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898A8E" w14:textId="77777777" w:rsidR="0061144F" w:rsidRPr="00F149F9" w:rsidRDefault="0005157F" w:rsidP="00C104D6">
      <w:pPr>
        <w:pStyle w:val="Nagwek1"/>
        <w:jc w:val="center"/>
        <w:rPr>
          <w:rFonts w:ascii="Calibri" w:hAnsi="Calibri"/>
          <w:sz w:val="24"/>
          <w:szCs w:val="24"/>
          <w:lang w:eastAsia="pl-PL"/>
        </w:rPr>
      </w:pPr>
      <w:bookmarkStart w:id="0" w:name="_Toc78868431"/>
      <w:bookmarkStart w:id="1" w:name="_Toc81814472"/>
      <w:r w:rsidRPr="00F149F9">
        <w:rPr>
          <w:rFonts w:ascii="Calibri" w:hAnsi="Calibri"/>
          <w:sz w:val="24"/>
          <w:szCs w:val="24"/>
          <w:lang w:eastAsia="pl-PL"/>
        </w:rPr>
        <w:t>Umowa nr ………</w:t>
      </w:r>
    </w:p>
    <w:p w14:paraId="1D952C80" w14:textId="77777777" w:rsidR="0061144F" w:rsidRPr="00F149F9" w:rsidRDefault="0061144F" w:rsidP="0061144F">
      <w:pPr>
        <w:autoSpaceDE w:val="0"/>
        <w:autoSpaceDN w:val="0"/>
        <w:spacing w:after="0" w:line="288" w:lineRule="auto"/>
        <w:jc w:val="center"/>
        <w:rPr>
          <w:b/>
          <w:sz w:val="24"/>
          <w:szCs w:val="24"/>
          <w:lang w:eastAsia="pl-PL"/>
        </w:rPr>
      </w:pPr>
    </w:p>
    <w:p w14:paraId="7ED8E5D7" w14:textId="77777777" w:rsidR="0061144F" w:rsidRPr="00F149F9" w:rsidRDefault="0005157F" w:rsidP="0061144F">
      <w:pPr>
        <w:spacing w:after="0" w:line="288" w:lineRule="auto"/>
        <w:rPr>
          <w:sz w:val="24"/>
          <w:szCs w:val="24"/>
          <w:lang w:eastAsia="pl-PL"/>
        </w:rPr>
      </w:pPr>
      <w:r w:rsidRPr="00F149F9">
        <w:rPr>
          <w:sz w:val="24"/>
          <w:szCs w:val="24"/>
          <w:lang w:eastAsia="pl-PL"/>
        </w:rPr>
        <w:t>zawarta w dniu .......................... r. w Poznaniu pomiędzy:</w:t>
      </w:r>
    </w:p>
    <w:p w14:paraId="61F663E9" w14:textId="77777777" w:rsidR="00601A86" w:rsidRPr="00F149F9" w:rsidRDefault="00601A86" w:rsidP="00601A86">
      <w:pPr>
        <w:pStyle w:val="BodySingle"/>
        <w:ind w:left="0"/>
        <w:jc w:val="both"/>
        <w:rPr>
          <w:rFonts w:ascii="Calibri" w:hAnsi="Calibri"/>
          <w:b/>
          <w:color w:val="auto"/>
          <w:kern w:val="20"/>
          <w:sz w:val="24"/>
          <w:szCs w:val="24"/>
        </w:rPr>
      </w:pPr>
    </w:p>
    <w:p w14:paraId="4463D6C2" w14:textId="77777777" w:rsidR="00BE45CF" w:rsidRPr="00F149F9" w:rsidRDefault="0005157F" w:rsidP="00BE45CF">
      <w:pPr>
        <w:spacing w:after="0" w:line="240" w:lineRule="auto"/>
        <w:rPr>
          <w:b/>
          <w:sz w:val="24"/>
          <w:szCs w:val="24"/>
        </w:rPr>
      </w:pPr>
      <w:r w:rsidRPr="00F149F9">
        <w:rPr>
          <w:b/>
          <w:sz w:val="24"/>
          <w:szCs w:val="24"/>
        </w:rPr>
        <w:t xml:space="preserve">Uniwersytetem Ekonomicznym w Poznaniu, </w:t>
      </w:r>
    </w:p>
    <w:p w14:paraId="4532A6A5" w14:textId="77777777" w:rsidR="00BE45CF" w:rsidRPr="00F149F9" w:rsidRDefault="0005157F" w:rsidP="00BE45CF">
      <w:pPr>
        <w:spacing w:after="0" w:line="240" w:lineRule="auto"/>
        <w:rPr>
          <w:b/>
          <w:sz w:val="24"/>
          <w:szCs w:val="24"/>
        </w:rPr>
      </w:pPr>
      <w:r w:rsidRPr="00F149F9">
        <w:rPr>
          <w:sz w:val="24"/>
          <w:szCs w:val="24"/>
        </w:rPr>
        <w:t xml:space="preserve">61-875 Poznań, al. Niepodległości 10, zwanym dalej </w:t>
      </w:r>
      <w:r w:rsidRPr="00F149F9">
        <w:rPr>
          <w:b/>
          <w:sz w:val="24"/>
          <w:szCs w:val="24"/>
        </w:rPr>
        <w:t>„Zamawiającym”,</w:t>
      </w:r>
    </w:p>
    <w:p w14:paraId="432FDD6F" w14:textId="77777777" w:rsidR="00CA3B71" w:rsidRPr="00F149F9" w:rsidRDefault="0005157F" w:rsidP="00CA3B71">
      <w:pPr>
        <w:spacing w:after="0" w:line="240" w:lineRule="auto"/>
        <w:rPr>
          <w:sz w:val="24"/>
          <w:szCs w:val="24"/>
        </w:rPr>
      </w:pPr>
      <w:r w:rsidRPr="00F149F9">
        <w:rPr>
          <w:sz w:val="24"/>
          <w:szCs w:val="24"/>
        </w:rPr>
        <w:t>reprezentowanym przez:</w:t>
      </w:r>
    </w:p>
    <w:p w14:paraId="1E4ECED5" w14:textId="77777777" w:rsidR="00BE45CF" w:rsidRPr="00F149F9" w:rsidRDefault="0005157F" w:rsidP="00BE45CF">
      <w:pPr>
        <w:spacing w:after="0" w:line="240" w:lineRule="auto"/>
        <w:rPr>
          <w:sz w:val="24"/>
          <w:szCs w:val="24"/>
        </w:rPr>
      </w:pPr>
      <w:r w:rsidRPr="00F149F9">
        <w:rPr>
          <w:b/>
          <w:sz w:val="24"/>
          <w:szCs w:val="24"/>
        </w:rPr>
        <w:t xml:space="preserve">.................................................. </w:t>
      </w:r>
    </w:p>
    <w:p w14:paraId="50617D3F" w14:textId="77777777" w:rsidR="00BE45CF" w:rsidRPr="00F149F9" w:rsidRDefault="0005157F" w:rsidP="00BE45CF">
      <w:pPr>
        <w:spacing w:after="0" w:line="240" w:lineRule="auto"/>
        <w:rPr>
          <w:sz w:val="24"/>
          <w:szCs w:val="24"/>
        </w:rPr>
      </w:pPr>
      <w:r w:rsidRPr="00F149F9">
        <w:rPr>
          <w:sz w:val="24"/>
          <w:szCs w:val="24"/>
        </w:rPr>
        <w:t xml:space="preserve">przy kontrasygnacie finansowej </w:t>
      </w:r>
    </w:p>
    <w:p w14:paraId="470EB8BF" w14:textId="77777777" w:rsidR="00BE45CF" w:rsidRPr="00F149F9" w:rsidRDefault="0005157F" w:rsidP="00BE45CF">
      <w:pPr>
        <w:spacing w:after="0" w:line="240" w:lineRule="auto"/>
        <w:rPr>
          <w:sz w:val="24"/>
          <w:szCs w:val="24"/>
        </w:rPr>
      </w:pPr>
      <w:r w:rsidRPr="00F149F9">
        <w:rPr>
          <w:b/>
          <w:sz w:val="24"/>
          <w:szCs w:val="24"/>
        </w:rPr>
        <w:t>..................................................</w:t>
      </w:r>
    </w:p>
    <w:p w14:paraId="1AD24F94" w14:textId="77777777" w:rsidR="00BE45CF" w:rsidRPr="00F149F9" w:rsidRDefault="0005157F" w:rsidP="00BE45CF">
      <w:pPr>
        <w:pStyle w:val="Zwykytekst"/>
        <w:rPr>
          <w:rFonts w:ascii="Calibri" w:hAnsi="Calibri"/>
          <w:sz w:val="24"/>
          <w:szCs w:val="24"/>
        </w:rPr>
      </w:pPr>
      <w:r w:rsidRPr="00F149F9">
        <w:rPr>
          <w:rFonts w:ascii="Calibri" w:hAnsi="Calibri"/>
          <w:sz w:val="24"/>
          <w:szCs w:val="24"/>
        </w:rPr>
        <w:t xml:space="preserve">a </w:t>
      </w:r>
    </w:p>
    <w:p w14:paraId="1143B297" w14:textId="77777777" w:rsidR="00BE45CF" w:rsidRPr="00F149F9" w:rsidRDefault="00BE45CF" w:rsidP="00BE45CF">
      <w:pPr>
        <w:pStyle w:val="Zwykytekst"/>
        <w:rPr>
          <w:rFonts w:ascii="Calibri" w:hAnsi="Calibri"/>
          <w:sz w:val="24"/>
          <w:szCs w:val="24"/>
        </w:rPr>
      </w:pPr>
    </w:p>
    <w:p w14:paraId="6D270BD1" w14:textId="77777777" w:rsidR="00BE45CF" w:rsidRPr="00F149F9" w:rsidRDefault="0005157F" w:rsidP="00676A81">
      <w:pPr>
        <w:overflowPunct w:val="0"/>
        <w:autoSpaceDE w:val="0"/>
        <w:autoSpaceDN w:val="0"/>
        <w:spacing w:line="240" w:lineRule="auto"/>
        <w:jc w:val="both"/>
        <w:rPr>
          <w:noProof/>
          <w:sz w:val="24"/>
          <w:szCs w:val="24"/>
        </w:rPr>
      </w:pPr>
      <w:r w:rsidRPr="00F149F9">
        <w:rPr>
          <w:noProof/>
          <w:sz w:val="24"/>
          <w:szCs w:val="24"/>
        </w:rPr>
        <w:t>firmą .................................... z siedzibą w ........................... przy ul. .................................... wpisaną do Krajowego Rejestru Sądowego prowadzonego przez Sąd Rejonowy  w ..........................., ........................... Wydział Gospodarczy Krajowego Rejestru Sądowego pod nr KRS: ..........................., kapitał zakładowy w wysokości ........................... PLN, NIP: ..........................., REGON: ..........................., reprezentowaną przy zawieraniu niniejszej umowy przez:</w:t>
      </w:r>
    </w:p>
    <w:p w14:paraId="0DFD3D47" w14:textId="77777777" w:rsidR="002E6834" w:rsidRPr="00F149F9" w:rsidRDefault="0005157F" w:rsidP="00BE45CF">
      <w:pPr>
        <w:overflowPunct w:val="0"/>
        <w:autoSpaceDE w:val="0"/>
        <w:autoSpaceDN w:val="0"/>
        <w:spacing w:line="240" w:lineRule="auto"/>
        <w:rPr>
          <w:noProof/>
          <w:sz w:val="24"/>
          <w:szCs w:val="24"/>
        </w:rPr>
      </w:pPr>
      <w:r w:rsidRPr="00F149F9">
        <w:rPr>
          <w:noProof/>
          <w:sz w:val="24"/>
          <w:szCs w:val="24"/>
        </w:rPr>
        <w:t>...........................</w:t>
      </w:r>
    </w:p>
    <w:p w14:paraId="47247315" w14:textId="77777777" w:rsidR="00BE45CF" w:rsidRPr="00F149F9" w:rsidRDefault="0005157F" w:rsidP="00B93CA3">
      <w:pPr>
        <w:overflowPunct w:val="0"/>
        <w:autoSpaceDE w:val="0"/>
        <w:autoSpaceDN w:val="0"/>
        <w:spacing w:line="240" w:lineRule="auto"/>
        <w:rPr>
          <w:noProof/>
          <w:sz w:val="24"/>
          <w:szCs w:val="24"/>
        </w:rPr>
      </w:pPr>
      <w:r w:rsidRPr="00F149F9">
        <w:rPr>
          <w:noProof/>
          <w:sz w:val="24"/>
          <w:szCs w:val="24"/>
        </w:rPr>
        <w:t>zwaną dalej „</w:t>
      </w:r>
      <w:r w:rsidRPr="00F149F9">
        <w:rPr>
          <w:b/>
          <w:noProof/>
          <w:sz w:val="24"/>
          <w:szCs w:val="24"/>
        </w:rPr>
        <w:t>Wykonawcą</w:t>
      </w:r>
      <w:r w:rsidRPr="00F149F9">
        <w:rPr>
          <w:noProof/>
          <w:sz w:val="24"/>
          <w:szCs w:val="24"/>
        </w:rPr>
        <w:t>”.</w:t>
      </w:r>
    </w:p>
    <w:p w14:paraId="5C5FBF80" w14:textId="77777777" w:rsidR="00BE45CF" w:rsidRPr="00F149F9" w:rsidRDefault="00BE45CF" w:rsidP="00BE45CF">
      <w:pPr>
        <w:pStyle w:val="Zwykytekst"/>
        <w:rPr>
          <w:rFonts w:ascii="Calibri" w:hAnsi="Calibri"/>
          <w:sz w:val="24"/>
          <w:szCs w:val="24"/>
        </w:rPr>
      </w:pPr>
    </w:p>
    <w:p w14:paraId="6042674B" w14:textId="77777777" w:rsidR="00BE45CF" w:rsidRPr="00F149F9" w:rsidRDefault="00BE45CF" w:rsidP="00BE45CF">
      <w:pPr>
        <w:pStyle w:val="Zwykytekst"/>
        <w:jc w:val="both"/>
        <w:rPr>
          <w:rFonts w:ascii="Calibri" w:hAnsi="Calibri"/>
          <w:b/>
          <w:sz w:val="24"/>
          <w:szCs w:val="24"/>
        </w:rPr>
      </w:pPr>
    </w:p>
    <w:p w14:paraId="6E818142" w14:textId="0F311A5B" w:rsidR="00BE45CF" w:rsidRPr="00F149F9" w:rsidRDefault="0005157F" w:rsidP="00DF3AE1">
      <w:pPr>
        <w:pStyle w:val="Zwykytekst"/>
        <w:spacing w:line="276" w:lineRule="auto"/>
        <w:jc w:val="both"/>
        <w:rPr>
          <w:rFonts w:ascii="Calibri" w:hAnsi="Calibri"/>
          <w:sz w:val="24"/>
          <w:szCs w:val="24"/>
        </w:rPr>
      </w:pPr>
      <w:r w:rsidRPr="00F149F9">
        <w:rPr>
          <w:rFonts w:ascii="Calibri" w:hAnsi="Calibri"/>
          <w:sz w:val="24"/>
          <w:szCs w:val="24"/>
        </w:rPr>
        <w:lastRenderedPageBreak/>
        <w:t xml:space="preserve">Niniejsza umowa została zawarta w wyniku rozstrzygnięcia postępowania o udzielenie zamówienia publicznego przeprowadzonego w trybie przetargu nieograniczonego o oznaczeniu </w:t>
      </w:r>
      <w:r w:rsidRPr="00F149F9">
        <w:rPr>
          <w:rFonts w:ascii="Calibri" w:eastAsia="Times New Roman" w:hAnsi="Calibri"/>
          <w:b/>
          <w:noProof/>
          <w:sz w:val="24"/>
          <w:szCs w:val="24"/>
          <w:lang w:eastAsia="en-US"/>
        </w:rPr>
        <w:t>ZP/0</w:t>
      </w:r>
      <w:r w:rsidR="006F0189">
        <w:rPr>
          <w:rFonts w:ascii="Calibri" w:eastAsia="Times New Roman" w:hAnsi="Calibri"/>
          <w:b/>
          <w:noProof/>
          <w:sz w:val="24"/>
          <w:szCs w:val="24"/>
          <w:lang w:eastAsia="en-US"/>
        </w:rPr>
        <w:t>0</w:t>
      </w:r>
      <w:r w:rsidRPr="00F149F9">
        <w:rPr>
          <w:rFonts w:ascii="Calibri" w:eastAsia="Times New Roman" w:hAnsi="Calibri"/>
          <w:b/>
          <w:noProof/>
          <w:sz w:val="24"/>
          <w:szCs w:val="24"/>
          <w:lang w:eastAsia="en-US"/>
        </w:rPr>
        <w:t>8/1</w:t>
      </w:r>
      <w:r w:rsidR="006F0189">
        <w:rPr>
          <w:rFonts w:ascii="Calibri" w:eastAsia="Times New Roman" w:hAnsi="Calibri"/>
          <w:b/>
          <w:noProof/>
          <w:sz w:val="24"/>
          <w:szCs w:val="24"/>
          <w:lang w:eastAsia="en-US"/>
        </w:rPr>
        <w:t>9</w:t>
      </w:r>
      <w:r w:rsidRPr="00F149F9">
        <w:rPr>
          <w:rFonts w:ascii="Calibri" w:hAnsi="Calibri"/>
          <w:b/>
          <w:sz w:val="24"/>
          <w:szCs w:val="24"/>
        </w:rPr>
        <w:t xml:space="preserve">, </w:t>
      </w:r>
      <w:r w:rsidRPr="00F149F9">
        <w:rPr>
          <w:rFonts w:ascii="Calibri" w:hAnsi="Calibri"/>
          <w:sz w:val="24"/>
          <w:szCs w:val="24"/>
        </w:rPr>
        <w:t>zgodnie z ustawą z dnia 29 stycznia 2004 roku Prawo zamówień publicznych (</w:t>
      </w:r>
      <w:r w:rsidR="002D7B97" w:rsidRPr="007B3409">
        <w:rPr>
          <w:rFonts w:ascii="Calibri" w:hAnsi="Calibri"/>
          <w:sz w:val="24"/>
          <w:szCs w:val="24"/>
        </w:rPr>
        <w:t xml:space="preserve">tekst </w:t>
      </w:r>
      <w:r w:rsidRPr="00F149F9">
        <w:rPr>
          <w:rFonts w:ascii="Calibri" w:hAnsi="Calibri"/>
          <w:sz w:val="24"/>
          <w:szCs w:val="24"/>
        </w:rPr>
        <w:t>jednolity Dz. U. z 201</w:t>
      </w:r>
      <w:r w:rsidR="002D7B97">
        <w:rPr>
          <w:rFonts w:ascii="Calibri" w:hAnsi="Calibri"/>
          <w:sz w:val="24"/>
          <w:szCs w:val="24"/>
        </w:rPr>
        <w:t>8</w:t>
      </w:r>
      <w:r w:rsidRPr="00F149F9">
        <w:rPr>
          <w:rFonts w:ascii="Calibri" w:hAnsi="Calibri"/>
          <w:sz w:val="24"/>
          <w:szCs w:val="24"/>
        </w:rPr>
        <w:t xml:space="preserve">, poz. </w:t>
      </w:r>
      <w:r w:rsidR="002D7B97">
        <w:rPr>
          <w:rFonts w:ascii="Calibri" w:hAnsi="Calibri"/>
          <w:sz w:val="24"/>
          <w:szCs w:val="24"/>
        </w:rPr>
        <w:t>1986</w:t>
      </w:r>
      <w:r w:rsidRPr="00F149F9">
        <w:rPr>
          <w:rFonts w:ascii="Calibri" w:hAnsi="Calibri"/>
          <w:sz w:val="24"/>
          <w:szCs w:val="24"/>
        </w:rPr>
        <w:t xml:space="preserve"> z późn. zm.)</w:t>
      </w:r>
      <w:r w:rsidR="002D7B97">
        <w:rPr>
          <w:rFonts w:ascii="Calibri" w:hAnsi="Calibri"/>
          <w:sz w:val="24"/>
          <w:szCs w:val="24"/>
        </w:rPr>
        <w:t>, zwaną dalej w treści umowy „P</w:t>
      </w:r>
      <w:r w:rsidR="003C21CF">
        <w:rPr>
          <w:rFonts w:ascii="Calibri" w:hAnsi="Calibri"/>
          <w:sz w:val="24"/>
          <w:szCs w:val="24"/>
        </w:rPr>
        <w:t>.z.p.</w:t>
      </w:r>
      <w:r w:rsidR="002D7B97">
        <w:rPr>
          <w:rFonts w:ascii="Calibri" w:hAnsi="Calibri"/>
          <w:sz w:val="24"/>
          <w:szCs w:val="24"/>
        </w:rPr>
        <w:t>”</w:t>
      </w:r>
      <w:r w:rsidRPr="00F149F9">
        <w:rPr>
          <w:rFonts w:ascii="Calibri" w:hAnsi="Calibri"/>
          <w:sz w:val="24"/>
          <w:szCs w:val="24"/>
        </w:rPr>
        <w:t xml:space="preserve"> Podstawą realizacji umowy jest oferta Wykonawcy z dnia </w:t>
      </w:r>
      <w:r w:rsidRPr="00F149F9">
        <w:rPr>
          <w:rFonts w:ascii="Calibri" w:eastAsia="Times New Roman" w:hAnsi="Calibri"/>
          <w:noProof/>
          <w:sz w:val="24"/>
          <w:szCs w:val="24"/>
          <w:lang w:eastAsia="en-US"/>
        </w:rPr>
        <w:t>..........................</w:t>
      </w:r>
      <w:r w:rsidRPr="00F149F9">
        <w:rPr>
          <w:rFonts w:ascii="Calibri" w:hAnsi="Calibri"/>
          <w:sz w:val="24"/>
          <w:szCs w:val="24"/>
        </w:rPr>
        <w:t>r.</w:t>
      </w:r>
    </w:p>
    <w:p w14:paraId="7948B915" w14:textId="43ACED0E" w:rsidR="006F4E30" w:rsidRPr="00F149F9" w:rsidRDefault="0005157F" w:rsidP="006F4E30">
      <w:pPr>
        <w:pStyle w:val="Zwykytekst"/>
        <w:spacing w:line="276" w:lineRule="auto"/>
        <w:jc w:val="both"/>
        <w:rPr>
          <w:rFonts w:ascii="Calibri" w:hAnsi="Calibri"/>
          <w:sz w:val="24"/>
          <w:szCs w:val="24"/>
        </w:rPr>
      </w:pPr>
      <w:r w:rsidRPr="00F149F9">
        <w:rPr>
          <w:rFonts w:ascii="Calibri" w:hAnsi="Calibri"/>
          <w:sz w:val="24"/>
          <w:szCs w:val="24"/>
        </w:rPr>
        <w:t>Inwestycja jest realizowana w ramach projektu pn. „Kompleksowa modernizacja energetyczna budynku Collegium Altum Uniwersytetu Ekonomicznego w Poznaniu” o numerze POIS.0103.01-00-0145/16, współfinansowanego</w:t>
      </w:r>
      <w:r w:rsidRPr="00F149F9">
        <w:rPr>
          <w:rFonts w:ascii="Calibri" w:hAnsi="Calibri"/>
          <w:sz w:val="24"/>
          <w:szCs w:val="24"/>
          <w:lang w:eastAsia="en-US"/>
        </w:rPr>
        <w:t xml:space="preserve"> </w:t>
      </w:r>
      <w:r w:rsidRPr="00F149F9">
        <w:rPr>
          <w:rFonts w:ascii="Calibri" w:hAnsi="Calibri"/>
          <w:sz w:val="24"/>
          <w:szCs w:val="24"/>
        </w:rPr>
        <w:t>przez Unię Europejską z Funduszu Spójności w ramach Programu Operacyjnego Infrastruktura i Środowisko 2014-2020 w ramach poddziałania 1.3.1 oś priorytetowa I Zmniejszenie emisyjności gospodarki.</w:t>
      </w:r>
    </w:p>
    <w:p w14:paraId="75F1616C" w14:textId="77777777" w:rsidR="00C104D6" w:rsidRPr="00F149F9" w:rsidRDefault="00C104D6" w:rsidP="0061144F">
      <w:pPr>
        <w:spacing w:after="0" w:line="288" w:lineRule="auto"/>
        <w:jc w:val="center"/>
        <w:rPr>
          <w:b/>
          <w:bCs/>
          <w:sz w:val="24"/>
          <w:szCs w:val="24"/>
          <w:lang w:eastAsia="pl-PL"/>
        </w:rPr>
      </w:pPr>
    </w:p>
    <w:p w14:paraId="483363BF" w14:textId="77777777" w:rsidR="0061144F" w:rsidRPr="00F149F9" w:rsidRDefault="0005157F" w:rsidP="0061144F">
      <w:pPr>
        <w:spacing w:after="0" w:line="288" w:lineRule="auto"/>
        <w:jc w:val="center"/>
        <w:rPr>
          <w:bCs/>
          <w:sz w:val="24"/>
          <w:szCs w:val="24"/>
          <w:lang w:eastAsia="pl-PL"/>
        </w:rPr>
      </w:pPr>
      <w:r w:rsidRPr="00F149F9">
        <w:rPr>
          <w:b/>
          <w:bCs/>
          <w:sz w:val="24"/>
          <w:szCs w:val="24"/>
          <w:lang w:eastAsia="pl-PL"/>
        </w:rPr>
        <w:t>§ 1</w:t>
      </w:r>
    </w:p>
    <w:p w14:paraId="7686656F" w14:textId="77777777" w:rsidR="0061144F" w:rsidRPr="00F149F9" w:rsidRDefault="0005157F" w:rsidP="0061144F">
      <w:pPr>
        <w:spacing w:after="0" w:line="288" w:lineRule="auto"/>
        <w:jc w:val="center"/>
        <w:rPr>
          <w:b/>
          <w:sz w:val="24"/>
          <w:szCs w:val="24"/>
          <w:lang w:eastAsia="pl-PL"/>
        </w:rPr>
      </w:pPr>
      <w:r w:rsidRPr="00F149F9">
        <w:rPr>
          <w:b/>
          <w:sz w:val="24"/>
          <w:szCs w:val="24"/>
          <w:lang w:eastAsia="pl-PL"/>
        </w:rPr>
        <w:t>Wyjaśnienie pojęć</w:t>
      </w:r>
    </w:p>
    <w:p w14:paraId="1CEE455E" w14:textId="77777777" w:rsidR="0061144F" w:rsidRPr="00F149F9" w:rsidRDefault="0005157F" w:rsidP="0061144F">
      <w:pPr>
        <w:spacing w:before="120" w:after="0" w:line="288" w:lineRule="auto"/>
        <w:jc w:val="both"/>
        <w:rPr>
          <w:sz w:val="24"/>
          <w:szCs w:val="24"/>
          <w:lang w:eastAsia="pl-PL"/>
        </w:rPr>
      </w:pPr>
      <w:r w:rsidRPr="00F149F9">
        <w:rPr>
          <w:sz w:val="24"/>
          <w:szCs w:val="24"/>
          <w:lang w:eastAsia="pl-PL"/>
        </w:rPr>
        <w:t>W rozumieniu niniejszej umowy wskazane poniżej wyrażenia oznaczają:</w:t>
      </w:r>
    </w:p>
    <w:p w14:paraId="7BE7EC4E" w14:textId="77777777" w:rsidR="0061144F" w:rsidRPr="00F149F9" w:rsidRDefault="0005157F" w:rsidP="00E56008">
      <w:pPr>
        <w:numPr>
          <w:ilvl w:val="0"/>
          <w:numId w:val="16"/>
        </w:numPr>
        <w:spacing w:after="0" w:line="288" w:lineRule="auto"/>
        <w:ind w:left="357" w:hanging="357"/>
        <w:jc w:val="both"/>
        <w:rPr>
          <w:sz w:val="24"/>
          <w:szCs w:val="24"/>
        </w:rPr>
      </w:pPr>
      <w:r w:rsidRPr="00F149F9">
        <w:rPr>
          <w:sz w:val="24"/>
          <w:szCs w:val="24"/>
          <w:lang w:eastAsia="pl-PL"/>
        </w:rPr>
        <w:t xml:space="preserve">Dzień – </w:t>
      </w:r>
      <w:r w:rsidRPr="00F149F9">
        <w:rPr>
          <w:sz w:val="24"/>
          <w:szCs w:val="24"/>
        </w:rPr>
        <w:t>dzień kalendarzowy;</w:t>
      </w:r>
    </w:p>
    <w:p w14:paraId="0B615F48" w14:textId="77777777" w:rsidR="0061144F" w:rsidRPr="00F149F9" w:rsidRDefault="0005157F" w:rsidP="00E56008">
      <w:pPr>
        <w:numPr>
          <w:ilvl w:val="0"/>
          <w:numId w:val="16"/>
        </w:numPr>
        <w:spacing w:after="0" w:line="288" w:lineRule="auto"/>
        <w:ind w:left="357" w:hanging="357"/>
        <w:jc w:val="both"/>
        <w:rPr>
          <w:sz w:val="24"/>
          <w:szCs w:val="24"/>
        </w:rPr>
      </w:pPr>
      <w:r w:rsidRPr="00F149F9">
        <w:rPr>
          <w:sz w:val="24"/>
          <w:szCs w:val="24"/>
          <w:lang w:eastAsia="pl-PL"/>
        </w:rPr>
        <w:t xml:space="preserve">Dzień roboczy – </w:t>
      </w:r>
      <w:r w:rsidRPr="00F149F9">
        <w:rPr>
          <w:sz w:val="24"/>
          <w:szCs w:val="24"/>
        </w:rPr>
        <w:t>każdy dzień od poniedziałku do piątku z wyjątkiem dni ustawowo wolnych od pracy;</w:t>
      </w:r>
    </w:p>
    <w:p w14:paraId="3190F2D9" w14:textId="77777777" w:rsidR="0061144F" w:rsidRPr="00F149F9" w:rsidRDefault="0005157F" w:rsidP="00E56008">
      <w:pPr>
        <w:numPr>
          <w:ilvl w:val="0"/>
          <w:numId w:val="16"/>
        </w:numPr>
        <w:spacing w:after="0" w:line="288" w:lineRule="auto"/>
        <w:ind w:left="357" w:hanging="357"/>
        <w:jc w:val="both"/>
        <w:rPr>
          <w:rFonts w:cs="Calibri"/>
          <w:sz w:val="24"/>
          <w:szCs w:val="24"/>
          <w:lang w:eastAsia="pl-PL"/>
        </w:rPr>
      </w:pPr>
      <w:r w:rsidRPr="00F149F9">
        <w:rPr>
          <w:sz w:val="24"/>
          <w:szCs w:val="24"/>
          <w:lang w:eastAsia="pl-PL"/>
        </w:rPr>
        <w:lastRenderedPageBreak/>
        <w:t xml:space="preserve">Inspektor Nadzoru Inwestorskiego – osoba, która na zlecenie Zamawiającego wykonuje czynności wskazane w </w:t>
      </w:r>
      <w:r w:rsidRPr="00F149F9">
        <w:rPr>
          <w:rFonts w:cs="Calibri"/>
          <w:sz w:val="24"/>
          <w:szCs w:val="24"/>
          <w:lang w:eastAsia="pl-PL"/>
        </w:rPr>
        <w:t>Prawie Budowlanym w tym w szczególności na bieżąco monitoruje wykonywanie robót budowlanych pod kątem ich zgodności z umową;</w:t>
      </w:r>
    </w:p>
    <w:p w14:paraId="20C13052" w14:textId="09FAED9D" w:rsidR="004736EE" w:rsidRPr="00F149F9" w:rsidRDefault="0005157F" w:rsidP="00C104D6">
      <w:pPr>
        <w:numPr>
          <w:ilvl w:val="0"/>
          <w:numId w:val="16"/>
        </w:numPr>
        <w:spacing w:after="0" w:line="288" w:lineRule="auto"/>
        <w:ind w:left="357" w:hanging="357"/>
        <w:jc w:val="both"/>
        <w:rPr>
          <w:rFonts w:cs="Calibri"/>
          <w:sz w:val="24"/>
          <w:szCs w:val="24"/>
          <w:lang w:eastAsia="pl-PL"/>
        </w:rPr>
      </w:pPr>
      <w:r w:rsidRPr="00F149F9">
        <w:rPr>
          <w:rFonts w:cs="Calibri"/>
          <w:sz w:val="24"/>
          <w:szCs w:val="24"/>
          <w:lang w:eastAsia="pl-PL"/>
        </w:rPr>
        <w:t>Kwartał – odcinek czasu obejmujący 3 miesiące kalendarzowe; pierwszy kwartał</w:t>
      </w:r>
      <w:r w:rsidR="004B37DD">
        <w:rPr>
          <w:rFonts w:cs="Calibri"/>
          <w:sz w:val="24"/>
          <w:szCs w:val="24"/>
          <w:lang w:eastAsia="pl-PL"/>
        </w:rPr>
        <w:t xml:space="preserve"> danego roku obejmuje miesiące: styczeń, luty, marzec; ostatni kwartał danego roku obejmuje miesiące: październik, listopad, grudzień;</w:t>
      </w:r>
    </w:p>
    <w:p w14:paraId="2E678A30" w14:textId="68824047" w:rsidR="0061144F" w:rsidRPr="00746921" w:rsidRDefault="0005157F" w:rsidP="007616B7">
      <w:pPr>
        <w:numPr>
          <w:ilvl w:val="0"/>
          <w:numId w:val="16"/>
        </w:numPr>
        <w:spacing w:after="0" w:line="288" w:lineRule="auto"/>
        <w:ind w:left="357" w:hanging="357"/>
        <w:jc w:val="both"/>
        <w:rPr>
          <w:rFonts w:cs="Calibri"/>
          <w:sz w:val="24"/>
          <w:szCs w:val="24"/>
        </w:rPr>
      </w:pPr>
      <w:r w:rsidRPr="00F149F9">
        <w:rPr>
          <w:rFonts w:cs="Calibri"/>
          <w:sz w:val="24"/>
          <w:szCs w:val="24"/>
          <w:lang w:eastAsia="pl-PL"/>
        </w:rPr>
        <w:t xml:space="preserve">Odbiór końcowy – </w:t>
      </w:r>
      <w:r w:rsidRPr="00F149F9">
        <w:rPr>
          <w:rFonts w:cs="Calibri"/>
          <w:sz w:val="24"/>
          <w:szCs w:val="24"/>
        </w:rPr>
        <w:t>odbiór całości robót budowlanych bez wad</w:t>
      </w:r>
      <w:r w:rsidR="00B56279">
        <w:rPr>
          <w:rFonts w:cs="Calibri"/>
          <w:sz w:val="24"/>
          <w:szCs w:val="24"/>
        </w:rPr>
        <w:t xml:space="preserve"> lub z</w:t>
      </w:r>
      <w:r w:rsidR="00746921">
        <w:rPr>
          <w:rFonts w:cs="Calibri"/>
          <w:sz w:val="24"/>
          <w:szCs w:val="24"/>
        </w:rPr>
        <w:t xml:space="preserve"> dopuszczonymi przez Zamawiającego</w:t>
      </w:r>
      <w:r w:rsidR="00B56279">
        <w:rPr>
          <w:rFonts w:cs="Calibri"/>
          <w:sz w:val="24"/>
          <w:szCs w:val="24"/>
        </w:rPr>
        <w:t xml:space="preserve"> wadami nie </w:t>
      </w:r>
      <w:r w:rsidR="00746921">
        <w:rPr>
          <w:rFonts w:cs="Calibri"/>
          <w:sz w:val="24"/>
          <w:szCs w:val="24"/>
        </w:rPr>
        <w:t xml:space="preserve">nadającymi się do usunięcia, ale umożliwiającymi użytkowanie Przedmiotu Umowy (z zastrzeżeniem </w:t>
      </w:r>
      <w:r w:rsidR="00746921" w:rsidRPr="00746921">
        <w:rPr>
          <w:rFonts w:cs="Calibri"/>
          <w:sz w:val="24"/>
          <w:szCs w:val="24"/>
        </w:rPr>
        <w:t>§ 12 ust. 5 pkt 2) lit. a))</w:t>
      </w:r>
      <w:r w:rsidRPr="00746921">
        <w:rPr>
          <w:rFonts w:cs="Calibri"/>
          <w:sz w:val="24"/>
          <w:szCs w:val="24"/>
        </w:rPr>
        <w:t>;</w:t>
      </w:r>
    </w:p>
    <w:p w14:paraId="552D2974" w14:textId="1007C49F" w:rsidR="00972BA0" w:rsidRPr="00971279" w:rsidRDefault="0005157F" w:rsidP="00971279">
      <w:pPr>
        <w:numPr>
          <w:ilvl w:val="0"/>
          <w:numId w:val="16"/>
        </w:numPr>
        <w:spacing w:after="0" w:line="288" w:lineRule="auto"/>
        <w:ind w:left="357" w:hanging="357"/>
        <w:rPr>
          <w:rFonts w:cs="Calibri"/>
          <w:sz w:val="24"/>
          <w:szCs w:val="24"/>
        </w:rPr>
      </w:pPr>
      <w:r w:rsidRPr="00F149F9">
        <w:rPr>
          <w:rFonts w:cs="Calibri"/>
          <w:sz w:val="24"/>
          <w:szCs w:val="24"/>
        </w:rPr>
        <w:t>Odbiór częściowy –</w:t>
      </w:r>
      <w:r w:rsidRPr="00971279">
        <w:rPr>
          <w:rFonts w:cs="Calibri"/>
          <w:sz w:val="24"/>
          <w:szCs w:val="24"/>
        </w:rPr>
        <w:t xml:space="preserve"> odbiór</w:t>
      </w:r>
      <w:r w:rsidR="00971279">
        <w:rPr>
          <w:rFonts w:cs="Calibri"/>
          <w:sz w:val="24"/>
          <w:szCs w:val="24"/>
        </w:rPr>
        <w:t xml:space="preserve"> </w:t>
      </w:r>
      <w:r w:rsidR="00971279" w:rsidRPr="00971279">
        <w:rPr>
          <w:rFonts w:cs="Calibri"/>
          <w:sz w:val="24"/>
          <w:szCs w:val="24"/>
        </w:rPr>
        <w:t>wykonanych i wyodrębnionych obm</w:t>
      </w:r>
      <w:r w:rsidR="00971279">
        <w:rPr>
          <w:rFonts w:cs="Calibri"/>
          <w:sz w:val="24"/>
          <w:szCs w:val="24"/>
        </w:rPr>
        <w:t>iarem elementów</w:t>
      </w:r>
      <w:r w:rsidRPr="00971279">
        <w:rPr>
          <w:rFonts w:cs="Calibri"/>
          <w:sz w:val="24"/>
          <w:szCs w:val="24"/>
        </w:rPr>
        <w:t xml:space="preserve">  robót budowlanych bez wad</w:t>
      </w:r>
      <w:r w:rsidR="00746921">
        <w:rPr>
          <w:rFonts w:cs="Calibri"/>
          <w:sz w:val="24"/>
          <w:szCs w:val="24"/>
        </w:rPr>
        <w:t xml:space="preserve"> lub z dopuszczonymi przez Zamawiającego wadami nie nadającymi się do usunięcia, ale umożliwiającymi użytkowanie Przedmiotu Umowy (z zastrzeżeniem </w:t>
      </w:r>
      <w:r w:rsidR="00746921" w:rsidRPr="00746921">
        <w:rPr>
          <w:rFonts w:cs="Calibri"/>
          <w:sz w:val="24"/>
          <w:szCs w:val="24"/>
        </w:rPr>
        <w:t>§ 12 ust. 5 pkt 2) lit. a)</w:t>
      </w:r>
      <w:r w:rsidR="00746921">
        <w:rPr>
          <w:rFonts w:cs="Calibri"/>
          <w:sz w:val="24"/>
          <w:szCs w:val="24"/>
        </w:rPr>
        <w:t>)</w:t>
      </w:r>
      <w:r w:rsidR="00971279">
        <w:rPr>
          <w:rFonts w:cs="Calibri"/>
          <w:sz w:val="24"/>
          <w:szCs w:val="24"/>
        </w:rPr>
        <w:t xml:space="preserve"> dokonywany</w:t>
      </w:r>
      <w:r w:rsidR="00971279" w:rsidRPr="00971279">
        <w:rPr>
          <w:rFonts w:cs="Calibri"/>
          <w:sz w:val="24"/>
          <w:szCs w:val="24"/>
        </w:rPr>
        <w:t xml:space="preserve"> w celu prowadzenia częściowych rozliczeń za wykonane roboty</w:t>
      </w:r>
      <w:r w:rsidRPr="00971279">
        <w:rPr>
          <w:rFonts w:cs="Calibri"/>
          <w:sz w:val="24"/>
          <w:szCs w:val="24"/>
        </w:rPr>
        <w:t>;</w:t>
      </w:r>
    </w:p>
    <w:p w14:paraId="409C3510" w14:textId="6405B2E7" w:rsidR="0061144F" w:rsidRPr="00F149F9" w:rsidRDefault="0005157F" w:rsidP="00E56008">
      <w:pPr>
        <w:numPr>
          <w:ilvl w:val="0"/>
          <w:numId w:val="16"/>
        </w:numPr>
        <w:spacing w:after="0" w:line="288" w:lineRule="auto"/>
        <w:ind w:left="357" w:hanging="357"/>
        <w:jc w:val="both"/>
        <w:rPr>
          <w:rFonts w:cs="Calibri"/>
          <w:sz w:val="24"/>
          <w:szCs w:val="24"/>
          <w:lang w:eastAsia="pl-PL"/>
        </w:rPr>
      </w:pPr>
      <w:r w:rsidRPr="00F149F9">
        <w:rPr>
          <w:rFonts w:cs="Calibri"/>
          <w:sz w:val="24"/>
          <w:szCs w:val="24"/>
          <w:lang w:eastAsia="pl-PL"/>
        </w:rPr>
        <w:t>Odbiór robót zanikających</w:t>
      </w:r>
      <w:r w:rsidR="00971279">
        <w:rPr>
          <w:rFonts w:cs="Calibri"/>
          <w:sz w:val="24"/>
          <w:szCs w:val="24"/>
          <w:lang w:eastAsia="pl-PL"/>
        </w:rPr>
        <w:t xml:space="preserve"> </w:t>
      </w:r>
      <w:r w:rsidR="008F1D55">
        <w:rPr>
          <w:bCs/>
          <w:sz w:val="24"/>
          <w:szCs w:val="24"/>
          <w:lang w:eastAsia="pl-PL"/>
        </w:rPr>
        <w:t>lub</w:t>
      </w:r>
      <w:r w:rsidR="00971279">
        <w:rPr>
          <w:bCs/>
          <w:sz w:val="24"/>
          <w:szCs w:val="24"/>
          <w:lang w:eastAsia="pl-PL"/>
        </w:rPr>
        <w:t xml:space="preserve"> ulegających zakryciu</w:t>
      </w:r>
      <w:r w:rsidRPr="00F149F9">
        <w:rPr>
          <w:rFonts w:cs="Calibri"/>
          <w:sz w:val="24"/>
          <w:szCs w:val="24"/>
          <w:lang w:eastAsia="pl-PL"/>
        </w:rPr>
        <w:t xml:space="preserve"> – odbiór prawidłowo wykonanych części robót budowlanych</w:t>
      </w:r>
      <w:r w:rsidR="00971279">
        <w:rPr>
          <w:rFonts w:cs="Calibri"/>
          <w:sz w:val="24"/>
          <w:szCs w:val="24"/>
          <w:lang w:eastAsia="pl-PL"/>
        </w:rPr>
        <w:t xml:space="preserve"> zanikających </w:t>
      </w:r>
      <w:r w:rsidR="008F1D55">
        <w:rPr>
          <w:rFonts w:cs="Calibri"/>
          <w:sz w:val="24"/>
          <w:szCs w:val="24"/>
          <w:lang w:eastAsia="pl-PL"/>
        </w:rPr>
        <w:t>lub</w:t>
      </w:r>
      <w:r w:rsidRPr="00F149F9">
        <w:rPr>
          <w:rFonts w:cs="Calibri"/>
          <w:sz w:val="24"/>
          <w:szCs w:val="24"/>
          <w:lang w:eastAsia="pl-PL"/>
        </w:rPr>
        <w:t xml:space="preserve"> ulegających zakryciu bez wad</w:t>
      </w:r>
      <w:r w:rsidR="00746921">
        <w:rPr>
          <w:rFonts w:cs="Calibri"/>
          <w:sz w:val="24"/>
          <w:szCs w:val="24"/>
          <w:lang w:eastAsia="pl-PL"/>
        </w:rPr>
        <w:t xml:space="preserve"> </w:t>
      </w:r>
      <w:r w:rsidR="00746921">
        <w:rPr>
          <w:rFonts w:cs="Calibri"/>
          <w:sz w:val="24"/>
          <w:szCs w:val="24"/>
        </w:rPr>
        <w:t xml:space="preserve">lub z dopuszczonymi przez Zamawiającego wadami nie nadającymi się do usunięcia, ale umożliwiającymi użytkowanie Przedmiotu Umowy (z zastrzeżeniem </w:t>
      </w:r>
      <w:r w:rsidR="00746921" w:rsidRPr="00746921">
        <w:rPr>
          <w:rFonts w:cs="Calibri"/>
          <w:sz w:val="24"/>
          <w:szCs w:val="24"/>
        </w:rPr>
        <w:t>§ 12 ust. 5 pkt 2) lit. a))</w:t>
      </w:r>
      <w:r w:rsidRPr="00F149F9">
        <w:rPr>
          <w:rFonts w:cs="Calibri"/>
          <w:sz w:val="24"/>
          <w:szCs w:val="24"/>
          <w:lang w:eastAsia="pl-PL"/>
        </w:rPr>
        <w:t xml:space="preserve">, </w:t>
      </w:r>
    </w:p>
    <w:p w14:paraId="43AC6C32" w14:textId="77777777" w:rsidR="0061144F" w:rsidRPr="00F149F9" w:rsidRDefault="0005157F" w:rsidP="00E56008">
      <w:pPr>
        <w:numPr>
          <w:ilvl w:val="0"/>
          <w:numId w:val="16"/>
        </w:numPr>
        <w:spacing w:after="0" w:line="288" w:lineRule="auto"/>
        <w:ind w:left="357" w:hanging="357"/>
        <w:jc w:val="both"/>
        <w:rPr>
          <w:sz w:val="24"/>
          <w:szCs w:val="24"/>
          <w:lang w:eastAsia="pl-PL"/>
        </w:rPr>
      </w:pPr>
      <w:r w:rsidRPr="00F149F9">
        <w:rPr>
          <w:sz w:val="24"/>
          <w:szCs w:val="24"/>
          <w:lang w:eastAsia="pl-PL"/>
        </w:rPr>
        <w:lastRenderedPageBreak/>
        <w:t xml:space="preserve">Projektant – podmiot, który na zlecenie Zamawiającego wykonuje dokumentację projektową obiektu budowlanego w zakresie dotyczącym przedmiotu zamówienia; </w:t>
      </w:r>
    </w:p>
    <w:p w14:paraId="48BF9BA5" w14:textId="77777777" w:rsidR="0061144F" w:rsidRPr="00F149F9" w:rsidRDefault="0005157F" w:rsidP="00E56008">
      <w:pPr>
        <w:numPr>
          <w:ilvl w:val="0"/>
          <w:numId w:val="16"/>
        </w:numPr>
        <w:spacing w:after="0" w:line="288" w:lineRule="auto"/>
        <w:ind w:left="357" w:hanging="357"/>
        <w:jc w:val="both"/>
        <w:rPr>
          <w:sz w:val="24"/>
          <w:szCs w:val="24"/>
          <w:lang w:eastAsia="pl-PL"/>
        </w:rPr>
      </w:pPr>
      <w:r w:rsidRPr="00F149F9">
        <w:rPr>
          <w:sz w:val="24"/>
          <w:szCs w:val="24"/>
          <w:lang w:eastAsia="pl-PL"/>
        </w:rPr>
        <w:t>Nadzór Autorski – podmiot, który na zlecenie Zamawiającego sprawuje nadzór autorski realizacji projektów;</w:t>
      </w:r>
    </w:p>
    <w:p w14:paraId="79C2EED7" w14:textId="77777777" w:rsidR="0061144F" w:rsidRPr="00F149F9" w:rsidRDefault="0005157F" w:rsidP="00E56008">
      <w:pPr>
        <w:numPr>
          <w:ilvl w:val="0"/>
          <w:numId w:val="16"/>
        </w:numPr>
        <w:spacing w:after="0" w:line="288" w:lineRule="auto"/>
        <w:ind w:left="357" w:hanging="357"/>
        <w:jc w:val="both"/>
        <w:rPr>
          <w:sz w:val="24"/>
          <w:szCs w:val="24"/>
          <w:lang w:eastAsia="pl-PL"/>
        </w:rPr>
      </w:pPr>
      <w:r w:rsidRPr="00F149F9">
        <w:rPr>
          <w:sz w:val="24"/>
          <w:szCs w:val="24"/>
          <w:lang w:eastAsia="pl-PL"/>
        </w:rPr>
        <w:t>Roboty budowlane – ogół robót (w tym dostawa materiałów, urządzeń) wyszczególnionych w projektach wykonawczych oraz dokumentacji technicznej;</w:t>
      </w:r>
    </w:p>
    <w:p w14:paraId="4651AF82" w14:textId="77777777" w:rsidR="0061144F" w:rsidRPr="00F149F9" w:rsidRDefault="0005157F" w:rsidP="00E56008">
      <w:pPr>
        <w:numPr>
          <w:ilvl w:val="0"/>
          <w:numId w:val="16"/>
        </w:numPr>
        <w:spacing w:after="0" w:line="288" w:lineRule="auto"/>
        <w:ind w:left="357" w:hanging="357"/>
        <w:jc w:val="both"/>
        <w:rPr>
          <w:sz w:val="24"/>
          <w:szCs w:val="24"/>
          <w:lang w:eastAsia="pl-PL"/>
        </w:rPr>
      </w:pPr>
      <w:r w:rsidRPr="00F149F9">
        <w:rPr>
          <w:sz w:val="24"/>
          <w:szCs w:val="24"/>
          <w:lang w:eastAsia="pl-PL"/>
        </w:rPr>
        <w:t>Teren budowy – przestrzeń, w której prowadzone są roboty budowlane wraz z przestrzenią zajmowaną przez urządzenia zaplecza budowy;</w:t>
      </w:r>
    </w:p>
    <w:p w14:paraId="46C6DC60" w14:textId="707805BD" w:rsidR="0061144F" w:rsidRPr="00F149F9" w:rsidRDefault="0005157F" w:rsidP="00E56008">
      <w:pPr>
        <w:numPr>
          <w:ilvl w:val="0"/>
          <w:numId w:val="16"/>
        </w:numPr>
        <w:spacing w:after="0" w:line="288" w:lineRule="auto"/>
        <w:ind w:left="357" w:hanging="357"/>
        <w:jc w:val="both"/>
        <w:rPr>
          <w:sz w:val="24"/>
          <w:szCs w:val="24"/>
          <w:lang w:eastAsia="pl-PL"/>
        </w:rPr>
      </w:pPr>
      <w:r w:rsidRPr="00F149F9">
        <w:rPr>
          <w:sz w:val="24"/>
          <w:szCs w:val="24"/>
          <w:lang w:eastAsia="pl-PL"/>
        </w:rPr>
        <w:t>Wada</w:t>
      </w:r>
      <w:r w:rsidR="00611914">
        <w:rPr>
          <w:sz w:val="24"/>
          <w:szCs w:val="24"/>
          <w:lang w:eastAsia="pl-PL"/>
        </w:rPr>
        <w:t xml:space="preserve"> (usterka)</w:t>
      </w:r>
      <w:r w:rsidRPr="00F149F9">
        <w:rPr>
          <w:sz w:val="24"/>
          <w:szCs w:val="24"/>
          <w:lang w:eastAsia="pl-PL"/>
        </w:rPr>
        <w:t xml:space="preserve"> – </w:t>
      </w:r>
      <w:r w:rsidR="00B70356">
        <w:rPr>
          <w:sz w:val="24"/>
          <w:szCs w:val="24"/>
          <w:lang w:eastAsia="pl-PL"/>
        </w:rPr>
        <w:t xml:space="preserve">wykonanie Przedmiotu Zamówienia niezgodnie z Umową, w tym </w:t>
      </w:r>
      <w:r w:rsidRPr="00F149F9">
        <w:rPr>
          <w:sz w:val="24"/>
          <w:szCs w:val="24"/>
          <w:lang w:eastAsia="pl-PL"/>
        </w:rPr>
        <w:t>wykonanie robót, robót dodatkowych lub robót zamiennych, robót uzupełniających niezgodnie ze sztuką budowlaną, normami, warunkami ich wykonania, lub niezgodnie z dokumentacją projektową.</w:t>
      </w:r>
    </w:p>
    <w:p w14:paraId="56013A05" w14:textId="77777777" w:rsidR="0061144F" w:rsidRPr="00F149F9" w:rsidRDefault="0005157F" w:rsidP="00E56008">
      <w:pPr>
        <w:numPr>
          <w:ilvl w:val="0"/>
          <w:numId w:val="16"/>
        </w:numPr>
        <w:spacing w:after="0" w:line="288" w:lineRule="auto"/>
        <w:ind w:left="357" w:hanging="357"/>
        <w:jc w:val="both"/>
        <w:rPr>
          <w:sz w:val="24"/>
          <w:szCs w:val="24"/>
          <w:lang w:eastAsia="pl-PL"/>
        </w:rPr>
      </w:pPr>
      <w:r w:rsidRPr="00F149F9">
        <w:rPr>
          <w:sz w:val="24"/>
          <w:szCs w:val="24"/>
          <w:lang w:eastAsia="pl-PL"/>
        </w:rPr>
        <w:t>Umowa o podwykonawstwo – należy przez nią rozumieć umowę w formie pisemnej o charakterze odpłatnym, której przedmiotem są usługi, dostawy lub roboty budowlane stanowiące część zamówienia publicznego, zawartą między wybranym przez Zamawiającego Wykonawcą a innym podmiotem (podwykonawcą), a w przypadku zamówień publicznych na roboty budowlane, także między podwykonawcą a dalszym podwykonawcą lub między dalszymi podwykonawcami.</w:t>
      </w:r>
    </w:p>
    <w:p w14:paraId="081BC848" w14:textId="77777777" w:rsidR="0061144F" w:rsidRPr="00F149F9" w:rsidRDefault="0061144F" w:rsidP="0061144F">
      <w:pPr>
        <w:spacing w:after="0" w:line="288" w:lineRule="auto"/>
        <w:jc w:val="center"/>
        <w:rPr>
          <w:b/>
          <w:sz w:val="24"/>
          <w:szCs w:val="24"/>
          <w:lang w:eastAsia="pl-PL"/>
        </w:rPr>
      </w:pPr>
    </w:p>
    <w:p w14:paraId="2CDF2C4D" w14:textId="77777777" w:rsidR="0061144F" w:rsidRPr="00F149F9" w:rsidRDefault="0005157F" w:rsidP="0061144F">
      <w:pPr>
        <w:spacing w:after="0" w:line="288" w:lineRule="auto"/>
        <w:jc w:val="center"/>
        <w:rPr>
          <w:b/>
          <w:sz w:val="24"/>
          <w:szCs w:val="24"/>
          <w:lang w:eastAsia="pl-PL"/>
        </w:rPr>
      </w:pPr>
      <w:r w:rsidRPr="00F149F9">
        <w:rPr>
          <w:b/>
          <w:sz w:val="24"/>
          <w:szCs w:val="24"/>
          <w:lang w:eastAsia="pl-PL"/>
        </w:rPr>
        <w:t>§ 2</w:t>
      </w:r>
    </w:p>
    <w:p w14:paraId="08B35E04" w14:textId="77777777" w:rsidR="0061144F" w:rsidRPr="00F149F9" w:rsidRDefault="0005157F" w:rsidP="0061144F">
      <w:pPr>
        <w:spacing w:after="0" w:line="288" w:lineRule="auto"/>
        <w:jc w:val="center"/>
        <w:rPr>
          <w:b/>
          <w:sz w:val="24"/>
          <w:szCs w:val="24"/>
          <w:lang w:eastAsia="pl-PL"/>
        </w:rPr>
      </w:pPr>
      <w:r w:rsidRPr="00F149F9">
        <w:rPr>
          <w:b/>
          <w:sz w:val="24"/>
          <w:szCs w:val="24"/>
          <w:lang w:eastAsia="pl-PL"/>
        </w:rPr>
        <w:t>Przedmiot umowy</w:t>
      </w:r>
    </w:p>
    <w:p w14:paraId="642A8356" w14:textId="77777777" w:rsidR="00375745" w:rsidRPr="00F149F9" w:rsidRDefault="0005157F" w:rsidP="00C104D6">
      <w:pPr>
        <w:numPr>
          <w:ilvl w:val="0"/>
          <w:numId w:val="40"/>
        </w:numPr>
        <w:spacing w:after="0" w:line="288" w:lineRule="auto"/>
        <w:ind w:left="360"/>
        <w:jc w:val="both"/>
        <w:rPr>
          <w:sz w:val="24"/>
          <w:szCs w:val="24"/>
        </w:rPr>
      </w:pPr>
      <w:r w:rsidRPr="00F149F9">
        <w:rPr>
          <w:sz w:val="24"/>
          <w:szCs w:val="24"/>
          <w:lang w:eastAsia="pl-PL"/>
        </w:rPr>
        <w:t xml:space="preserve">Podstawą do zawarcia umowy jest rezultat przetargu nieograniczonego powyżej </w:t>
      </w:r>
      <w:r w:rsidR="00F84ABE" w:rsidRPr="00F149F9">
        <w:rPr>
          <w:sz w:val="24"/>
          <w:szCs w:val="24"/>
          <w:lang w:eastAsia="pl-PL"/>
        </w:rPr>
        <w:t xml:space="preserve">  </w:t>
      </w:r>
      <w:r w:rsidRPr="00F149F9">
        <w:rPr>
          <w:sz w:val="24"/>
          <w:szCs w:val="24"/>
        </w:rPr>
        <w:t>5 548 000</w:t>
      </w:r>
      <w:r w:rsidR="00F84ABE" w:rsidRPr="00F149F9">
        <w:t xml:space="preserve"> </w:t>
      </w:r>
      <w:r w:rsidRPr="00F149F9">
        <w:rPr>
          <w:sz w:val="24"/>
          <w:szCs w:val="24"/>
          <w:lang w:eastAsia="pl-PL"/>
        </w:rPr>
        <w:t xml:space="preserve"> euro, ogłoszonego w Biuletynie Zamówień Publicznych pod nr </w:t>
      </w:r>
      <w:r w:rsidRPr="00F149F9">
        <w:rPr>
          <w:noProof/>
          <w:sz w:val="24"/>
          <w:szCs w:val="24"/>
        </w:rPr>
        <w:t>...........................</w:t>
      </w:r>
      <w:r w:rsidRPr="00F149F9">
        <w:rPr>
          <w:sz w:val="24"/>
          <w:szCs w:val="24"/>
          <w:lang w:eastAsia="pl-PL"/>
        </w:rPr>
        <w:t xml:space="preserve">,z dnia </w:t>
      </w:r>
      <w:r w:rsidRPr="00F149F9">
        <w:rPr>
          <w:noProof/>
          <w:sz w:val="24"/>
          <w:szCs w:val="24"/>
        </w:rPr>
        <w:t>...........................</w:t>
      </w:r>
      <w:r w:rsidRPr="00F149F9">
        <w:rPr>
          <w:sz w:val="24"/>
          <w:szCs w:val="24"/>
          <w:lang w:eastAsia="pl-PL"/>
        </w:rPr>
        <w:t>na wykonanie robót budowlanych obejmujących dwa zadania:</w:t>
      </w:r>
    </w:p>
    <w:p w14:paraId="4DFD69CF" w14:textId="77777777" w:rsidR="00375745" w:rsidRPr="00F149F9" w:rsidRDefault="0005157F" w:rsidP="00C104D6">
      <w:pPr>
        <w:numPr>
          <w:ilvl w:val="0"/>
          <w:numId w:val="57"/>
        </w:numPr>
        <w:spacing w:after="0" w:line="288" w:lineRule="auto"/>
        <w:jc w:val="both"/>
        <w:rPr>
          <w:sz w:val="24"/>
          <w:szCs w:val="24"/>
        </w:rPr>
      </w:pPr>
      <w:r w:rsidRPr="00F149F9">
        <w:rPr>
          <w:sz w:val="24"/>
          <w:szCs w:val="24"/>
          <w:lang w:eastAsia="pl-PL"/>
        </w:rPr>
        <w:t>Zadanie A - kompleksową modernizację energetyczną budynku Collegium Altum Uniwersytetu Ekonomicznego w Poznaniu</w:t>
      </w:r>
      <w:r w:rsidRPr="00F149F9">
        <w:rPr>
          <w:sz w:val="24"/>
          <w:szCs w:val="24"/>
        </w:rPr>
        <w:t>;</w:t>
      </w:r>
    </w:p>
    <w:p w14:paraId="0DD115CD" w14:textId="77777777" w:rsidR="00375745" w:rsidRPr="00F149F9" w:rsidRDefault="0005157F" w:rsidP="00C104D6">
      <w:pPr>
        <w:numPr>
          <w:ilvl w:val="0"/>
          <w:numId w:val="57"/>
        </w:numPr>
        <w:spacing w:after="0" w:line="288" w:lineRule="auto"/>
        <w:jc w:val="both"/>
        <w:rPr>
          <w:sz w:val="24"/>
          <w:szCs w:val="24"/>
        </w:rPr>
      </w:pPr>
      <w:r w:rsidRPr="00F149F9">
        <w:rPr>
          <w:sz w:val="24"/>
          <w:szCs w:val="24"/>
        </w:rPr>
        <w:t>Zadanie B – modernizację i przebudowę niektórych elementów Collegium Altum Uniwersytetu Ekonomicznego w Poznaniu przy ul. Powstańców Wlkp. 16.</w:t>
      </w:r>
    </w:p>
    <w:p w14:paraId="293E06A8" w14:textId="77777777" w:rsidR="00117B41" w:rsidRPr="00F149F9" w:rsidRDefault="0005157F" w:rsidP="00E23DD3">
      <w:pPr>
        <w:spacing w:after="0" w:line="288" w:lineRule="auto"/>
        <w:ind w:left="360"/>
        <w:jc w:val="both"/>
        <w:rPr>
          <w:sz w:val="24"/>
          <w:szCs w:val="24"/>
        </w:rPr>
      </w:pPr>
      <w:r w:rsidRPr="00F149F9">
        <w:rPr>
          <w:sz w:val="24"/>
          <w:szCs w:val="24"/>
        </w:rPr>
        <w:t xml:space="preserve">Oba zadania muszą być realizowane łącznie. </w:t>
      </w:r>
    </w:p>
    <w:p w14:paraId="4B9222D0" w14:textId="77777777" w:rsidR="00117B41" w:rsidRPr="00F149F9" w:rsidRDefault="0005157F" w:rsidP="00E23DD3">
      <w:pPr>
        <w:spacing w:after="0" w:line="288" w:lineRule="auto"/>
        <w:ind w:left="360"/>
        <w:jc w:val="both"/>
        <w:rPr>
          <w:sz w:val="24"/>
          <w:szCs w:val="24"/>
        </w:rPr>
      </w:pPr>
      <w:r w:rsidRPr="00F149F9">
        <w:rPr>
          <w:sz w:val="24"/>
          <w:szCs w:val="24"/>
        </w:rPr>
        <w:t>Realizacja zadania A uzyskała dofinansowanie w ramach projektu pn. „Kompleksowa modernizacja energetyczna budynku Collegium Altum Uniwersytetu Ekonomicznego w Poznaniu” o numerze POIS.0103.01-00-0145/16, współfinansowanego przez Unię Europejską z Funduszu Spójności w ramach Programu Operacyjnego Infrastruktura i Środowisko 2014-2020, poddziałania 1.3.1 Oś Priorytetowa I Zmniejszenie emisyjności gospodarki Programu Operacyjnego Infrastruktura i Środowisko 2014 – 2020..</w:t>
      </w:r>
    </w:p>
    <w:p w14:paraId="404E5FDA" w14:textId="77777777" w:rsidR="00375745" w:rsidRPr="00F149F9" w:rsidRDefault="0005157F" w:rsidP="00E23DD3">
      <w:pPr>
        <w:spacing w:after="0" w:line="288" w:lineRule="auto"/>
        <w:ind w:left="360"/>
        <w:jc w:val="both"/>
        <w:rPr>
          <w:sz w:val="24"/>
          <w:szCs w:val="24"/>
        </w:rPr>
      </w:pPr>
      <w:r w:rsidRPr="00F149F9">
        <w:rPr>
          <w:sz w:val="24"/>
          <w:szCs w:val="24"/>
        </w:rPr>
        <w:lastRenderedPageBreak/>
        <w:t>Zadanie B jest, na dzień zawarcia umowy, finansowane ze środków własnych UEP.</w:t>
      </w:r>
    </w:p>
    <w:p w14:paraId="19C00351" w14:textId="1ABBE3EC" w:rsidR="00AF5C52" w:rsidRPr="00F149F9" w:rsidRDefault="0005157F" w:rsidP="00AF5C52">
      <w:pPr>
        <w:spacing w:after="0" w:line="288" w:lineRule="auto"/>
        <w:ind w:left="360"/>
        <w:jc w:val="both"/>
        <w:rPr>
          <w:sz w:val="24"/>
          <w:szCs w:val="24"/>
        </w:rPr>
      </w:pPr>
      <w:r w:rsidRPr="00F149F9">
        <w:rPr>
          <w:sz w:val="24"/>
          <w:szCs w:val="24"/>
        </w:rPr>
        <w:t>Podział robót pomiędzy Zadanie A i Zadanie B określa załącznik nr 9 do SIWZ oraz kosztorysy z dnia …………. 2019 roku stanowiące załączniki do umowy. Terminy realizacji robót w ramach poszczególnych zadań oraz ich finansowanie określają harmonogramy rzeczowo – finansowe stanowiące załączniki do umowy.</w:t>
      </w:r>
    </w:p>
    <w:p w14:paraId="764BFB16" w14:textId="77777777" w:rsidR="00E50807" w:rsidRPr="00F149F9" w:rsidRDefault="0005157F" w:rsidP="00E50807">
      <w:pPr>
        <w:spacing w:after="0" w:line="288" w:lineRule="auto"/>
        <w:ind w:left="360"/>
        <w:jc w:val="both"/>
        <w:rPr>
          <w:sz w:val="24"/>
          <w:szCs w:val="24"/>
        </w:rPr>
      </w:pPr>
      <w:r w:rsidRPr="00F149F9">
        <w:rPr>
          <w:sz w:val="24"/>
          <w:szCs w:val="24"/>
        </w:rPr>
        <w:t>Zamawiający dopuszcza zmiany w harmonogramach z zachowaniem następujących zasad:</w:t>
      </w:r>
    </w:p>
    <w:p w14:paraId="5BEC71D4" w14:textId="77777777" w:rsidR="00E50807" w:rsidRPr="00F149F9" w:rsidRDefault="0005157F" w:rsidP="00E50807">
      <w:pPr>
        <w:spacing w:after="0" w:line="288" w:lineRule="auto"/>
        <w:ind w:left="360"/>
        <w:jc w:val="both"/>
        <w:rPr>
          <w:sz w:val="24"/>
          <w:szCs w:val="24"/>
        </w:rPr>
      </w:pPr>
      <w:r w:rsidRPr="00F149F9">
        <w:rPr>
          <w:sz w:val="24"/>
          <w:szCs w:val="24"/>
        </w:rPr>
        <w:t>- zmiana musi być okolicznością udokumentowaną, ,</w:t>
      </w:r>
    </w:p>
    <w:p w14:paraId="18D7AF27" w14:textId="77777777" w:rsidR="00E50807" w:rsidRPr="00F149F9" w:rsidRDefault="0005157F" w:rsidP="00E50807">
      <w:pPr>
        <w:spacing w:after="0" w:line="288" w:lineRule="auto"/>
        <w:ind w:left="360"/>
        <w:jc w:val="both"/>
        <w:rPr>
          <w:sz w:val="24"/>
          <w:szCs w:val="24"/>
        </w:rPr>
      </w:pPr>
      <w:r w:rsidRPr="00F149F9">
        <w:rPr>
          <w:sz w:val="24"/>
          <w:szCs w:val="24"/>
        </w:rPr>
        <w:t>- w uzasadnieniu okoliczności należy powołać się na podstawy zaistnienia konieczności zmian, bez których realizacja umowy w zamierzonym kształcie czy terminach nie byłaby możliwa,</w:t>
      </w:r>
    </w:p>
    <w:p w14:paraId="25673C8B" w14:textId="77777777" w:rsidR="00E50807" w:rsidRPr="00F149F9" w:rsidRDefault="0005157F" w:rsidP="00E50807">
      <w:pPr>
        <w:spacing w:after="0" w:line="288" w:lineRule="auto"/>
        <w:ind w:left="360"/>
        <w:jc w:val="both"/>
        <w:rPr>
          <w:sz w:val="24"/>
          <w:szCs w:val="24"/>
        </w:rPr>
      </w:pPr>
      <w:r w:rsidRPr="00F149F9">
        <w:rPr>
          <w:sz w:val="24"/>
          <w:szCs w:val="24"/>
        </w:rPr>
        <w:t>- zmiana harmonogramu nie może spowodować zwiększenia kosztów realizacji przedmiotu zamówienia czy wydłużenia terminu realizacji umowy,</w:t>
      </w:r>
    </w:p>
    <w:p w14:paraId="048A5E04" w14:textId="77777777" w:rsidR="00E50807" w:rsidRPr="00F149F9" w:rsidRDefault="0005157F" w:rsidP="00E50807">
      <w:pPr>
        <w:spacing w:after="0" w:line="288" w:lineRule="auto"/>
        <w:ind w:left="360"/>
        <w:jc w:val="both"/>
        <w:rPr>
          <w:sz w:val="24"/>
          <w:szCs w:val="24"/>
        </w:rPr>
      </w:pPr>
      <w:r w:rsidRPr="00F149F9">
        <w:rPr>
          <w:sz w:val="24"/>
          <w:szCs w:val="24"/>
        </w:rPr>
        <w:t xml:space="preserve">- zmiana harmonogramu nie może powodować zmiany treści oferty, SIWZ i szczegółów tam zapisanych na mniej korzystne dla zamawiającego, </w:t>
      </w:r>
    </w:p>
    <w:p w14:paraId="4B4577CD" w14:textId="77777777" w:rsidR="00E50807" w:rsidRPr="00F149F9" w:rsidRDefault="0005157F" w:rsidP="00E50807">
      <w:pPr>
        <w:spacing w:after="0" w:line="288" w:lineRule="auto"/>
        <w:ind w:left="360"/>
        <w:jc w:val="both"/>
        <w:rPr>
          <w:sz w:val="24"/>
          <w:szCs w:val="24"/>
        </w:rPr>
      </w:pPr>
      <w:r w:rsidRPr="00F149F9">
        <w:rPr>
          <w:sz w:val="24"/>
          <w:szCs w:val="24"/>
        </w:rPr>
        <w:t>- zmiana harmonogramu nie może powodować skrócenia okresu gwarancji i zmniejszenia/ obniżenia uprawnień z niej wynikających,</w:t>
      </w:r>
    </w:p>
    <w:p w14:paraId="4311BDBA" w14:textId="77777777" w:rsidR="00E50807" w:rsidRPr="00F149F9" w:rsidRDefault="0005157F" w:rsidP="00E50807">
      <w:pPr>
        <w:spacing w:after="0" w:line="288" w:lineRule="auto"/>
        <w:ind w:left="360"/>
        <w:jc w:val="both"/>
        <w:rPr>
          <w:sz w:val="24"/>
          <w:szCs w:val="24"/>
        </w:rPr>
      </w:pPr>
      <w:r w:rsidRPr="00F149F9">
        <w:rPr>
          <w:sz w:val="24"/>
          <w:szCs w:val="24"/>
        </w:rPr>
        <w:t>- zmiana harmonogramu pod rygorem nieważności wymaga formy pisemnej i zgodnej woli stron umowy,</w:t>
      </w:r>
    </w:p>
    <w:p w14:paraId="1AA862A3" w14:textId="77777777" w:rsidR="00E50807" w:rsidRPr="00F149F9" w:rsidRDefault="0005157F" w:rsidP="00E50807">
      <w:pPr>
        <w:spacing w:after="0" w:line="288" w:lineRule="auto"/>
        <w:ind w:left="360"/>
        <w:jc w:val="both"/>
        <w:rPr>
          <w:sz w:val="24"/>
          <w:szCs w:val="24"/>
        </w:rPr>
      </w:pPr>
      <w:r w:rsidRPr="00F149F9">
        <w:rPr>
          <w:sz w:val="24"/>
          <w:szCs w:val="24"/>
        </w:rPr>
        <w:lastRenderedPageBreak/>
        <w:t xml:space="preserve">- zmiana harmonogramu wymaga każdorazowo zmiany analogicznych do pierwotnych ustaleń w zakresie tych elementów umowy czy procedury które obowiązywały w postępowaniu czy umowie (przykładowo zmiana zabezpieczenia należytego wykonania zamówienia, zmiana okresu gwarancji, wymagania dotyczące podwykonawstwa, akceptacji projektu i umowy o podwykonawstwo, zasad przewidzianych w art. 22a ust 4 </w:t>
      </w:r>
      <w:r w:rsidR="000C67E1">
        <w:rPr>
          <w:sz w:val="24"/>
          <w:szCs w:val="24"/>
        </w:rPr>
        <w:t>P.</w:t>
      </w:r>
      <w:r w:rsidR="0066268E">
        <w:rPr>
          <w:sz w:val="24"/>
          <w:szCs w:val="24"/>
        </w:rPr>
        <w:t>z</w:t>
      </w:r>
      <w:r w:rsidR="000C67E1">
        <w:rPr>
          <w:sz w:val="24"/>
          <w:szCs w:val="24"/>
        </w:rPr>
        <w:t>.</w:t>
      </w:r>
      <w:r w:rsidR="0066268E">
        <w:rPr>
          <w:sz w:val="24"/>
          <w:szCs w:val="24"/>
        </w:rPr>
        <w:t>p</w:t>
      </w:r>
      <w:r w:rsidR="000C67E1">
        <w:rPr>
          <w:sz w:val="24"/>
          <w:szCs w:val="24"/>
        </w:rPr>
        <w:t>.</w:t>
      </w:r>
      <w:r w:rsidRPr="00F149F9">
        <w:rPr>
          <w:sz w:val="24"/>
          <w:szCs w:val="24"/>
        </w:rPr>
        <w:t>; i innych).</w:t>
      </w:r>
    </w:p>
    <w:p w14:paraId="48DCC76E" w14:textId="77777777" w:rsidR="0061144F" w:rsidRPr="00F149F9" w:rsidRDefault="0005157F" w:rsidP="00C104D6">
      <w:pPr>
        <w:numPr>
          <w:ilvl w:val="0"/>
          <w:numId w:val="40"/>
        </w:numPr>
        <w:spacing w:after="0" w:line="288" w:lineRule="auto"/>
        <w:ind w:left="360"/>
        <w:jc w:val="both"/>
        <w:rPr>
          <w:sz w:val="24"/>
          <w:szCs w:val="24"/>
          <w:lang w:eastAsia="pl-PL"/>
        </w:rPr>
      </w:pPr>
      <w:r w:rsidRPr="00F149F9">
        <w:rPr>
          <w:sz w:val="24"/>
          <w:szCs w:val="24"/>
          <w:lang w:eastAsia="pl-PL"/>
        </w:rPr>
        <w:t>Przedmiot zamówienia zostanie wykonany zgodnie z:</w:t>
      </w:r>
    </w:p>
    <w:p w14:paraId="58DB93FC" w14:textId="2153539A" w:rsidR="0061144F" w:rsidRPr="00F149F9" w:rsidRDefault="0005157F" w:rsidP="00C104D6">
      <w:pPr>
        <w:pStyle w:val="Akapitzlist3"/>
        <w:numPr>
          <w:ilvl w:val="0"/>
          <w:numId w:val="49"/>
        </w:numPr>
        <w:spacing w:line="288" w:lineRule="auto"/>
        <w:ind w:left="568" w:hanging="284"/>
        <w:jc w:val="both"/>
        <w:rPr>
          <w:sz w:val="24"/>
          <w:szCs w:val="24"/>
          <w:lang w:eastAsia="pl-PL"/>
        </w:rPr>
      </w:pPr>
      <w:r w:rsidRPr="00F149F9">
        <w:rPr>
          <w:sz w:val="24"/>
          <w:szCs w:val="24"/>
          <w:lang w:eastAsia="pl-PL"/>
        </w:rPr>
        <w:t>dokumentacją projektową wykonawczą pt. Termomodernizacja budynku Collegium Altum Uniwersytetu Ekonomicznego, sporządzoną przez J.P.PROJEKT Jacek Podyma, ul. Polska 74, 60-401 Poznań (w tym specyfikacją techniczną wykonania i odbioru robót budowlanych);</w:t>
      </w:r>
    </w:p>
    <w:p w14:paraId="7AC92042" w14:textId="4AE58A32" w:rsidR="004D71AC" w:rsidRPr="00F149F9" w:rsidRDefault="0005157F" w:rsidP="00C104D6">
      <w:pPr>
        <w:pStyle w:val="Akapitzlist3"/>
        <w:numPr>
          <w:ilvl w:val="0"/>
          <w:numId w:val="49"/>
        </w:numPr>
        <w:spacing w:line="288" w:lineRule="auto"/>
        <w:ind w:left="568" w:hanging="284"/>
        <w:jc w:val="both"/>
        <w:rPr>
          <w:sz w:val="24"/>
          <w:szCs w:val="24"/>
          <w:lang w:eastAsia="pl-PL"/>
        </w:rPr>
      </w:pPr>
      <w:r w:rsidRPr="00F149F9">
        <w:rPr>
          <w:sz w:val="24"/>
          <w:szCs w:val="24"/>
          <w:lang w:eastAsia="pl-PL"/>
        </w:rPr>
        <w:t>dokumentacją projektową wykonawczą pt. „Wentylacja bytowo-pożarowa wraz z pracami powiązanymi.” sporządzoną przez ATTIK PROJEKTOWANIE I NADZÓR INWESTYCJI Mariusz Sobczak, Postolin 21a, 56-300 Milicz (w tym specyfikacją techniczną wykonania i odbioru robót budowlanych);</w:t>
      </w:r>
    </w:p>
    <w:p w14:paraId="10E76B88" w14:textId="6BE69BFE" w:rsidR="004D71AC" w:rsidRPr="00F149F9" w:rsidRDefault="0005157F" w:rsidP="00C104D6">
      <w:pPr>
        <w:pStyle w:val="Akapitzlist3"/>
        <w:numPr>
          <w:ilvl w:val="0"/>
          <w:numId w:val="49"/>
        </w:numPr>
        <w:spacing w:line="288" w:lineRule="auto"/>
        <w:ind w:left="568" w:hanging="284"/>
        <w:jc w:val="both"/>
        <w:rPr>
          <w:sz w:val="24"/>
          <w:szCs w:val="24"/>
          <w:lang w:eastAsia="pl-PL"/>
        </w:rPr>
      </w:pPr>
      <w:r w:rsidRPr="00F149F9">
        <w:rPr>
          <w:sz w:val="24"/>
          <w:szCs w:val="24"/>
          <w:lang w:eastAsia="pl-PL"/>
        </w:rPr>
        <w:t xml:space="preserve">dokumentacją techniczną pt. „Modernizacja oświetlenia w budynku Collegium Altum Uniwersytetu Ekonomicznego w Poznaniu ul. Powstańców Wielkopolskich 16” sporządzoną przez Z.U.H.P. WALTER PRACOWNIA PROJEKTOWA ul. gen. Maczka </w:t>
      </w:r>
      <w:r w:rsidRPr="00F149F9">
        <w:rPr>
          <w:sz w:val="24"/>
          <w:szCs w:val="24"/>
          <w:lang w:eastAsia="pl-PL"/>
        </w:rPr>
        <w:lastRenderedPageBreak/>
        <w:t>16/60, 60-651 Poznań (w tym specyfikacją techniczną wykonania i odbioru robót budowlanych);</w:t>
      </w:r>
    </w:p>
    <w:p w14:paraId="1914F515" w14:textId="77777777" w:rsidR="009F077A" w:rsidRPr="00F149F9" w:rsidRDefault="0005157F" w:rsidP="00660921">
      <w:pPr>
        <w:pStyle w:val="Akapitzlist3"/>
        <w:numPr>
          <w:ilvl w:val="0"/>
          <w:numId w:val="49"/>
        </w:numPr>
        <w:spacing w:line="288" w:lineRule="auto"/>
        <w:ind w:left="568" w:hanging="284"/>
        <w:jc w:val="both"/>
        <w:rPr>
          <w:sz w:val="24"/>
          <w:szCs w:val="24"/>
          <w:lang w:eastAsia="pl-PL"/>
        </w:rPr>
      </w:pPr>
      <w:r w:rsidRPr="00F149F9">
        <w:rPr>
          <w:sz w:val="24"/>
          <w:szCs w:val="24"/>
          <w:lang w:eastAsia="pl-PL"/>
        </w:rPr>
        <w:t>dokumentami zmieniającymi ww. dokumentacje załączonymi do SIWZ (pytania i odpowiedzi z wcześniejszych postępowań przetargowych, zmiana zakresu prac)</w:t>
      </w:r>
    </w:p>
    <w:p w14:paraId="540AF4B4" w14:textId="77777777" w:rsidR="000B5A57" w:rsidRPr="00F149F9" w:rsidRDefault="0005157F" w:rsidP="00C104D6">
      <w:pPr>
        <w:pStyle w:val="Akapitzlist3"/>
        <w:numPr>
          <w:ilvl w:val="0"/>
          <w:numId w:val="49"/>
        </w:numPr>
        <w:spacing w:line="288" w:lineRule="auto"/>
        <w:ind w:left="568" w:hanging="284"/>
        <w:jc w:val="both"/>
        <w:rPr>
          <w:sz w:val="24"/>
          <w:szCs w:val="24"/>
          <w:lang w:eastAsia="pl-PL"/>
        </w:rPr>
      </w:pPr>
      <w:r w:rsidRPr="00F149F9">
        <w:rPr>
          <w:sz w:val="24"/>
          <w:szCs w:val="24"/>
          <w:lang w:eastAsia="pl-PL"/>
        </w:rPr>
        <w:t>decyzją nr 331/2014 z dnia 25.02.2014 r. o pozwoleniu na wykonanie robót budowlanych zamierzenia budowlanego pn. przebudowa z dociepleniem budynku Collegium Altum, oraz kolejnymi decyzjami o zmianie  pozwolenia, w przypadku kiedy zajdzie taka konieczność;</w:t>
      </w:r>
    </w:p>
    <w:p w14:paraId="435A8192" w14:textId="77777777" w:rsidR="0061144F" w:rsidRPr="00F149F9" w:rsidRDefault="0005157F" w:rsidP="00C104D6">
      <w:pPr>
        <w:pStyle w:val="Akapitzlist3"/>
        <w:numPr>
          <w:ilvl w:val="0"/>
          <w:numId w:val="49"/>
        </w:numPr>
        <w:spacing w:line="288" w:lineRule="auto"/>
        <w:ind w:left="568" w:hanging="284"/>
        <w:jc w:val="both"/>
        <w:rPr>
          <w:sz w:val="24"/>
          <w:szCs w:val="24"/>
          <w:lang w:eastAsia="pl-PL"/>
        </w:rPr>
      </w:pPr>
      <w:r w:rsidRPr="00F149F9">
        <w:rPr>
          <w:sz w:val="24"/>
          <w:szCs w:val="24"/>
          <w:lang w:eastAsia="pl-PL"/>
        </w:rPr>
        <w:t xml:space="preserve">decyzją nr 1289/2014 z dnia 02.07.2014 r. o pozwoleniu na wykonanie robót budowlanych zamierzenia budowlanego pn. przebudowa budynku Collegium Altum celem przystosowania do obowiązujących przepisów p.poż. oraz decyzją 2616/2015 z dnia 07.12.2015r. i decyzją 1560/2017 z dnia 21.07.2017 roku o zmianie pozwolenia na budowę, oraz kolejnymi decyzjami o zmianie pozwolenia, w przypadku kiedy zajdzie taka konieczność; </w:t>
      </w:r>
    </w:p>
    <w:p w14:paraId="02299243" w14:textId="64BB49CD" w:rsidR="00020A30" w:rsidRPr="00F149F9" w:rsidRDefault="0005157F" w:rsidP="00203E21">
      <w:pPr>
        <w:pStyle w:val="Akapitzlist3"/>
        <w:numPr>
          <w:ilvl w:val="0"/>
          <w:numId w:val="49"/>
        </w:numPr>
        <w:spacing w:line="288" w:lineRule="auto"/>
        <w:jc w:val="both"/>
        <w:rPr>
          <w:sz w:val="24"/>
          <w:szCs w:val="24"/>
          <w:lang w:eastAsia="pl-PL"/>
        </w:rPr>
      </w:pPr>
      <w:r w:rsidRPr="00F149F9">
        <w:rPr>
          <w:sz w:val="24"/>
          <w:szCs w:val="24"/>
          <w:lang w:eastAsia="pl-PL"/>
        </w:rPr>
        <w:t xml:space="preserve">pozwoleniem Miejskiego Konserwatora Zabytków (MKZ) nr </w:t>
      </w:r>
      <w:r w:rsidR="00D33708">
        <w:rPr>
          <w:sz w:val="24"/>
          <w:szCs w:val="24"/>
          <w:lang w:eastAsia="pl-PL"/>
        </w:rPr>
        <w:t>1</w:t>
      </w:r>
      <w:r w:rsidRPr="00F149F9">
        <w:rPr>
          <w:sz w:val="24"/>
          <w:szCs w:val="24"/>
          <w:lang w:eastAsia="pl-PL"/>
        </w:rPr>
        <w:t>41/201</w:t>
      </w:r>
      <w:r w:rsidR="00D33708">
        <w:rPr>
          <w:sz w:val="24"/>
          <w:szCs w:val="24"/>
          <w:lang w:eastAsia="pl-PL"/>
        </w:rPr>
        <w:t>9</w:t>
      </w:r>
      <w:r w:rsidRPr="00F149F9">
        <w:rPr>
          <w:sz w:val="24"/>
          <w:szCs w:val="24"/>
          <w:lang w:eastAsia="pl-PL"/>
        </w:rPr>
        <w:t xml:space="preserve"> z dnia 2</w:t>
      </w:r>
      <w:r w:rsidR="00D33708">
        <w:rPr>
          <w:sz w:val="24"/>
          <w:szCs w:val="24"/>
          <w:lang w:eastAsia="pl-PL"/>
        </w:rPr>
        <w:t>5</w:t>
      </w:r>
      <w:r w:rsidRPr="00F149F9">
        <w:rPr>
          <w:sz w:val="24"/>
          <w:szCs w:val="24"/>
          <w:lang w:eastAsia="pl-PL"/>
        </w:rPr>
        <w:t>.0</w:t>
      </w:r>
      <w:r w:rsidR="00D33708">
        <w:rPr>
          <w:sz w:val="24"/>
          <w:szCs w:val="24"/>
          <w:lang w:eastAsia="pl-PL"/>
        </w:rPr>
        <w:t>2</w:t>
      </w:r>
      <w:r w:rsidRPr="00F149F9">
        <w:rPr>
          <w:sz w:val="24"/>
          <w:szCs w:val="24"/>
          <w:lang w:eastAsia="pl-PL"/>
        </w:rPr>
        <w:t>.201</w:t>
      </w:r>
      <w:r w:rsidR="00D33708">
        <w:rPr>
          <w:sz w:val="24"/>
          <w:szCs w:val="24"/>
          <w:lang w:eastAsia="pl-PL"/>
        </w:rPr>
        <w:t>9</w:t>
      </w:r>
      <w:r w:rsidRPr="00F149F9">
        <w:rPr>
          <w:sz w:val="24"/>
          <w:szCs w:val="24"/>
          <w:lang w:eastAsia="pl-PL"/>
        </w:rPr>
        <w:t xml:space="preserve"> r., na podejmowanie działań na obszarze wpisanego do rejestru zabytków zespołu urbanistyczno-architektonicznego</w:t>
      </w:r>
      <w:ins w:id="2" w:author="DIR_GW" w:date="2019-08-06T12:34:00Z">
        <w:r w:rsidR="00203E21">
          <w:rPr>
            <w:sz w:val="24"/>
            <w:szCs w:val="24"/>
            <w:lang w:eastAsia="pl-PL"/>
          </w:rPr>
          <w:t xml:space="preserve"> oraz decyzją MKZ nr </w:t>
        </w:r>
      </w:ins>
      <w:ins w:id="3" w:author="DIR_GW" w:date="2019-08-06T12:35:00Z">
        <w:r w:rsidR="00203E21" w:rsidRPr="00203E21">
          <w:rPr>
            <w:sz w:val="24"/>
            <w:szCs w:val="24"/>
            <w:lang w:eastAsia="pl-PL"/>
          </w:rPr>
          <w:t xml:space="preserve">131/2019 z dnia 1 lipca 2019 roku o zmianie </w:t>
        </w:r>
        <w:r w:rsidR="00203E21">
          <w:rPr>
            <w:sz w:val="24"/>
            <w:szCs w:val="24"/>
            <w:lang w:eastAsia="pl-PL"/>
          </w:rPr>
          <w:t xml:space="preserve">ww. </w:t>
        </w:r>
        <w:r w:rsidR="00203E21" w:rsidRPr="00203E21">
          <w:rPr>
            <w:sz w:val="24"/>
            <w:szCs w:val="24"/>
            <w:lang w:eastAsia="pl-PL"/>
          </w:rPr>
          <w:t>pozwolenia</w:t>
        </w:r>
      </w:ins>
      <w:r w:rsidR="00D33708">
        <w:rPr>
          <w:sz w:val="24"/>
          <w:szCs w:val="24"/>
          <w:lang w:eastAsia="pl-PL"/>
        </w:rPr>
        <w:t>,</w:t>
      </w:r>
      <w:r w:rsidRPr="00F149F9">
        <w:rPr>
          <w:sz w:val="24"/>
          <w:szCs w:val="24"/>
          <w:lang w:eastAsia="pl-PL"/>
        </w:rPr>
        <w:t xml:space="preserve"> </w:t>
      </w:r>
      <w:r w:rsidR="00D33708">
        <w:rPr>
          <w:sz w:val="24"/>
          <w:szCs w:val="24"/>
          <w:lang w:eastAsia="pl-PL"/>
        </w:rPr>
        <w:t>w</w:t>
      </w:r>
      <w:r w:rsidRPr="00F149F9">
        <w:rPr>
          <w:sz w:val="24"/>
          <w:szCs w:val="24"/>
          <w:lang w:eastAsia="pl-PL"/>
        </w:rPr>
        <w:t>raz z późniejszymi de</w:t>
      </w:r>
      <w:r w:rsidRPr="00F149F9">
        <w:rPr>
          <w:sz w:val="24"/>
          <w:szCs w:val="24"/>
          <w:lang w:eastAsia="pl-PL"/>
        </w:rPr>
        <w:lastRenderedPageBreak/>
        <w:t>cyzjami przedłużającymi termin ważności pozwoleń</w:t>
      </w:r>
      <w:r w:rsidR="00D33708">
        <w:rPr>
          <w:sz w:val="24"/>
          <w:szCs w:val="24"/>
          <w:lang w:eastAsia="pl-PL"/>
        </w:rPr>
        <w:t xml:space="preserve"> lub </w:t>
      </w:r>
      <w:r w:rsidR="003754F3" w:rsidRPr="003754F3">
        <w:rPr>
          <w:sz w:val="24"/>
          <w:szCs w:val="24"/>
          <w:lang w:eastAsia="pl-PL"/>
        </w:rPr>
        <w:t>decyzjami o zmianie pozwolenia, w przypadku kiedy zajdzie taka konieczność</w:t>
      </w:r>
      <w:r w:rsidRPr="00F149F9">
        <w:rPr>
          <w:sz w:val="24"/>
          <w:szCs w:val="24"/>
          <w:lang w:eastAsia="pl-PL"/>
        </w:rPr>
        <w:t>.</w:t>
      </w:r>
    </w:p>
    <w:p w14:paraId="0FDCCE1D" w14:textId="27F2566B" w:rsidR="000B5A57" w:rsidRPr="00F149F9" w:rsidRDefault="0005157F" w:rsidP="00C104D6">
      <w:pPr>
        <w:pStyle w:val="Akapitzlist3"/>
        <w:numPr>
          <w:ilvl w:val="0"/>
          <w:numId w:val="49"/>
        </w:numPr>
        <w:spacing w:line="288" w:lineRule="auto"/>
        <w:ind w:left="568" w:hanging="284"/>
        <w:jc w:val="both"/>
        <w:rPr>
          <w:sz w:val="24"/>
          <w:szCs w:val="24"/>
          <w:lang w:eastAsia="pl-PL"/>
        </w:rPr>
      </w:pPr>
      <w:r w:rsidRPr="00F149F9">
        <w:rPr>
          <w:sz w:val="24"/>
          <w:szCs w:val="24"/>
          <w:lang w:eastAsia="pl-PL"/>
        </w:rPr>
        <w:t>pozwoleniem Miejskiego Konserwatora Zabytków (MKZ) nr 439/2017 z dnia 31.05.2017 r., na prowadzenie robót budowlanych obszarze wpisanego do rejestru zabytków zespołu urbanistyczno-architektonicznego,</w:t>
      </w:r>
    </w:p>
    <w:p w14:paraId="24DBE3BD" w14:textId="4AF177FB" w:rsidR="00E61400" w:rsidRDefault="00D33708" w:rsidP="00E61400">
      <w:pPr>
        <w:pStyle w:val="Akapitzlist3"/>
        <w:spacing w:line="288" w:lineRule="auto"/>
        <w:ind w:left="568"/>
        <w:jc w:val="both"/>
        <w:rPr>
          <w:sz w:val="24"/>
          <w:szCs w:val="24"/>
          <w:lang w:eastAsia="pl-PL"/>
        </w:rPr>
      </w:pPr>
      <w:r>
        <w:rPr>
          <w:sz w:val="24"/>
          <w:szCs w:val="24"/>
          <w:lang w:eastAsia="pl-PL"/>
        </w:rPr>
        <w:t>w</w:t>
      </w:r>
      <w:r w:rsidR="0005157F" w:rsidRPr="00F149F9">
        <w:rPr>
          <w:sz w:val="24"/>
          <w:szCs w:val="24"/>
          <w:lang w:eastAsia="pl-PL"/>
        </w:rPr>
        <w:t>raz z późniejszymi decyzjami przedłużającymi termin ważności pozwoleń</w:t>
      </w:r>
      <w:r w:rsidR="003754F3">
        <w:rPr>
          <w:sz w:val="24"/>
          <w:szCs w:val="24"/>
          <w:lang w:eastAsia="pl-PL"/>
        </w:rPr>
        <w:t xml:space="preserve"> </w:t>
      </w:r>
      <w:r w:rsidR="003754F3" w:rsidRPr="003754F3">
        <w:rPr>
          <w:sz w:val="24"/>
          <w:szCs w:val="24"/>
          <w:lang w:eastAsia="pl-PL"/>
        </w:rPr>
        <w:t>lub decyzjami o zmianie pozwolenia, w przypadku kiedy zajdzie taka konieczność</w:t>
      </w:r>
      <w:r w:rsidR="0005157F" w:rsidRPr="00F149F9">
        <w:rPr>
          <w:sz w:val="24"/>
          <w:szCs w:val="24"/>
          <w:lang w:eastAsia="pl-PL"/>
        </w:rPr>
        <w:t>.</w:t>
      </w:r>
    </w:p>
    <w:p w14:paraId="22BC92CB" w14:textId="77777777" w:rsidR="00E8225A" w:rsidRPr="00F149F9" w:rsidRDefault="00E8225A" w:rsidP="007616B7">
      <w:pPr>
        <w:pStyle w:val="Akapitzlist3"/>
        <w:numPr>
          <w:ilvl w:val="0"/>
          <w:numId w:val="49"/>
        </w:numPr>
        <w:spacing w:line="288" w:lineRule="auto"/>
        <w:jc w:val="both"/>
        <w:rPr>
          <w:sz w:val="24"/>
          <w:szCs w:val="24"/>
          <w:lang w:eastAsia="pl-PL"/>
        </w:rPr>
      </w:pPr>
      <w:r w:rsidRPr="00E8225A">
        <w:rPr>
          <w:sz w:val="24"/>
          <w:szCs w:val="24"/>
          <w:lang w:eastAsia="pl-PL"/>
        </w:rPr>
        <w:t xml:space="preserve">postanowieniami Specyfikacji Istotnych Warunków </w:t>
      </w:r>
      <w:r>
        <w:rPr>
          <w:sz w:val="24"/>
          <w:szCs w:val="24"/>
          <w:lang w:eastAsia="pl-PL"/>
        </w:rPr>
        <w:t xml:space="preserve">Zamówienia (dalej jako „SIWZ”), ofertą Wykonawcy, a także </w:t>
      </w:r>
      <w:r w:rsidRPr="00E8225A">
        <w:rPr>
          <w:sz w:val="24"/>
          <w:szCs w:val="24"/>
          <w:lang w:eastAsia="pl-PL"/>
        </w:rPr>
        <w:t>zasadami wiedzy technicznej i obowiązującymi w Polsce przepisami prawa</w:t>
      </w:r>
      <w:r>
        <w:rPr>
          <w:sz w:val="24"/>
          <w:szCs w:val="24"/>
          <w:lang w:eastAsia="pl-PL"/>
        </w:rPr>
        <w:t>.</w:t>
      </w:r>
    </w:p>
    <w:p w14:paraId="37583403" w14:textId="77777777" w:rsidR="0061144F" w:rsidRPr="00F149F9" w:rsidRDefault="0005157F" w:rsidP="00C104D6">
      <w:pPr>
        <w:numPr>
          <w:ilvl w:val="0"/>
          <w:numId w:val="40"/>
        </w:numPr>
        <w:spacing w:after="0" w:line="288" w:lineRule="auto"/>
        <w:ind w:left="360"/>
        <w:jc w:val="both"/>
        <w:rPr>
          <w:sz w:val="24"/>
          <w:szCs w:val="24"/>
          <w:lang w:eastAsia="pl-PL"/>
        </w:rPr>
      </w:pPr>
      <w:r w:rsidRPr="00F149F9">
        <w:rPr>
          <w:sz w:val="24"/>
          <w:szCs w:val="24"/>
          <w:lang w:eastAsia="pl-PL"/>
        </w:rPr>
        <w:t xml:space="preserve">Informacje dotyczące przedmiotu zamówienia zawarte w SIWZ oraz dokumentach załączonych do niej uważa się za wiążące. Wchodzące w skład dokumentacji dokumenty należy traktować, jako wzajemnie uzupełniające się i wzajemnie wyjaśniające się. W przypadku powstania niedających się pogodzić niezgodności o charakterze technicznym, podstawą do ostatecznego ustalenia przedmiotu zamówienia oraz wyceny tego przedmiotu jest zawsze dokumentacja projektowa. </w:t>
      </w:r>
    </w:p>
    <w:p w14:paraId="4DD02EC1" w14:textId="77777777" w:rsidR="0061144F" w:rsidRPr="00F149F9" w:rsidRDefault="0005157F" w:rsidP="00C104D6">
      <w:pPr>
        <w:numPr>
          <w:ilvl w:val="0"/>
          <w:numId w:val="40"/>
        </w:numPr>
        <w:spacing w:after="0" w:line="288" w:lineRule="auto"/>
        <w:ind w:left="360"/>
        <w:jc w:val="both"/>
        <w:rPr>
          <w:sz w:val="24"/>
          <w:szCs w:val="24"/>
          <w:lang w:eastAsia="pl-PL"/>
        </w:rPr>
      </w:pPr>
      <w:r w:rsidRPr="00F149F9">
        <w:rPr>
          <w:sz w:val="24"/>
          <w:szCs w:val="24"/>
          <w:lang w:eastAsia="pl-PL"/>
        </w:rPr>
        <w:t>Obowiązki Wykonawcy:</w:t>
      </w:r>
    </w:p>
    <w:p w14:paraId="469E8FE2" w14:textId="2C94C176" w:rsidR="006406B7" w:rsidRPr="00F149F9" w:rsidRDefault="004B16FC" w:rsidP="00C104D6">
      <w:pPr>
        <w:numPr>
          <w:ilvl w:val="6"/>
          <w:numId w:val="34"/>
        </w:numPr>
        <w:spacing w:after="0" w:line="288" w:lineRule="auto"/>
        <w:ind w:left="720"/>
        <w:jc w:val="both"/>
        <w:rPr>
          <w:sz w:val="24"/>
          <w:szCs w:val="24"/>
          <w:lang w:eastAsia="pl-PL"/>
        </w:rPr>
      </w:pPr>
      <w:r>
        <w:rPr>
          <w:sz w:val="24"/>
          <w:szCs w:val="24"/>
          <w:lang w:eastAsia="pl-PL"/>
        </w:rPr>
        <w:lastRenderedPageBreak/>
        <w:t>Właściwe zorganizowanie oraz w</w:t>
      </w:r>
      <w:r w:rsidR="0005157F" w:rsidRPr="00F149F9">
        <w:rPr>
          <w:sz w:val="24"/>
          <w:szCs w:val="24"/>
          <w:lang w:eastAsia="pl-PL"/>
        </w:rPr>
        <w:t>ykonanie robót</w:t>
      </w:r>
      <w:r w:rsidR="007E5BF8">
        <w:rPr>
          <w:sz w:val="24"/>
          <w:szCs w:val="24"/>
          <w:lang w:eastAsia="pl-PL"/>
        </w:rPr>
        <w:t xml:space="preserve"> z należytą starannością,</w:t>
      </w:r>
      <w:r w:rsidR="0005157F" w:rsidRPr="00F149F9">
        <w:rPr>
          <w:sz w:val="24"/>
          <w:szCs w:val="24"/>
          <w:lang w:eastAsia="pl-PL"/>
        </w:rPr>
        <w:t xml:space="preserve"> zgodnie z dokumentacją przetargową, zasadami</w:t>
      </w:r>
      <w:r w:rsidR="007E5BF8">
        <w:rPr>
          <w:sz w:val="24"/>
          <w:szCs w:val="24"/>
          <w:lang w:eastAsia="pl-PL"/>
        </w:rPr>
        <w:t xml:space="preserve"> wiedzy technicznej oraz</w:t>
      </w:r>
      <w:r w:rsidR="0005157F" w:rsidRPr="00F149F9">
        <w:rPr>
          <w:sz w:val="24"/>
          <w:szCs w:val="24"/>
          <w:lang w:eastAsia="pl-PL"/>
        </w:rPr>
        <w:t xml:space="preserve"> sztuki budowlanej, specyfikacjami technicznymi wykonania i odbioru robót budowlanych,</w:t>
      </w:r>
      <w:r w:rsidR="00A04600">
        <w:rPr>
          <w:sz w:val="24"/>
          <w:szCs w:val="24"/>
          <w:lang w:eastAsia="pl-PL"/>
        </w:rPr>
        <w:t xml:space="preserve"> normami i normatywami stosowanymi w budownictwie,</w:t>
      </w:r>
      <w:r w:rsidR="0005157F" w:rsidRPr="00F149F9">
        <w:rPr>
          <w:sz w:val="24"/>
          <w:szCs w:val="24"/>
          <w:lang w:eastAsia="pl-PL"/>
        </w:rPr>
        <w:t xml:space="preserve"> poleceniami Zamawiającego i Inspektorów Nadzoru Inwestorskiego oraz zgodnie z treścią ostatecznych decyzji pozwolenia na wykonanie robót budowlanych</w:t>
      </w:r>
      <w:r>
        <w:rPr>
          <w:sz w:val="24"/>
          <w:szCs w:val="24"/>
          <w:lang w:eastAsia="pl-PL"/>
        </w:rPr>
        <w:t>,</w:t>
      </w:r>
      <w:r w:rsidR="0005157F" w:rsidRPr="00F149F9">
        <w:rPr>
          <w:sz w:val="24"/>
          <w:szCs w:val="24"/>
          <w:lang w:eastAsia="pl-PL"/>
        </w:rPr>
        <w:t xml:space="preserve"> </w:t>
      </w:r>
      <w:r>
        <w:rPr>
          <w:sz w:val="24"/>
          <w:szCs w:val="24"/>
          <w:lang w:eastAsia="pl-PL"/>
        </w:rPr>
        <w:t>a także zgodnie z obowiązującymi przepisami prawa</w:t>
      </w:r>
      <w:r w:rsidR="0005157F" w:rsidRPr="00F149F9">
        <w:rPr>
          <w:sz w:val="24"/>
          <w:szCs w:val="24"/>
          <w:lang w:eastAsia="pl-PL"/>
        </w:rPr>
        <w:t xml:space="preserve">. </w:t>
      </w:r>
    </w:p>
    <w:p w14:paraId="4C02AEE9" w14:textId="77777777"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Zachowanie wymaganej jakości dostarczanych materiałów, urządzeń i osprzętu oraz jakości wykonywanych robót.</w:t>
      </w:r>
    </w:p>
    <w:p w14:paraId="1DFD0A5F" w14:textId="77777777"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Przestrzeganie warunków prowadzenia robót zawartych w:</w:t>
      </w:r>
    </w:p>
    <w:p w14:paraId="0F839D4E" w14:textId="77777777" w:rsidR="0061144F" w:rsidRPr="00F149F9" w:rsidRDefault="0005157F" w:rsidP="0061144F">
      <w:pPr>
        <w:spacing w:after="0" w:line="288" w:lineRule="auto"/>
        <w:ind w:left="851" w:hanging="284"/>
        <w:jc w:val="both"/>
        <w:rPr>
          <w:sz w:val="24"/>
          <w:szCs w:val="24"/>
          <w:lang w:eastAsia="pl-PL"/>
        </w:rPr>
      </w:pPr>
      <w:r w:rsidRPr="00F149F9">
        <w:rPr>
          <w:sz w:val="24"/>
          <w:szCs w:val="24"/>
          <w:lang w:eastAsia="pl-PL"/>
        </w:rPr>
        <w:t>a)</w:t>
      </w:r>
      <w:r w:rsidRPr="00F149F9">
        <w:rPr>
          <w:sz w:val="24"/>
          <w:szCs w:val="24"/>
          <w:lang w:eastAsia="pl-PL"/>
        </w:rPr>
        <w:tab/>
        <w:t>decyzjach, uzgodnieniach i opiniach do dokumentacji projektowej,</w:t>
      </w:r>
    </w:p>
    <w:p w14:paraId="4736750E" w14:textId="77777777" w:rsidR="0061144F" w:rsidRPr="00F149F9" w:rsidRDefault="0005157F" w:rsidP="0061144F">
      <w:pPr>
        <w:spacing w:after="0" w:line="288" w:lineRule="auto"/>
        <w:ind w:left="851" w:hanging="284"/>
        <w:jc w:val="both"/>
        <w:rPr>
          <w:sz w:val="24"/>
          <w:szCs w:val="24"/>
          <w:lang w:eastAsia="pl-PL"/>
        </w:rPr>
      </w:pPr>
      <w:r w:rsidRPr="00F149F9">
        <w:rPr>
          <w:sz w:val="24"/>
          <w:szCs w:val="24"/>
          <w:lang w:eastAsia="pl-PL"/>
        </w:rPr>
        <w:t>b)</w:t>
      </w:r>
      <w:r w:rsidRPr="00F149F9">
        <w:rPr>
          <w:sz w:val="24"/>
          <w:szCs w:val="24"/>
          <w:lang w:eastAsia="pl-PL"/>
        </w:rPr>
        <w:tab/>
        <w:t>specyfikacjach technicznych wykonania i odbioru robót budowlanych,</w:t>
      </w:r>
    </w:p>
    <w:p w14:paraId="0F356B03" w14:textId="77777777" w:rsidR="0061144F" w:rsidRPr="00F149F9" w:rsidRDefault="0005157F" w:rsidP="0061144F">
      <w:pPr>
        <w:spacing w:after="0" w:line="288" w:lineRule="auto"/>
        <w:ind w:left="851" w:hanging="284"/>
        <w:jc w:val="both"/>
        <w:rPr>
          <w:sz w:val="24"/>
          <w:szCs w:val="24"/>
          <w:lang w:eastAsia="pl-PL"/>
        </w:rPr>
      </w:pPr>
      <w:r w:rsidRPr="00F149F9">
        <w:rPr>
          <w:sz w:val="24"/>
          <w:szCs w:val="24"/>
          <w:lang w:eastAsia="pl-PL"/>
        </w:rPr>
        <w:t>c)</w:t>
      </w:r>
      <w:r w:rsidRPr="00F149F9">
        <w:rPr>
          <w:sz w:val="24"/>
          <w:szCs w:val="24"/>
          <w:lang w:eastAsia="pl-PL"/>
        </w:rPr>
        <w:tab/>
        <w:t>założeniach do technologii wykonania robót zawartych w opisach technicznych do dokumentacji projektowych,</w:t>
      </w:r>
    </w:p>
    <w:p w14:paraId="0F570C2A" w14:textId="77777777" w:rsidR="0061144F" w:rsidRPr="00F149F9" w:rsidRDefault="0005157F" w:rsidP="0061144F">
      <w:pPr>
        <w:spacing w:after="0" w:line="288" w:lineRule="auto"/>
        <w:ind w:left="851" w:hanging="284"/>
        <w:jc w:val="both"/>
        <w:rPr>
          <w:sz w:val="24"/>
          <w:szCs w:val="24"/>
          <w:lang w:eastAsia="pl-PL"/>
        </w:rPr>
      </w:pPr>
      <w:r w:rsidRPr="00F149F9">
        <w:rPr>
          <w:sz w:val="24"/>
          <w:szCs w:val="24"/>
          <w:lang w:eastAsia="pl-PL"/>
        </w:rPr>
        <w:t>d)</w:t>
      </w:r>
      <w:r w:rsidRPr="00F149F9">
        <w:rPr>
          <w:sz w:val="24"/>
          <w:szCs w:val="24"/>
          <w:lang w:eastAsia="pl-PL"/>
        </w:rPr>
        <w:tab/>
        <w:t>uzgodnieniach z Zamawiającym, Inspektorami Nadzoru Inwestorskiego oraz gestorami uzbrojenia terenu.</w:t>
      </w:r>
    </w:p>
    <w:p w14:paraId="197A51F8" w14:textId="77777777"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Wykonanie wszystkich robót towarzyszących i tymczasowych niezbędnych do realizacji zamówienia w tym zagospodarowania terenu.</w:t>
      </w:r>
    </w:p>
    <w:p w14:paraId="04A75F1B" w14:textId="77777777"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lastRenderedPageBreak/>
        <w:t>Wszelkie roboty, czynności, materiały, rozwiązania, etc. nieopisane lub niewymienione w dokumentacji projektowej i przedmiarach, a konieczne do wykonania przedmiotu zamówienia z punktu widzenia przepisów prawa, sztuki i praktyki budowlanej etc. muszą być przewidziane przez Wykonawcę na podstawie analizy dokumentacji branżowej. Wszystkie takie roboty, czynności, materiały, rozwiązania, etc. muszą być przewidziane w wynagrodzeniu Wykonawcy.</w:t>
      </w:r>
    </w:p>
    <w:p w14:paraId="23F83147" w14:textId="02875D9D" w:rsidR="0061144F" w:rsidRPr="00C57949" w:rsidRDefault="0005157F" w:rsidP="00C57949">
      <w:pPr>
        <w:numPr>
          <w:ilvl w:val="6"/>
          <w:numId w:val="34"/>
        </w:numPr>
        <w:spacing w:after="0" w:line="288" w:lineRule="auto"/>
        <w:ind w:left="720"/>
        <w:jc w:val="both"/>
        <w:rPr>
          <w:sz w:val="24"/>
          <w:szCs w:val="24"/>
          <w:lang w:eastAsia="pl-PL"/>
        </w:rPr>
      </w:pPr>
      <w:r w:rsidRPr="00C57949">
        <w:rPr>
          <w:sz w:val="24"/>
          <w:szCs w:val="24"/>
          <w:lang w:eastAsia="pl-PL"/>
        </w:rPr>
        <w:t>Stworzenie i utrzymanie przez cały czas realizacji zamówienia warunków do bezpiecznej pracy i po</w:t>
      </w:r>
      <w:r w:rsidRPr="004B16FC">
        <w:rPr>
          <w:sz w:val="24"/>
          <w:szCs w:val="24"/>
          <w:lang w:eastAsia="pl-PL"/>
        </w:rPr>
        <w:t>bytu osób wykonujących czynności związane z budową</w:t>
      </w:r>
      <w:r w:rsidR="00C57949" w:rsidRPr="004B16FC">
        <w:rPr>
          <w:sz w:val="24"/>
          <w:szCs w:val="24"/>
          <w:lang w:eastAsia="pl-PL"/>
        </w:rPr>
        <w:t xml:space="preserve"> oraz użytkowników budynku</w:t>
      </w:r>
      <w:r w:rsidRPr="00C57949">
        <w:rPr>
          <w:sz w:val="24"/>
          <w:szCs w:val="24"/>
          <w:lang w:eastAsia="pl-PL"/>
        </w:rPr>
        <w:t>, zapewnienia nienaruszalności ich mienia, zabezpieczenie terenu</w:t>
      </w:r>
      <w:r w:rsidR="00C57949" w:rsidRPr="00C57949">
        <w:rPr>
          <w:sz w:val="24"/>
          <w:szCs w:val="24"/>
          <w:lang w:eastAsia="pl-PL"/>
        </w:rPr>
        <w:t xml:space="preserve"> budowy w zakresie budynku i infrastruktury zewnętrznej tak, aby uniknąć jakichkolwiek szkód, zniszczeń i uszkodzeń, utracenia oraz kradzieży i dewastacji, a także zabezpieczenie terenu</w:t>
      </w:r>
      <w:r w:rsidRPr="00C57949">
        <w:rPr>
          <w:sz w:val="24"/>
          <w:szCs w:val="24"/>
          <w:lang w:eastAsia="pl-PL"/>
        </w:rPr>
        <w:t xml:space="preserve">, na którym prowadzone są roboty, przed dostępem osób nieupoważnionych. </w:t>
      </w:r>
    </w:p>
    <w:p w14:paraId="0387398D" w14:textId="77777777" w:rsidR="00366CA4"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Przestrzeganie poniższych warunków prowadzenia robót:</w:t>
      </w:r>
    </w:p>
    <w:p w14:paraId="75B79802" w14:textId="77777777" w:rsidR="00366CA4" w:rsidRPr="00F149F9" w:rsidRDefault="0005157F" w:rsidP="00C104D6">
      <w:pPr>
        <w:numPr>
          <w:ilvl w:val="0"/>
          <w:numId w:val="52"/>
        </w:numPr>
        <w:spacing w:after="0" w:line="288" w:lineRule="auto"/>
        <w:jc w:val="both"/>
        <w:rPr>
          <w:sz w:val="24"/>
          <w:szCs w:val="24"/>
          <w:lang w:eastAsia="pl-PL"/>
        </w:rPr>
      </w:pPr>
      <w:r w:rsidRPr="00F149F9">
        <w:rPr>
          <w:sz w:val="24"/>
          <w:szCs w:val="24"/>
          <w:lang w:eastAsia="pl-PL"/>
        </w:rPr>
        <w:t xml:space="preserve">Roboty wykonywane będą w budynku dydaktycznym będącym w ciągłym użytkowaniu w trakcie ich realizacji. Roboty i inne prace uciążliwe i hałaśliwe powinny być wykonywane w czasie uzgodnionym z Zamawiającym, również popołudniami, wieczorami, w nocy, w dni wolne od pracy. Prace </w:t>
      </w:r>
      <w:r w:rsidRPr="00F149F9">
        <w:rPr>
          <w:sz w:val="24"/>
          <w:szCs w:val="24"/>
          <w:lang w:eastAsia="pl-PL"/>
        </w:rPr>
        <w:lastRenderedPageBreak/>
        <w:t>prowadzone przez Wykonawcę nie mogą utrudniać użytkowania obiektu zgodnie z przeznaczeniem, a w szczególności nie mogą zakłócać toku pracy i ruchu w sposób inny niż będący następstwem koniecznych zakłóceń wynikających z zakresu i technologii prowadzonych robót. Wykonawca zobowiązany jest zapewnić właściwą koordynację robót.</w:t>
      </w:r>
    </w:p>
    <w:p w14:paraId="1F4F7100" w14:textId="77777777" w:rsidR="004F7CD4" w:rsidRPr="00F149F9" w:rsidRDefault="0005157F" w:rsidP="00C104D6">
      <w:pPr>
        <w:numPr>
          <w:ilvl w:val="0"/>
          <w:numId w:val="52"/>
        </w:numPr>
        <w:spacing w:after="0" w:line="288" w:lineRule="auto"/>
        <w:jc w:val="both"/>
        <w:rPr>
          <w:sz w:val="24"/>
          <w:szCs w:val="24"/>
          <w:lang w:eastAsia="pl-PL"/>
        </w:rPr>
      </w:pPr>
      <w:r w:rsidRPr="00F149F9">
        <w:rPr>
          <w:sz w:val="24"/>
          <w:szCs w:val="24"/>
          <w:lang w:eastAsia="pl-PL"/>
        </w:rPr>
        <w:t>Na pisemną prośbę Wykonawcy za zgodą Zamawiającego istnieje możliwość zajęcia lub wyłączenia określonego fragmentu obiektu w celu prowadzenia w nim robót budowlanych. Wykonawca opracuje w takim przypadku każdorazowo i przedstawi Zamawiającemu do akceptacji schemat funkcjonowania obiektu w tym czasie.</w:t>
      </w:r>
    </w:p>
    <w:p w14:paraId="45AED29C" w14:textId="77777777" w:rsidR="00695A3F" w:rsidRPr="00F149F9" w:rsidRDefault="0005157F" w:rsidP="00C104D6">
      <w:pPr>
        <w:numPr>
          <w:ilvl w:val="0"/>
          <w:numId w:val="52"/>
        </w:numPr>
        <w:spacing w:after="0" w:line="288" w:lineRule="auto"/>
        <w:jc w:val="both"/>
        <w:rPr>
          <w:sz w:val="24"/>
          <w:szCs w:val="24"/>
          <w:lang w:eastAsia="pl-PL"/>
        </w:rPr>
      </w:pPr>
      <w:r w:rsidRPr="00F149F9">
        <w:rPr>
          <w:sz w:val="24"/>
          <w:szCs w:val="24"/>
          <w:lang w:eastAsia="pl-PL"/>
        </w:rPr>
        <w:t>W wyjątkowych sytuacjach Wykonawca może zostać wezwany przez Zamawiającego do czasowego zaprzestania robót w danej części obiektu (pomieszczenie, część piętra, jedno lub więcej pięter), wykonywania konkretnych robót w innym terminie, popołudniami lub w nocy, jeśli powodują one zakłócenia w normalnym funkcjonowaniu obiektu.</w:t>
      </w:r>
    </w:p>
    <w:p w14:paraId="5ED27AB2" w14:textId="77777777" w:rsidR="00366CA4" w:rsidRPr="00F149F9" w:rsidRDefault="0005157F" w:rsidP="00C104D6">
      <w:pPr>
        <w:numPr>
          <w:ilvl w:val="0"/>
          <w:numId w:val="52"/>
        </w:numPr>
        <w:spacing w:after="0" w:line="288" w:lineRule="auto"/>
        <w:jc w:val="both"/>
        <w:rPr>
          <w:sz w:val="24"/>
          <w:szCs w:val="24"/>
          <w:lang w:eastAsia="pl-PL"/>
        </w:rPr>
      </w:pPr>
      <w:r w:rsidRPr="00F149F9">
        <w:rPr>
          <w:sz w:val="24"/>
          <w:szCs w:val="24"/>
          <w:lang w:eastAsia="pl-PL"/>
        </w:rPr>
        <w:t xml:space="preserve">Wykonawca, z wyprzedzeniem 14 dniowym, będzie przedkładał Zamawiającemu harmonogramy kwartalne robót zgodne z harmonogramami rzeczowo-finansowymi, oddzielnie dla Zadania A i Zadania B, obejmujące okres jednego kwartału (z uszczegółowieniem do poziomu miesiąca) ze wskazaniem miejsc (pomieszczeń), w których roboty będą </w:t>
      </w:r>
      <w:r w:rsidRPr="00F149F9">
        <w:rPr>
          <w:sz w:val="24"/>
          <w:szCs w:val="24"/>
          <w:lang w:eastAsia="pl-PL"/>
        </w:rPr>
        <w:lastRenderedPageBreak/>
        <w:t>realizowane, czasookresów zajęcia pomieszczeń i rodzaju robót, a także niezbędnych wyłączeń, kolizji itd</w:t>
      </w:r>
    </w:p>
    <w:p w14:paraId="4BB9D834" w14:textId="77777777" w:rsidR="005026AA" w:rsidRPr="00F149F9" w:rsidRDefault="0005157F" w:rsidP="00C104D6">
      <w:pPr>
        <w:numPr>
          <w:ilvl w:val="0"/>
          <w:numId w:val="52"/>
        </w:numPr>
        <w:spacing w:after="0" w:line="288" w:lineRule="auto"/>
        <w:jc w:val="both"/>
        <w:rPr>
          <w:sz w:val="24"/>
          <w:szCs w:val="24"/>
          <w:lang w:eastAsia="pl-PL"/>
        </w:rPr>
      </w:pPr>
      <w:r w:rsidRPr="00F149F9">
        <w:rPr>
          <w:sz w:val="24"/>
          <w:szCs w:val="24"/>
          <w:lang w:eastAsia="pl-PL"/>
        </w:rPr>
        <w:t>Wykonawca codziennie do godziny 12.00  będzie przedkładał Zamawiającemu pisemnie plan robót na następny dzień roboczy</w:t>
      </w:r>
      <w:r w:rsidRPr="00F149F9">
        <w:rPr>
          <w:sz w:val="24"/>
          <w:szCs w:val="24"/>
        </w:rPr>
        <w:t xml:space="preserve"> </w:t>
      </w:r>
      <w:r w:rsidRPr="00F149F9">
        <w:rPr>
          <w:sz w:val="24"/>
          <w:szCs w:val="24"/>
          <w:lang w:eastAsia="pl-PL"/>
        </w:rPr>
        <w:t>oddzielnie dla Zadania A i Zadania B, ze wskazaniem miejsc (pomieszczeń) w których roboty będą realizowane, czasookresów zajęcia pomieszczeń  i rodzaju robót itd.</w:t>
      </w:r>
    </w:p>
    <w:p w14:paraId="33A81F0E" w14:textId="77777777" w:rsidR="00366CA4" w:rsidRPr="00F149F9" w:rsidRDefault="0005157F" w:rsidP="00C104D6">
      <w:pPr>
        <w:numPr>
          <w:ilvl w:val="0"/>
          <w:numId w:val="52"/>
        </w:numPr>
        <w:spacing w:after="0" w:line="288" w:lineRule="auto"/>
        <w:jc w:val="both"/>
        <w:rPr>
          <w:sz w:val="24"/>
          <w:szCs w:val="24"/>
          <w:lang w:eastAsia="pl-PL"/>
        </w:rPr>
      </w:pPr>
      <w:r w:rsidRPr="00F149F9">
        <w:rPr>
          <w:sz w:val="24"/>
          <w:szCs w:val="24"/>
          <w:lang w:eastAsia="pl-PL"/>
        </w:rPr>
        <w:t>Do realizacji robót objętych harmonogramem kwartalnym robót Wykonawca może przystąpić dopiero po akceptacji tego harmonogramu przez Zamawiającego.</w:t>
      </w:r>
    </w:p>
    <w:p w14:paraId="53BC1F98" w14:textId="77777777" w:rsidR="00366CA4" w:rsidRPr="00F149F9" w:rsidRDefault="0005157F" w:rsidP="00C104D6">
      <w:pPr>
        <w:numPr>
          <w:ilvl w:val="0"/>
          <w:numId w:val="52"/>
        </w:numPr>
        <w:spacing w:after="0" w:line="288" w:lineRule="auto"/>
        <w:jc w:val="both"/>
        <w:rPr>
          <w:sz w:val="24"/>
          <w:szCs w:val="24"/>
          <w:lang w:eastAsia="pl-PL"/>
        </w:rPr>
      </w:pPr>
      <w:r w:rsidRPr="00F149F9">
        <w:rPr>
          <w:sz w:val="24"/>
          <w:szCs w:val="24"/>
          <w:lang w:eastAsia="pl-PL"/>
        </w:rPr>
        <w:t>Zamawiający zatwierdzi harmonogram kwartalny robót lub wniesie do niego uwagi w ciągu 7 dni roboczych od momentu otrzymania go od Wykonawcy. W przypadku wniesienia uwag przez Zamawiającego, Wykonawca w ciągu 3 dni przedstawi Zamawiającemu poprawiony harmonogram kwartalny robót do ponownej akceptacji. Brak uwag Zamawiającego w powyższym terminie oznacza akceptację harmonogramu kwartalnego.</w:t>
      </w:r>
    </w:p>
    <w:p w14:paraId="7314FD4E" w14:textId="77777777"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Zapewnienie Zamawiającemu i wszystkim osobom upoważnionym przez niego, jak też innym uczestnikom procesu budowlanego, dostępu do terenu budowy i do każdego miejsca, gdzie roboty w związku z umową będą wykonywane.</w:t>
      </w:r>
    </w:p>
    <w:p w14:paraId="0746998B" w14:textId="77777777"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 xml:space="preserve">Przygotowanie tablic informacyjnych zgodnie z przepisami polskiego Prawa budowlanego i wytycznymi w tym zakresie oraz </w:t>
      </w:r>
      <w:r w:rsidRPr="00F149F9">
        <w:rPr>
          <w:sz w:val="24"/>
          <w:szCs w:val="24"/>
          <w:lang w:eastAsia="pl-PL"/>
        </w:rPr>
        <w:lastRenderedPageBreak/>
        <w:t xml:space="preserve">umieszczenie ich w miejscach określonych przez Zamawiającego. </w:t>
      </w:r>
    </w:p>
    <w:p w14:paraId="3A7D14E1" w14:textId="77777777"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Sporządzenie „Planu bezpieczeństwa i ochrony zdrowia” („planu BIOZ”) zgodnie z art. 21a Ustawy Prawo budowlane oraz Rozporządzeniem Ministra Infrastruktury z dnia 23.06.2003 r. w sprawie informacji dotyczącej bezpieczeństwa i ochrony zdrowia oraz planu bezpieczeństwa i ochrony zdrowia (Dz. U. Nr 120 poz.1126). Potwierdzenie sporządzenia ,,planu BIOZ” zawarte zostanie w oświadczeniu o podjęciu obowiązków kierownika budowy.</w:t>
      </w:r>
    </w:p>
    <w:p w14:paraId="6B96DC18" w14:textId="77777777"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Zorganizowanie zaplecza budowy z zachowaniem obowiązujących przepisów prawa, szczególnie w zakresie BHP, zabezpieczeń p. poż., wymogów Państwowej Inspekcji Pracy i Państwowego Inspektora Sanitarnego. Zaplecze Wykonawcy winno spełniać wszelkie wymagania w zakresie sanitarnym, technicznym, gospodarczym, administracyjnym itp.</w:t>
      </w:r>
    </w:p>
    <w:p w14:paraId="15867530" w14:textId="77777777"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Wyposażenie terenu budowy we wszelki sprzęt, niezbędny do wykonania robót, poniesienia kosztów sprowadzenia jak i odprowadzenia sprzętu na teren i z terenu budowy, jego montażu i demontażu po zakończeniu robót, zaopatrzenia w materiały eksploatacyjne i paliwa niezbędne do funkcjonowania tego sprzętu.</w:t>
      </w:r>
    </w:p>
    <w:p w14:paraId="624A7EA3" w14:textId="77777777"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lastRenderedPageBreak/>
        <w:t xml:space="preserve">Prezentowanie Zamawiającemu, z odpowiednim wyprzedzeniem, i uzgadniania z nim kolorystyki i faktury proponowanych przez Wykonawcę materiałów; powyższe dotyczy również próbek i prototypów proponowanych rozwiązań, systemów i elementów wyposażenia. </w:t>
      </w:r>
    </w:p>
    <w:p w14:paraId="5EE92900" w14:textId="26CDEAA7" w:rsidR="00E61400" w:rsidRPr="00C17B61" w:rsidRDefault="0005157F" w:rsidP="00C17B61">
      <w:pPr>
        <w:numPr>
          <w:ilvl w:val="6"/>
          <w:numId w:val="34"/>
        </w:numPr>
        <w:spacing w:after="0" w:line="288" w:lineRule="auto"/>
        <w:ind w:left="720"/>
        <w:jc w:val="both"/>
        <w:rPr>
          <w:sz w:val="24"/>
          <w:szCs w:val="24"/>
          <w:lang w:eastAsia="pl-PL"/>
        </w:rPr>
      </w:pPr>
      <w:r w:rsidRPr="00F149F9">
        <w:rPr>
          <w:sz w:val="24"/>
          <w:szCs w:val="24"/>
          <w:lang w:eastAsia="pl-PL"/>
        </w:rPr>
        <w:t>Przedstawienie do akceptacji z odpowiednim wyprzedzeniem Zamawiającemu, projektantom, sprawującym Nadzór Autorski oraz Inspektorom Nadzoru Inwestorskiego Kart (wniosków) materiałowych na wszelkie użyte materiały budowlane, urządzenia i instalacje</w:t>
      </w:r>
      <w:r w:rsidR="00C17B61">
        <w:rPr>
          <w:sz w:val="24"/>
          <w:szCs w:val="24"/>
          <w:lang w:eastAsia="pl-PL"/>
        </w:rPr>
        <w:t xml:space="preserve"> oraz uzyskanie akceptacji przed ich dostarczeniem na budowę</w:t>
      </w:r>
      <w:r w:rsidRPr="00F149F9">
        <w:rPr>
          <w:sz w:val="24"/>
          <w:szCs w:val="24"/>
          <w:lang w:eastAsia="pl-PL"/>
        </w:rPr>
        <w:t xml:space="preserve">. Karty (wnioski) materiałowe powinny zawierać opis produktu oraz wszelkie wydane aprobaty, certyfikaty oraz deklaracje zgodności jeśli są wymagane. W przypadku braku możliwości ustalenia jednoznacznie cech i właściwości proponowanego materiału, urządzenia lub instalacji Zamawiający może odmówić ich zabudowy. </w:t>
      </w:r>
      <w:r w:rsidR="00C17B61" w:rsidRPr="00C17B61">
        <w:rPr>
          <w:sz w:val="24"/>
          <w:szCs w:val="24"/>
          <w:lang w:eastAsia="pl-PL"/>
        </w:rPr>
        <w:t>Wykonawca ponosi wyłączną odpowiedzialność za skutki wbudowania materiałów, wyrobów i elementów (w tym za ich demontaż), które nie uzyskały akceptacji Zamawiającego przed ich wbudowaniem. W przypadku wystąpienia okoliczności opisanych powyżej Wykonawca zobowiązany jest do wymiany użytych materiałów, wyrobów i elementów na zaakceptowane przez Zamawiającego, na koszt własny.</w:t>
      </w:r>
      <w:r w:rsidRPr="00C17B61">
        <w:rPr>
          <w:sz w:val="24"/>
          <w:szCs w:val="24"/>
          <w:lang w:eastAsia="pl-PL"/>
        </w:rPr>
        <w:t xml:space="preserve"> </w:t>
      </w:r>
    </w:p>
    <w:p w14:paraId="31D6D385" w14:textId="6A660C85" w:rsidR="00995C3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lastRenderedPageBreak/>
        <w:t xml:space="preserve">Strony uzgadniają, że woda oraz energia elektryczna zostaną udostępnione Wykonawcy przez Zamawiającego. Udział Wykonawcy w kosztach powyższych mediów wynosi </w:t>
      </w:r>
      <w:del w:id="4" w:author="DIR_GW" w:date="2019-08-07T08:07:00Z">
        <w:r w:rsidRPr="00F149F9" w:rsidDel="005063F1">
          <w:rPr>
            <w:sz w:val="24"/>
            <w:szCs w:val="24"/>
            <w:lang w:eastAsia="pl-PL"/>
          </w:rPr>
          <w:delText>0,8</w:delText>
        </w:r>
      </w:del>
      <w:ins w:id="5" w:author="DIR_GW" w:date="2019-08-07T08:07:00Z">
        <w:r w:rsidR="005063F1">
          <w:rPr>
            <w:sz w:val="24"/>
            <w:szCs w:val="24"/>
            <w:lang w:eastAsia="pl-PL"/>
          </w:rPr>
          <w:t>0,5</w:t>
        </w:r>
      </w:ins>
      <w:r w:rsidRPr="00F149F9">
        <w:rPr>
          <w:sz w:val="24"/>
          <w:szCs w:val="24"/>
          <w:lang w:eastAsia="pl-PL"/>
        </w:rPr>
        <w:t xml:space="preserve">% wynagrodzenia </w:t>
      </w:r>
      <w:r w:rsidR="000F555B">
        <w:rPr>
          <w:sz w:val="24"/>
          <w:szCs w:val="24"/>
          <w:lang w:eastAsia="pl-PL"/>
        </w:rPr>
        <w:t>netto</w:t>
      </w:r>
      <w:r w:rsidR="00390672">
        <w:rPr>
          <w:sz w:val="24"/>
          <w:szCs w:val="24"/>
          <w:lang w:eastAsia="pl-PL"/>
        </w:rPr>
        <w:t>, o którym mowa w § 4 ust. 1 niniejszej umowy</w:t>
      </w:r>
      <w:r w:rsidR="000F555B">
        <w:rPr>
          <w:sz w:val="24"/>
          <w:szCs w:val="24"/>
          <w:lang w:eastAsia="pl-PL"/>
        </w:rPr>
        <w:t>, plus VAT</w:t>
      </w:r>
      <w:r w:rsidRPr="00F149F9">
        <w:rPr>
          <w:sz w:val="24"/>
          <w:szCs w:val="24"/>
          <w:lang w:eastAsia="pl-PL"/>
        </w:rPr>
        <w:t>. Wykonawca będzie regulował te koszty na podstawie faktur wystawianych przez Zamawiającego</w:t>
      </w:r>
      <w:ins w:id="6" w:author="DIR_GW" w:date="2019-08-06T11:38:00Z">
        <w:r w:rsidR="002D4EA9">
          <w:rPr>
            <w:sz w:val="24"/>
            <w:szCs w:val="24"/>
            <w:lang w:eastAsia="pl-PL"/>
          </w:rPr>
          <w:t xml:space="preserve"> za dany</w:t>
        </w:r>
      </w:ins>
      <w:ins w:id="7" w:author="DIR_GW" w:date="2019-08-06T15:28:00Z">
        <w:r w:rsidR="002D4EA9">
          <w:rPr>
            <w:sz w:val="24"/>
            <w:szCs w:val="24"/>
            <w:lang w:eastAsia="pl-PL"/>
          </w:rPr>
          <w:t xml:space="preserve"> </w:t>
        </w:r>
      </w:ins>
      <w:ins w:id="8" w:author="DIR_GW" w:date="2019-08-06T11:38:00Z">
        <w:r w:rsidR="002D4EA9">
          <w:rPr>
            <w:sz w:val="24"/>
            <w:szCs w:val="24"/>
            <w:lang w:eastAsia="pl-PL"/>
          </w:rPr>
          <w:t>miesiąc</w:t>
        </w:r>
        <w:r w:rsidR="004418AB">
          <w:rPr>
            <w:sz w:val="24"/>
            <w:szCs w:val="24"/>
            <w:lang w:eastAsia="pl-PL"/>
          </w:rPr>
          <w:t xml:space="preserve"> rozliczeniowy</w:t>
        </w:r>
      </w:ins>
      <w:r w:rsidRPr="00F149F9">
        <w:rPr>
          <w:sz w:val="24"/>
          <w:szCs w:val="24"/>
          <w:lang w:eastAsia="pl-PL"/>
        </w:rPr>
        <w:t xml:space="preserve"> </w:t>
      </w:r>
      <w:del w:id="9" w:author="DIR_GW" w:date="2019-08-06T11:38:00Z">
        <w:r w:rsidRPr="00F149F9" w:rsidDel="004418AB">
          <w:rPr>
            <w:sz w:val="24"/>
            <w:szCs w:val="24"/>
            <w:lang w:eastAsia="pl-PL"/>
          </w:rPr>
          <w:delText>na koniec kwartału rozliczeniowego</w:delText>
        </w:r>
      </w:del>
      <w:r w:rsidRPr="00F149F9">
        <w:rPr>
          <w:sz w:val="24"/>
          <w:szCs w:val="24"/>
          <w:lang w:eastAsia="pl-PL"/>
        </w:rPr>
        <w:t xml:space="preserve">; płatnych w ciągu </w:t>
      </w:r>
      <w:r w:rsidR="0039732B">
        <w:rPr>
          <w:sz w:val="24"/>
          <w:szCs w:val="24"/>
          <w:lang w:eastAsia="pl-PL"/>
        </w:rPr>
        <w:t>14</w:t>
      </w:r>
      <w:r w:rsidR="0039732B" w:rsidRPr="00F149F9">
        <w:rPr>
          <w:sz w:val="24"/>
          <w:szCs w:val="24"/>
          <w:lang w:eastAsia="pl-PL"/>
        </w:rPr>
        <w:t xml:space="preserve"> </w:t>
      </w:r>
      <w:r w:rsidRPr="00F149F9">
        <w:rPr>
          <w:sz w:val="24"/>
          <w:szCs w:val="24"/>
          <w:lang w:eastAsia="pl-PL"/>
        </w:rPr>
        <w:t>dni od daty wystawienia faktury. Koszty, o których mowa w zdaniu pierwszym, będą rozdzielane pomiędzy Zadanie A i Zadanie B proporcjonalnie do wartości robót wykonanych</w:t>
      </w:r>
      <w:ins w:id="10" w:author="DIR_GW" w:date="2019-08-07T08:11:00Z">
        <w:r w:rsidR="005063F1">
          <w:rPr>
            <w:sz w:val="24"/>
            <w:szCs w:val="24"/>
            <w:lang w:eastAsia="pl-PL"/>
          </w:rPr>
          <w:t xml:space="preserve"> i rozliczonych</w:t>
        </w:r>
      </w:ins>
      <w:r w:rsidRPr="00F149F9">
        <w:rPr>
          <w:sz w:val="24"/>
          <w:szCs w:val="24"/>
          <w:lang w:eastAsia="pl-PL"/>
        </w:rPr>
        <w:t xml:space="preserve"> w danym </w:t>
      </w:r>
      <w:ins w:id="11" w:author="DIR_GW" w:date="2019-08-06T15:29:00Z">
        <w:r w:rsidR="002D4EA9">
          <w:rPr>
            <w:sz w:val="24"/>
            <w:szCs w:val="24"/>
            <w:lang w:eastAsia="pl-PL"/>
          </w:rPr>
          <w:t>miesiącu</w:t>
        </w:r>
      </w:ins>
      <w:ins w:id="12" w:author="DIR_GW" w:date="2019-08-06T11:39:00Z">
        <w:r w:rsidR="004418AB">
          <w:rPr>
            <w:sz w:val="24"/>
            <w:szCs w:val="24"/>
            <w:lang w:eastAsia="pl-PL"/>
          </w:rPr>
          <w:t xml:space="preserve"> </w:t>
        </w:r>
      </w:ins>
      <w:del w:id="13" w:author="DIR_GW" w:date="2019-08-06T11:39:00Z">
        <w:r w:rsidRPr="00F149F9" w:rsidDel="004418AB">
          <w:rPr>
            <w:sz w:val="24"/>
            <w:szCs w:val="24"/>
            <w:lang w:eastAsia="pl-PL"/>
          </w:rPr>
          <w:delText>kwartale</w:delText>
        </w:r>
      </w:del>
      <w:r w:rsidRPr="00F149F9">
        <w:rPr>
          <w:sz w:val="24"/>
          <w:szCs w:val="24"/>
          <w:lang w:eastAsia="pl-PL"/>
        </w:rPr>
        <w:t xml:space="preserve"> w ramach odpowiednio Zadania A i Zadania B i zafakturowanych przez Wykonawcę.</w:t>
      </w:r>
    </w:p>
    <w:p w14:paraId="197D6C16" w14:textId="77777777"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Wykonanie tymczasowych niezbędnych przełączeń instalacyjnych: elektrycznych, teletechnicznych i kanalizacyjnych dla zabezpieczenia mediów na czas prowadzenia robót oraz zapewnienia ciągłości eksploatacji obiektów.</w:t>
      </w:r>
    </w:p>
    <w:p w14:paraId="7BA84881" w14:textId="77777777"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Wykonanie i uzgodnienie projektów i rysunków wykonawczych lub warsztatowych z Nadzorem Autorskim oraz Zamawiającym w przypadku przyjęcia przez Wykonawcę rozwiązań szczegółowych, innych niż wskazane w dokumentacji projektowej.</w:t>
      </w:r>
    </w:p>
    <w:p w14:paraId="01F265C4" w14:textId="77777777"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Wykonanie dokumentacji powykonawczej zgodnie z punktem 25 i 26.</w:t>
      </w:r>
    </w:p>
    <w:p w14:paraId="4B36CF11" w14:textId="354A0641"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lastRenderedPageBreak/>
        <w:t>Wyposażenie placu budowy w podstawowy sprzęt</w:t>
      </w:r>
      <w:r w:rsidR="00EC31DF">
        <w:rPr>
          <w:sz w:val="24"/>
          <w:szCs w:val="24"/>
          <w:lang w:eastAsia="pl-PL"/>
        </w:rPr>
        <w:t xml:space="preserve"> BHP</w:t>
      </w:r>
      <w:r w:rsidR="00FD6F4C">
        <w:rPr>
          <w:sz w:val="24"/>
          <w:szCs w:val="24"/>
          <w:lang w:eastAsia="pl-PL"/>
        </w:rPr>
        <w:t xml:space="preserve"> i</w:t>
      </w:r>
      <w:r w:rsidRPr="00F149F9">
        <w:rPr>
          <w:sz w:val="24"/>
          <w:szCs w:val="24"/>
          <w:lang w:eastAsia="pl-PL"/>
        </w:rPr>
        <w:t xml:space="preserve"> ppoż. wraz z jego oznakowaniem i oznakowaniem dróg ewakuacyjnych. </w:t>
      </w:r>
    </w:p>
    <w:p w14:paraId="10B2A83B" w14:textId="77777777"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Usunięcie napotkanych kolizji, które zostały wskazane w dokumentacji projektowej opisującej przedmiot zamówienia  lub, które można było przewidzieć na etapie przygotowania oferty.</w:t>
      </w:r>
    </w:p>
    <w:p w14:paraId="30EC9CE0" w14:textId="77777777"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Dokonanie uzgodnień, odbiorów, wyłączeń lub przełączeń sieci z ich gestorami na podstawie pisemnego upoważnienia Zamawiającego, w zakresie niezbędnym do wykonania przedmiotu zamówienia na koszt własny i własnym staraniem.</w:t>
      </w:r>
    </w:p>
    <w:p w14:paraId="004B151F" w14:textId="77777777"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Wykonawca zobowiązany jest także na koszt własny i własnym staraniem:</w:t>
      </w:r>
    </w:p>
    <w:p w14:paraId="5B75EE46" w14:textId="77777777"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przygotować dokumentację formalno-prawną wynikającą z art. 56 i 57 Prawa budowlanego;</w:t>
      </w:r>
    </w:p>
    <w:p w14:paraId="5642CD1F" w14:textId="77777777"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zapewnić bezpieczeństwo osób przebywających na terenie budowy oraz ochronę mienia Wykonawcy;</w:t>
      </w:r>
    </w:p>
    <w:p w14:paraId="5BC3F062" w14:textId="77777777"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 xml:space="preserve">uzyskać zgodę Zarządu Dróg Miejskich (dalej ZDM) na czasowe zajęcie pasa drogowego i chodnika. Koszty zajęcia pasa drogowego i chodnika oraz wbudowania urządzeń w pas drogowy lub chodnik należy uwzględnić w wynagrodzeniu ryczałtowym. Wykonawca zobowiązany jest do jednorazowego uregulowania należności za wbudowanie urządzeń w </w:t>
      </w:r>
      <w:r w:rsidRPr="00F149F9">
        <w:rPr>
          <w:sz w:val="24"/>
          <w:szCs w:val="24"/>
          <w:lang w:eastAsia="pl-PL"/>
        </w:rPr>
        <w:lastRenderedPageBreak/>
        <w:t>pas drogowy lub chodnik za cały okres określony zezwoleniem Zarządu Dróg Miejskich, o ile zajęcie takie będzie konieczne dla realizacji przedmiotu zamówienia. Po zakończeniu robót Wykonawca zobowiązany jest do naprawienia i odtworzenia ewentualnych uszkodzeń w pasie drogowym i chodniku oraz przywrócenie ich do stanu pierwotnego. W przypadku wprowadzenia przez ZDM obowiązku protokolarnego potwierdzenia przez ZDM stanu pasa drogowego lub chodnika, Wykonawca zobowiązany jest do doprowadzenia do podpisania takiego protokołu przez ZDM oraz do dostarczenia egzemplarza protokołu Zamawiającemu;</w:t>
      </w:r>
    </w:p>
    <w:p w14:paraId="06E9BC71" w14:textId="77777777"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w przypadku zaistnienia konieczności ustawienia rusztowania ponieść koszty zajęcia chodnika dla rusztowania. Po zakończeniu robót Wykonawca zobowiązany jest do naprawienia i odtworzenia ewentualnych uszkodzeń w zajętym chodniku oraz przywrócenie go do stanu pierwotnego;</w:t>
      </w:r>
    </w:p>
    <w:p w14:paraId="4FEEF08D" w14:textId="77777777"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zapewnić bezpieczne przejścia piesze oraz dojazd użytkownikom posesji, służbom komunalnym i pojazdom uprzywilejowanym;</w:t>
      </w:r>
    </w:p>
    <w:p w14:paraId="1C8F1F3A" w14:textId="77777777"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zapewnić bezpieczną organizację ruchu kołowego i pieszego wraz z czytelnym i widocznym oznakowaniem, a także zapewnić właściwe oznakowanie robót wewnątrz budynku;</w:t>
      </w:r>
    </w:p>
    <w:p w14:paraId="39ADAAEB" w14:textId="77777777"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lastRenderedPageBreak/>
        <w:t>stosować jedynie takie środki transportu, które nie wpłyną niekorzystnie na jakość wykonywanych robót i właściwości przewożonych materiałów. Wszystkie środki transportu używane przez Wykonawcę muszą być sprawne technicznie i posiadać odpowiednie zezwolenia oraz aktualne badania techniczne. Na przejazdy pojazdów nienormatywnych po drogach publicznych Wykonawca musi uzyskać zezwolenie od właściwych władz, stosownie do rozporządzenia Ministra Transportu, Budownictwa i Gospodarki Morskiej z dnia 22 czerwca 2012 r. w sprawie zezwoleń na przejazd pojazdów nienormatywnych (Dz. U. z 2012 r. poz.764). Wykonawca będzie usuwać na bieżąco, na własny koszt, wszelkie zanieczyszczenia spowodowane jego pojazdami na drogach publicznych oraz dojazdach do terenu budowy;</w:t>
      </w:r>
    </w:p>
    <w:p w14:paraId="5682D1B6" w14:textId="77777777"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zapewnić ciągły nadzór całodobowy nad oznakowaniem drogowym i wprowadzonymi zmianami w organizacji ruchu;</w:t>
      </w:r>
    </w:p>
    <w:p w14:paraId="73B412DF" w14:textId="78356777"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ponosić pełną odpowiedzialność za szkody oraz następstwa nieszczęśliwych wypadków Zamawiającego, pracowników i innych osób, którymi Wykonawca się posługuje oraz osób trzecich, powstałe w związku z prowadzonymi robotami</w:t>
      </w:r>
      <w:r w:rsidR="004A15E9">
        <w:rPr>
          <w:sz w:val="24"/>
          <w:szCs w:val="24"/>
          <w:lang w:eastAsia="pl-PL"/>
        </w:rPr>
        <w:t xml:space="preserve"> lub innymi działaniami Wykonawcy</w:t>
      </w:r>
      <w:r w:rsidRPr="00F149F9">
        <w:rPr>
          <w:sz w:val="24"/>
          <w:szCs w:val="24"/>
          <w:lang w:eastAsia="pl-PL"/>
        </w:rPr>
        <w:t>;</w:t>
      </w:r>
    </w:p>
    <w:p w14:paraId="5E44FA75" w14:textId="77777777"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 xml:space="preserve">zabezpieczyć instalacje, urządzenia i obiekty na terenie prowadzonych robót i w jej bezpośrednim otoczeniu przed ich </w:t>
      </w:r>
      <w:r w:rsidRPr="00F149F9">
        <w:rPr>
          <w:sz w:val="24"/>
          <w:szCs w:val="24"/>
          <w:lang w:eastAsia="pl-PL"/>
        </w:rPr>
        <w:lastRenderedPageBreak/>
        <w:t>zniszczeniem lub uszkodzeniem w trakcie wykonywania robót;</w:t>
      </w:r>
    </w:p>
    <w:p w14:paraId="174947AD" w14:textId="77777777"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ponosić wyłączną odpowiedzialność za wszelkie szkody będące następstwem niewykonania lub nienależytego wykonania przedmiotu umowy, które to szkody Wykonawca zobowiązuje się pokryć w pełnej wysokości;</w:t>
      </w:r>
    </w:p>
    <w:p w14:paraId="714F8446" w14:textId="77777777"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niezwłocznie informować Zamawiającego o problemach technicznych lub okolicznościach, które mogą wpłynąć na jakość robót lub termin zakończenia robót;</w:t>
      </w:r>
    </w:p>
    <w:p w14:paraId="129255C3" w14:textId="77777777"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prowadzić roboty zgodnie z przepisami bhp i ppoż. oraz utrzymać teren prowadzonych robót w należytym porządku, a po zakończeniu robót uporządkować, odtwarzając zniszczone na skutek robót elementy otoczenia; podczas prowadzenia robót należy przestrzegać wymagań zawartych w Instrukcji Bezpieczeństwa Pożarowego obowiązującej na obiekcie (w tym wymagań dla prac niebezpiecznych pożarowo)</w:t>
      </w:r>
    </w:p>
    <w:p w14:paraId="12F0D5B6" w14:textId="77777777"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zapewnić przechowywanie wszelkiego sprzętu i nadmiaru materiałów w magazynie Wykonawcy lub za zgodą Zamawiającego ich odpowiednie rozmieszczenie na terenie budowy oraz uprzątnięcie i usuwanie z terenu prowadzonych robót wszelkich odpadów i złomu;</w:t>
      </w:r>
    </w:p>
    <w:p w14:paraId="3C435F9D" w14:textId="77777777"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 xml:space="preserve">zapewnić ochronę przekazanego terenu budowy oraz mienia znajdującego się na tym terenie przed dostępem osób </w:t>
      </w:r>
      <w:r w:rsidRPr="00F149F9">
        <w:rPr>
          <w:sz w:val="24"/>
          <w:szCs w:val="24"/>
          <w:lang w:eastAsia="pl-PL"/>
        </w:rPr>
        <w:lastRenderedPageBreak/>
        <w:t>nieuprawnionych od momentu przekazania przez Zamawiającego terenu budowy do chwili dokonania odbioru końcowego robót oraz usunięcia wad;</w:t>
      </w:r>
    </w:p>
    <w:p w14:paraId="7FB7E239" w14:textId="77777777"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 xml:space="preserve">zapewnić współpracę z wykonawcami wprowadzonymi na teren budowy przez Zamawiającego </w:t>
      </w:r>
      <w:r w:rsidRPr="00F149F9">
        <w:rPr>
          <w:sz w:val="24"/>
          <w:szCs w:val="24"/>
          <w:lang w:eastAsia="pl-PL"/>
        </w:rPr>
        <w:br/>
        <w:t>i wykonujących na jego zlecenie inne roboty niebędące przedmiotem zamówienia;</w:t>
      </w:r>
    </w:p>
    <w:p w14:paraId="4C6E9CE4" w14:textId="77777777"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na bieżąco regulować wszelkie kary administracyjne, np. mandaty i opłaty karne nałożone na Wykonawcę lub Zamawiającego z winy Wykonawcy;</w:t>
      </w:r>
    </w:p>
    <w:p w14:paraId="4A85BE27" w14:textId="77777777"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przyjąć technologię i organizację robót, która nie spowoduje dewastacji wykonanych robót;</w:t>
      </w:r>
    </w:p>
    <w:p w14:paraId="07DCCA85" w14:textId="4801CED0"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 xml:space="preserve">zorganizować we własnym zakresie czasowy plac składowy </w:t>
      </w:r>
      <w:r w:rsidR="00FD6F4C">
        <w:rPr>
          <w:sz w:val="24"/>
          <w:szCs w:val="24"/>
          <w:lang w:eastAsia="pl-PL"/>
        </w:rPr>
        <w:t xml:space="preserve">odpadów oraz </w:t>
      </w:r>
      <w:r w:rsidRPr="00F149F9">
        <w:rPr>
          <w:sz w:val="24"/>
          <w:szCs w:val="24"/>
          <w:lang w:eastAsia="pl-PL"/>
        </w:rPr>
        <w:t>urobku powstał</w:t>
      </w:r>
      <w:r w:rsidR="00FD6F4C">
        <w:rPr>
          <w:sz w:val="24"/>
          <w:szCs w:val="24"/>
          <w:lang w:eastAsia="pl-PL"/>
        </w:rPr>
        <w:t>ych</w:t>
      </w:r>
      <w:r w:rsidRPr="00F149F9">
        <w:rPr>
          <w:sz w:val="24"/>
          <w:szCs w:val="24"/>
          <w:lang w:eastAsia="pl-PL"/>
        </w:rPr>
        <w:t xml:space="preserve"> podczas wykonywania robót;</w:t>
      </w:r>
    </w:p>
    <w:p w14:paraId="3C51F675" w14:textId="6B0F95D4" w:rsidR="0061144F" w:rsidRPr="00F149F9" w:rsidRDefault="00557AB7" w:rsidP="00372B85">
      <w:pPr>
        <w:pStyle w:val="Akapitzlist3"/>
        <w:numPr>
          <w:ilvl w:val="0"/>
          <w:numId w:val="53"/>
        </w:numPr>
        <w:spacing w:line="288" w:lineRule="auto"/>
        <w:jc w:val="both"/>
        <w:rPr>
          <w:sz w:val="24"/>
          <w:szCs w:val="24"/>
          <w:lang w:eastAsia="pl-PL"/>
        </w:rPr>
      </w:pPr>
      <w:r>
        <w:rPr>
          <w:sz w:val="24"/>
          <w:szCs w:val="24"/>
          <w:lang w:eastAsia="pl-PL"/>
        </w:rPr>
        <w:t xml:space="preserve">zagospodarować zgodnie z ustawą o odpadach materiały i urządzenia pochodzące z demontażu lub rozbiórki, </w:t>
      </w:r>
      <w:r w:rsidR="0005157F" w:rsidRPr="00F149F9">
        <w:rPr>
          <w:sz w:val="24"/>
          <w:szCs w:val="24"/>
          <w:lang w:eastAsia="pl-PL"/>
        </w:rPr>
        <w:t xml:space="preserve">odpady, gruz i śmieci; w przypadku, jeżeli </w:t>
      </w:r>
      <w:r>
        <w:rPr>
          <w:sz w:val="24"/>
          <w:szCs w:val="24"/>
          <w:lang w:eastAsia="pl-PL"/>
        </w:rPr>
        <w:t>odpad</w:t>
      </w:r>
      <w:r w:rsidR="0005157F" w:rsidRPr="00F149F9">
        <w:rPr>
          <w:sz w:val="24"/>
          <w:szCs w:val="24"/>
          <w:lang w:eastAsia="pl-PL"/>
        </w:rPr>
        <w:t xml:space="preserve"> będzie wymaga</w:t>
      </w:r>
      <w:r>
        <w:rPr>
          <w:sz w:val="24"/>
          <w:szCs w:val="24"/>
          <w:lang w:eastAsia="pl-PL"/>
        </w:rPr>
        <w:t>ł</w:t>
      </w:r>
      <w:r w:rsidR="0005157F" w:rsidRPr="00F149F9">
        <w:rPr>
          <w:sz w:val="24"/>
          <w:szCs w:val="24"/>
          <w:lang w:eastAsia="pl-PL"/>
        </w:rPr>
        <w:t xml:space="preserve"> wywiezienia na składowisko albo utylizacji, Wykonawca zobowiązany jest w szczególności do zapewnienia zgodnych z przepisami warunków składowania takich odpadów (w szczególności odpadów azbestowych), a następnie do wywiezienia ich na odpowiednie, legalne składowisko albo do przekazania ich pod</w:t>
      </w:r>
      <w:r w:rsidR="0005157F" w:rsidRPr="00F149F9">
        <w:rPr>
          <w:sz w:val="24"/>
          <w:szCs w:val="24"/>
          <w:lang w:eastAsia="pl-PL"/>
        </w:rPr>
        <w:lastRenderedPageBreak/>
        <w:t xml:space="preserve">miotowi uprawnionemu do ich utylizacji. Wykonawca dostarczy Zamawiającemu nie </w:t>
      </w:r>
      <w:r w:rsidR="005F2A24">
        <w:rPr>
          <w:sz w:val="24"/>
          <w:szCs w:val="24"/>
          <w:lang w:eastAsia="pl-PL"/>
        </w:rPr>
        <w:t xml:space="preserve">później niż </w:t>
      </w:r>
      <w:r w:rsidR="0005157F" w:rsidRPr="00F149F9">
        <w:rPr>
          <w:sz w:val="24"/>
          <w:szCs w:val="24"/>
          <w:lang w:eastAsia="pl-PL"/>
        </w:rPr>
        <w:t xml:space="preserve">na koniec </w:t>
      </w:r>
      <w:r w:rsidR="005F2A24">
        <w:rPr>
          <w:sz w:val="24"/>
          <w:szCs w:val="24"/>
          <w:lang w:eastAsia="pl-PL"/>
        </w:rPr>
        <w:t xml:space="preserve">kwartału </w:t>
      </w:r>
      <w:r w:rsidR="0005157F" w:rsidRPr="00F149F9">
        <w:rPr>
          <w:sz w:val="24"/>
          <w:szCs w:val="24"/>
          <w:lang w:eastAsia="pl-PL"/>
        </w:rPr>
        <w:t>dokumenty</w:t>
      </w:r>
      <w:r>
        <w:rPr>
          <w:sz w:val="24"/>
          <w:szCs w:val="24"/>
          <w:lang w:eastAsia="pl-PL"/>
        </w:rPr>
        <w:t xml:space="preserve"> (poświadczon</w:t>
      </w:r>
      <w:r w:rsidRPr="00557AB7">
        <w:rPr>
          <w:sz w:val="24"/>
          <w:szCs w:val="24"/>
          <w:lang w:eastAsia="pl-PL"/>
        </w:rPr>
        <w:t>e</w:t>
      </w:r>
      <w:r>
        <w:rPr>
          <w:sz w:val="24"/>
          <w:szCs w:val="24"/>
          <w:lang w:eastAsia="pl-PL"/>
        </w:rPr>
        <w:t xml:space="preserve"> za zgodność z oryginałem kopie wystawionych </w:t>
      </w:r>
      <w:r w:rsidRPr="00557AB7">
        <w:rPr>
          <w:sz w:val="24"/>
          <w:szCs w:val="24"/>
          <w:lang w:eastAsia="pl-PL"/>
        </w:rPr>
        <w:t>Kart przekazania odpadów</w:t>
      </w:r>
      <w:r>
        <w:rPr>
          <w:sz w:val="24"/>
          <w:szCs w:val="24"/>
          <w:lang w:eastAsia="pl-PL"/>
        </w:rPr>
        <w:t>)</w:t>
      </w:r>
      <w:r w:rsidR="0005157F" w:rsidRPr="00F149F9">
        <w:rPr>
          <w:sz w:val="24"/>
          <w:szCs w:val="24"/>
          <w:lang w:eastAsia="pl-PL"/>
        </w:rPr>
        <w:t xml:space="preserve"> potwierdzające</w:t>
      </w:r>
      <w:r>
        <w:rPr>
          <w:sz w:val="24"/>
          <w:szCs w:val="24"/>
          <w:lang w:eastAsia="pl-PL"/>
        </w:rPr>
        <w:t xml:space="preserve"> </w:t>
      </w:r>
      <w:r w:rsidR="005F2A24">
        <w:rPr>
          <w:sz w:val="24"/>
          <w:szCs w:val="24"/>
          <w:lang w:eastAsia="pl-PL"/>
        </w:rPr>
        <w:t xml:space="preserve">wykonanie </w:t>
      </w:r>
      <w:r w:rsidR="00C57949">
        <w:rPr>
          <w:sz w:val="24"/>
          <w:szCs w:val="24"/>
          <w:lang w:eastAsia="pl-PL"/>
        </w:rPr>
        <w:t>powyższych</w:t>
      </w:r>
      <w:r w:rsidR="005F2A24">
        <w:rPr>
          <w:sz w:val="24"/>
          <w:szCs w:val="24"/>
          <w:lang w:eastAsia="pl-PL"/>
        </w:rPr>
        <w:t xml:space="preserve"> obowiązków</w:t>
      </w:r>
      <w:r w:rsidR="0005157F" w:rsidRPr="00F149F9">
        <w:rPr>
          <w:sz w:val="24"/>
          <w:szCs w:val="24"/>
          <w:lang w:eastAsia="pl-PL"/>
        </w:rPr>
        <w:t>. Koszty</w:t>
      </w:r>
      <w:r w:rsidR="005F2A24">
        <w:rPr>
          <w:sz w:val="24"/>
          <w:szCs w:val="24"/>
          <w:lang w:eastAsia="pl-PL"/>
        </w:rPr>
        <w:t xml:space="preserve"> zagospodarowania odpadów w tym</w:t>
      </w:r>
      <w:r w:rsidR="0005157F" w:rsidRPr="00F149F9">
        <w:rPr>
          <w:sz w:val="24"/>
          <w:szCs w:val="24"/>
          <w:lang w:eastAsia="pl-PL"/>
        </w:rPr>
        <w:t xml:space="preserve"> wywozu i utylizacji obciążają Wykonawcę</w:t>
      </w:r>
      <w:r w:rsidR="00372B85">
        <w:rPr>
          <w:sz w:val="24"/>
          <w:szCs w:val="24"/>
          <w:lang w:eastAsia="pl-PL"/>
        </w:rPr>
        <w:t xml:space="preserve">. </w:t>
      </w:r>
      <w:r w:rsidR="00372B85" w:rsidRPr="00372B85">
        <w:rPr>
          <w:sz w:val="24"/>
          <w:szCs w:val="24"/>
          <w:lang w:eastAsia="pl-PL"/>
        </w:rPr>
        <w:t>W przypadku jeżeli Wykonawca będzie się opó</w:t>
      </w:r>
      <w:r w:rsidR="00372B85">
        <w:rPr>
          <w:sz w:val="24"/>
          <w:szCs w:val="24"/>
          <w:lang w:eastAsia="pl-PL"/>
        </w:rPr>
        <w:t>źniał w przekazaniu powyższych dokumentów,</w:t>
      </w:r>
      <w:r w:rsidR="00372B85" w:rsidRPr="00372B85">
        <w:rPr>
          <w:sz w:val="24"/>
          <w:szCs w:val="24"/>
          <w:lang w:eastAsia="pl-PL"/>
        </w:rPr>
        <w:t xml:space="preserve"> a opóźnienie to będzie dłuższe niż 60 dni, Zamawiający uzna ten fakt za niespełnienie wymagań określonych powyżej i każdorazowo naliczy k</w:t>
      </w:r>
      <w:r w:rsidR="00372B85">
        <w:rPr>
          <w:sz w:val="24"/>
          <w:szCs w:val="24"/>
          <w:lang w:eastAsia="pl-PL"/>
        </w:rPr>
        <w:t>arę umowną, o której mowa w § 15 ust. 7 lit.</w:t>
      </w:r>
      <w:r w:rsidR="00372B85" w:rsidRPr="00372B85">
        <w:rPr>
          <w:sz w:val="24"/>
          <w:szCs w:val="24"/>
          <w:lang w:eastAsia="pl-PL"/>
        </w:rPr>
        <w:t xml:space="preserve"> </w:t>
      </w:r>
      <w:r w:rsidR="00372B85">
        <w:rPr>
          <w:sz w:val="24"/>
          <w:szCs w:val="24"/>
          <w:lang w:eastAsia="pl-PL"/>
        </w:rPr>
        <w:t>h) z zastrzeżeniem § 15 ust. 7 lit.</w:t>
      </w:r>
      <w:r w:rsidR="00372B85" w:rsidRPr="00372B85">
        <w:rPr>
          <w:sz w:val="24"/>
          <w:szCs w:val="24"/>
          <w:lang w:eastAsia="pl-PL"/>
        </w:rPr>
        <w:t xml:space="preserve"> </w:t>
      </w:r>
      <w:r w:rsidR="00372B85">
        <w:rPr>
          <w:sz w:val="24"/>
          <w:szCs w:val="24"/>
          <w:lang w:eastAsia="pl-PL"/>
        </w:rPr>
        <w:t>i)</w:t>
      </w:r>
      <w:r w:rsidR="0005157F" w:rsidRPr="00F149F9">
        <w:rPr>
          <w:sz w:val="24"/>
          <w:szCs w:val="24"/>
          <w:lang w:eastAsia="pl-PL"/>
        </w:rPr>
        <w:t xml:space="preserve">; </w:t>
      </w:r>
    </w:p>
    <w:p w14:paraId="2F68AB70" w14:textId="77777777"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przekazać dokumentację odbiorową w wymaganej formie i ilości egzemplarzy;</w:t>
      </w:r>
    </w:p>
    <w:p w14:paraId="5D85C5B9" w14:textId="77777777"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przekazać wraz z dokumentacją odbiorową instrukcję obsługi instalacji i urządzeń;</w:t>
      </w:r>
    </w:p>
    <w:p w14:paraId="6FFF2278" w14:textId="77777777"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przeszkolić przed dokonaniem odbioru końcowego wskazanych pracowników Zamawiającego w zakresie obsługi wykonanych instalacji i wbudowanych urządzeń, fakt przeszkolenia pracowników potwierdzony będzie osobnymi protokołami;</w:t>
      </w:r>
    </w:p>
    <w:p w14:paraId="29DA54C0" w14:textId="77777777"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 xml:space="preserve">Pracownicy i personel techniczny Wykonawcy przebywający stale na terenie prowadzonych robót powinien używać odpowiednich i ujednoliconych roboczych uniformów lub </w:t>
      </w:r>
      <w:r w:rsidRPr="00F149F9">
        <w:rPr>
          <w:sz w:val="24"/>
          <w:szCs w:val="24"/>
          <w:lang w:eastAsia="pl-PL"/>
        </w:rPr>
        <w:lastRenderedPageBreak/>
        <w:t>kombinezonów, na których winna być umieszczona nazwa Wykonawcy. Ubrania robocze winny być wygodne i dostosowane do wypełniania przez noszące osoby ich obowiązków, schludne i w dobrym stanie.</w:t>
      </w:r>
    </w:p>
    <w:p w14:paraId="37F206AB" w14:textId="77777777"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 xml:space="preserve">Dokumenty budowy będą przechowywane przez Wykonawcę na terenie budowy w miejscu odpowiednio zabezpieczonym. Wykonawca winien dokonywać w okresach kwartalnych lub w okresach ustalonych z Zamawiającym archiwizacji dokumentów, również na nośnikach elektronicznych, które każdorazowo należy przekazać po jednym egzemplarzu Zamawiającemu. Zaginięcie któregokolwiek z dokumentów budowy skutkuje obowiązkiem natychmiastowego odtworzenia przez Wykonawcę w formie przewidzianej prawem. Wszelkie dokumenty budowy będą zawsze dostępne dla Zamawiającego i przedstawiane do wglądu na życzenie Zamawiającego. </w:t>
      </w:r>
    </w:p>
    <w:p w14:paraId="5AF69B72" w14:textId="77777777"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 xml:space="preserve">Na co najmniej 14 dni przed zgłoszeniem Zamawiającemu gotowości do odbioru Wykonawca zobowiązany jest przedstawić Zamawiającemu kompletną dokumentację powykonawczą w układzie branżowym wraz z odbiorami branżowymi, próbami i sprawdzeniami z wynikiem pozytywnym – </w:t>
      </w:r>
      <w:r w:rsidRPr="00B2598B">
        <w:rPr>
          <w:sz w:val="24"/>
          <w:szCs w:val="24"/>
          <w:lang w:eastAsia="pl-PL"/>
        </w:rPr>
        <w:t>w 2 kompletach drukowanych i 1 komplet w wersji elektronicznej</w:t>
      </w:r>
      <w:r w:rsidRPr="00F149F9">
        <w:rPr>
          <w:sz w:val="24"/>
          <w:szCs w:val="24"/>
          <w:lang w:eastAsia="pl-PL"/>
        </w:rPr>
        <w:t xml:space="preserve"> na nośniku (płycie CD, DVD lub innych uzgodnionych z Zamawiającym).</w:t>
      </w:r>
    </w:p>
    <w:p w14:paraId="41B64FA3" w14:textId="77777777"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lastRenderedPageBreak/>
        <w:t>W celu umożliwienia Zamawiającemu odczytania plików elektronicznych z dokumentacją, Wykonawca zobowiązany jest przekazać Zamawiającemu wraz z dokumentacją także przeglądarkę plików pracującą pod systemem Windows 7, Windows 8 oraz Windows 10 wraz z uprawnieniami niezbędnymi do korzystania z przeglądarki i plików.</w:t>
      </w:r>
    </w:p>
    <w:p w14:paraId="0A19F749" w14:textId="77777777"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Materiały i wyroby użyte do wykonania przedmiotu zamówienia winny spełniać wymogi określone w:</w:t>
      </w:r>
    </w:p>
    <w:p w14:paraId="2130618C" w14:textId="581383D9" w:rsidR="0061144F" w:rsidRPr="00F149F9" w:rsidRDefault="0005157F" w:rsidP="00C104D6">
      <w:pPr>
        <w:numPr>
          <w:ilvl w:val="0"/>
          <w:numId w:val="54"/>
        </w:numPr>
        <w:spacing w:after="0" w:line="288" w:lineRule="auto"/>
        <w:ind w:left="993"/>
        <w:jc w:val="both"/>
        <w:rPr>
          <w:sz w:val="24"/>
          <w:szCs w:val="24"/>
          <w:lang w:eastAsia="pl-PL"/>
        </w:rPr>
      </w:pPr>
      <w:r w:rsidRPr="00F149F9">
        <w:rPr>
          <w:sz w:val="24"/>
          <w:szCs w:val="24"/>
          <w:lang w:eastAsia="pl-PL"/>
        </w:rPr>
        <w:t>Ustawie – Prawo budowlane (t</w:t>
      </w:r>
      <w:r w:rsidR="00AD02F2">
        <w:rPr>
          <w:sz w:val="24"/>
          <w:szCs w:val="24"/>
          <w:lang w:eastAsia="pl-PL"/>
        </w:rPr>
        <w:t>.</w:t>
      </w:r>
      <w:r w:rsidRPr="00F149F9">
        <w:rPr>
          <w:sz w:val="24"/>
          <w:szCs w:val="24"/>
          <w:lang w:eastAsia="pl-PL"/>
        </w:rPr>
        <w:t xml:space="preserve">j. </w:t>
      </w:r>
      <w:r w:rsidRPr="00F149F9">
        <w:rPr>
          <w:rStyle w:val="h1"/>
          <w:rFonts w:eastAsia="Calibri"/>
          <w:sz w:val="24"/>
          <w:szCs w:val="24"/>
        </w:rPr>
        <w:t>Dz.U. 201</w:t>
      </w:r>
      <w:r w:rsidR="00AD02F2">
        <w:rPr>
          <w:rStyle w:val="h1"/>
          <w:rFonts w:eastAsia="Calibri"/>
          <w:sz w:val="24"/>
          <w:szCs w:val="24"/>
        </w:rPr>
        <w:t>8</w:t>
      </w:r>
      <w:r w:rsidRPr="00F149F9">
        <w:rPr>
          <w:rStyle w:val="h1"/>
          <w:rFonts w:eastAsia="Calibri"/>
          <w:sz w:val="24"/>
          <w:szCs w:val="24"/>
        </w:rPr>
        <w:t xml:space="preserve"> poz. </w:t>
      </w:r>
      <w:r w:rsidR="00AD02F2">
        <w:rPr>
          <w:rStyle w:val="h1"/>
          <w:rFonts w:eastAsia="Calibri"/>
          <w:sz w:val="24"/>
          <w:szCs w:val="24"/>
        </w:rPr>
        <w:t>1</w:t>
      </w:r>
      <w:r w:rsidRPr="00F149F9">
        <w:rPr>
          <w:rStyle w:val="h1"/>
          <w:rFonts w:eastAsia="Calibri"/>
          <w:sz w:val="24"/>
          <w:szCs w:val="24"/>
        </w:rPr>
        <w:t>20</w:t>
      </w:r>
      <w:r w:rsidR="00AD02F2">
        <w:rPr>
          <w:rStyle w:val="h1"/>
          <w:rFonts w:eastAsia="Calibri"/>
          <w:sz w:val="24"/>
          <w:szCs w:val="24"/>
        </w:rPr>
        <w:t>2</w:t>
      </w:r>
      <w:r w:rsidRPr="00F149F9">
        <w:rPr>
          <w:rStyle w:val="h1"/>
          <w:rFonts w:eastAsia="Calibri"/>
          <w:sz w:val="24"/>
          <w:szCs w:val="24"/>
        </w:rPr>
        <w:t xml:space="preserve"> ze zm.</w:t>
      </w:r>
      <w:r w:rsidRPr="00F149F9">
        <w:rPr>
          <w:sz w:val="24"/>
          <w:szCs w:val="24"/>
          <w:lang w:eastAsia="pl-PL"/>
        </w:rPr>
        <w:t>);</w:t>
      </w:r>
    </w:p>
    <w:p w14:paraId="581AE9E9" w14:textId="06788CCD" w:rsidR="0061144F" w:rsidRPr="00F149F9" w:rsidRDefault="0005157F" w:rsidP="00C104D6">
      <w:pPr>
        <w:numPr>
          <w:ilvl w:val="0"/>
          <w:numId w:val="54"/>
        </w:numPr>
        <w:spacing w:after="0" w:line="288" w:lineRule="auto"/>
        <w:ind w:left="993"/>
        <w:jc w:val="both"/>
        <w:rPr>
          <w:sz w:val="24"/>
          <w:szCs w:val="24"/>
          <w:lang w:eastAsia="pl-PL"/>
        </w:rPr>
      </w:pPr>
      <w:r w:rsidRPr="00F149F9">
        <w:rPr>
          <w:sz w:val="24"/>
          <w:szCs w:val="24"/>
          <w:lang w:eastAsia="pl-PL"/>
        </w:rPr>
        <w:t xml:space="preserve">Ustawie z dnia 16.04.2004 r. o wyrobach budowlanych (t.j. </w:t>
      </w:r>
      <w:r w:rsidRPr="00F149F9">
        <w:rPr>
          <w:rStyle w:val="h1"/>
          <w:rFonts w:eastAsia="Calibri"/>
          <w:sz w:val="24"/>
          <w:szCs w:val="24"/>
        </w:rPr>
        <w:t>Dz.U. 201</w:t>
      </w:r>
      <w:r w:rsidR="00AD02F2">
        <w:rPr>
          <w:rStyle w:val="h1"/>
          <w:rFonts w:eastAsia="Calibri"/>
          <w:sz w:val="24"/>
          <w:szCs w:val="24"/>
        </w:rPr>
        <w:t>9</w:t>
      </w:r>
      <w:r w:rsidRPr="00F149F9">
        <w:rPr>
          <w:rStyle w:val="h1"/>
          <w:rFonts w:eastAsia="Calibri"/>
          <w:sz w:val="24"/>
          <w:szCs w:val="24"/>
        </w:rPr>
        <w:t xml:space="preserve"> poz. </w:t>
      </w:r>
      <w:r w:rsidR="00AD02F2">
        <w:rPr>
          <w:rStyle w:val="h1"/>
          <w:rFonts w:eastAsia="Calibri"/>
          <w:sz w:val="24"/>
          <w:szCs w:val="24"/>
        </w:rPr>
        <w:t>266</w:t>
      </w:r>
      <w:r w:rsidRPr="00F149F9">
        <w:rPr>
          <w:sz w:val="24"/>
          <w:szCs w:val="24"/>
          <w:lang w:eastAsia="pl-PL"/>
        </w:rPr>
        <w:t xml:space="preserve"> ze zm.);</w:t>
      </w:r>
    </w:p>
    <w:p w14:paraId="1B8C7660" w14:textId="77777777" w:rsidR="0061144F" w:rsidRPr="00F149F9" w:rsidRDefault="0005157F" w:rsidP="003F2426">
      <w:pPr>
        <w:spacing w:after="0" w:line="288" w:lineRule="auto"/>
        <w:ind w:left="567"/>
        <w:jc w:val="both"/>
        <w:rPr>
          <w:sz w:val="24"/>
          <w:szCs w:val="24"/>
          <w:lang w:eastAsia="pl-PL"/>
        </w:rPr>
      </w:pPr>
      <w:r w:rsidRPr="00F149F9">
        <w:rPr>
          <w:sz w:val="24"/>
          <w:szCs w:val="24"/>
          <w:lang w:eastAsia="pl-PL"/>
        </w:rPr>
        <w:t xml:space="preserve">Zamawiający dopuści do użycia tylko te materiały, które posiadają: </w:t>
      </w:r>
    </w:p>
    <w:p w14:paraId="76A5F579" w14:textId="77777777" w:rsidR="0061144F" w:rsidRPr="00F149F9" w:rsidRDefault="0005157F" w:rsidP="00C104D6">
      <w:pPr>
        <w:numPr>
          <w:ilvl w:val="0"/>
          <w:numId w:val="55"/>
        </w:numPr>
        <w:spacing w:after="0" w:line="288" w:lineRule="auto"/>
        <w:ind w:left="1134" w:hanging="425"/>
        <w:jc w:val="both"/>
        <w:rPr>
          <w:sz w:val="24"/>
          <w:szCs w:val="24"/>
          <w:lang w:eastAsia="pl-PL"/>
        </w:rPr>
      </w:pPr>
      <w:r w:rsidRPr="00F149F9">
        <w:rPr>
          <w:sz w:val="24"/>
          <w:szCs w:val="24"/>
          <w:lang w:eastAsia="pl-PL"/>
        </w:rPr>
        <w:t xml:space="preserve">certyfikat na znak bezpieczeństwa wykazujący, że zapewniono zgodność z kryteriami technicznymi określonymi na podstawie Polskich Norm, aprobat technicznych oraz właściwych przepisów i dokumentów technicznych lub dokument równoważny, </w:t>
      </w:r>
    </w:p>
    <w:p w14:paraId="57C7106D" w14:textId="77777777" w:rsidR="00CF41B8" w:rsidRPr="00F149F9" w:rsidRDefault="0005157F" w:rsidP="00C104D6">
      <w:pPr>
        <w:numPr>
          <w:ilvl w:val="0"/>
          <w:numId w:val="55"/>
        </w:numPr>
        <w:spacing w:after="0" w:line="288" w:lineRule="auto"/>
        <w:ind w:left="1134" w:hanging="425"/>
        <w:jc w:val="both"/>
        <w:rPr>
          <w:sz w:val="24"/>
          <w:szCs w:val="24"/>
          <w:lang w:eastAsia="pl-PL"/>
        </w:rPr>
      </w:pPr>
      <w:r w:rsidRPr="00F149F9">
        <w:rPr>
          <w:sz w:val="24"/>
          <w:szCs w:val="24"/>
          <w:lang w:eastAsia="pl-PL"/>
        </w:rPr>
        <w:t>deklarację zgodności, deklarację właściwości użytkowych oraz certyfikat zgodności z Polską Normą lub aprobatą techniczną, w przypadku wyrobów, dla których nie ustanowiono Polskiej Normy lub dokument równoważny, jeżeli nie są ob</w:t>
      </w:r>
      <w:r w:rsidRPr="00F149F9">
        <w:rPr>
          <w:sz w:val="24"/>
          <w:szCs w:val="24"/>
          <w:lang w:eastAsia="pl-PL"/>
        </w:rPr>
        <w:lastRenderedPageBreak/>
        <w:t xml:space="preserve">jęte certyfikacją określoną pod lit. a) i które spełniają wymogi dokumentacji projektowej, i specyfikacji technicznej wykonania i odbioru robót budowlanych. </w:t>
      </w:r>
    </w:p>
    <w:p w14:paraId="0ACE0DFA" w14:textId="77777777" w:rsidR="0061144F" w:rsidRPr="00F149F9" w:rsidRDefault="0005157F" w:rsidP="00CF41B8">
      <w:pPr>
        <w:spacing w:after="0" w:line="288" w:lineRule="auto"/>
        <w:ind w:left="720"/>
        <w:jc w:val="both"/>
        <w:rPr>
          <w:sz w:val="24"/>
          <w:szCs w:val="24"/>
          <w:lang w:eastAsia="pl-PL"/>
        </w:rPr>
      </w:pPr>
      <w:r w:rsidRPr="00F149F9">
        <w:rPr>
          <w:sz w:val="24"/>
          <w:szCs w:val="24"/>
          <w:lang w:eastAsia="pl-PL"/>
        </w:rPr>
        <w:t>W przypadku materiałów, dla których ww. dokumenty są wymagane, każda partia dostarczona do realizacji robót musi posiadać te dokumenty, określające w sposób jednoznaczny jej cechy. Produkty przemysłowe muszą posiadać ww. dokumenty wydane przez producenta, a w razie potrzeby poparte wynikami badań wykonanych przez niego. Kopie wyników tych badań będą dostarczone przez Wykonawcę Zamawiającemu. Jakiekolwiek materiały, które nie spełniają tych wymagań będą odrzucone.</w:t>
      </w:r>
    </w:p>
    <w:p w14:paraId="1DFAE446" w14:textId="77777777"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Wszelkie dokumenty obcojęzyczne muszą być tłumaczone na język polski przez tłumacza przysięgłego, natomiast aprobaty europejskie muszą być dodatkowo zaakceptowane przez krajową jednostkę notyfikowaną.</w:t>
      </w:r>
    </w:p>
    <w:p w14:paraId="3D140A9A" w14:textId="77777777"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 xml:space="preserve">Urządzenia, osprzęt i materiały oferowane w ramach przedmiotu zamówienia muszą być fabrycznie nowe, tzn. nieużywane przed dniem dostarczenia z wyłączeniem używania niezbędnego dla przeprowadzenia testu ich poprawnej pracy. </w:t>
      </w:r>
    </w:p>
    <w:p w14:paraId="44E78020" w14:textId="77777777"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Urządzenia, osprzęt i materiały oferowane w ramach przedmiotu zamówienia w dniu sporządzenia oferty nie mogą być przewidziane przez producenta do wycofania z produkcji lub sprzedaży.</w:t>
      </w:r>
    </w:p>
    <w:p w14:paraId="002B1EBA" w14:textId="77777777"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lastRenderedPageBreak/>
        <w:t>Urządzenia, osprzęt i materiały oferowane w ramach przedmiotu zamówienia muszą pochodzić z oficjalnych kanałów dystrybucyjnych producenta obejmujących również rynek Unii Europejskiej, zapewniających w szczególności realizację uprawnień gwarancyjnych.</w:t>
      </w:r>
    </w:p>
    <w:p w14:paraId="1146638B" w14:textId="77777777"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Urządzenia, osprzęt i materiały oferowane w ramach przedmiotu zamówienia przeznaczone do zasilania z sieci energetycznej musi być wyposażony w odpowiednią liczbę kabli zasilających pozwalających na podłączenie go do standardowych gniazdek zasilających chyba, że w dokumentacji projektowej i specyfikacji technicznej wykonania i odbioru robót budowlanych zaznaczono inaczej.</w:t>
      </w:r>
    </w:p>
    <w:p w14:paraId="54659826" w14:textId="77777777"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Wykonawca musi przewidzieć w ofercie takie ceny urządzeń, osprzętu, materiałów, itp. wysokiej jakości (wynikającej z dokumentacji przetargowej i specyfikacji technicznej wykonania i odbioru robót budowlanych), które będą umożliwiać Zamawiającemu szeroki wybór przed ich zakupem. Dobór urządzeń, osprzętu, materiałów innych niż wskazane w dokumentacji projektowej, wymaga wyprzedzających uzgodnień z Nadzorem Autorskim i Zamawiającym.</w:t>
      </w:r>
    </w:p>
    <w:p w14:paraId="588ACB0B" w14:textId="77777777" w:rsidR="004F7306"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 xml:space="preserve">Wykonawca zobowiązany jest do zapewnienia, żeby Kierownik budowy bezpośrednio wykonywał swoje obowiązki i </w:t>
      </w:r>
      <w:r w:rsidRPr="00F149F9">
        <w:rPr>
          <w:sz w:val="24"/>
          <w:szCs w:val="24"/>
          <w:lang w:eastAsia="pl-PL"/>
        </w:rPr>
        <w:lastRenderedPageBreak/>
        <w:t>przebywał na terenie budowy zawsze wtedy, kiedy prowadzone będą prace oraz stawiał się na każde wezwanie Zamawiającego.</w:t>
      </w:r>
    </w:p>
    <w:p w14:paraId="5F9C3DDC" w14:textId="77777777" w:rsidR="00AB0372" w:rsidRPr="00F149F9" w:rsidRDefault="00AB0372" w:rsidP="0061144F">
      <w:pPr>
        <w:tabs>
          <w:tab w:val="center" w:pos="567"/>
          <w:tab w:val="center" w:pos="4536"/>
          <w:tab w:val="right" w:pos="9072"/>
        </w:tabs>
        <w:spacing w:after="0" w:line="288" w:lineRule="auto"/>
        <w:ind w:left="567"/>
        <w:jc w:val="both"/>
        <w:rPr>
          <w:sz w:val="24"/>
          <w:szCs w:val="24"/>
          <w:lang w:eastAsia="pl-PL"/>
        </w:rPr>
      </w:pPr>
    </w:p>
    <w:p w14:paraId="07FE0B19" w14:textId="77777777" w:rsidR="0061144F" w:rsidRPr="00F149F9" w:rsidRDefault="0005157F" w:rsidP="0061144F">
      <w:pPr>
        <w:tabs>
          <w:tab w:val="left" w:pos="0"/>
        </w:tabs>
        <w:spacing w:after="0" w:line="288" w:lineRule="auto"/>
        <w:jc w:val="center"/>
        <w:rPr>
          <w:b/>
          <w:sz w:val="24"/>
          <w:szCs w:val="24"/>
          <w:lang w:eastAsia="pl-PL"/>
        </w:rPr>
      </w:pPr>
      <w:r w:rsidRPr="00F149F9">
        <w:rPr>
          <w:b/>
          <w:bCs/>
          <w:sz w:val="24"/>
          <w:szCs w:val="24"/>
          <w:lang w:eastAsia="pl-PL"/>
        </w:rPr>
        <w:t>§ 3</w:t>
      </w:r>
    </w:p>
    <w:p w14:paraId="37FC8052" w14:textId="77777777" w:rsidR="0061144F" w:rsidRPr="00F149F9" w:rsidRDefault="0005157F" w:rsidP="009954CA">
      <w:pPr>
        <w:spacing w:after="0" w:line="288" w:lineRule="auto"/>
        <w:jc w:val="center"/>
        <w:rPr>
          <w:b/>
          <w:bCs/>
          <w:sz w:val="24"/>
          <w:szCs w:val="24"/>
          <w:lang w:eastAsia="pl-PL"/>
        </w:rPr>
      </w:pPr>
      <w:r w:rsidRPr="00F149F9">
        <w:rPr>
          <w:b/>
          <w:bCs/>
          <w:sz w:val="24"/>
          <w:szCs w:val="24"/>
          <w:lang w:eastAsia="pl-PL"/>
        </w:rPr>
        <w:t>Forma zatrudnienia</w:t>
      </w:r>
    </w:p>
    <w:p w14:paraId="6CD39324" w14:textId="4D1F6727" w:rsidR="009954CA" w:rsidRPr="00F149F9" w:rsidRDefault="0041772A" w:rsidP="0041772A">
      <w:pPr>
        <w:widowControl w:val="0"/>
        <w:numPr>
          <w:ilvl w:val="1"/>
          <w:numId w:val="42"/>
        </w:numPr>
        <w:suppressAutoHyphens/>
        <w:spacing w:after="0" w:line="288" w:lineRule="auto"/>
        <w:jc w:val="both"/>
        <w:rPr>
          <w:snapToGrid w:val="0"/>
          <w:color w:val="000000" w:themeColor="text1"/>
          <w:sz w:val="24"/>
          <w:szCs w:val="24"/>
          <w:lang w:eastAsia="pl-PL"/>
        </w:rPr>
      </w:pPr>
      <w:r w:rsidRPr="0041772A">
        <w:rPr>
          <w:sz w:val="24"/>
          <w:szCs w:val="24"/>
        </w:rPr>
        <w:t>Zamawiający wymaga, aby osoby wykonujące czynności, określone w załączniku nr 9 do Umowy, były zatrudnione przez Wykonawcę lub podwykonawcę, lub dalszego podwykona</w:t>
      </w:r>
      <w:r>
        <w:rPr>
          <w:sz w:val="24"/>
          <w:szCs w:val="24"/>
        </w:rPr>
        <w:t xml:space="preserve">wcę na podstawie umowy o pracę </w:t>
      </w:r>
      <w:r w:rsidRPr="0041772A">
        <w:rPr>
          <w:sz w:val="24"/>
          <w:szCs w:val="24"/>
        </w:rPr>
        <w:t>w trakcie realizacji tych czynności w okresie trwania Umowy</w:t>
      </w:r>
      <w:r>
        <w:rPr>
          <w:sz w:val="24"/>
          <w:szCs w:val="24"/>
        </w:rPr>
        <w:t xml:space="preserve">, </w:t>
      </w:r>
      <w:r w:rsidRPr="00F149F9">
        <w:rPr>
          <w:color w:val="000000" w:themeColor="text1"/>
          <w:sz w:val="24"/>
          <w:szCs w:val="24"/>
        </w:rPr>
        <w:t>z wyłączeniem osób, które wykonują te czynności w ramach prowadzonej przez siebie działalności gospodarczej</w:t>
      </w:r>
      <w:r>
        <w:rPr>
          <w:color w:val="000000" w:themeColor="text1"/>
          <w:sz w:val="24"/>
          <w:szCs w:val="24"/>
        </w:rPr>
        <w:t xml:space="preserve"> </w:t>
      </w:r>
      <w:r w:rsidRPr="00F149F9">
        <w:rPr>
          <w:color w:val="000000" w:themeColor="text1"/>
          <w:sz w:val="24"/>
          <w:szCs w:val="24"/>
        </w:rPr>
        <w:t>lub gdy z przepisów prawa</w:t>
      </w:r>
      <w:r w:rsidR="004A3B5D">
        <w:rPr>
          <w:color w:val="000000" w:themeColor="text1"/>
          <w:sz w:val="24"/>
          <w:szCs w:val="24"/>
        </w:rPr>
        <w:t xml:space="preserve"> wynika</w:t>
      </w:r>
      <w:r w:rsidRPr="00F149F9">
        <w:rPr>
          <w:color w:val="000000" w:themeColor="text1"/>
          <w:sz w:val="24"/>
          <w:szCs w:val="24"/>
        </w:rPr>
        <w:t xml:space="preserve"> brak obowiązku zatrudnienia osób na umowę o pracę w rozumieniu Kodeksu pracy</w:t>
      </w:r>
      <w:r w:rsidRPr="0041772A">
        <w:rPr>
          <w:sz w:val="24"/>
          <w:szCs w:val="24"/>
        </w:rPr>
        <w:t>.</w:t>
      </w:r>
      <w:r>
        <w:rPr>
          <w:sz w:val="24"/>
          <w:szCs w:val="24"/>
        </w:rPr>
        <w:t xml:space="preserve"> </w:t>
      </w:r>
      <w:r w:rsidR="0005157F" w:rsidRPr="00F149F9">
        <w:rPr>
          <w:sz w:val="24"/>
          <w:szCs w:val="24"/>
        </w:rPr>
        <w:t xml:space="preserve">Zamawiający wymaga na każde jego żądanie </w:t>
      </w:r>
      <w:r w:rsidR="0005157F" w:rsidRPr="00F149F9">
        <w:rPr>
          <w:color w:val="000000" w:themeColor="text1"/>
          <w:sz w:val="24"/>
          <w:szCs w:val="24"/>
        </w:rPr>
        <w:t>przedstawienia w ciągu trzech dni roboczych listy</w:t>
      </w:r>
      <w:r w:rsidR="00F12B88">
        <w:rPr>
          <w:color w:val="000000" w:themeColor="text1"/>
          <w:sz w:val="24"/>
          <w:szCs w:val="24"/>
        </w:rPr>
        <w:t xml:space="preserve"> wszystkich pracowników</w:t>
      </w:r>
      <w:r w:rsidR="0005157F" w:rsidRPr="00F149F9">
        <w:rPr>
          <w:color w:val="000000" w:themeColor="text1"/>
          <w:sz w:val="24"/>
          <w:szCs w:val="24"/>
        </w:rPr>
        <w:t xml:space="preserve"> </w:t>
      </w:r>
      <w:r w:rsidR="001623ED">
        <w:rPr>
          <w:color w:val="000000" w:themeColor="text1"/>
          <w:sz w:val="24"/>
          <w:szCs w:val="24"/>
        </w:rPr>
        <w:t xml:space="preserve">wykonujących </w:t>
      </w:r>
      <w:r w:rsidR="001623ED" w:rsidRPr="004B16FC">
        <w:rPr>
          <w:sz w:val="24"/>
          <w:szCs w:val="24"/>
          <w:lang w:eastAsia="pl-PL"/>
        </w:rPr>
        <w:t>czynności związane z budową</w:t>
      </w:r>
      <w:r w:rsidR="001623ED">
        <w:rPr>
          <w:sz w:val="24"/>
          <w:szCs w:val="24"/>
        </w:rPr>
        <w:t xml:space="preserve"> ze wskazaniem</w:t>
      </w:r>
      <w:r w:rsidR="001623ED" w:rsidRPr="00F149F9">
        <w:rPr>
          <w:color w:val="000000" w:themeColor="text1"/>
          <w:sz w:val="24"/>
          <w:szCs w:val="24"/>
        </w:rPr>
        <w:t xml:space="preserve"> </w:t>
      </w:r>
      <w:r w:rsidR="0005157F" w:rsidRPr="00F149F9">
        <w:rPr>
          <w:color w:val="000000" w:themeColor="text1"/>
          <w:sz w:val="24"/>
          <w:szCs w:val="24"/>
        </w:rPr>
        <w:t>osób zatrudnionych na podstawie umowy o pracę</w:t>
      </w:r>
      <w:r w:rsidR="001623ED">
        <w:rPr>
          <w:color w:val="000000" w:themeColor="text1"/>
          <w:sz w:val="24"/>
          <w:szCs w:val="24"/>
        </w:rPr>
        <w:t xml:space="preserve"> z przypisaniem wykonywanych przez nich</w:t>
      </w:r>
      <w:r w:rsidR="0005157F" w:rsidRPr="00F149F9">
        <w:rPr>
          <w:color w:val="000000" w:themeColor="text1"/>
          <w:sz w:val="24"/>
          <w:szCs w:val="24"/>
        </w:rPr>
        <w:t xml:space="preserve"> </w:t>
      </w:r>
      <w:r>
        <w:rPr>
          <w:color w:val="000000" w:themeColor="text1"/>
          <w:sz w:val="24"/>
          <w:szCs w:val="24"/>
        </w:rPr>
        <w:t xml:space="preserve"> </w:t>
      </w:r>
      <w:r w:rsidR="001623ED">
        <w:rPr>
          <w:color w:val="000000" w:themeColor="text1"/>
          <w:sz w:val="24"/>
          <w:szCs w:val="24"/>
        </w:rPr>
        <w:t>czynności</w:t>
      </w:r>
      <w:r>
        <w:rPr>
          <w:color w:val="000000" w:themeColor="text1"/>
          <w:sz w:val="24"/>
          <w:szCs w:val="24"/>
        </w:rPr>
        <w:t xml:space="preserve"> z wykazu</w:t>
      </w:r>
      <w:r w:rsidR="0005157F" w:rsidRPr="00F149F9">
        <w:rPr>
          <w:color w:val="000000" w:themeColor="text1"/>
          <w:sz w:val="24"/>
          <w:szCs w:val="24"/>
        </w:rPr>
        <w:t xml:space="preserve"> podanego w załączniku nr 9 </w:t>
      </w:r>
      <w:r w:rsidR="001623ED">
        <w:rPr>
          <w:color w:val="000000" w:themeColor="text1"/>
          <w:sz w:val="24"/>
          <w:szCs w:val="24"/>
        </w:rPr>
        <w:t>oraz ze wskazaniem</w:t>
      </w:r>
      <w:r w:rsidR="0005157F" w:rsidRPr="00F149F9">
        <w:rPr>
          <w:color w:val="000000" w:themeColor="text1"/>
          <w:sz w:val="24"/>
          <w:szCs w:val="24"/>
        </w:rPr>
        <w:t xml:space="preserve"> osób, które wykonują te czynności w ramach prowadzonej przez siebie działalności gospodarczej (wymóg ten dotyczy również podwykonawców i dalszych podwykonawców)</w:t>
      </w:r>
      <w:r w:rsidR="001623ED">
        <w:rPr>
          <w:color w:val="000000" w:themeColor="text1"/>
          <w:sz w:val="24"/>
          <w:szCs w:val="24"/>
        </w:rPr>
        <w:t>.</w:t>
      </w:r>
      <w:r w:rsidR="0005157F" w:rsidRPr="00F149F9">
        <w:rPr>
          <w:color w:val="000000" w:themeColor="text1"/>
          <w:sz w:val="24"/>
          <w:szCs w:val="24"/>
        </w:rPr>
        <w:t xml:space="preserve"> </w:t>
      </w:r>
    </w:p>
    <w:p w14:paraId="0BC0C59E" w14:textId="77777777" w:rsidR="00E50807" w:rsidRPr="00F149F9" w:rsidRDefault="0005157F" w:rsidP="009954CA">
      <w:pPr>
        <w:widowControl w:val="0"/>
        <w:numPr>
          <w:ilvl w:val="1"/>
          <w:numId w:val="42"/>
        </w:numPr>
        <w:suppressAutoHyphens/>
        <w:spacing w:after="0" w:line="288" w:lineRule="auto"/>
        <w:ind w:left="284" w:hanging="284"/>
        <w:jc w:val="both"/>
        <w:rPr>
          <w:snapToGrid w:val="0"/>
          <w:color w:val="000000" w:themeColor="text1"/>
          <w:sz w:val="24"/>
          <w:szCs w:val="24"/>
          <w:lang w:eastAsia="pl-PL"/>
        </w:rPr>
      </w:pPr>
      <w:r w:rsidRPr="00F149F9">
        <w:rPr>
          <w:color w:val="000000" w:themeColor="text1"/>
          <w:sz w:val="24"/>
          <w:szCs w:val="24"/>
        </w:rPr>
        <w:lastRenderedPageBreak/>
        <w:t>W Załączniku nr 8 do SIWZ uszczegółowiono zasady dotyczące zatrudnienia osób na umowę o pracę i nadzoru, kontroli zamawiającego nad spełnianiem przez Wykonawcę, podwykonawcę i dalszego podwykonawcę warunku zatrudnienia na podstawie umowy o pracę.</w:t>
      </w:r>
    </w:p>
    <w:p w14:paraId="7D69E37C" w14:textId="6E76A16C" w:rsidR="009954CA" w:rsidRPr="00F149F9" w:rsidRDefault="0005157F" w:rsidP="009954CA">
      <w:pPr>
        <w:widowControl w:val="0"/>
        <w:numPr>
          <w:ilvl w:val="1"/>
          <w:numId w:val="42"/>
        </w:numPr>
        <w:suppressAutoHyphens/>
        <w:spacing w:after="0" w:line="288" w:lineRule="auto"/>
        <w:ind w:left="284" w:hanging="284"/>
        <w:jc w:val="both"/>
        <w:rPr>
          <w:snapToGrid w:val="0"/>
          <w:sz w:val="24"/>
          <w:szCs w:val="24"/>
          <w:lang w:eastAsia="pl-PL"/>
        </w:rPr>
      </w:pPr>
      <w:r w:rsidRPr="00F149F9">
        <w:rPr>
          <w:color w:val="000000" w:themeColor="text1"/>
          <w:sz w:val="24"/>
          <w:szCs w:val="24"/>
        </w:rPr>
        <w:t>Zamawiający zastrzega sobie prawo sprawdzania, w trakcie realizowania umowy przez Wykonawcę</w:t>
      </w:r>
      <w:r w:rsidR="004A3B5D">
        <w:rPr>
          <w:color w:val="000000" w:themeColor="text1"/>
          <w:sz w:val="24"/>
          <w:szCs w:val="24"/>
        </w:rPr>
        <w:t>,</w:t>
      </w:r>
      <w:r w:rsidRPr="00F149F9">
        <w:rPr>
          <w:color w:val="000000" w:themeColor="text1"/>
          <w:sz w:val="24"/>
          <w:szCs w:val="24"/>
        </w:rPr>
        <w:t xml:space="preserve"> podwykonawców</w:t>
      </w:r>
      <w:r w:rsidR="004A3B5D">
        <w:rPr>
          <w:color w:val="000000" w:themeColor="text1"/>
          <w:sz w:val="24"/>
          <w:szCs w:val="24"/>
        </w:rPr>
        <w:t xml:space="preserve"> i dalszych podwykonawców</w:t>
      </w:r>
      <w:r w:rsidRPr="00F149F9">
        <w:rPr>
          <w:color w:val="000000" w:themeColor="text1"/>
          <w:sz w:val="24"/>
          <w:szCs w:val="24"/>
        </w:rPr>
        <w:t>, czy faktycznie osoby wykonujące prace zastrzeżone jako wykonywane na podstawie umowy o pracę są zatrudniane na podstawie umowy o pracę. Wykonawca</w:t>
      </w:r>
      <w:r w:rsidR="004A3B5D">
        <w:rPr>
          <w:color w:val="000000" w:themeColor="text1"/>
          <w:sz w:val="24"/>
          <w:szCs w:val="24"/>
        </w:rPr>
        <w:t>,</w:t>
      </w:r>
      <w:r w:rsidRPr="00F149F9">
        <w:rPr>
          <w:color w:val="000000" w:themeColor="text1"/>
          <w:sz w:val="24"/>
          <w:szCs w:val="24"/>
        </w:rPr>
        <w:t xml:space="preserve"> podwykonawcy</w:t>
      </w:r>
      <w:r w:rsidR="004A3B5D">
        <w:rPr>
          <w:color w:val="000000" w:themeColor="text1"/>
          <w:sz w:val="24"/>
          <w:szCs w:val="24"/>
        </w:rPr>
        <w:t xml:space="preserve"> i dalsi podwykonawcy</w:t>
      </w:r>
      <w:r w:rsidRPr="00F149F9">
        <w:rPr>
          <w:color w:val="000000" w:themeColor="text1"/>
          <w:sz w:val="24"/>
          <w:szCs w:val="24"/>
        </w:rPr>
        <w:t xml:space="preserve"> mają obowiązek przedstawiania Zamawiającemu na</w:t>
      </w:r>
      <w:r w:rsidR="004A3B5D">
        <w:rPr>
          <w:color w:val="000000" w:themeColor="text1"/>
          <w:sz w:val="24"/>
          <w:szCs w:val="24"/>
        </w:rPr>
        <w:t xml:space="preserve"> każde</w:t>
      </w:r>
      <w:r w:rsidRPr="00F149F9">
        <w:rPr>
          <w:color w:val="000000" w:themeColor="text1"/>
          <w:sz w:val="24"/>
          <w:szCs w:val="24"/>
        </w:rPr>
        <w:t xml:space="preserve"> jego żądanie w ciągu trzech dni roboczych zestawienia zawartych umów o pracę. Zamawiający może żądać, aby Wykonawca</w:t>
      </w:r>
      <w:r w:rsidR="004A3B5D">
        <w:rPr>
          <w:color w:val="000000" w:themeColor="text1"/>
          <w:sz w:val="24"/>
          <w:szCs w:val="24"/>
        </w:rPr>
        <w:t>,</w:t>
      </w:r>
      <w:r w:rsidRPr="00F149F9">
        <w:rPr>
          <w:color w:val="000000" w:themeColor="text1"/>
          <w:sz w:val="24"/>
          <w:szCs w:val="24"/>
        </w:rPr>
        <w:t xml:space="preserve"> podwykonawcy</w:t>
      </w:r>
      <w:r w:rsidR="004A3B5D">
        <w:rPr>
          <w:color w:val="000000" w:themeColor="text1"/>
          <w:sz w:val="24"/>
          <w:szCs w:val="24"/>
        </w:rPr>
        <w:t xml:space="preserve"> i dalsi podwykonawcy</w:t>
      </w:r>
      <w:r w:rsidRPr="00F149F9">
        <w:rPr>
          <w:color w:val="000000" w:themeColor="text1"/>
          <w:sz w:val="24"/>
          <w:szCs w:val="24"/>
        </w:rPr>
        <w:t xml:space="preserve"> przedstawili mu w ww</w:t>
      </w:r>
      <w:r w:rsidRPr="00F149F9">
        <w:rPr>
          <w:sz w:val="24"/>
          <w:szCs w:val="24"/>
        </w:rPr>
        <w:t>. terminie kopie wskazanych przez Zamawiającego umów o pracę potwierdzone za zgodność z oryginałem.</w:t>
      </w:r>
    </w:p>
    <w:p w14:paraId="624908E0" w14:textId="77777777" w:rsidR="009954CA" w:rsidRPr="00F149F9" w:rsidRDefault="0005157F" w:rsidP="009954CA">
      <w:pPr>
        <w:widowControl w:val="0"/>
        <w:numPr>
          <w:ilvl w:val="1"/>
          <w:numId w:val="42"/>
        </w:numPr>
        <w:suppressAutoHyphens/>
        <w:spacing w:after="0" w:line="288" w:lineRule="auto"/>
        <w:ind w:left="284" w:hanging="284"/>
        <w:jc w:val="both"/>
        <w:rPr>
          <w:snapToGrid w:val="0"/>
          <w:sz w:val="24"/>
          <w:szCs w:val="24"/>
          <w:lang w:eastAsia="pl-PL"/>
        </w:rPr>
      </w:pPr>
      <w:r w:rsidRPr="00F149F9">
        <w:rPr>
          <w:sz w:val="24"/>
          <w:szCs w:val="24"/>
        </w:rPr>
        <w:t>W przypadku wątpliwości do podstawy zatrudnienia Zamawiający zastrzega sobie prawo poinformowania Państwowej Inspekcji Pracy o naruszeniu art. 22 §1 Kodeksu pracy.</w:t>
      </w:r>
    </w:p>
    <w:p w14:paraId="26E66AE5" w14:textId="17C56BDB" w:rsidR="00B4731D" w:rsidRPr="00F149F9" w:rsidRDefault="0005157F" w:rsidP="00B4731D">
      <w:pPr>
        <w:widowControl w:val="0"/>
        <w:numPr>
          <w:ilvl w:val="1"/>
          <w:numId w:val="42"/>
        </w:numPr>
        <w:suppressAutoHyphens/>
        <w:spacing w:after="0" w:line="288" w:lineRule="auto"/>
        <w:ind w:left="284" w:hanging="284"/>
        <w:jc w:val="both"/>
        <w:rPr>
          <w:sz w:val="24"/>
          <w:szCs w:val="24"/>
        </w:rPr>
      </w:pPr>
      <w:r w:rsidRPr="00F149F9">
        <w:rPr>
          <w:sz w:val="24"/>
          <w:szCs w:val="24"/>
        </w:rPr>
        <w:t xml:space="preserve">Wykonawca, podwykonawca </w:t>
      </w:r>
      <w:r w:rsidR="002A0A54">
        <w:rPr>
          <w:sz w:val="24"/>
          <w:szCs w:val="24"/>
        </w:rPr>
        <w:t>oraz</w:t>
      </w:r>
      <w:r w:rsidR="002A0A54" w:rsidRPr="00F149F9">
        <w:rPr>
          <w:sz w:val="24"/>
          <w:szCs w:val="24"/>
        </w:rPr>
        <w:t xml:space="preserve"> </w:t>
      </w:r>
      <w:r w:rsidRPr="00F149F9">
        <w:rPr>
          <w:sz w:val="24"/>
          <w:szCs w:val="24"/>
        </w:rPr>
        <w:t xml:space="preserve">dalszy podwykonawca </w:t>
      </w:r>
      <w:r w:rsidR="002A0A54">
        <w:rPr>
          <w:sz w:val="24"/>
          <w:szCs w:val="24"/>
        </w:rPr>
        <w:t>naj</w:t>
      </w:r>
      <w:r w:rsidRPr="00F149F9">
        <w:rPr>
          <w:sz w:val="24"/>
          <w:szCs w:val="24"/>
        </w:rPr>
        <w:t>później w dniu</w:t>
      </w:r>
      <w:r w:rsidR="002A0A54">
        <w:rPr>
          <w:sz w:val="24"/>
          <w:szCs w:val="24"/>
        </w:rPr>
        <w:t xml:space="preserve"> rozpoczęcia prac</w:t>
      </w:r>
      <w:r w:rsidRPr="00F149F9">
        <w:rPr>
          <w:sz w:val="24"/>
          <w:szCs w:val="24"/>
        </w:rPr>
        <w:t xml:space="preserve">, przedstawi Zamawiającemu podpisane przez siebie oświadczenie obejmujące wykaz osób, które będą wykonywać prace objęte przedmiotem zamówienia z </w:t>
      </w:r>
      <w:r w:rsidRPr="00F149F9">
        <w:rPr>
          <w:sz w:val="24"/>
          <w:szCs w:val="24"/>
        </w:rPr>
        <w:lastRenderedPageBreak/>
        <w:t xml:space="preserve">zaznaczeniem, </w:t>
      </w:r>
      <w:r w:rsidR="002A0A54">
        <w:rPr>
          <w:sz w:val="24"/>
          <w:szCs w:val="24"/>
        </w:rPr>
        <w:t xml:space="preserve">czy i w jakim wymiarze etatu </w:t>
      </w:r>
      <w:r w:rsidRPr="00F149F9">
        <w:rPr>
          <w:sz w:val="24"/>
          <w:szCs w:val="24"/>
        </w:rPr>
        <w:t>wykonują te prace w ramach umowy o pracę. W przeciwnym wypadku naliczona zostanie kara umowna.</w:t>
      </w:r>
    </w:p>
    <w:p w14:paraId="709F8DC8" w14:textId="33EC14B0" w:rsidR="00B4731D" w:rsidRPr="00F149F9" w:rsidRDefault="0005157F" w:rsidP="00B4731D">
      <w:pPr>
        <w:widowControl w:val="0"/>
        <w:suppressAutoHyphens/>
        <w:spacing w:after="0" w:line="288" w:lineRule="auto"/>
        <w:ind w:left="284"/>
        <w:jc w:val="both"/>
        <w:rPr>
          <w:snapToGrid w:val="0"/>
          <w:sz w:val="24"/>
          <w:szCs w:val="24"/>
          <w:lang w:eastAsia="pl-PL"/>
        </w:rPr>
      </w:pPr>
      <w:r w:rsidRPr="00F149F9">
        <w:rPr>
          <w:sz w:val="24"/>
          <w:szCs w:val="24"/>
        </w:rPr>
        <w:t xml:space="preserve">Wykonawca, podwykonawca </w:t>
      </w:r>
      <w:r w:rsidR="002A0A54">
        <w:rPr>
          <w:sz w:val="24"/>
          <w:szCs w:val="24"/>
        </w:rPr>
        <w:t>oraz</w:t>
      </w:r>
      <w:r w:rsidRPr="00F149F9">
        <w:rPr>
          <w:sz w:val="24"/>
          <w:szCs w:val="24"/>
        </w:rPr>
        <w:t xml:space="preserve"> dalszy podwykonawca zobowiązuje się do pisemnego poinformowania Zamawiającego</w:t>
      </w:r>
      <w:r w:rsidR="002A0A54">
        <w:rPr>
          <w:sz w:val="24"/>
          <w:szCs w:val="24"/>
        </w:rPr>
        <w:t xml:space="preserve"> poprzez złożenie oświadczenia</w:t>
      </w:r>
      <w:r w:rsidRPr="00F149F9">
        <w:rPr>
          <w:sz w:val="24"/>
          <w:szCs w:val="24"/>
        </w:rPr>
        <w:t xml:space="preserve"> o każdorazowej zmianie osoby wykonującej prace objęte przedmiotem zamówienia, najpóźniej w momencie podjęcia pracy na terenie budowy przez tę osobę. Oświadczenie to powinno spełniać ww. wymogi. W przeciwnym wypadku naliczona zostanie kara umowna.</w:t>
      </w:r>
    </w:p>
    <w:p w14:paraId="340F3382" w14:textId="77777777" w:rsidR="0061144F" w:rsidRPr="00F149F9" w:rsidRDefault="0005157F" w:rsidP="0061144F">
      <w:pPr>
        <w:spacing w:after="0" w:line="288" w:lineRule="auto"/>
        <w:jc w:val="center"/>
        <w:rPr>
          <w:b/>
          <w:sz w:val="24"/>
          <w:szCs w:val="24"/>
          <w:lang w:eastAsia="pl-PL"/>
        </w:rPr>
      </w:pPr>
      <w:r w:rsidRPr="00F149F9">
        <w:rPr>
          <w:b/>
          <w:sz w:val="24"/>
          <w:szCs w:val="24"/>
          <w:lang w:eastAsia="pl-PL"/>
        </w:rPr>
        <w:t>§ 4</w:t>
      </w:r>
    </w:p>
    <w:p w14:paraId="4637D3D3" w14:textId="77777777" w:rsidR="0061144F" w:rsidRPr="00F149F9" w:rsidRDefault="0005157F" w:rsidP="0061144F">
      <w:pPr>
        <w:spacing w:after="0" w:line="288" w:lineRule="auto"/>
        <w:jc w:val="center"/>
        <w:rPr>
          <w:b/>
          <w:sz w:val="24"/>
          <w:szCs w:val="24"/>
          <w:lang w:eastAsia="pl-PL"/>
        </w:rPr>
      </w:pPr>
      <w:r w:rsidRPr="00F149F9">
        <w:rPr>
          <w:b/>
          <w:sz w:val="24"/>
          <w:szCs w:val="24"/>
          <w:lang w:eastAsia="pl-PL"/>
        </w:rPr>
        <w:t>Forma i wysokość wynagrodzenia</w:t>
      </w:r>
    </w:p>
    <w:p w14:paraId="66C61812" w14:textId="77777777" w:rsidR="007C5A59" w:rsidRPr="00F149F9" w:rsidRDefault="0005157F" w:rsidP="007C5A59">
      <w:pPr>
        <w:widowControl w:val="0"/>
        <w:numPr>
          <w:ilvl w:val="0"/>
          <w:numId w:val="6"/>
        </w:numPr>
        <w:suppressAutoHyphens/>
        <w:spacing w:before="120" w:after="0" w:line="288" w:lineRule="auto"/>
        <w:jc w:val="both"/>
        <w:rPr>
          <w:bCs/>
          <w:kern w:val="2"/>
          <w:sz w:val="24"/>
          <w:szCs w:val="24"/>
          <w:lang w:eastAsia="pl-PL"/>
        </w:rPr>
      </w:pPr>
      <w:r w:rsidRPr="00F149F9">
        <w:rPr>
          <w:bCs/>
          <w:sz w:val="24"/>
          <w:szCs w:val="24"/>
          <w:lang w:eastAsia="pl-PL"/>
        </w:rPr>
        <w:t>Wynagrodzenie ryczałtowe za całkowite i prawidłowe wykonanie przedmiotu zamówienia, zgodnie z ofertą Wykonawcy, wynosi łącznie................................. zł netto, czyli ............................. zł brutto, z czego :</w:t>
      </w:r>
    </w:p>
    <w:p w14:paraId="5896633F" w14:textId="77777777" w:rsidR="00334FC0" w:rsidRPr="00F149F9" w:rsidRDefault="0005157F" w:rsidP="00334FC0">
      <w:pPr>
        <w:widowControl w:val="0"/>
        <w:numPr>
          <w:ilvl w:val="0"/>
          <w:numId w:val="58"/>
        </w:numPr>
        <w:suppressAutoHyphens/>
        <w:spacing w:before="120" w:after="0" w:line="288" w:lineRule="auto"/>
        <w:jc w:val="both"/>
        <w:rPr>
          <w:bCs/>
          <w:kern w:val="2"/>
          <w:sz w:val="24"/>
          <w:szCs w:val="24"/>
          <w:lang w:eastAsia="pl-PL"/>
        </w:rPr>
      </w:pPr>
      <w:r w:rsidRPr="00F149F9">
        <w:rPr>
          <w:bCs/>
          <w:sz w:val="24"/>
          <w:szCs w:val="24"/>
          <w:lang w:eastAsia="pl-PL"/>
        </w:rPr>
        <w:t xml:space="preserve">za zadanie A -  ................................. zł netto, czyli </w:t>
      </w:r>
      <w:r w:rsidRPr="00F149F9">
        <w:rPr>
          <w:sz w:val="24"/>
          <w:szCs w:val="24"/>
          <w:lang w:eastAsia="pl-PL"/>
        </w:rPr>
        <w:t>............................. zł brutto</w:t>
      </w:r>
      <w:r w:rsidRPr="00F149F9">
        <w:rPr>
          <w:b/>
          <w:sz w:val="24"/>
          <w:szCs w:val="24"/>
          <w:lang w:eastAsia="pl-PL"/>
        </w:rPr>
        <w:t xml:space="preserve">; </w:t>
      </w:r>
      <w:r w:rsidRPr="00F149F9">
        <w:rPr>
          <w:sz w:val="24"/>
          <w:szCs w:val="24"/>
          <w:lang w:eastAsia="pl-PL"/>
        </w:rPr>
        <w:t xml:space="preserve">z czego wynagrodzenie jest płatne w ramach projektu pn. „Kompleksowa modernizacja energetyczna budynku Collegium Altum Uniwersytetu Ekonomicznego w Poznaniu” o numerze POIS.0103.01-00-0145/16, współfinansowanego przez Unię Europejską z Funduszu Spójności w ramach Programu Operacyjnego </w:t>
      </w:r>
      <w:r w:rsidRPr="00F149F9">
        <w:rPr>
          <w:sz w:val="24"/>
          <w:szCs w:val="24"/>
          <w:lang w:eastAsia="pl-PL"/>
        </w:rPr>
        <w:lastRenderedPageBreak/>
        <w:t xml:space="preserve">Infrastruktura i Środowisko 2014-2020 </w:t>
      </w:r>
    </w:p>
    <w:p w14:paraId="1C6A59A1" w14:textId="77777777" w:rsidR="007C5A59" w:rsidRPr="00F149F9" w:rsidRDefault="0005157F" w:rsidP="00334FC0">
      <w:pPr>
        <w:widowControl w:val="0"/>
        <w:numPr>
          <w:ilvl w:val="0"/>
          <w:numId w:val="58"/>
        </w:numPr>
        <w:suppressAutoHyphens/>
        <w:spacing w:before="120" w:after="0" w:line="288" w:lineRule="auto"/>
        <w:jc w:val="both"/>
        <w:rPr>
          <w:bCs/>
          <w:kern w:val="2"/>
          <w:sz w:val="24"/>
          <w:szCs w:val="24"/>
          <w:lang w:eastAsia="pl-PL"/>
        </w:rPr>
      </w:pPr>
      <w:r w:rsidRPr="00F149F9">
        <w:rPr>
          <w:bCs/>
          <w:sz w:val="24"/>
          <w:szCs w:val="24"/>
          <w:lang w:eastAsia="pl-PL"/>
        </w:rPr>
        <w:t>za zadanie B – ................................. zł netto, czyli ............................. zł brutto;</w:t>
      </w:r>
    </w:p>
    <w:p w14:paraId="36FD44FD" w14:textId="77777777" w:rsidR="0061144F" w:rsidRPr="00F149F9" w:rsidRDefault="0005157F" w:rsidP="00973808">
      <w:pPr>
        <w:widowControl w:val="0"/>
        <w:suppressAutoHyphens/>
        <w:spacing w:before="120" w:after="0" w:line="288" w:lineRule="auto"/>
        <w:ind w:firstLine="284"/>
        <w:jc w:val="both"/>
        <w:rPr>
          <w:bCs/>
          <w:kern w:val="2"/>
          <w:sz w:val="24"/>
          <w:szCs w:val="24"/>
          <w:lang w:eastAsia="pl-PL"/>
        </w:rPr>
      </w:pPr>
      <w:r w:rsidRPr="00F149F9">
        <w:rPr>
          <w:bCs/>
          <w:sz w:val="24"/>
          <w:szCs w:val="24"/>
          <w:lang w:eastAsia="pl-PL"/>
        </w:rPr>
        <w:t>Sposób rozliczenia wynagrodzenia został określony w § 6.</w:t>
      </w:r>
    </w:p>
    <w:p w14:paraId="2D4C6D09" w14:textId="77777777" w:rsidR="0061144F" w:rsidRPr="00F149F9" w:rsidRDefault="0005157F" w:rsidP="00354D63">
      <w:pPr>
        <w:numPr>
          <w:ilvl w:val="0"/>
          <w:numId w:val="6"/>
        </w:numPr>
        <w:tabs>
          <w:tab w:val="clear" w:pos="360"/>
        </w:tabs>
        <w:spacing w:after="0" w:line="288" w:lineRule="auto"/>
        <w:ind w:left="284" w:hanging="284"/>
        <w:jc w:val="both"/>
        <w:rPr>
          <w:bCs/>
          <w:sz w:val="24"/>
          <w:szCs w:val="24"/>
          <w:lang w:eastAsia="pl-PL"/>
        </w:rPr>
      </w:pPr>
      <w:r w:rsidRPr="00F149F9">
        <w:rPr>
          <w:bCs/>
          <w:sz w:val="24"/>
          <w:szCs w:val="24"/>
          <w:lang w:eastAsia="pl-PL"/>
        </w:rPr>
        <w:t>W trakcie realizacji przedmiotu umowy Zamawiający na wniosek Wykonawcy może mu udzielić zaliczki na wykonanie robót, usług lub dostaw. Decyzja o udzieleniu zaliczki, jej wysokości i zasadach rozliczenia należy do Zamawiającego.</w:t>
      </w:r>
    </w:p>
    <w:p w14:paraId="6A0CD790" w14:textId="77777777" w:rsidR="00C0549E" w:rsidRPr="00C0549E" w:rsidRDefault="0005157F" w:rsidP="0061144F">
      <w:pPr>
        <w:numPr>
          <w:ilvl w:val="0"/>
          <w:numId w:val="6"/>
        </w:numPr>
        <w:tabs>
          <w:tab w:val="clear" w:pos="360"/>
        </w:tabs>
        <w:spacing w:after="0" w:line="288" w:lineRule="auto"/>
        <w:ind w:left="284" w:hanging="284"/>
        <w:jc w:val="both"/>
        <w:rPr>
          <w:sz w:val="24"/>
          <w:szCs w:val="24"/>
          <w:lang w:eastAsia="pl-PL"/>
        </w:rPr>
      </w:pPr>
      <w:r w:rsidRPr="00F149F9">
        <w:rPr>
          <w:bCs/>
          <w:sz w:val="24"/>
          <w:szCs w:val="24"/>
          <w:lang w:eastAsia="pl-PL"/>
        </w:rPr>
        <w:t xml:space="preserve">Wynagrodzenie ryczałtowe określone w ust. 1 niniejszego paragrafu, zawiera wszelkie koszty niezbędne do zrealizowania zamówienia i uwzględnia zakres czynności i obowiązków wynikających wprost z dokumentacji projektowej, specyfikacji technicznych wykonania i odbioru robót budowlanych, warunków prowadzenia robót podanych w SIWZ jak również wszelkie koszty w nich nieujęte, a bez których nie można wykonać zamówienia w zakresie podanym w opisie przedmiotu zamówienia, zgodnie ze Specyfikacją Istotnych Warunków Zamówienia, obowiązującymi przepisami, Prawem budowlanym, wydanymi decyzjami, pozwoleniami i uzgodnieniami, sztuką budowlaną, sztuką konserwatorską itp., oraz należny podatek VAT. </w:t>
      </w:r>
    </w:p>
    <w:p w14:paraId="7A3E14D4" w14:textId="7ECBAB2E" w:rsidR="00C0549E" w:rsidRPr="00F149F9" w:rsidRDefault="00C0549E" w:rsidP="007616B7">
      <w:pPr>
        <w:spacing w:after="0" w:line="288" w:lineRule="auto"/>
        <w:ind w:left="284"/>
        <w:jc w:val="both"/>
        <w:rPr>
          <w:sz w:val="24"/>
          <w:szCs w:val="24"/>
          <w:lang w:eastAsia="pl-PL"/>
        </w:rPr>
      </w:pPr>
      <w:r w:rsidRPr="00C0549E">
        <w:rPr>
          <w:sz w:val="24"/>
          <w:szCs w:val="24"/>
          <w:lang w:eastAsia="pl-PL"/>
        </w:rPr>
        <w:t xml:space="preserve">Do kosztów tych należą w szczególności: koszty wykonania Przedmiotu Umowy, zakupionych materiałów, robót przygotowawczych, robót porządkowych, utrzymania placu i zaplecza budowy, </w:t>
      </w:r>
      <w:r w:rsidRPr="00C0549E">
        <w:rPr>
          <w:sz w:val="24"/>
          <w:szCs w:val="24"/>
          <w:lang w:eastAsia="pl-PL"/>
        </w:rPr>
        <w:lastRenderedPageBreak/>
        <w:t>zabezpieczenia majątku i bezpieczeństwa na terenie budowy, naprawy ewentualnych szkód na terenie budowy spowodowanych przez Wykonawcę w trakcie realizacji Przedmiotu Umowy, ubezpieczenia budowy, usuwania wszelkich napotkanych kolizji, napraw dla wykonanych i zamontowanych urządzeń, wykonania wszelkich prób, badań i odbiorów, sporządzenia świadectwa charakterystyki energetycznej dla całego budynku oraz innych czynności niezbędnych do wykonania Przedmiotu Umowy np. usunięcia i utylizacji odpadów, uzgodni</w:t>
      </w:r>
      <w:r w:rsidR="00EF7835">
        <w:rPr>
          <w:sz w:val="24"/>
          <w:szCs w:val="24"/>
          <w:lang w:eastAsia="pl-PL"/>
        </w:rPr>
        <w:t>eń i opłat związanych z budową</w:t>
      </w:r>
      <w:r>
        <w:rPr>
          <w:sz w:val="24"/>
          <w:szCs w:val="24"/>
          <w:lang w:eastAsia="pl-PL"/>
        </w:rPr>
        <w:t xml:space="preserve">, a także koszty </w:t>
      </w:r>
      <w:r w:rsidR="0005157F" w:rsidRPr="00F149F9">
        <w:rPr>
          <w:bCs/>
          <w:sz w:val="24"/>
          <w:szCs w:val="24"/>
          <w:lang w:eastAsia="pl-PL"/>
        </w:rPr>
        <w:t xml:space="preserve">wykonania </w:t>
      </w:r>
      <w:r>
        <w:rPr>
          <w:bCs/>
          <w:sz w:val="24"/>
          <w:szCs w:val="24"/>
          <w:lang w:eastAsia="pl-PL"/>
        </w:rPr>
        <w:t>pozostałych</w:t>
      </w:r>
      <w:r w:rsidR="0005157F" w:rsidRPr="00F149F9">
        <w:rPr>
          <w:bCs/>
          <w:sz w:val="24"/>
          <w:szCs w:val="24"/>
          <w:lang w:eastAsia="pl-PL"/>
        </w:rPr>
        <w:t xml:space="preserve"> obowiązków</w:t>
      </w:r>
      <w:r>
        <w:rPr>
          <w:bCs/>
          <w:sz w:val="24"/>
          <w:szCs w:val="24"/>
          <w:lang w:eastAsia="pl-PL"/>
        </w:rPr>
        <w:t xml:space="preserve"> Wykonawcy</w:t>
      </w:r>
      <w:r w:rsidR="0005157F" w:rsidRPr="00F149F9">
        <w:rPr>
          <w:bCs/>
          <w:sz w:val="24"/>
          <w:szCs w:val="24"/>
          <w:lang w:eastAsia="pl-PL"/>
        </w:rPr>
        <w:t xml:space="preserve"> wymienionych</w:t>
      </w:r>
      <w:r>
        <w:rPr>
          <w:bCs/>
          <w:sz w:val="24"/>
          <w:szCs w:val="24"/>
          <w:lang w:eastAsia="pl-PL"/>
        </w:rPr>
        <w:t xml:space="preserve"> m.in.</w:t>
      </w:r>
      <w:r w:rsidR="0005157F" w:rsidRPr="00F149F9">
        <w:rPr>
          <w:bCs/>
          <w:sz w:val="24"/>
          <w:szCs w:val="24"/>
          <w:lang w:eastAsia="pl-PL"/>
        </w:rPr>
        <w:t xml:space="preserve"> w § 2 niniejszej umowy</w:t>
      </w:r>
      <w:r w:rsidR="0005157F" w:rsidRPr="00F149F9">
        <w:rPr>
          <w:sz w:val="24"/>
          <w:szCs w:val="24"/>
          <w:lang w:eastAsia="pl-PL"/>
        </w:rPr>
        <w:t>.</w:t>
      </w:r>
    </w:p>
    <w:p w14:paraId="5A322C42" w14:textId="77777777" w:rsidR="0061144F" w:rsidRPr="00F149F9" w:rsidRDefault="0005157F" w:rsidP="0061144F">
      <w:pPr>
        <w:numPr>
          <w:ilvl w:val="0"/>
          <w:numId w:val="6"/>
        </w:numPr>
        <w:tabs>
          <w:tab w:val="clear" w:pos="360"/>
        </w:tabs>
        <w:spacing w:after="0" w:line="288" w:lineRule="auto"/>
        <w:ind w:left="284" w:hanging="284"/>
        <w:jc w:val="both"/>
        <w:rPr>
          <w:sz w:val="24"/>
          <w:szCs w:val="24"/>
          <w:lang w:eastAsia="pl-PL"/>
        </w:rPr>
      </w:pPr>
      <w:r w:rsidRPr="00F149F9">
        <w:rPr>
          <w:sz w:val="24"/>
          <w:szCs w:val="24"/>
          <w:lang w:eastAsia="pl-PL"/>
        </w:rPr>
        <w:t>Wynagrodzenie Wykonawcy określone w ust. 1 jest rozumiane jako ryczałtowe za wykonanie całości zamówienia objętego odpowiednio Zadaniem A i Zadaniem B, tj. wszystkich prac, robót i towarzyszących im dostaw niezbędnych do realizacji przedmiotu zamówienia oraz uwzględnia także ryzyko związane z wynagrodzeniem ryczałtowym. Nie uwzględnienie powyższego przez Wykonawcę w powyższym wynagrodzeniu nie stanowi podstawy do ponoszenia przez Zamawiającego jakichkolwiek dodatkowych kosztów w terminie późniejszym.</w:t>
      </w:r>
    </w:p>
    <w:p w14:paraId="51D8C55B" w14:textId="77777777" w:rsidR="0061144F" w:rsidRPr="00F149F9" w:rsidRDefault="0005157F" w:rsidP="0061144F">
      <w:pPr>
        <w:numPr>
          <w:ilvl w:val="0"/>
          <w:numId w:val="6"/>
        </w:numPr>
        <w:tabs>
          <w:tab w:val="clear" w:pos="360"/>
        </w:tabs>
        <w:spacing w:after="0" w:line="288" w:lineRule="auto"/>
        <w:ind w:left="284" w:hanging="284"/>
        <w:jc w:val="both"/>
        <w:rPr>
          <w:sz w:val="24"/>
          <w:szCs w:val="24"/>
          <w:lang w:eastAsia="pl-PL"/>
        </w:rPr>
      </w:pPr>
      <w:r w:rsidRPr="00F149F9">
        <w:rPr>
          <w:sz w:val="24"/>
          <w:szCs w:val="24"/>
          <w:lang w:eastAsia="pl-PL"/>
        </w:rPr>
        <w:t>Wykonawca ponosi pełną odpowiedzialność z tytułu przyjętej przez niego przy kalkulacji oferty stawki podatku VAT i w razie przyjęcia niewłaściwej stawki podatku VAT nie może żądać od Zamawiającego dopłat i odszkodowań.</w:t>
      </w:r>
    </w:p>
    <w:p w14:paraId="041804AF" w14:textId="77777777" w:rsidR="0061144F" w:rsidRPr="00F149F9" w:rsidRDefault="0005157F" w:rsidP="0061144F">
      <w:pPr>
        <w:widowControl w:val="0"/>
        <w:numPr>
          <w:ilvl w:val="0"/>
          <w:numId w:val="6"/>
        </w:numPr>
        <w:tabs>
          <w:tab w:val="clear" w:pos="360"/>
        </w:tabs>
        <w:suppressAutoHyphens/>
        <w:spacing w:after="0" w:line="288" w:lineRule="auto"/>
        <w:ind w:left="284" w:hanging="284"/>
        <w:jc w:val="both"/>
        <w:rPr>
          <w:sz w:val="24"/>
          <w:szCs w:val="24"/>
          <w:lang w:eastAsia="pl-PL"/>
        </w:rPr>
      </w:pPr>
      <w:r w:rsidRPr="00F149F9">
        <w:rPr>
          <w:sz w:val="24"/>
          <w:szCs w:val="24"/>
          <w:lang w:eastAsia="pl-PL"/>
        </w:rPr>
        <w:lastRenderedPageBreak/>
        <w:t xml:space="preserve">Zasady wykonywania robót nie ujętych w dokumentacji projektowej i </w:t>
      </w:r>
      <w:r w:rsidRPr="00F149F9">
        <w:rPr>
          <w:bCs/>
          <w:sz w:val="24"/>
          <w:szCs w:val="24"/>
          <w:lang w:eastAsia="pl-PL"/>
        </w:rPr>
        <w:t>Specyfikacji Istotnych Warunków Zamówienia, których konieczności wykonania nie można było przewidzieć na dzień podpisania niniejszej umowy</w:t>
      </w:r>
      <w:r w:rsidRPr="00F149F9">
        <w:rPr>
          <w:sz w:val="24"/>
          <w:szCs w:val="24"/>
          <w:lang w:eastAsia="pl-PL"/>
        </w:rPr>
        <w:t>:</w:t>
      </w:r>
    </w:p>
    <w:p w14:paraId="28787223" w14:textId="77777777" w:rsidR="0061144F" w:rsidRPr="00F149F9" w:rsidRDefault="0005157F" w:rsidP="0061144F">
      <w:pPr>
        <w:numPr>
          <w:ilvl w:val="0"/>
          <w:numId w:val="17"/>
        </w:numPr>
        <w:spacing w:after="0" w:line="288" w:lineRule="auto"/>
        <w:ind w:left="567" w:hanging="283"/>
        <w:jc w:val="both"/>
        <w:rPr>
          <w:bCs/>
          <w:sz w:val="24"/>
          <w:szCs w:val="24"/>
          <w:lang w:eastAsia="pl-PL"/>
        </w:rPr>
      </w:pPr>
      <w:r w:rsidRPr="00F149F9">
        <w:rPr>
          <w:bCs/>
          <w:sz w:val="24"/>
          <w:szCs w:val="24"/>
          <w:lang w:eastAsia="pl-PL"/>
        </w:rPr>
        <w:t>Roboty</w:t>
      </w:r>
      <w:r w:rsidRPr="00F149F9">
        <w:rPr>
          <w:sz w:val="24"/>
          <w:szCs w:val="24"/>
          <w:lang w:eastAsia="pl-PL"/>
        </w:rPr>
        <w:t xml:space="preserve"> te </w:t>
      </w:r>
      <w:r w:rsidRPr="00F149F9">
        <w:rPr>
          <w:bCs/>
          <w:sz w:val="24"/>
          <w:szCs w:val="24"/>
          <w:lang w:eastAsia="pl-PL"/>
        </w:rPr>
        <w:t>będą zlecane na zasadach określonych w ustawie Prawo zamówień publicznych, po zawarciu z Wykonawcą odrębnej umowy albo zawarciu aneksu do niniejszej umowy.</w:t>
      </w:r>
    </w:p>
    <w:p w14:paraId="2FBF63E9" w14:textId="77777777" w:rsidR="0061144F" w:rsidRPr="00F149F9" w:rsidRDefault="0005157F" w:rsidP="003B601D">
      <w:pPr>
        <w:numPr>
          <w:ilvl w:val="0"/>
          <w:numId w:val="17"/>
        </w:numPr>
        <w:spacing w:after="0" w:line="288" w:lineRule="auto"/>
        <w:ind w:left="567" w:hanging="283"/>
        <w:jc w:val="both"/>
        <w:rPr>
          <w:sz w:val="24"/>
          <w:szCs w:val="24"/>
          <w:lang w:eastAsia="pl-PL"/>
        </w:rPr>
      </w:pPr>
      <w:r w:rsidRPr="00F149F9">
        <w:rPr>
          <w:sz w:val="24"/>
          <w:szCs w:val="24"/>
          <w:lang w:eastAsia="pl-PL"/>
        </w:rPr>
        <w:t>Udzielenie zamówienia, o którym mowa w pkt. 1, musi być poprzedzone sporządzeniem protokołu konieczności.</w:t>
      </w:r>
    </w:p>
    <w:p w14:paraId="5C68A827" w14:textId="77777777" w:rsidR="00CF41B8" w:rsidRPr="00F149F9" w:rsidRDefault="0005157F" w:rsidP="00AB0372">
      <w:pPr>
        <w:numPr>
          <w:ilvl w:val="0"/>
          <w:numId w:val="17"/>
        </w:numPr>
        <w:spacing w:after="0" w:line="288" w:lineRule="auto"/>
        <w:ind w:left="567" w:hanging="283"/>
        <w:jc w:val="both"/>
        <w:rPr>
          <w:sz w:val="24"/>
          <w:szCs w:val="24"/>
          <w:lang w:eastAsia="pl-PL"/>
        </w:rPr>
      </w:pPr>
      <w:r w:rsidRPr="00F149F9">
        <w:rPr>
          <w:sz w:val="24"/>
          <w:szCs w:val="24"/>
          <w:lang w:eastAsia="pl-PL"/>
        </w:rPr>
        <w:t>Wykonawca nie może żądać od Zamawiającego wynagrodzenia za roboty zrealizowane przez niego bez zawarcia z Zamawiającym stosownej umowy albo aneksu do niniejszej umowy.</w:t>
      </w:r>
    </w:p>
    <w:p w14:paraId="3607B716" w14:textId="132DC4E9" w:rsidR="00284932" w:rsidRPr="00216AA5" w:rsidRDefault="0005157F" w:rsidP="00216AA5">
      <w:pPr>
        <w:numPr>
          <w:ilvl w:val="0"/>
          <w:numId w:val="17"/>
        </w:numPr>
        <w:spacing w:after="0" w:line="288" w:lineRule="auto"/>
        <w:ind w:left="567" w:hanging="283"/>
        <w:jc w:val="both"/>
        <w:rPr>
          <w:sz w:val="24"/>
          <w:szCs w:val="24"/>
          <w:lang w:eastAsia="pl-PL"/>
        </w:rPr>
      </w:pPr>
      <w:r w:rsidRPr="00216AA5">
        <w:rPr>
          <w:sz w:val="24"/>
          <w:szCs w:val="24"/>
          <w:lang w:eastAsia="pl-PL"/>
        </w:rPr>
        <w:t>Wynagrodzenie zostanie ustalone przy zastosowaniu składników cenotwórczych nie wyższych niż określone w kosztorysach przygotowanych przez Wykonawcę, będących załącznikiem do umowy. W przypadku braku ww. parametrów cenotwórczych w kosztorysach wycena nastąpi po cenach nieprzekraczających poziomu średnich cen dla województwa wielkopolskiego z ostatniego kwartału poprzedzającego datę złożenia oferty na te roboty wg cenników Sekocenbud-u</w:t>
      </w:r>
      <w:r w:rsidR="00216AA5" w:rsidRPr="003F6CB7">
        <w:rPr>
          <w:sz w:val="24"/>
          <w:szCs w:val="24"/>
          <w:lang w:eastAsia="pl-PL"/>
        </w:rPr>
        <w:t>, a w przypadku ich braku według cen udokumentowanych i uzgodnionych z Zamawiającym</w:t>
      </w:r>
      <w:r w:rsidRPr="00216AA5">
        <w:rPr>
          <w:sz w:val="24"/>
          <w:szCs w:val="24"/>
          <w:lang w:eastAsia="pl-PL"/>
        </w:rPr>
        <w:t>. Podatek VAT według stawki obowiązującej w dniu złożenia oferty na te roboty.</w:t>
      </w:r>
    </w:p>
    <w:p w14:paraId="61079571" w14:textId="77777777" w:rsidR="009D371A" w:rsidRPr="00F149F9" w:rsidRDefault="009D371A" w:rsidP="0061144F">
      <w:pPr>
        <w:spacing w:after="0" w:line="288" w:lineRule="auto"/>
        <w:jc w:val="center"/>
        <w:rPr>
          <w:b/>
          <w:sz w:val="24"/>
          <w:szCs w:val="24"/>
          <w:lang w:eastAsia="pl-PL"/>
        </w:rPr>
      </w:pPr>
    </w:p>
    <w:p w14:paraId="7AFCF0B4" w14:textId="77777777" w:rsidR="0061144F" w:rsidRPr="00F149F9" w:rsidRDefault="0005157F" w:rsidP="0061144F">
      <w:pPr>
        <w:spacing w:after="0" w:line="288" w:lineRule="auto"/>
        <w:jc w:val="center"/>
        <w:rPr>
          <w:b/>
          <w:sz w:val="24"/>
          <w:szCs w:val="24"/>
          <w:lang w:eastAsia="pl-PL"/>
        </w:rPr>
      </w:pPr>
      <w:r w:rsidRPr="00F149F9">
        <w:rPr>
          <w:b/>
          <w:sz w:val="24"/>
          <w:szCs w:val="24"/>
          <w:lang w:eastAsia="pl-PL"/>
        </w:rPr>
        <w:lastRenderedPageBreak/>
        <w:t>§ 5</w:t>
      </w:r>
    </w:p>
    <w:p w14:paraId="54AB35BB" w14:textId="77777777" w:rsidR="0061144F" w:rsidRPr="00F149F9" w:rsidRDefault="0005157F" w:rsidP="0061297D">
      <w:pPr>
        <w:spacing w:after="0" w:line="288" w:lineRule="auto"/>
        <w:jc w:val="center"/>
        <w:rPr>
          <w:b/>
          <w:sz w:val="24"/>
          <w:szCs w:val="24"/>
          <w:lang w:eastAsia="pl-PL"/>
        </w:rPr>
      </w:pPr>
      <w:r w:rsidRPr="00F149F9">
        <w:rPr>
          <w:b/>
          <w:sz w:val="24"/>
          <w:szCs w:val="24"/>
          <w:lang w:eastAsia="pl-PL"/>
        </w:rPr>
        <w:t>Termin realizacji</w:t>
      </w:r>
    </w:p>
    <w:p w14:paraId="47392904" w14:textId="77777777" w:rsidR="003106D3" w:rsidRPr="00F149F9" w:rsidRDefault="0005157F" w:rsidP="0061297D">
      <w:pPr>
        <w:widowControl w:val="0"/>
        <w:numPr>
          <w:ilvl w:val="0"/>
          <w:numId w:val="7"/>
        </w:numPr>
        <w:tabs>
          <w:tab w:val="clear" w:pos="720"/>
        </w:tabs>
        <w:suppressAutoHyphens/>
        <w:spacing w:after="0" w:line="288" w:lineRule="auto"/>
        <w:ind w:left="284" w:hanging="284"/>
        <w:jc w:val="both"/>
        <w:rPr>
          <w:bCs/>
          <w:sz w:val="24"/>
          <w:szCs w:val="24"/>
          <w:lang w:eastAsia="pl-PL"/>
        </w:rPr>
      </w:pPr>
      <w:r w:rsidRPr="00F149F9">
        <w:rPr>
          <w:bCs/>
          <w:sz w:val="24"/>
          <w:szCs w:val="24"/>
          <w:lang w:eastAsia="pl-PL"/>
        </w:rPr>
        <w:t>Przedmiot zamówienia musi być zrealizowany:</w:t>
      </w:r>
    </w:p>
    <w:p w14:paraId="76E74F5F" w14:textId="204295A0" w:rsidR="003106D3" w:rsidRPr="00F149F9" w:rsidRDefault="0005157F" w:rsidP="00C104D6">
      <w:pPr>
        <w:widowControl w:val="0"/>
        <w:numPr>
          <w:ilvl w:val="0"/>
          <w:numId w:val="59"/>
        </w:numPr>
        <w:suppressAutoHyphens/>
        <w:spacing w:after="0" w:line="288" w:lineRule="auto"/>
        <w:jc w:val="both"/>
        <w:rPr>
          <w:b/>
          <w:bCs/>
          <w:sz w:val="24"/>
          <w:szCs w:val="24"/>
          <w:lang w:eastAsia="pl-PL"/>
        </w:rPr>
      </w:pPr>
      <w:r w:rsidRPr="00F149F9">
        <w:rPr>
          <w:b/>
          <w:bCs/>
          <w:sz w:val="24"/>
          <w:szCs w:val="24"/>
          <w:lang w:eastAsia="pl-PL"/>
        </w:rPr>
        <w:t xml:space="preserve">Zadanie A - najpóźniej do dnia 31 </w:t>
      </w:r>
      <w:r w:rsidR="00B2598B">
        <w:rPr>
          <w:b/>
          <w:bCs/>
          <w:sz w:val="24"/>
          <w:szCs w:val="24"/>
          <w:lang w:eastAsia="pl-PL"/>
        </w:rPr>
        <w:t>grudnia</w:t>
      </w:r>
      <w:r w:rsidRPr="00F149F9">
        <w:rPr>
          <w:b/>
          <w:bCs/>
          <w:sz w:val="24"/>
          <w:szCs w:val="24"/>
          <w:lang w:eastAsia="pl-PL"/>
        </w:rPr>
        <w:t xml:space="preserve"> 202</w:t>
      </w:r>
      <w:ins w:id="14" w:author="DIR_GW" w:date="2019-08-06T13:11:00Z">
        <w:r w:rsidR="00CE1B93">
          <w:rPr>
            <w:b/>
            <w:bCs/>
            <w:sz w:val="24"/>
            <w:szCs w:val="24"/>
            <w:lang w:eastAsia="pl-PL"/>
          </w:rPr>
          <w:t>1</w:t>
        </w:r>
      </w:ins>
      <w:del w:id="15" w:author="DIR_GW" w:date="2019-08-06T13:11:00Z">
        <w:r w:rsidR="00B2598B" w:rsidDel="00CE1B93">
          <w:rPr>
            <w:b/>
            <w:bCs/>
            <w:sz w:val="24"/>
            <w:szCs w:val="24"/>
            <w:lang w:eastAsia="pl-PL"/>
          </w:rPr>
          <w:delText>2</w:delText>
        </w:r>
      </w:del>
      <w:r w:rsidRPr="00F149F9">
        <w:rPr>
          <w:b/>
          <w:bCs/>
          <w:sz w:val="24"/>
          <w:szCs w:val="24"/>
          <w:lang w:eastAsia="pl-PL"/>
        </w:rPr>
        <w:t xml:space="preserve"> r., przy czym:</w:t>
      </w:r>
    </w:p>
    <w:p w14:paraId="22DCF64F" w14:textId="77777777" w:rsidR="003106D3" w:rsidRPr="00F149F9" w:rsidRDefault="0005157F" w:rsidP="00C104D6">
      <w:pPr>
        <w:widowControl w:val="0"/>
        <w:numPr>
          <w:ilvl w:val="1"/>
          <w:numId w:val="61"/>
        </w:numPr>
        <w:suppressAutoHyphens/>
        <w:spacing w:after="0" w:line="288" w:lineRule="auto"/>
        <w:ind w:left="1276"/>
        <w:jc w:val="both"/>
        <w:rPr>
          <w:bCs/>
          <w:sz w:val="24"/>
          <w:szCs w:val="24"/>
          <w:lang w:eastAsia="pl-PL"/>
        </w:rPr>
      </w:pPr>
      <w:r w:rsidRPr="00F149F9">
        <w:rPr>
          <w:bCs/>
          <w:sz w:val="24"/>
          <w:szCs w:val="24"/>
          <w:lang w:eastAsia="pl-PL"/>
        </w:rPr>
        <w:t>Zamawiający przekaże teren budowy w ciągu 14 dni roboczych od daty zawarcia umowy z Wykonawcą,</w:t>
      </w:r>
    </w:p>
    <w:p w14:paraId="26A37177" w14:textId="29A220C6" w:rsidR="005063F1" w:rsidRPr="005063F1" w:rsidRDefault="0005157F" w:rsidP="005063F1">
      <w:pPr>
        <w:widowControl w:val="0"/>
        <w:numPr>
          <w:ilvl w:val="1"/>
          <w:numId w:val="61"/>
        </w:numPr>
        <w:suppressAutoHyphens/>
        <w:spacing w:after="0" w:line="288" w:lineRule="auto"/>
        <w:ind w:left="1276"/>
        <w:jc w:val="both"/>
        <w:rPr>
          <w:bCs/>
          <w:sz w:val="24"/>
          <w:szCs w:val="24"/>
          <w:lang w:eastAsia="pl-PL"/>
        </w:rPr>
      </w:pPr>
      <w:r w:rsidRPr="00F149F9">
        <w:rPr>
          <w:bCs/>
          <w:sz w:val="24"/>
          <w:szCs w:val="24"/>
          <w:lang w:eastAsia="pl-PL"/>
        </w:rPr>
        <w:t>rozpoczęcie robót przez Wykonawcę nastąpi niezwłocznie po zawarciu umowy i przekazaniu Wykonawcy terenu budowy,</w:t>
      </w:r>
      <w:ins w:id="16" w:author="DIR_GW" w:date="2019-08-07T08:12:00Z">
        <w:r w:rsidR="005063F1">
          <w:rPr>
            <w:bCs/>
            <w:sz w:val="24"/>
            <w:szCs w:val="24"/>
            <w:lang w:eastAsia="pl-PL"/>
          </w:rPr>
          <w:t xml:space="preserve"> </w:t>
        </w:r>
        <w:r w:rsidR="005063F1" w:rsidRPr="005063F1">
          <w:rPr>
            <w:bCs/>
            <w:sz w:val="24"/>
            <w:szCs w:val="24"/>
            <w:lang w:eastAsia="pl-PL"/>
          </w:rPr>
          <w:t>nie wcześniej jednak niż od dnia</w:t>
        </w:r>
      </w:ins>
      <w:ins w:id="17" w:author="DIR_GW" w:date="2019-08-07T08:13:00Z">
        <w:r w:rsidR="005063F1">
          <w:rPr>
            <w:bCs/>
            <w:sz w:val="24"/>
            <w:szCs w:val="24"/>
            <w:lang w:eastAsia="pl-PL"/>
          </w:rPr>
          <w:t xml:space="preserve"> 01.01.2020 r</w:t>
        </w:r>
      </w:ins>
      <w:ins w:id="18" w:author="DIR_GW" w:date="2019-08-07T08:15:00Z">
        <w:r w:rsidR="005063F1">
          <w:rPr>
            <w:bCs/>
            <w:sz w:val="24"/>
            <w:szCs w:val="24"/>
            <w:lang w:eastAsia="pl-PL"/>
          </w:rPr>
          <w:t>.</w:t>
        </w:r>
      </w:ins>
      <w:ins w:id="19" w:author="DIR_GW" w:date="2019-08-07T08:13:00Z">
        <w:r w:rsidR="005063F1">
          <w:rPr>
            <w:bCs/>
            <w:sz w:val="24"/>
            <w:szCs w:val="24"/>
            <w:lang w:eastAsia="pl-PL"/>
          </w:rPr>
          <w:t>,</w:t>
        </w:r>
      </w:ins>
    </w:p>
    <w:p w14:paraId="270724CF" w14:textId="7333D792" w:rsidR="003106D3" w:rsidRPr="00F149F9" w:rsidRDefault="0005157F" w:rsidP="00C104D6">
      <w:pPr>
        <w:widowControl w:val="0"/>
        <w:numPr>
          <w:ilvl w:val="1"/>
          <w:numId w:val="61"/>
        </w:numPr>
        <w:suppressAutoHyphens/>
        <w:spacing w:after="0" w:line="288" w:lineRule="auto"/>
        <w:ind w:left="1276"/>
        <w:jc w:val="both"/>
        <w:rPr>
          <w:bCs/>
          <w:sz w:val="24"/>
          <w:szCs w:val="24"/>
          <w:lang w:eastAsia="pl-PL"/>
        </w:rPr>
      </w:pPr>
      <w:r w:rsidRPr="00F149F9">
        <w:rPr>
          <w:bCs/>
          <w:sz w:val="24"/>
          <w:szCs w:val="24"/>
          <w:lang w:eastAsia="pl-PL"/>
        </w:rPr>
        <w:t>data zgłoszenia przez Wykonawcę</w:t>
      </w:r>
      <w:r w:rsidR="00D201E6">
        <w:rPr>
          <w:bCs/>
          <w:sz w:val="24"/>
          <w:szCs w:val="24"/>
          <w:lang w:eastAsia="pl-PL"/>
        </w:rPr>
        <w:t xml:space="preserve"> zakończenia wszystkich robót oraz</w:t>
      </w:r>
      <w:r w:rsidRPr="00F149F9">
        <w:rPr>
          <w:bCs/>
          <w:sz w:val="24"/>
          <w:szCs w:val="24"/>
          <w:lang w:eastAsia="pl-PL"/>
        </w:rPr>
        <w:t xml:space="preserve"> gotowości do odbio</w:t>
      </w:r>
      <w:r w:rsidR="004B2251">
        <w:rPr>
          <w:bCs/>
          <w:sz w:val="24"/>
          <w:szCs w:val="24"/>
          <w:lang w:eastAsia="pl-PL"/>
        </w:rPr>
        <w:t xml:space="preserve">ru końcowego – do dnia </w:t>
      </w:r>
      <w:ins w:id="20" w:author="DIR_GW" w:date="2019-08-06T13:15:00Z">
        <w:r w:rsidR="007D4CC2">
          <w:rPr>
            <w:bCs/>
            <w:sz w:val="24"/>
            <w:szCs w:val="24"/>
            <w:lang w:eastAsia="pl-PL"/>
          </w:rPr>
          <w:t>30</w:t>
        </w:r>
      </w:ins>
      <w:del w:id="21" w:author="DIR_GW" w:date="2019-08-06T13:15:00Z">
        <w:r w:rsidR="004B2251" w:rsidDel="007D4CC2">
          <w:rPr>
            <w:bCs/>
            <w:sz w:val="24"/>
            <w:szCs w:val="24"/>
            <w:lang w:eastAsia="pl-PL"/>
          </w:rPr>
          <w:delText>15</w:delText>
        </w:r>
      </w:del>
      <w:r w:rsidRPr="00F149F9">
        <w:rPr>
          <w:bCs/>
          <w:sz w:val="24"/>
          <w:szCs w:val="24"/>
          <w:lang w:eastAsia="pl-PL"/>
        </w:rPr>
        <w:t xml:space="preserve"> </w:t>
      </w:r>
      <w:r w:rsidR="004B2251">
        <w:rPr>
          <w:bCs/>
          <w:sz w:val="24"/>
          <w:szCs w:val="24"/>
          <w:lang w:eastAsia="pl-PL"/>
        </w:rPr>
        <w:t>listopada 202</w:t>
      </w:r>
      <w:ins w:id="22" w:author="DIR_GW" w:date="2019-08-06T13:15:00Z">
        <w:r w:rsidR="007D4CC2">
          <w:rPr>
            <w:bCs/>
            <w:sz w:val="24"/>
            <w:szCs w:val="24"/>
            <w:lang w:eastAsia="pl-PL"/>
          </w:rPr>
          <w:t>1</w:t>
        </w:r>
      </w:ins>
      <w:del w:id="23" w:author="DIR_GW" w:date="2019-08-06T13:15:00Z">
        <w:r w:rsidR="004B2251" w:rsidDel="007D4CC2">
          <w:rPr>
            <w:bCs/>
            <w:sz w:val="24"/>
            <w:szCs w:val="24"/>
            <w:lang w:eastAsia="pl-PL"/>
          </w:rPr>
          <w:delText>2</w:delText>
        </w:r>
      </w:del>
      <w:r w:rsidR="00B544F0">
        <w:rPr>
          <w:bCs/>
          <w:sz w:val="24"/>
          <w:szCs w:val="24"/>
          <w:lang w:eastAsia="pl-PL"/>
        </w:rPr>
        <w:t xml:space="preserve"> r.,</w:t>
      </w:r>
    </w:p>
    <w:p w14:paraId="581BDDE8" w14:textId="426F181F" w:rsidR="003106D3" w:rsidRPr="00F149F9" w:rsidRDefault="0005157F" w:rsidP="00C104D6">
      <w:pPr>
        <w:widowControl w:val="0"/>
        <w:numPr>
          <w:ilvl w:val="1"/>
          <w:numId w:val="61"/>
        </w:numPr>
        <w:suppressAutoHyphens/>
        <w:spacing w:after="0" w:line="288" w:lineRule="auto"/>
        <w:ind w:left="1276"/>
        <w:jc w:val="both"/>
        <w:rPr>
          <w:bCs/>
          <w:sz w:val="24"/>
          <w:szCs w:val="24"/>
          <w:lang w:eastAsia="pl-PL"/>
        </w:rPr>
      </w:pPr>
      <w:r w:rsidRPr="00F149F9">
        <w:rPr>
          <w:bCs/>
          <w:sz w:val="24"/>
          <w:szCs w:val="24"/>
          <w:lang w:eastAsia="pl-PL"/>
        </w:rPr>
        <w:t>podpisanie pro</w:t>
      </w:r>
      <w:r w:rsidR="004B2251">
        <w:rPr>
          <w:bCs/>
          <w:sz w:val="24"/>
          <w:szCs w:val="24"/>
          <w:lang w:eastAsia="pl-PL"/>
        </w:rPr>
        <w:t>tokołu odbioru końcowego robót</w:t>
      </w:r>
      <w:r w:rsidRPr="00F149F9">
        <w:rPr>
          <w:bCs/>
          <w:sz w:val="24"/>
          <w:szCs w:val="24"/>
          <w:lang w:eastAsia="pl-PL"/>
        </w:rPr>
        <w:t xml:space="preserve"> –  do 31 </w:t>
      </w:r>
      <w:r w:rsidR="00B544F0">
        <w:rPr>
          <w:bCs/>
          <w:sz w:val="24"/>
          <w:szCs w:val="24"/>
          <w:lang w:eastAsia="pl-PL"/>
        </w:rPr>
        <w:t>grudnia 202</w:t>
      </w:r>
      <w:ins w:id="24" w:author="DIR_GW" w:date="2019-08-06T13:16:00Z">
        <w:r w:rsidR="007D4CC2">
          <w:rPr>
            <w:bCs/>
            <w:sz w:val="24"/>
            <w:szCs w:val="24"/>
            <w:lang w:eastAsia="pl-PL"/>
          </w:rPr>
          <w:t>1</w:t>
        </w:r>
      </w:ins>
      <w:del w:id="25" w:author="DIR_GW" w:date="2019-08-06T13:16:00Z">
        <w:r w:rsidR="00B544F0" w:rsidDel="007D4CC2">
          <w:rPr>
            <w:bCs/>
            <w:sz w:val="24"/>
            <w:szCs w:val="24"/>
            <w:lang w:eastAsia="pl-PL"/>
          </w:rPr>
          <w:delText>2</w:delText>
        </w:r>
      </w:del>
      <w:r w:rsidRPr="00F149F9">
        <w:rPr>
          <w:bCs/>
          <w:sz w:val="24"/>
          <w:szCs w:val="24"/>
          <w:lang w:eastAsia="pl-PL"/>
        </w:rPr>
        <w:t xml:space="preserve"> r</w:t>
      </w:r>
      <w:r w:rsidR="00B544F0">
        <w:rPr>
          <w:bCs/>
          <w:sz w:val="24"/>
          <w:szCs w:val="24"/>
          <w:lang w:eastAsia="pl-PL"/>
        </w:rPr>
        <w:t>.</w:t>
      </w:r>
      <w:r w:rsidRPr="00F149F9">
        <w:rPr>
          <w:bCs/>
          <w:sz w:val="24"/>
          <w:szCs w:val="24"/>
          <w:lang w:eastAsia="pl-PL"/>
        </w:rPr>
        <w:t xml:space="preserve">,                </w:t>
      </w:r>
    </w:p>
    <w:p w14:paraId="401CFCC6" w14:textId="3AFD33E1" w:rsidR="003106D3" w:rsidRPr="00F149F9" w:rsidRDefault="0005157F" w:rsidP="00C104D6">
      <w:pPr>
        <w:widowControl w:val="0"/>
        <w:numPr>
          <w:ilvl w:val="1"/>
          <w:numId w:val="61"/>
        </w:numPr>
        <w:suppressAutoHyphens/>
        <w:spacing w:after="0" w:line="288" w:lineRule="auto"/>
        <w:ind w:left="1276"/>
        <w:jc w:val="both"/>
        <w:rPr>
          <w:bCs/>
          <w:sz w:val="24"/>
          <w:szCs w:val="24"/>
          <w:lang w:eastAsia="pl-PL"/>
        </w:rPr>
      </w:pPr>
      <w:r w:rsidRPr="00F149F9">
        <w:rPr>
          <w:bCs/>
          <w:sz w:val="24"/>
          <w:szCs w:val="24"/>
          <w:lang w:eastAsia="pl-PL"/>
        </w:rPr>
        <w:t>wystawienie faktury końcowej przez Wykonawcę i dostarczenie jej Zamawiaj</w:t>
      </w:r>
      <w:r w:rsidR="00B544F0">
        <w:rPr>
          <w:bCs/>
          <w:sz w:val="24"/>
          <w:szCs w:val="24"/>
          <w:lang w:eastAsia="pl-PL"/>
        </w:rPr>
        <w:t>ącemu –  najpóźniej do 5 stycznia</w:t>
      </w:r>
      <w:r w:rsidRPr="00F149F9">
        <w:rPr>
          <w:bCs/>
          <w:sz w:val="24"/>
          <w:szCs w:val="24"/>
          <w:lang w:eastAsia="pl-PL"/>
        </w:rPr>
        <w:t xml:space="preserve"> 202</w:t>
      </w:r>
      <w:ins w:id="26" w:author="DIR_GW" w:date="2019-08-06T13:17:00Z">
        <w:r w:rsidR="007D4CC2">
          <w:rPr>
            <w:bCs/>
            <w:sz w:val="24"/>
            <w:szCs w:val="24"/>
            <w:lang w:eastAsia="pl-PL"/>
          </w:rPr>
          <w:t>2</w:t>
        </w:r>
      </w:ins>
      <w:del w:id="27" w:author="DIR_GW" w:date="2019-08-06T13:17:00Z">
        <w:r w:rsidRPr="00F149F9" w:rsidDel="007D4CC2">
          <w:rPr>
            <w:bCs/>
            <w:sz w:val="24"/>
            <w:szCs w:val="24"/>
            <w:lang w:eastAsia="pl-PL"/>
          </w:rPr>
          <w:delText>3</w:delText>
        </w:r>
      </w:del>
      <w:r w:rsidRPr="00F149F9">
        <w:rPr>
          <w:bCs/>
          <w:sz w:val="24"/>
          <w:szCs w:val="24"/>
          <w:lang w:eastAsia="pl-PL"/>
        </w:rPr>
        <w:t xml:space="preserve"> r.</w:t>
      </w:r>
      <w:r w:rsidR="00B544F0">
        <w:rPr>
          <w:bCs/>
          <w:sz w:val="24"/>
          <w:szCs w:val="24"/>
          <w:lang w:eastAsia="pl-PL"/>
        </w:rPr>
        <w:t>.</w:t>
      </w:r>
    </w:p>
    <w:p w14:paraId="331A1C8F" w14:textId="5A9D27F2" w:rsidR="0061144F" w:rsidRPr="00F149F9" w:rsidRDefault="0005157F" w:rsidP="00C104D6">
      <w:pPr>
        <w:widowControl w:val="0"/>
        <w:numPr>
          <w:ilvl w:val="0"/>
          <w:numId w:val="59"/>
        </w:numPr>
        <w:suppressAutoHyphens/>
        <w:spacing w:after="0" w:line="288" w:lineRule="auto"/>
        <w:jc w:val="both"/>
        <w:rPr>
          <w:b/>
          <w:bCs/>
          <w:sz w:val="24"/>
          <w:szCs w:val="24"/>
          <w:lang w:eastAsia="pl-PL"/>
        </w:rPr>
      </w:pPr>
      <w:r w:rsidRPr="00F149F9">
        <w:rPr>
          <w:b/>
          <w:bCs/>
          <w:sz w:val="24"/>
          <w:szCs w:val="24"/>
          <w:lang w:eastAsia="pl-PL"/>
        </w:rPr>
        <w:t xml:space="preserve">Zadanie B - najpóźniej do dnia 31 </w:t>
      </w:r>
      <w:r w:rsidR="004B2251">
        <w:rPr>
          <w:b/>
          <w:bCs/>
          <w:sz w:val="24"/>
          <w:szCs w:val="24"/>
          <w:lang w:eastAsia="pl-PL"/>
        </w:rPr>
        <w:t>grudnia 202</w:t>
      </w:r>
      <w:ins w:id="28" w:author="DIR_GW" w:date="2019-08-06T13:11:00Z">
        <w:r w:rsidR="00CE1B93">
          <w:rPr>
            <w:b/>
            <w:bCs/>
            <w:sz w:val="24"/>
            <w:szCs w:val="24"/>
            <w:lang w:eastAsia="pl-PL"/>
          </w:rPr>
          <w:t>1</w:t>
        </w:r>
      </w:ins>
      <w:del w:id="29" w:author="DIR_GW" w:date="2019-08-06T13:11:00Z">
        <w:r w:rsidR="004B2251" w:rsidDel="00CE1B93">
          <w:rPr>
            <w:b/>
            <w:bCs/>
            <w:sz w:val="24"/>
            <w:szCs w:val="24"/>
            <w:lang w:eastAsia="pl-PL"/>
          </w:rPr>
          <w:delText>2</w:delText>
        </w:r>
      </w:del>
      <w:r w:rsidRPr="00F149F9">
        <w:rPr>
          <w:b/>
          <w:bCs/>
          <w:sz w:val="24"/>
          <w:szCs w:val="24"/>
          <w:lang w:eastAsia="pl-PL"/>
        </w:rPr>
        <w:t xml:space="preserve"> r. z tym, że:</w:t>
      </w:r>
    </w:p>
    <w:p w14:paraId="0BC6719E" w14:textId="77777777" w:rsidR="0061144F" w:rsidRPr="00F149F9" w:rsidRDefault="0005157F" w:rsidP="00354D63">
      <w:pPr>
        <w:widowControl w:val="0"/>
        <w:numPr>
          <w:ilvl w:val="2"/>
          <w:numId w:val="62"/>
        </w:numPr>
        <w:suppressAutoHyphens/>
        <w:spacing w:after="0" w:line="288" w:lineRule="auto"/>
        <w:ind w:left="1276" w:hanging="425"/>
        <w:jc w:val="both"/>
        <w:rPr>
          <w:bCs/>
          <w:sz w:val="24"/>
          <w:szCs w:val="24"/>
          <w:lang w:eastAsia="pl-PL"/>
        </w:rPr>
      </w:pPr>
      <w:r w:rsidRPr="00F149F9">
        <w:rPr>
          <w:bCs/>
          <w:sz w:val="24"/>
          <w:szCs w:val="24"/>
          <w:lang w:eastAsia="pl-PL"/>
        </w:rPr>
        <w:t xml:space="preserve">Zamawiający przekaże teren budowy </w:t>
      </w:r>
      <w:r w:rsidRPr="00F149F9">
        <w:rPr>
          <w:rFonts w:eastAsia="MS Mincho"/>
          <w:sz w:val="24"/>
          <w:szCs w:val="24"/>
          <w:lang w:eastAsia="ar-SA"/>
        </w:rPr>
        <w:t xml:space="preserve">w ciągu 14 dni roboczych od daty zawarcia </w:t>
      </w:r>
      <w:r w:rsidRPr="00F149F9">
        <w:rPr>
          <w:bCs/>
          <w:sz w:val="24"/>
          <w:szCs w:val="24"/>
          <w:lang w:eastAsia="pl-PL"/>
        </w:rPr>
        <w:t>umowy z Wykonawcą,</w:t>
      </w:r>
    </w:p>
    <w:p w14:paraId="570181CE" w14:textId="1CA6CCE5" w:rsidR="0061144F" w:rsidRPr="00F149F9" w:rsidRDefault="0005157F" w:rsidP="00354D63">
      <w:pPr>
        <w:widowControl w:val="0"/>
        <w:numPr>
          <w:ilvl w:val="2"/>
          <w:numId w:val="62"/>
        </w:numPr>
        <w:suppressAutoHyphens/>
        <w:spacing w:after="0" w:line="288" w:lineRule="auto"/>
        <w:ind w:left="1276" w:hanging="425"/>
        <w:jc w:val="both"/>
        <w:rPr>
          <w:bCs/>
          <w:sz w:val="24"/>
          <w:szCs w:val="24"/>
          <w:lang w:eastAsia="pl-PL"/>
        </w:rPr>
      </w:pPr>
      <w:r w:rsidRPr="00F149F9">
        <w:rPr>
          <w:bCs/>
          <w:sz w:val="24"/>
          <w:szCs w:val="24"/>
          <w:lang w:eastAsia="pl-PL"/>
        </w:rPr>
        <w:t>rozpoczęcie robót przez Wykonawcę nastąpi niezwłocznie po zawarciu umowy i przekazaniu Wykonawcy terenu budowy,</w:t>
      </w:r>
      <w:ins w:id="30" w:author="DIR_GW" w:date="2019-08-07T08:15:00Z">
        <w:r w:rsidR="005063F1">
          <w:rPr>
            <w:bCs/>
            <w:sz w:val="24"/>
            <w:szCs w:val="24"/>
            <w:lang w:eastAsia="pl-PL"/>
          </w:rPr>
          <w:t xml:space="preserve"> </w:t>
        </w:r>
      </w:ins>
      <w:ins w:id="31" w:author="DIR_GW" w:date="2019-08-07T08:14:00Z">
        <w:r w:rsidR="005063F1" w:rsidRPr="005063F1">
          <w:rPr>
            <w:bCs/>
            <w:sz w:val="24"/>
            <w:szCs w:val="24"/>
            <w:lang w:eastAsia="pl-PL"/>
          </w:rPr>
          <w:t>nie wcześniej jednak niż od dnia</w:t>
        </w:r>
        <w:r w:rsidR="005063F1">
          <w:rPr>
            <w:bCs/>
            <w:sz w:val="24"/>
            <w:szCs w:val="24"/>
            <w:lang w:eastAsia="pl-PL"/>
          </w:rPr>
          <w:t xml:space="preserve"> 01.01.2020 r.,</w:t>
        </w:r>
      </w:ins>
    </w:p>
    <w:p w14:paraId="6FDD99A5" w14:textId="4D78A435" w:rsidR="0061144F" w:rsidRPr="00F149F9" w:rsidRDefault="0005157F" w:rsidP="00354D63">
      <w:pPr>
        <w:widowControl w:val="0"/>
        <w:numPr>
          <w:ilvl w:val="2"/>
          <w:numId w:val="62"/>
        </w:numPr>
        <w:suppressAutoHyphens/>
        <w:spacing w:after="0" w:line="288" w:lineRule="auto"/>
        <w:ind w:left="1276" w:hanging="425"/>
        <w:jc w:val="both"/>
        <w:rPr>
          <w:bCs/>
          <w:sz w:val="24"/>
          <w:szCs w:val="24"/>
          <w:lang w:eastAsia="pl-PL"/>
        </w:rPr>
      </w:pPr>
      <w:r w:rsidRPr="00F149F9">
        <w:rPr>
          <w:rFonts w:eastAsia="MS Mincho"/>
          <w:sz w:val="24"/>
          <w:szCs w:val="24"/>
          <w:lang w:eastAsia="ar-SA"/>
        </w:rPr>
        <w:t>data zgłoszenia przez Wykonawcę</w:t>
      </w:r>
      <w:r w:rsidR="00D201E6">
        <w:rPr>
          <w:rFonts w:eastAsia="MS Mincho"/>
          <w:sz w:val="24"/>
          <w:szCs w:val="24"/>
          <w:lang w:eastAsia="ar-SA"/>
        </w:rPr>
        <w:t xml:space="preserve"> </w:t>
      </w:r>
      <w:r w:rsidR="00D201E6">
        <w:rPr>
          <w:bCs/>
          <w:sz w:val="24"/>
          <w:szCs w:val="24"/>
          <w:lang w:eastAsia="pl-PL"/>
        </w:rPr>
        <w:t xml:space="preserve">zakończenia wszystkich </w:t>
      </w:r>
      <w:r w:rsidR="00D201E6">
        <w:rPr>
          <w:bCs/>
          <w:sz w:val="24"/>
          <w:szCs w:val="24"/>
          <w:lang w:eastAsia="pl-PL"/>
        </w:rPr>
        <w:lastRenderedPageBreak/>
        <w:t>robót oraz</w:t>
      </w:r>
      <w:r w:rsidRPr="00F149F9">
        <w:rPr>
          <w:rFonts w:eastAsia="MS Mincho"/>
          <w:sz w:val="24"/>
          <w:szCs w:val="24"/>
          <w:lang w:eastAsia="ar-SA"/>
        </w:rPr>
        <w:t xml:space="preserve"> gotowości do odbioru końcowego – do dnia</w:t>
      </w:r>
      <w:r w:rsidR="00B544F0">
        <w:rPr>
          <w:rFonts w:eastAsia="MS Mincho"/>
          <w:sz w:val="24"/>
          <w:szCs w:val="24"/>
          <w:lang w:eastAsia="ar-SA"/>
        </w:rPr>
        <w:t xml:space="preserve"> </w:t>
      </w:r>
      <w:ins w:id="32" w:author="DIR_GW" w:date="2019-08-06T13:18:00Z">
        <w:r w:rsidR="007D4CC2">
          <w:rPr>
            <w:rFonts w:eastAsia="MS Mincho"/>
            <w:sz w:val="24"/>
            <w:szCs w:val="24"/>
            <w:lang w:eastAsia="ar-SA"/>
          </w:rPr>
          <w:t>30</w:t>
        </w:r>
      </w:ins>
      <w:del w:id="33" w:author="DIR_GW" w:date="2019-08-06T13:18:00Z">
        <w:r w:rsidR="00B544F0" w:rsidDel="007D4CC2">
          <w:rPr>
            <w:bCs/>
            <w:sz w:val="24"/>
            <w:szCs w:val="24"/>
            <w:lang w:eastAsia="pl-PL"/>
          </w:rPr>
          <w:delText>15</w:delText>
        </w:r>
      </w:del>
      <w:r w:rsidR="00B544F0" w:rsidRPr="00F149F9">
        <w:rPr>
          <w:bCs/>
          <w:sz w:val="24"/>
          <w:szCs w:val="24"/>
          <w:lang w:eastAsia="pl-PL"/>
        </w:rPr>
        <w:t xml:space="preserve"> </w:t>
      </w:r>
      <w:r w:rsidR="00B544F0">
        <w:rPr>
          <w:bCs/>
          <w:sz w:val="24"/>
          <w:szCs w:val="24"/>
          <w:lang w:eastAsia="pl-PL"/>
        </w:rPr>
        <w:t>listopada 202</w:t>
      </w:r>
      <w:ins w:id="34" w:author="DIR_GW" w:date="2019-08-06T13:18:00Z">
        <w:r w:rsidR="007D4CC2">
          <w:rPr>
            <w:bCs/>
            <w:sz w:val="24"/>
            <w:szCs w:val="24"/>
            <w:lang w:eastAsia="pl-PL"/>
          </w:rPr>
          <w:t>1</w:t>
        </w:r>
      </w:ins>
      <w:del w:id="35" w:author="DIR_GW" w:date="2019-08-06T13:18:00Z">
        <w:r w:rsidR="00B544F0" w:rsidDel="007D4CC2">
          <w:rPr>
            <w:bCs/>
            <w:sz w:val="24"/>
            <w:szCs w:val="24"/>
            <w:lang w:eastAsia="pl-PL"/>
          </w:rPr>
          <w:delText>2</w:delText>
        </w:r>
      </w:del>
      <w:r w:rsidR="00B544F0" w:rsidRPr="00F149F9">
        <w:rPr>
          <w:bCs/>
          <w:sz w:val="24"/>
          <w:szCs w:val="24"/>
          <w:lang w:eastAsia="pl-PL"/>
        </w:rPr>
        <w:t xml:space="preserve"> </w:t>
      </w:r>
      <w:r w:rsidRPr="00F149F9">
        <w:rPr>
          <w:rFonts w:eastAsia="MS Mincho"/>
          <w:sz w:val="24"/>
          <w:szCs w:val="24"/>
          <w:lang w:eastAsia="ar-SA"/>
        </w:rPr>
        <w:t>r.</w:t>
      </w:r>
    </w:p>
    <w:p w14:paraId="235C38AB" w14:textId="47425C43" w:rsidR="0061144F" w:rsidRPr="00F149F9" w:rsidRDefault="0005157F" w:rsidP="00354D63">
      <w:pPr>
        <w:widowControl w:val="0"/>
        <w:numPr>
          <w:ilvl w:val="2"/>
          <w:numId w:val="62"/>
        </w:numPr>
        <w:suppressAutoHyphens/>
        <w:spacing w:after="0" w:line="288" w:lineRule="auto"/>
        <w:ind w:left="1276" w:hanging="425"/>
        <w:jc w:val="both"/>
        <w:rPr>
          <w:bCs/>
          <w:sz w:val="24"/>
          <w:szCs w:val="24"/>
          <w:lang w:eastAsia="pl-PL"/>
        </w:rPr>
      </w:pPr>
      <w:r w:rsidRPr="00F149F9">
        <w:rPr>
          <w:bCs/>
          <w:sz w:val="24"/>
          <w:szCs w:val="24"/>
          <w:lang w:eastAsia="pl-PL"/>
        </w:rPr>
        <w:t>podpisanie  protokołu odbioru końcowego robót –  do</w:t>
      </w:r>
      <w:r w:rsidR="00B544F0">
        <w:rPr>
          <w:bCs/>
          <w:sz w:val="24"/>
          <w:szCs w:val="24"/>
          <w:lang w:eastAsia="pl-PL"/>
        </w:rPr>
        <w:t xml:space="preserve"> </w:t>
      </w:r>
      <w:r w:rsidR="00B544F0" w:rsidRPr="00F149F9">
        <w:rPr>
          <w:bCs/>
          <w:sz w:val="24"/>
          <w:szCs w:val="24"/>
          <w:lang w:eastAsia="pl-PL"/>
        </w:rPr>
        <w:t xml:space="preserve">31 </w:t>
      </w:r>
      <w:r w:rsidR="00B544F0">
        <w:rPr>
          <w:bCs/>
          <w:sz w:val="24"/>
          <w:szCs w:val="24"/>
          <w:lang w:eastAsia="pl-PL"/>
        </w:rPr>
        <w:t>grudnia 202</w:t>
      </w:r>
      <w:ins w:id="36" w:author="DIR_GW" w:date="2019-08-06T13:19:00Z">
        <w:r w:rsidR="007D4CC2">
          <w:rPr>
            <w:bCs/>
            <w:sz w:val="24"/>
            <w:szCs w:val="24"/>
            <w:lang w:eastAsia="pl-PL"/>
          </w:rPr>
          <w:t>1</w:t>
        </w:r>
      </w:ins>
      <w:del w:id="37" w:author="DIR_GW" w:date="2019-08-06T13:19:00Z">
        <w:r w:rsidR="00B544F0" w:rsidDel="007D4CC2">
          <w:rPr>
            <w:bCs/>
            <w:sz w:val="24"/>
            <w:szCs w:val="24"/>
            <w:lang w:eastAsia="pl-PL"/>
          </w:rPr>
          <w:delText>2</w:delText>
        </w:r>
      </w:del>
      <w:r w:rsidRPr="00F149F9">
        <w:rPr>
          <w:bCs/>
          <w:sz w:val="24"/>
          <w:szCs w:val="24"/>
          <w:lang w:eastAsia="pl-PL"/>
        </w:rPr>
        <w:t xml:space="preserve"> r.</w:t>
      </w:r>
      <w:r w:rsidR="00B544F0">
        <w:rPr>
          <w:bCs/>
          <w:sz w:val="24"/>
          <w:szCs w:val="24"/>
          <w:lang w:eastAsia="pl-PL"/>
        </w:rPr>
        <w:t>,</w:t>
      </w:r>
    </w:p>
    <w:p w14:paraId="23F6B6FD" w14:textId="145F97C5" w:rsidR="0061144F" w:rsidRPr="00F149F9" w:rsidRDefault="0005157F" w:rsidP="00354D63">
      <w:pPr>
        <w:widowControl w:val="0"/>
        <w:numPr>
          <w:ilvl w:val="2"/>
          <w:numId w:val="62"/>
        </w:numPr>
        <w:suppressAutoHyphens/>
        <w:spacing w:after="0" w:line="288" w:lineRule="auto"/>
        <w:ind w:left="1276" w:hanging="425"/>
        <w:jc w:val="both"/>
        <w:rPr>
          <w:bCs/>
          <w:sz w:val="24"/>
          <w:szCs w:val="24"/>
          <w:lang w:eastAsia="pl-PL"/>
        </w:rPr>
      </w:pPr>
      <w:r w:rsidRPr="00F149F9">
        <w:rPr>
          <w:bCs/>
          <w:sz w:val="24"/>
          <w:szCs w:val="24"/>
          <w:lang w:eastAsia="pl-PL"/>
        </w:rPr>
        <w:t>wystawienie faktury końcowej przez Wykonawcę i dostarczenie jej Zamawiającemu –  najpóźniej do</w:t>
      </w:r>
      <w:r w:rsidR="00B544F0">
        <w:rPr>
          <w:bCs/>
          <w:sz w:val="24"/>
          <w:szCs w:val="24"/>
          <w:lang w:eastAsia="pl-PL"/>
        </w:rPr>
        <w:t xml:space="preserve"> 5 stycznia</w:t>
      </w:r>
      <w:r w:rsidR="00B544F0" w:rsidRPr="00F149F9">
        <w:rPr>
          <w:bCs/>
          <w:sz w:val="24"/>
          <w:szCs w:val="24"/>
          <w:lang w:eastAsia="pl-PL"/>
        </w:rPr>
        <w:t xml:space="preserve"> 202</w:t>
      </w:r>
      <w:ins w:id="38" w:author="DIR_GW" w:date="2019-08-06T13:19:00Z">
        <w:r w:rsidR="007D4CC2">
          <w:rPr>
            <w:bCs/>
            <w:sz w:val="24"/>
            <w:szCs w:val="24"/>
            <w:lang w:eastAsia="pl-PL"/>
          </w:rPr>
          <w:t>2</w:t>
        </w:r>
      </w:ins>
      <w:del w:id="39" w:author="DIR_GW" w:date="2019-08-06T13:19:00Z">
        <w:r w:rsidR="00B544F0" w:rsidRPr="00F149F9" w:rsidDel="007D4CC2">
          <w:rPr>
            <w:bCs/>
            <w:sz w:val="24"/>
            <w:szCs w:val="24"/>
            <w:lang w:eastAsia="pl-PL"/>
          </w:rPr>
          <w:delText>3</w:delText>
        </w:r>
      </w:del>
      <w:r w:rsidR="00B544F0">
        <w:rPr>
          <w:bCs/>
          <w:sz w:val="24"/>
          <w:szCs w:val="24"/>
          <w:lang w:eastAsia="pl-PL"/>
        </w:rPr>
        <w:t xml:space="preserve"> </w:t>
      </w:r>
      <w:r w:rsidRPr="00F149F9">
        <w:rPr>
          <w:bCs/>
          <w:sz w:val="24"/>
          <w:szCs w:val="24"/>
          <w:lang w:eastAsia="pl-PL"/>
        </w:rPr>
        <w:t>r</w:t>
      </w:r>
      <w:r w:rsidR="00B544F0">
        <w:rPr>
          <w:bCs/>
          <w:sz w:val="24"/>
          <w:szCs w:val="24"/>
          <w:lang w:eastAsia="pl-PL"/>
        </w:rPr>
        <w:t>..</w:t>
      </w:r>
      <w:r w:rsidRPr="00F149F9">
        <w:rPr>
          <w:bCs/>
          <w:sz w:val="24"/>
          <w:szCs w:val="24"/>
          <w:lang w:eastAsia="pl-PL"/>
        </w:rPr>
        <w:t xml:space="preserve"> </w:t>
      </w:r>
    </w:p>
    <w:p w14:paraId="4AD6CA99" w14:textId="77777777" w:rsidR="0061144F" w:rsidRPr="00F149F9" w:rsidRDefault="0005157F" w:rsidP="0061297D">
      <w:pPr>
        <w:widowControl w:val="0"/>
        <w:suppressAutoHyphens/>
        <w:spacing w:after="0" w:line="288" w:lineRule="auto"/>
        <w:ind w:left="284"/>
        <w:jc w:val="both"/>
        <w:rPr>
          <w:bCs/>
          <w:sz w:val="24"/>
          <w:szCs w:val="24"/>
          <w:lang w:eastAsia="pl-PL"/>
        </w:rPr>
      </w:pPr>
      <w:r w:rsidRPr="00F149F9">
        <w:rPr>
          <w:bCs/>
          <w:sz w:val="24"/>
          <w:szCs w:val="24"/>
          <w:lang w:eastAsia="pl-PL"/>
        </w:rPr>
        <w:t>Szczegółowe terminy realizacji robót w ramach  poszczególnych zadań określają harmonogramy rzeczowo - finansowe robót, które stanowią załącznik do niniejszej umowy, oddzielnie dla Zadania A oraz Zadania B. W miarę potrzeb oraz postępu robót, Wykonawca zobowiązany jest do aktualizacji harmonogramu rzeczowo - finansowego. Wszystkie zmiany harmonogramu wymagają akceptacji Zamawiającego.</w:t>
      </w:r>
    </w:p>
    <w:p w14:paraId="2D271C63" w14:textId="643FA325" w:rsidR="0061144F" w:rsidRPr="00F149F9" w:rsidRDefault="0005157F" w:rsidP="0061144F">
      <w:pPr>
        <w:widowControl w:val="0"/>
        <w:numPr>
          <w:ilvl w:val="0"/>
          <w:numId w:val="7"/>
        </w:numPr>
        <w:tabs>
          <w:tab w:val="clear" w:pos="720"/>
          <w:tab w:val="left" w:pos="284"/>
        </w:tabs>
        <w:suppressAutoHyphens/>
        <w:spacing w:after="0" w:line="288" w:lineRule="auto"/>
        <w:ind w:left="284" w:hanging="284"/>
        <w:jc w:val="both"/>
        <w:rPr>
          <w:bCs/>
          <w:sz w:val="24"/>
          <w:szCs w:val="24"/>
          <w:lang w:eastAsia="pl-PL"/>
        </w:rPr>
      </w:pPr>
      <w:r w:rsidRPr="00F149F9">
        <w:rPr>
          <w:bCs/>
          <w:sz w:val="24"/>
          <w:szCs w:val="24"/>
          <w:lang w:eastAsia="pl-PL"/>
        </w:rPr>
        <w:t xml:space="preserve">Przedmiot zamówienia uważa się za wykonany w zakresie danego zadania w dacie podpisania przez Strony protokołu odbioru końcowego robót dla tego zadania. </w:t>
      </w:r>
    </w:p>
    <w:p w14:paraId="5078BC69" w14:textId="77777777" w:rsidR="0061144F" w:rsidRPr="00F149F9" w:rsidRDefault="0005157F" w:rsidP="0061144F">
      <w:pPr>
        <w:widowControl w:val="0"/>
        <w:numPr>
          <w:ilvl w:val="0"/>
          <w:numId w:val="7"/>
        </w:numPr>
        <w:tabs>
          <w:tab w:val="left" w:pos="284"/>
          <w:tab w:val="num" w:pos="426"/>
        </w:tabs>
        <w:suppressAutoHyphens/>
        <w:spacing w:after="0" w:line="288" w:lineRule="auto"/>
        <w:ind w:left="284" w:hanging="284"/>
        <w:jc w:val="both"/>
        <w:rPr>
          <w:bCs/>
          <w:sz w:val="24"/>
          <w:szCs w:val="24"/>
          <w:lang w:eastAsia="pl-PL"/>
        </w:rPr>
      </w:pPr>
      <w:r w:rsidRPr="00F149F9">
        <w:rPr>
          <w:bCs/>
          <w:sz w:val="24"/>
          <w:szCs w:val="24"/>
          <w:lang w:eastAsia="pl-PL"/>
        </w:rPr>
        <w:t xml:space="preserve">Każda zmiana harmonogramu rzeczowo - finansowego, która nie powoduje wydłużenia okresu realizacji przedmiotu zamówienia (w ramach danego zadania) wymaga pisemnej zgody Zamawiającego i nie wymaga aneksowania umowy. Zmiana musi być przez Wykonawcę uzasadniona. Zamawiający ustosunkowuje się do zmian zaproponowanych przez Wykonawcę bez zbędnej zwłoki. Wykonawca musi mieć w szczególności na uwadze, że </w:t>
      </w:r>
      <w:r w:rsidRPr="00F149F9">
        <w:rPr>
          <w:bCs/>
          <w:sz w:val="24"/>
          <w:szCs w:val="24"/>
          <w:lang w:eastAsia="pl-PL"/>
        </w:rPr>
        <w:lastRenderedPageBreak/>
        <w:t>Zamawiający jest zobowiązany do uzyskania zgody Instytucji Wdrażającej na zmianę harmonogramu.</w:t>
      </w:r>
    </w:p>
    <w:p w14:paraId="42E0D5B2" w14:textId="77777777" w:rsidR="0061144F" w:rsidRPr="00F149F9" w:rsidRDefault="0005157F" w:rsidP="00726D98">
      <w:pPr>
        <w:widowControl w:val="0"/>
        <w:numPr>
          <w:ilvl w:val="0"/>
          <w:numId w:val="7"/>
        </w:numPr>
        <w:tabs>
          <w:tab w:val="clear" w:pos="720"/>
          <w:tab w:val="left" w:pos="284"/>
        </w:tabs>
        <w:suppressAutoHyphens/>
        <w:spacing w:after="0" w:line="288" w:lineRule="auto"/>
        <w:ind w:left="284" w:hanging="284"/>
        <w:jc w:val="both"/>
        <w:rPr>
          <w:bCs/>
          <w:sz w:val="24"/>
          <w:szCs w:val="24"/>
          <w:lang w:eastAsia="pl-PL"/>
        </w:rPr>
      </w:pPr>
      <w:r w:rsidRPr="00F149F9">
        <w:rPr>
          <w:bCs/>
          <w:sz w:val="24"/>
          <w:szCs w:val="24"/>
          <w:lang w:eastAsia="pl-PL"/>
        </w:rPr>
        <w:t>Zmiana harmonogramu rzeczowo-finansowego (w ramach danego zadania), która powodowałaby przedłużenie terminu wykonania przedmiotu zamówienia musi być potwierdzona protokołem/protokołami konieczności i wprowadzona aneksem do umowy.</w:t>
      </w:r>
    </w:p>
    <w:p w14:paraId="4672E76E" w14:textId="77777777" w:rsidR="0061144F" w:rsidRPr="00F149F9" w:rsidRDefault="0005157F" w:rsidP="0061144F">
      <w:pPr>
        <w:widowControl w:val="0"/>
        <w:numPr>
          <w:ilvl w:val="0"/>
          <w:numId w:val="7"/>
        </w:numPr>
        <w:tabs>
          <w:tab w:val="left" w:pos="284"/>
        </w:tabs>
        <w:suppressAutoHyphens/>
        <w:spacing w:after="0" w:line="288" w:lineRule="auto"/>
        <w:ind w:left="284" w:hanging="284"/>
        <w:jc w:val="both"/>
        <w:rPr>
          <w:bCs/>
          <w:sz w:val="24"/>
          <w:szCs w:val="24"/>
          <w:lang w:eastAsia="pl-PL"/>
        </w:rPr>
      </w:pPr>
      <w:r w:rsidRPr="00F149F9">
        <w:rPr>
          <w:bCs/>
          <w:sz w:val="24"/>
          <w:szCs w:val="24"/>
          <w:lang w:eastAsia="pl-PL"/>
        </w:rPr>
        <w:t>Przed podpisaniem aneksu zmieniającego termin wykonania umowy Wykonawca przedstawi do akceptacji Zamawiającemu zaktualizowane harmonogramy rzeczowo-finansowe.</w:t>
      </w:r>
    </w:p>
    <w:p w14:paraId="412531AA" w14:textId="77777777" w:rsidR="0061144F" w:rsidRPr="00F149F9" w:rsidRDefault="0005157F" w:rsidP="00D1279A">
      <w:pPr>
        <w:pStyle w:val="Akapitzlist3"/>
        <w:numPr>
          <w:ilvl w:val="0"/>
          <w:numId w:val="7"/>
        </w:numPr>
        <w:tabs>
          <w:tab w:val="clear" w:pos="720"/>
        </w:tabs>
        <w:ind w:left="284" w:hanging="284"/>
        <w:jc w:val="both"/>
        <w:rPr>
          <w:sz w:val="24"/>
          <w:szCs w:val="24"/>
          <w:lang w:eastAsia="pl-PL"/>
        </w:rPr>
      </w:pPr>
      <w:r w:rsidRPr="00F149F9">
        <w:rPr>
          <w:bCs/>
          <w:sz w:val="24"/>
          <w:szCs w:val="24"/>
          <w:lang w:eastAsia="pl-PL"/>
        </w:rPr>
        <w:t xml:space="preserve">Wykonawca przyjmuje do wiadomości, że niezachowanie terminów określonych w ust. 1 niniejszego paragrafu dla Zadania A oraz niewykonanie założonych w harmonogramie rzeczowo-finansowym kwartalnych przerobów rzeczowo - finansowych dla Zadania A, skutkować może utratą przez Zamawiającego możliwości sfinansowania inwestycji. W takim wypadku, o ile niezachowanie terminów i niewykonanie przerobów nastąpi z przyczyn leżących po stronie Wykonawcy, Zamawiający uprawniony będzie do odstąpienia od umowy z winy Wykonawcy, bez wyznaczania Wykonawcy dodatkowego terminu. W takim przypadku rezultaty już wykonanych robót przechodzą na własność Zamawiającego, zaś Zamawiający nie będzie zobowiązany do zapłaty Wykonawcy żadnego wynagrodzenia, odszkodowania, ani kar </w:t>
      </w:r>
      <w:r w:rsidRPr="00F149F9">
        <w:rPr>
          <w:bCs/>
          <w:sz w:val="24"/>
          <w:szCs w:val="24"/>
          <w:lang w:eastAsia="pl-PL"/>
        </w:rPr>
        <w:lastRenderedPageBreak/>
        <w:t>umownych, ani do zwrotu Wykonawcy w jakikolwiek sposób wartości wykonanych robót oraz wbudowanych materiałów, zainstalowanych urządzeń i instalacji. Wykonawca zrzeka się wyraźnie wobec Zamawiającego w takim wypadku jakichkolwiek roszczeń z powyższych tytułów.</w:t>
      </w:r>
    </w:p>
    <w:p w14:paraId="4AEF2445" w14:textId="77777777" w:rsidR="009954CA" w:rsidRPr="00F149F9" w:rsidRDefault="009954CA" w:rsidP="009954CA">
      <w:pPr>
        <w:pStyle w:val="Akapitzlist3"/>
        <w:ind w:left="284"/>
        <w:jc w:val="both"/>
        <w:rPr>
          <w:sz w:val="24"/>
          <w:szCs w:val="24"/>
          <w:lang w:eastAsia="pl-PL"/>
        </w:rPr>
      </w:pPr>
    </w:p>
    <w:p w14:paraId="534F38EB" w14:textId="77777777" w:rsidR="00D53B6C" w:rsidRPr="00F149F9" w:rsidRDefault="00D53B6C" w:rsidP="009954CA">
      <w:pPr>
        <w:pStyle w:val="Akapitzlist3"/>
        <w:ind w:left="284"/>
        <w:jc w:val="both"/>
        <w:rPr>
          <w:sz w:val="24"/>
          <w:szCs w:val="24"/>
          <w:lang w:eastAsia="pl-PL"/>
        </w:rPr>
      </w:pPr>
    </w:p>
    <w:p w14:paraId="21475EA6" w14:textId="77777777" w:rsidR="0061144F" w:rsidRPr="00F149F9" w:rsidRDefault="0005157F" w:rsidP="0061144F">
      <w:pPr>
        <w:spacing w:after="0" w:line="288" w:lineRule="auto"/>
        <w:jc w:val="center"/>
        <w:rPr>
          <w:b/>
          <w:sz w:val="24"/>
          <w:szCs w:val="24"/>
          <w:lang w:eastAsia="pl-PL"/>
        </w:rPr>
      </w:pPr>
      <w:r w:rsidRPr="00F149F9">
        <w:rPr>
          <w:b/>
          <w:sz w:val="24"/>
          <w:szCs w:val="24"/>
          <w:lang w:eastAsia="pl-PL"/>
        </w:rPr>
        <w:t>§ 6</w:t>
      </w:r>
    </w:p>
    <w:p w14:paraId="4A06C086" w14:textId="77777777" w:rsidR="0061144F" w:rsidRPr="00F149F9" w:rsidRDefault="0005157F" w:rsidP="0061144F">
      <w:pPr>
        <w:spacing w:after="0" w:line="288" w:lineRule="auto"/>
        <w:jc w:val="center"/>
        <w:rPr>
          <w:b/>
          <w:sz w:val="24"/>
          <w:szCs w:val="24"/>
          <w:lang w:eastAsia="pl-PL"/>
        </w:rPr>
      </w:pPr>
      <w:r w:rsidRPr="00F149F9">
        <w:rPr>
          <w:b/>
          <w:sz w:val="24"/>
          <w:szCs w:val="24"/>
          <w:lang w:eastAsia="pl-PL"/>
        </w:rPr>
        <w:t>Sposób rozliczenia</w:t>
      </w:r>
    </w:p>
    <w:p w14:paraId="0014B3B1" w14:textId="4EAEFD83" w:rsidR="00354D63" w:rsidRPr="00F149F9" w:rsidRDefault="0005157F" w:rsidP="00354D63">
      <w:pPr>
        <w:widowControl w:val="0"/>
        <w:numPr>
          <w:ilvl w:val="1"/>
          <w:numId w:val="31"/>
        </w:numPr>
        <w:suppressAutoHyphens/>
        <w:spacing w:after="0" w:line="288" w:lineRule="auto"/>
        <w:jc w:val="both"/>
        <w:rPr>
          <w:bCs/>
          <w:sz w:val="24"/>
          <w:szCs w:val="24"/>
        </w:rPr>
      </w:pPr>
      <w:r w:rsidRPr="00F149F9">
        <w:rPr>
          <w:bCs/>
          <w:sz w:val="24"/>
          <w:szCs w:val="24"/>
        </w:rPr>
        <w:t xml:space="preserve">Z zastrzeżeniem treści paragrafu 8 (podwykonawcy) Strony ustalają, że Wykonawca będzie wystawiał faktury częściowe raz na </w:t>
      </w:r>
      <w:ins w:id="40" w:author="DIR_GW" w:date="2019-08-06T09:42:00Z">
        <w:r w:rsidR="00A23668">
          <w:rPr>
            <w:bCs/>
            <w:sz w:val="24"/>
            <w:szCs w:val="24"/>
          </w:rPr>
          <w:t>miesiąc</w:t>
        </w:r>
      </w:ins>
      <w:ins w:id="41" w:author="DIR_GW" w:date="2019-08-06T13:36:00Z">
        <w:r w:rsidR="009F2861">
          <w:rPr>
            <w:bCs/>
            <w:sz w:val="24"/>
            <w:szCs w:val="24"/>
          </w:rPr>
          <w:t xml:space="preserve"> </w:t>
        </w:r>
      </w:ins>
      <w:del w:id="42" w:author="DIR_GW" w:date="2019-08-06T15:30:00Z">
        <w:r w:rsidRPr="00F149F9" w:rsidDel="009F2861">
          <w:rPr>
            <w:bCs/>
            <w:sz w:val="24"/>
            <w:szCs w:val="24"/>
          </w:rPr>
          <w:delText>kwartał</w:delText>
        </w:r>
      </w:del>
      <w:r w:rsidRPr="00F149F9">
        <w:rPr>
          <w:bCs/>
          <w:sz w:val="24"/>
          <w:szCs w:val="24"/>
        </w:rPr>
        <w:t xml:space="preserve"> zgodnie z podziałem </w:t>
      </w:r>
      <w:del w:id="43" w:author="DIR_GW" w:date="2019-08-06T09:43:00Z">
        <w:r w:rsidRPr="00F149F9" w:rsidDel="00A23668">
          <w:rPr>
            <w:bCs/>
            <w:sz w:val="24"/>
            <w:szCs w:val="24"/>
          </w:rPr>
          <w:delText xml:space="preserve">na kwartały </w:delText>
        </w:r>
      </w:del>
      <w:r w:rsidRPr="00F149F9">
        <w:rPr>
          <w:bCs/>
          <w:sz w:val="24"/>
          <w:szCs w:val="24"/>
        </w:rPr>
        <w:t>określonym w harmonogramie rzeczowo - finansowym</w:t>
      </w:r>
      <w:r w:rsidR="00FF46F1">
        <w:rPr>
          <w:bCs/>
          <w:sz w:val="24"/>
          <w:szCs w:val="24"/>
        </w:rPr>
        <w:t xml:space="preserve"> stanowiącym załącznik do Umowy</w:t>
      </w:r>
      <w:r w:rsidRPr="00F149F9">
        <w:rPr>
          <w:bCs/>
          <w:sz w:val="24"/>
          <w:szCs w:val="24"/>
        </w:rPr>
        <w:t>, za roboty już wykonane oraz wbudowane materiały, urządzenia i osprzęt, odebrane jako zgodne z SIWZ, niniejszą umową i ofertą Wykonawcy. Faktury muszą być wystawiane oddzielnie dla Zadania A i Zadania B. Wartość faktur częściowych nie może przekroczyć kwot określonych w harmonogramie rzeczowo – finansowym w danym</w:t>
      </w:r>
      <w:ins w:id="44" w:author="DIR_GW" w:date="2019-08-06T09:53:00Z">
        <w:r w:rsidR="000060C3">
          <w:rPr>
            <w:bCs/>
            <w:sz w:val="24"/>
            <w:szCs w:val="24"/>
          </w:rPr>
          <w:t xml:space="preserve"> okresie</w:t>
        </w:r>
      </w:ins>
      <w:r w:rsidRPr="00F149F9">
        <w:rPr>
          <w:bCs/>
          <w:sz w:val="24"/>
          <w:szCs w:val="24"/>
        </w:rPr>
        <w:t xml:space="preserve"> </w:t>
      </w:r>
      <w:del w:id="45" w:author="DIR_GW" w:date="2019-08-06T09:53:00Z">
        <w:r w:rsidRPr="00F149F9" w:rsidDel="000060C3">
          <w:rPr>
            <w:bCs/>
            <w:sz w:val="24"/>
            <w:szCs w:val="24"/>
          </w:rPr>
          <w:delText>kwartale</w:delText>
        </w:r>
      </w:del>
      <w:r w:rsidRPr="00F149F9">
        <w:rPr>
          <w:bCs/>
          <w:sz w:val="24"/>
          <w:szCs w:val="24"/>
        </w:rPr>
        <w:t xml:space="preserve"> dla Zadania, którego faktura dotyczy. Płatności będą realizowane zgodnie z zaakceptowanym przez Zamawiającego aktualnym harmonogramem rzeczowo – finansowym dla danego Zadania. Ryzyko wykonania robót lub dostaw o wartości przekraczającej kwotę środków przewidzianych w harmonogramie obciąża Wykonawcę.</w:t>
      </w:r>
    </w:p>
    <w:p w14:paraId="353E4D11" w14:textId="5A28ED85" w:rsidR="00697879" w:rsidRPr="00F149F9" w:rsidRDefault="0005157F" w:rsidP="00990618">
      <w:pPr>
        <w:widowControl w:val="0"/>
        <w:suppressAutoHyphens/>
        <w:spacing w:after="0" w:line="288" w:lineRule="auto"/>
        <w:ind w:left="426"/>
        <w:jc w:val="both"/>
        <w:rPr>
          <w:bCs/>
          <w:sz w:val="24"/>
          <w:szCs w:val="24"/>
        </w:rPr>
      </w:pPr>
      <w:r w:rsidRPr="00F149F9">
        <w:rPr>
          <w:bCs/>
          <w:sz w:val="24"/>
          <w:szCs w:val="24"/>
        </w:rPr>
        <w:lastRenderedPageBreak/>
        <w:t xml:space="preserve">Wykonawca przyjmuje do wiadomości, że wielkość przerobu w poszczególnych </w:t>
      </w:r>
      <w:ins w:id="46" w:author="DIR_GW" w:date="2019-08-06T10:15:00Z">
        <w:r w:rsidR="00036B6D">
          <w:rPr>
            <w:bCs/>
            <w:sz w:val="24"/>
            <w:szCs w:val="24"/>
          </w:rPr>
          <w:t xml:space="preserve">okresach </w:t>
        </w:r>
      </w:ins>
      <w:del w:id="47" w:author="DIR_GW" w:date="2019-08-06T10:15:00Z">
        <w:r w:rsidRPr="00F149F9" w:rsidDel="00036B6D">
          <w:rPr>
            <w:bCs/>
            <w:sz w:val="24"/>
            <w:szCs w:val="24"/>
          </w:rPr>
          <w:delText xml:space="preserve">kwartałach </w:delText>
        </w:r>
      </w:del>
      <w:r w:rsidRPr="00F149F9">
        <w:rPr>
          <w:bCs/>
          <w:sz w:val="24"/>
          <w:szCs w:val="24"/>
        </w:rPr>
        <w:t xml:space="preserve">musi zgadzać się z harmonogramem finansowania </w:t>
      </w:r>
      <w:del w:id="48" w:author="DIR_GW" w:date="2019-08-06T10:15:00Z">
        <w:r w:rsidRPr="00F149F9" w:rsidDel="00036B6D">
          <w:rPr>
            <w:bCs/>
            <w:sz w:val="24"/>
            <w:szCs w:val="24"/>
          </w:rPr>
          <w:delText>z podziałem na lata i kwartały</w:delText>
        </w:r>
      </w:del>
      <w:r w:rsidRPr="00F149F9">
        <w:rPr>
          <w:bCs/>
          <w:sz w:val="24"/>
          <w:szCs w:val="24"/>
        </w:rPr>
        <w:t xml:space="preserve"> wskazanym w</w:t>
      </w:r>
      <w:r w:rsidR="0058788E">
        <w:rPr>
          <w:bCs/>
          <w:sz w:val="24"/>
          <w:szCs w:val="24"/>
        </w:rPr>
        <w:t xml:space="preserve"> załączniku nr 10 do</w:t>
      </w:r>
      <w:r w:rsidRPr="00F149F9">
        <w:rPr>
          <w:bCs/>
          <w:sz w:val="24"/>
          <w:szCs w:val="24"/>
        </w:rPr>
        <w:t xml:space="preserve"> SIWZ odpowiednio dla Zadania A i Zadania B. Udziały procentowe wartości robót tam podane są wartościami maksymalnymi możliwymi do wykorzystania w danym </w:t>
      </w:r>
      <w:ins w:id="49" w:author="DIR_GW" w:date="2019-08-06T10:17:00Z">
        <w:r w:rsidR="00036B6D">
          <w:rPr>
            <w:bCs/>
            <w:sz w:val="24"/>
            <w:szCs w:val="24"/>
          </w:rPr>
          <w:t xml:space="preserve">okresie </w:t>
        </w:r>
      </w:ins>
      <w:del w:id="50" w:author="DIR_GW" w:date="2019-08-06T10:17:00Z">
        <w:r w:rsidRPr="00F149F9" w:rsidDel="00036B6D">
          <w:rPr>
            <w:bCs/>
            <w:sz w:val="24"/>
            <w:szCs w:val="24"/>
          </w:rPr>
          <w:delText>kwartale</w:delText>
        </w:r>
      </w:del>
      <w:r w:rsidRPr="00F149F9">
        <w:rPr>
          <w:bCs/>
          <w:sz w:val="24"/>
          <w:szCs w:val="24"/>
        </w:rPr>
        <w:t xml:space="preserve"> inwestycji, chyba że Zamawiający wyrazi zgodę na zmianę tych udziałów. </w:t>
      </w:r>
    </w:p>
    <w:p w14:paraId="321F4EC2" w14:textId="77777777" w:rsidR="00B44052" w:rsidRPr="00F149F9" w:rsidRDefault="0005157F" w:rsidP="00990618">
      <w:pPr>
        <w:widowControl w:val="0"/>
        <w:suppressAutoHyphens/>
        <w:spacing w:after="0" w:line="288" w:lineRule="auto"/>
        <w:ind w:left="426"/>
        <w:jc w:val="both"/>
        <w:rPr>
          <w:bCs/>
          <w:sz w:val="24"/>
          <w:szCs w:val="24"/>
        </w:rPr>
      </w:pPr>
      <w:r w:rsidRPr="00F149F9">
        <w:rPr>
          <w:bCs/>
          <w:sz w:val="24"/>
          <w:szCs w:val="24"/>
        </w:rPr>
        <w:t xml:space="preserve">Zarazem Wykonawca przyjmuje do wiadomości, że roboty zaplanowane w harmonogramie rzeczowo-finansowym dla danego Zadania zaakceptowanym przez Zamawiającego  muszą być wykonane, a ich przesunięcie wymaga odrębnej zgody  Zamawiającego. Propozycje ewentualnych przesunięć w harmonogramie rzeczowo – finansowym muszą być zgłaszane pisemnie przez Wykonawcę na co najmniej dwa miesiące przed rozpoczęciem kwartału, w którym  roboty miały być pierwotnie wykonane. </w:t>
      </w:r>
    </w:p>
    <w:p w14:paraId="761D37D3" w14:textId="29204472" w:rsidR="00D1279A" w:rsidRPr="00F149F9" w:rsidRDefault="0005157F" w:rsidP="003F2426">
      <w:pPr>
        <w:widowControl w:val="0"/>
        <w:numPr>
          <w:ilvl w:val="1"/>
          <w:numId w:val="31"/>
        </w:numPr>
        <w:suppressAutoHyphens/>
        <w:spacing w:after="0" w:line="288" w:lineRule="auto"/>
        <w:jc w:val="both"/>
        <w:rPr>
          <w:bCs/>
          <w:sz w:val="24"/>
          <w:szCs w:val="24"/>
        </w:rPr>
      </w:pPr>
      <w:r w:rsidRPr="00F149F9">
        <w:rPr>
          <w:bCs/>
          <w:sz w:val="24"/>
          <w:szCs w:val="24"/>
        </w:rPr>
        <w:t xml:space="preserve">Podstawą do wystawienia faktur częściowych będą protokoły </w:t>
      </w:r>
      <w:r w:rsidR="00D573B6">
        <w:rPr>
          <w:bCs/>
          <w:sz w:val="24"/>
          <w:szCs w:val="24"/>
        </w:rPr>
        <w:t>zaawansowania</w:t>
      </w:r>
      <w:r w:rsidRPr="00F149F9">
        <w:rPr>
          <w:bCs/>
          <w:sz w:val="24"/>
          <w:szCs w:val="24"/>
        </w:rPr>
        <w:t xml:space="preserve"> robót </w:t>
      </w:r>
      <w:commentRangeStart w:id="51"/>
      <w:del w:id="52" w:author="DIR_GW" w:date="2019-08-07T08:23:00Z">
        <w:r w:rsidRPr="00F149F9" w:rsidDel="00CF087C">
          <w:rPr>
            <w:bCs/>
            <w:sz w:val="24"/>
            <w:szCs w:val="24"/>
          </w:rPr>
          <w:delText>wykonanych</w:delText>
        </w:r>
      </w:del>
      <w:commentRangeEnd w:id="51"/>
      <w:r w:rsidR="00CF087C">
        <w:rPr>
          <w:rStyle w:val="Odwoaniedokomentarza"/>
          <w:rFonts w:ascii="Times New Roman" w:eastAsia="Calibri" w:hAnsi="Times New Roman"/>
          <w:szCs w:val="20"/>
          <w:lang w:eastAsia="pl-PL"/>
        </w:rPr>
        <w:commentReference w:id="51"/>
      </w:r>
      <w:del w:id="53" w:author="DIR_GW" w:date="2019-08-07T08:23:00Z">
        <w:r w:rsidRPr="00F149F9" w:rsidDel="00CF087C">
          <w:rPr>
            <w:bCs/>
            <w:sz w:val="24"/>
            <w:szCs w:val="24"/>
          </w:rPr>
          <w:delText xml:space="preserve"> w danym</w:delText>
        </w:r>
      </w:del>
      <w:del w:id="54" w:author="DIR_GW" w:date="2019-08-06T10:18:00Z">
        <w:r w:rsidRPr="00F149F9" w:rsidDel="00036B6D">
          <w:rPr>
            <w:bCs/>
            <w:sz w:val="24"/>
            <w:szCs w:val="24"/>
          </w:rPr>
          <w:delText xml:space="preserve"> kwartale</w:delText>
        </w:r>
      </w:del>
      <w:r w:rsidRPr="00F149F9">
        <w:rPr>
          <w:bCs/>
          <w:sz w:val="24"/>
          <w:szCs w:val="24"/>
        </w:rPr>
        <w:t xml:space="preserve"> sporządzane raz na koniec</w:t>
      </w:r>
      <w:ins w:id="55" w:author="DIR_GW" w:date="2019-08-06T15:32:00Z">
        <w:r w:rsidR="009F2861">
          <w:rPr>
            <w:bCs/>
            <w:sz w:val="24"/>
            <w:szCs w:val="24"/>
          </w:rPr>
          <w:t xml:space="preserve"> miesiąca</w:t>
        </w:r>
      </w:ins>
      <w:r w:rsidRPr="00F149F9">
        <w:rPr>
          <w:bCs/>
          <w:sz w:val="24"/>
          <w:szCs w:val="24"/>
        </w:rPr>
        <w:t xml:space="preserve"> </w:t>
      </w:r>
      <w:del w:id="56" w:author="DIR_GW" w:date="2019-08-06T15:31:00Z">
        <w:r w:rsidRPr="00F149F9" w:rsidDel="009F2861">
          <w:rPr>
            <w:bCs/>
            <w:sz w:val="24"/>
            <w:szCs w:val="24"/>
          </w:rPr>
          <w:delText>kwart</w:delText>
        </w:r>
      </w:del>
      <w:del w:id="57" w:author="DIR_GW" w:date="2019-08-06T15:32:00Z">
        <w:r w:rsidRPr="00F149F9" w:rsidDel="009F2861">
          <w:rPr>
            <w:bCs/>
            <w:sz w:val="24"/>
            <w:szCs w:val="24"/>
          </w:rPr>
          <w:delText>ału</w:delText>
        </w:r>
      </w:del>
      <w:r w:rsidRPr="00F149F9">
        <w:rPr>
          <w:bCs/>
          <w:sz w:val="24"/>
          <w:szCs w:val="24"/>
        </w:rPr>
        <w:t xml:space="preserve"> z załączonymi wyliczeniami wartości robót  potwierdzonymi i zaakceptowanymi przez Zamawiającego oraz przez Inspektorów Nadzoru Inwestorskiego. Protokoły te i wyliczenia będą sporządzane odrębnie dla Zadania A i Zadania B.</w:t>
      </w:r>
    </w:p>
    <w:p w14:paraId="59F38134" w14:textId="4CCA013B" w:rsidR="00D1279A" w:rsidRPr="00F149F9" w:rsidRDefault="0005157F" w:rsidP="00C8409C">
      <w:pPr>
        <w:widowControl w:val="0"/>
        <w:numPr>
          <w:ilvl w:val="1"/>
          <w:numId w:val="31"/>
        </w:numPr>
        <w:suppressAutoHyphens/>
        <w:spacing w:after="0" w:line="288" w:lineRule="auto"/>
        <w:jc w:val="both"/>
        <w:rPr>
          <w:bCs/>
          <w:sz w:val="24"/>
          <w:szCs w:val="24"/>
        </w:rPr>
      </w:pPr>
      <w:r w:rsidRPr="00F149F9">
        <w:rPr>
          <w:bCs/>
          <w:sz w:val="24"/>
          <w:szCs w:val="24"/>
        </w:rPr>
        <w:t xml:space="preserve">Dla rozliczenia danego </w:t>
      </w:r>
      <w:ins w:id="58" w:author="DIR_GW" w:date="2019-08-06T10:55:00Z">
        <w:r w:rsidR="006A0C6C">
          <w:rPr>
            <w:bCs/>
            <w:sz w:val="24"/>
            <w:szCs w:val="24"/>
          </w:rPr>
          <w:t xml:space="preserve">miesiąca </w:t>
        </w:r>
      </w:ins>
      <w:del w:id="59" w:author="DIR_GW" w:date="2019-08-06T10:55:00Z">
        <w:r w:rsidRPr="00F149F9" w:rsidDel="006A0C6C">
          <w:rPr>
            <w:bCs/>
            <w:sz w:val="24"/>
            <w:szCs w:val="24"/>
          </w:rPr>
          <w:delText xml:space="preserve">kwartału </w:delText>
        </w:r>
      </w:del>
      <w:r w:rsidRPr="00F149F9">
        <w:rPr>
          <w:bCs/>
          <w:sz w:val="24"/>
          <w:szCs w:val="24"/>
        </w:rPr>
        <w:t xml:space="preserve">Wykonawca musi przedłożyć protokół zaawansowania, potwierdzający zakres (ilość, rodzaj i </w:t>
      </w:r>
      <w:r w:rsidRPr="00F149F9">
        <w:rPr>
          <w:bCs/>
          <w:sz w:val="24"/>
          <w:szCs w:val="24"/>
        </w:rPr>
        <w:lastRenderedPageBreak/>
        <w:t>wartość) wykonanych robót, wbudowanych materiałów, urządzeń i osprzętu. Podstawą do obliczenia wartości wykonanych robót, wbudowanych materiałów, urządzeń i osprzętu będzie rzeczywiste zaawansowanie  wykonanych robót, wbudowanych materiałów, urządzeń i osprzętu w oparciu o kosztorysy stanowiące załączniki do Umowy</w:t>
      </w:r>
      <w:r w:rsidR="00FF46F1">
        <w:rPr>
          <w:bCs/>
          <w:sz w:val="24"/>
          <w:szCs w:val="24"/>
        </w:rPr>
        <w:t xml:space="preserve"> (p</w:t>
      </w:r>
      <w:r w:rsidR="00FF46F1" w:rsidRPr="00FF46F1">
        <w:rPr>
          <w:bCs/>
          <w:sz w:val="24"/>
          <w:szCs w:val="24"/>
        </w:rPr>
        <w:t>otwierdzenie wykonania robót obmiarem częściowym, narastającym, zgodnym z przedmiarem robót zawartym w kosztorysie do umowy</w:t>
      </w:r>
      <w:r w:rsidR="00C8409C">
        <w:rPr>
          <w:bCs/>
          <w:sz w:val="24"/>
          <w:szCs w:val="24"/>
        </w:rPr>
        <w:t>; o</w:t>
      </w:r>
      <w:r w:rsidR="00C8409C" w:rsidRPr="00C8409C">
        <w:rPr>
          <w:bCs/>
          <w:sz w:val="24"/>
          <w:szCs w:val="24"/>
        </w:rPr>
        <w:t xml:space="preserve">bmiar robót danego rodzaju nie może być większy od wartości zawartej w przedmiarze robót </w:t>
      </w:r>
      <w:r w:rsidR="00C8409C">
        <w:rPr>
          <w:bCs/>
          <w:sz w:val="24"/>
          <w:szCs w:val="24"/>
        </w:rPr>
        <w:t>zawartym w kosztorysie do umowy</w:t>
      </w:r>
      <w:r w:rsidR="00FF46F1">
        <w:rPr>
          <w:bCs/>
          <w:sz w:val="24"/>
          <w:szCs w:val="24"/>
        </w:rPr>
        <w:t>)</w:t>
      </w:r>
      <w:r w:rsidRPr="00F149F9">
        <w:rPr>
          <w:bCs/>
          <w:sz w:val="24"/>
          <w:szCs w:val="24"/>
        </w:rPr>
        <w:t>.</w:t>
      </w:r>
    </w:p>
    <w:p w14:paraId="6DB082ED" w14:textId="5717BF48" w:rsidR="00E76145" w:rsidRPr="00F149F9" w:rsidRDefault="0005157F" w:rsidP="002A6FDC">
      <w:pPr>
        <w:numPr>
          <w:ilvl w:val="1"/>
          <w:numId w:val="31"/>
        </w:numPr>
        <w:spacing w:after="0"/>
        <w:ind w:left="284" w:hanging="284"/>
        <w:jc w:val="both"/>
        <w:rPr>
          <w:bCs/>
          <w:sz w:val="24"/>
          <w:szCs w:val="24"/>
        </w:rPr>
      </w:pPr>
      <w:r w:rsidRPr="00F149F9">
        <w:rPr>
          <w:bCs/>
          <w:sz w:val="24"/>
          <w:szCs w:val="24"/>
        </w:rPr>
        <w:t>Łączna wartość faktur częściowych za roboty objęte Zadani</w:t>
      </w:r>
      <w:r w:rsidR="007D3AF0">
        <w:rPr>
          <w:bCs/>
          <w:sz w:val="24"/>
          <w:szCs w:val="24"/>
        </w:rPr>
        <w:t>em A może wynieść co najwyżej 9</w:t>
      </w:r>
      <w:ins w:id="60" w:author="DIR_GW" w:date="2019-08-06T13:33:00Z">
        <w:r w:rsidR="005E1946">
          <w:rPr>
            <w:bCs/>
            <w:sz w:val="24"/>
            <w:szCs w:val="24"/>
          </w:rPr>
          <w:t>0</w:t>
        </w:r>
      </w:ins>
      <w:del w:id="61" w:author="DIR_GW" w:date="2019-08-06T13:33:00Z">
        <w:r w:rsidR="007D3AF0" w:rsidDel="005E1946">
          <w:rPr>
            <w:bCs/>
            <w:sz w:val="24"/>
            <w:szCs w:val="24"/>
          </w:rPr>
          <w:delText>3,33</w:delText>
        </w:r>
      </w:del>
      <w:r w:rsidRPr="00F149F9">
        <w:rPr>
          <w:bCs/>
          <w:sz w:val="24"/>
          <w:szCs w:val="24"/>
        </w:rPr>
        <w:t>% wartości wynagrodzenia Wykonawcy brutto za to zadanie.</w:t>
      </w:r>
    </w:p>
    <w:p w14:paraId="279BB28A" w14:textId="45120CFD" w:rsidR="00D1279A" w:rsidRPr="00F149F9" w:rsidRDefault="0005157F" w:rsidP="00334FC0">
      <w:pPr>
        <w:widowControl w:val="0"/>
        <w:numPr>
          <w:ilvl w:val="1"/>
          <w:numId w:val="31"/>
        </w:numPr>
        <w:suppressAutoHyphens/>
        <w:spacing w:after="0" w:line="288" w:lineRule="auto"/>
        <w:jc w:val="both"/>
        <w:rPr>
          <w:bCs/>
          <w:sz w:val="24"/>
          <w:szCs w:val="24"/>
        </w:rPr>
      </w:pPr>
      <w:r w:rsidRPr="00F149F9">
        <w:rPr>
          <w:bCs/>
          <w:sz w:val="24"/>
          <w:szCs w:val="24"/>
        </w:rPr>
        <w:t xml:space="preserve">Łączna wartość faktur częściowych za roboty objęte Zadaniem B może wynieść co najwyżej </w:t>
      </w:r>
      <w:r w:rsidR="007D3AF0">
        <w:rPr>
          <w:bCs/>
          <w:sz w:val="24"/>
          <w:szCs w:val="24"/>
        </w:rPr>
        <w:t>9</w:t>
      </w:r>
      <w:ins w:id="62" w:author="DIR_GW" w:date="2019-08-06T13:34:00Z">
        <w:r w:rsidR="005E1946">
          <w:rPr>
            <w:bCs/>
            <w:sz w:val="24"/>
            <w:szCs w:val="24"/>
          </w:rPr>
          <w:t>0</w:t>
        </w:r>
      </w:ins>
      <w:del w:id="63" w:author="DIR_GW" w:date="2019-08-06T13:34:00Z">
        <w:r w:rsidR="007D3AF0" w:rsidDel="005E1946">
          <w:rPr>
            <w:bCs/>
            <w:sz w:val="24"/>
            <w:szCs w:val="24"/>
          </w:rPr>
          <w:delText>3,33</w:delText>
        </w:r>
      </w:del>
      <w:r w:rsidRPr="00F149F9">
        <w:rPr>
          <w:bCs/>
          <w:sz w:val="24"/>
          <w:szCs w:val="24"/>
        </w:rPr>
        <w:t>% wartości wynagrodzenia Wykonawcy brutto za to zadanie.</w:t>
      </w:r>
    </w:p>
    <w:p w14:paraId="1B1D161A" w14:textId="77777777" w:rsidR="00D26F52" w:rsidRPr="00F149F9" w:rsidRDefault="0005157F" w:rsidP="00D26F52">
      <w:pPr>
        <w:widowControl w:val="0"/>
        <w:numPr>
          <w:ilvl w:val="1"/>
          <w:numId w:val="31"/>
        </w:numPr>
        <w:suppressAutoHyphens/>
        <w:spacing w:after="0" w:line="288" w:lineRule="auto"/>
        <w:jc w:val="both"/>
        <w:rPr>
          <w:bCs/>
          <w:sz w:val="24"/>
          <w:szCs w:val="24"/>
        </w:rPr>
      </w:pPr>
      <w:r w:rsidRPr="00F149F9">
        <w:rPr>
          <w:bCs/>
          <w:sz w:val="24"/>
          <w:szCs w:val="24"/>
        </w:rPr>
        <w:t xml:space="preserve">Wynagrodzenie pozostałe do zapłaty po zapłacie faktur częściowych  zostanie rozliczone fakturami końcowymi. Podstawą do wystawienia faktury końcowej za dane Zadanie będzie protokół odbioru końcowego robót dla danego zadania. </w:t>
      </w:r>
    </w:p>
    <w:p w14:paraId="45E59F3D" w14:textId="77777777" w:rsidR="00475C12" w:rsidRPr="00F149F9" w:rsidRDefault="0005157F" w:rsidP="003F2426">
      <w:pPr>
        <w:widowControl w:val="0"/>
        <w:numPr>
          <w:ilvl w:val="1"/>
          <w:numId w:val="31"/>
        </w:numPr>
        <w:suppressAutoHyphens/>
        <w:spacing w:after="0" w:line="288" w:lineRule="auto"/>
        <w:jc w:val="both"/>
        <w:rPr>
          <w:bCs/>
          <w:sz w:val="24"/>
          <w:szCs w:val="24"/>
        </w:rPr>
      </w:pPr>
      <w:r w:rsidRPr="00F149F9">
        <w:rPr>
          <w:bCs/>
          <w:sz w:val="24"/>
          <w:szCs w:val="24"/>
        </w:rPr>
        <w:t xml:space="preserve">Ustala się 30 dniowy termin płatności faktur liczony od daty wpływu do siedziby Zamawiającego faktury prawidłowo wystawionej, zgodnej z umową, prawidłowo opisanej i </w:t>
      </w:r>
      <w:r w:rsidRPr="00F149F9">
        <w:rPr>
          <w:bCs/>
          <w:sz w:val="24"/>
          <w:szCs w:val="24"/>
        </w:rPr>
        <w:lastRenderedPageBreak/>
        <w:t>zaakceptowanej przez Zamawiającego. Jeżeli faktura nie będzie spełniała wymagań określonych w zdaniu poprzedzającym Zamawiający odeśle ją Wykonawcy bez obowiązku zapłaty faktury.</w:t>
      </w:r>
    </w:p>
    <w:p w14:paraId="151ABF0E" w14:textId="77777777" w:rsidR="00DD64C7" w:rsidRPr="00F149F9" w:rsidRDefault="0005157F" w:rsidP="003F2426">
      <w:pPr>
        <w:widowControl w:val="0"/>
        <w:numPr>
          <w:ilvl w:val="1"/>
          <w:numId w:val="31"/>
        </w:numPr>
        <w:suppressAutoHyphens/>
        <w:spacing w:after="0" w:line="288" w:lineRule="auto"/>
        <w:jc w:val="both"/>
        <w:rPr>
          <w:bCs/>
          <w:sz w:val="24"/>
          <w:szCs w:val="24"/>
        </w:rPr>
      </w:pPr>
      <w:r w:rsidRPr="00F149F9">
        <w:rPr>
          <w:bCs/>
          <w:sz w:val="24"/>
          <w:szCs w:val="24"/>
        </w:rPr>
        <w:t>Wykonawca musi przygotować harmonogramy rzeczowo-finansowe w taki sposób, aby możliwe było rozliczenie realizacji w terminach wskazanych w § 5 ust.1.</w:t>
      </w:r>
    </w:p>
    <w:p w14:paraId="3E203209" w14:textId="77777777" w:rsidR="00E644AA" w:rsidRPr="00F149F9" w:rsidRDefault="0005157F" w:rsidP="00F149F9">
      <w:pPr>
        <w:widowControl w:val="0"/>
        <w:numPr>
          <w:ilvl w:val="1"/>
          <w:numId w:val="31"/>
        </w:numPr>
        <w:suppressAutoHyphens/>
        <w:spacing w:after="0" w:line="288" w:lineRule="auto"/>
        <w:jc w:val="both"/>
        <w:rPr>
          <w:bCs/>
          <w:sz w:val="24"/>
          <w:szCs w:val="24"/>
        </w:rPr>
      </w:pPr>
      <w:r w:rsidRPr="00F149F9">
        <w:rPr>
          <w:bCs/>
          <w:sz w:val="24"/>
          <w:szCs w:val="24"/>
        </w:rPr>
        <w:t>Zamawiający dokona przelewu wynagrodzenia Wykonawcy na jego rachunek bankowy wskazany w treści faktury. Datą spełnienia świadczenia jest data obciążenia rachunku bankowego Zamawiającego.</w:t>
      </w:r>
    </w:p>
    <w:p w14:paraId="742C54B7" w14:textId="758225B4" w:rsidR="00E644AA" w:rsidRPr="00273C95" w:rsidRDefault="0005157F" w:rsidP="00273C95">
      <w:pPr>
        <w:widowControl w:val="0"/>
        <w:numPr>
          <w:ilvl w:val="1"/>
          <w:numId w:val="31"/>
        </w:numPr>
        <w:suppressAutoHyphens/>
        <w:spacing w:after="0" w:line="288" w:lineRule="auto"/>
        <w:jc w:val="both"/>
        <w:rPr>
          <w:bCs/>
          <w:sz w:val="24"/>
          <w:szCs w:val="24"/>
        </w:rPr>
      </w:pPr>
      <w:r w:rsidRPr="00F149F9">
        <w:rPr>
          <w:bCs/>
          <w:sz w:val="24"/>
          <w:szCs w:val="24"/>
        </w:rPr>
        <w:t xml:space="preserve">Warunkiem </w:t>
      </w:r>
      <w:r w:rsidRPr="00F149F9">
        <w:rPr>
          <w:bCs/>
          <w:color w:val="000000" w:themeColor="text1"/>
          <w:sz w:val="24"/>
          <w:szCs w:val="24"/>
        </w:rPr>
        <w:t>zapłaty przez Zamawiającego należnego Wykonawcy wynagrodzenia wynikającego z faktur częściowych oraz końcowych jest przedstawienie dowodów zapłaty wymagalnego wynagrodzenia podwykonawcom i dalszym podwykonawcom biorącym udział w realizacji odebranych robót (</w:t>
      </w:r>
      <w:r w:rsidR="004B0481">
        <w:rPr>
          <w:bCs/>
          <w:color w:val="000000" w:themeColor="text1"/>
          <w:sz w:val="24"/>
          <w:szCs w:val="24"/>
        </w:rPr>
        <w:t xml:space="preserve">kopii </w:t>
      </w:r>
      <w:r w:rsidRPr="00F149F9">
        <w:rPr>
          <w:bCs/>
          <w:color w:val="000000" w:themeColor="text1"/>
          <w:sz w:val="24"/>
          <w:szCs w:val="24"/>
        </w:rPr>
        <w:t xml:space="preserve">wszystkich faktur lub rachunków wystawionych przez podwykonawców lub dalszych podwykonawców wraz z potwierdzeniem doręczenia Wykonawcy, podwykonawcy lub dalszemu podwykonawcy, </w:t>
      </w:r>
      <w:r w:rsidR="004B0481">
        <w:rPr>
          <w:bCs/>
          <w:color w:val="000000" w:themeColor="text1"/>
          <w:sz w:val="24"/>
          <w:szCs w:val="24"/>
        </w:rPr>
        <w:t xml:space="preserve">kopiami </w:t>
      </w:r>
      <w:r w:rsidRPr="00F149F9">
        <w:rPr>
          <w:bCs/>
          <w:color w:val="000000" w:themeColor="text1"/>
          <w:sz w:val="24"/>
          <w:szCs w:val="24"/>
        </w:rPr>
        <w:t>protokoł</w:t>
      </w:r>
      <w:r w:rsidR="004B0481">
        <w:rPr>
          <w:bCs/>
          <w:color w:val="000000" w:themeColor="text1"/>
          <w:sz w:val="24"/>
          <w:szCs w:val="24"/>
        </w:rPr>
        <w:t>ów</w:t>
      </w:r>
      <w:r w:rsidRPr="00F149F9">
        <w:rPr>
          <w:bCs/>
          <w:color w:val="000000" w:themeColor="text1"/>
          <w:sz w:val="24"/>
          <w:szCs w:val="24"/>
        </w:rPr>
        <w:t xml:space="preserve"> odbioru lub dowod</w:t>
      </w:r>
      <w:r w:rsidR="004B0481">
        <w:rPr>
          <w:bCs/>
          <w:color w:val="000000" w:themeColor="text1"/>
          <w:sz w:val="24"/>
          <w:szCs w:val="24"/>
        </w:rPr>
        <w:t>ów</w:t>
      </w:r>
      <w:r w:rsidRPr="00F149F9">
        <w:rPr>
          <w:bCs/>
          <w:color w:val="000000" w:themeColor="text1"/>
          <w:sz w:val="24"/>
          <w:szCs w:val="24"/>
        </w:rPr>
        <w:t xml:space="preserve"> dostawy oraz </w:t>
      </w:r>
      <w:r w:rsidR="004B0481">
        <w:rPr>
          <w:bCs/>
          <w:color w:val="000000" w:themeColor="text1"/>
          <w:sz w:val="24"/>
          <w:szCs w:val="24"/>
        </w:rPr>
        <w:t xml:space="preserve">kopiami </w:t>
      </w:r>
      <w:r w:rsidRPr="00F149F9">
        <w:rPr>
          <w:bCs/>
          <w:color w:val="000000" w:themeColor="text1"/>
          <w:sz w:val="24"/>
          <w:szCs w:val="24"/>
        </w:rPr>
        <w:t xml:space="preserve">potwierdzeń przelewów, a także oświadczeń podwykonawców lub dalszych podwykonawców według </w:t>
      </w:r>
      <w:r w:rsidR="00E728E6">
        <w:rPr>
          <w:bCs/>
          <w:color w:val="000000" w:themeColor="text1"/>
          <w:sz w:val="24"/>
          <w:szCs w:val="24"/>
        </w:rPr>
        <w:t>projektu oświadczenia</w:t>
      </w:r>
      <w:r w:rsidR="00E728E6" w:rsidRPr="00F149F9">
        <w:rPr>
          <w:bCs/>
          <w:color w:val="000000" w:themeColor="text1"/>
          <w:sz w:val="24"/>
          <w:szCs w:val="24"/>
        </w:rPr>
        <w:t xml:space="preserve"> </w:t>
      </w:r>
      <w:r w:rsidRPr="00F149F9">
        <w:rPr>
          <w:bCs/>
          <w:color w:val="000000" w:themeColor="text1"/>
          <w:sz w:val="24"/>
          <w:szCs w:val="24"/>
        </w:rPr>
        <w:t xml:space="preserve">określonego w załączniku nr 8 do umowy oraz oświadczeniem Wykonawcy, że </w:t>
      </w:r>
      <w:r w:rsidRPr="00F149F9">
        <w:rPr>
          <w:bCs/>
          <w:color w:val="000000" w:themeColor="text1"/>
          <w:sz w:val="24"/>
          <w:szCs w:val="24"/>
        </w:rPr>
        <w:lastRenderedPageBreak/>
        <w:t>wszelkie jego zobowiązania wobec podwykonawców lub dalszych podwykonawców zostały spełnione). W razie doręczenia Zamawiającemu faktury bez jednoczesnego przedłożenia wszystkich ww. dokumentów,</w:t>
      </w:r>
      <w:ins w:id="64" w:author="DIR_GW" w:date="2019-08-13T12:33:00Z">
        <w:r w:rsidR="00273C95">
          <w:rPr>
            <w:bCs/>
            <w:sz w:val="24"/>
            <w:szCs w:val="24"/>
          </w:rPr>
          <w:t xml:space="preserve"> </w:t>
        </w:r>
      </w:ins>
      <w:ins w:id="65" w:author="DIR_GW" w:date="2019-08-13T12:29:00Z">
        <w:r w:rsidR="00273C95" w:rsidRPr="00273C95">
          <w:rPr>
            <w:bCs/>
            <w:sz w:val="24"/>
            <w:szCs w:val="24"/>
          </w:rPr>
          <w:t>Zamawiający wstrzyma wypłatę należnego wynagrodzenia za odebrane roboty w części równej sumie kwot wynikających z nieprzedstawionych dowodów zapłaty oraz umów o podwykonawstwo/dalsze podwykonawstwo,</w:t>
        </w:r>
      </w:ins>
      <w:ins w:id="66" w:author="DIR_GW" w:date="2019-08-13T12:34:00Z">
        <w:r w:rsidR="00273C95">
          <w:rPr>
            <w:bCs/>
            <w:sz w:val="24"/>
            <w:szCs w:val="24"/>
          </w:rPr>
          <w:t xml:space="preserve"> </w:t>
        </w:r>
      </w:ins>
      <w:del w:id="67" w:author="DIR_GW" w:date="2019-08-13T12:33:00Z">
        <w:r w:rsidRPr="00273C95" w:rsidDel="00273C95">
          <w:rPr>
            <w:bCs/>
            <w:color w:val="000000" w:themeColor="text1"/>
            <w:sz w:val="24"/>
            <w:szCs w:val="24"/>
          </w:rPr>
          <w:delText xml:space="preserve"> </w:delText>
        </w:r>
      </w:del>
      <w:del w:id="68" w:author="DIR_GW" w:date="2019-08-13T12:30:00Z">
        <w:r w:rsidRPr="00273C95" w:rsidDel="00273C95">
          <w:rPr>
            <w:bCs/>
            <w:color w:val="000000" w:themeColor="text1"/>
            <w:sz w:val="24"/>
            <w:szCs w:val="24"/>
          </w:rPr>
          <w:delText>termin płatności faktury, o którym mowa w ust. 7 biegnie od dnia przedłożenia ostatniego z powyższych dokumentów</w:delText>
        </w:r>
        <w:r w:rsidR="005819F0" w:rsidRPr="00273C95" w:rsidDel="00273C95">
          <w:rPr>
            <w:bCs/>
            <w:color w:val="000000" w:themeColor="text1"/>
            <w:sz w:val="24"/>
            <w:szCs w:val="24"/>
          </w:rPr>
          <w:delText xml:space="preserve">, </w:delText>
        </w:r>
      </w:del>
      <w:r w:rsidR="005819F0" w:rsidRPr="00273C95">
        <w:rPr>
          <w:bCs/>
          <w:color w:val="000000" w:themeColor="text1"/>
          <w:sz w:val="24"/>
          <w:szCs w:val="24"/>
        </w:rPr>
        <w:t>przy czym powyższe nie stanowi opóźnienia w zapłacie i nie będzie skutkować naliczeniem odsetek Zamawiającemu od nieterminowych płatności</w:t>
      </w:r>
      <w:r w:rsidRPr="00273C95">
        <w:rPr>
          <w:bCs/>
          <w:color w:val="000000" w:themeColor="text1"/>
          <w:sz w:val="24"/>
          <w:szCs w:val="24"/>
        </w:rPr>
        <w:t>. Przed zapłatą faktur końcowych Wykonawca musi przedstawić Zamawiającemu dodatkowo oświadczenia wszystkich podwykonawców i dalszych podwykonawców</w:t>
      </w:r>
      <w:r w:rsidR="00930FCF" w:rsidRPr="00273C95">
        <w:rPr>
          <w:bCs/>
          <w:color w:val="000000" w:themeColor="text1"/>
          <w:sz w:val="24"/>
          <w:szCs w:val="24"/>
        </w:rPr>
        <w:t xml:space="preserve"> o pełnym zafakturowaniu przez nich zakresu wykonanych robót / zrealizowanych dostaw lub usług zgodnie z umowami o podwykonawstwo oraz</w:t>
      </w:r>
      <w:r w:rsidRPr="00273C95">
        <w:rPr>
          <w:bCs/>
          <w:color w:val="000000" w:themeColor="text1"/>
          <w:sz w:val="24"/>
          <w:szCs w:val="24"/>
        </w:rPr>
        <w:t>, że odpowiednio Wykonawca albo podwykonawca uregulował wobec nich wszystkie zobowiązania wynikające z umów</w:t>
      </w:r>
      <w:r w:rsidRPr="00273C95">
        <w:rPr>
          <w:bCs/>
          <w:sz w:val="24"/>
          <w:szCs w:val="24"/>
        </w:rPr>
        <w:t xml:space="preserve"> dotyczących realizacji przedmiotu niniejszego zamówienia.</w:t>
      </w:r>
    </w:p>
    <w:p w14:paraId="63BADB54" w14:textId="56EC09E9" w:rsidR="00E644AA" w:rsidRDefault="0005157F" w:rsidP="00E644AA">
      <w:pPr>
        <w:widowControl w:val="0"/>
        <w:suppressAutoHyphens/>
        <w:spacing w:after="0" w:line="288" w:lineRule="auto"/>
        <w:ind w:left="360"/>
        <w:jc w:val="both"/>
        <w:rPr>
          <w:bCs/>
          <w:sz w:val="24"/>
          <w:szCs w:val="24"/>
        </w:rPr>
      </w:pPr>
      <w:r w:rsidRPr="00F149F9">
        <w:rPr>
          <w:bCs/>
          <w:sz w:val="24"/>
          <w:szCs w:val="24"/>
        </w:rPr>
        <w:t xml:space="preserve">Zamawiający może zwolnić Wykonawcę albo podwykonawcę z obowiązków, o których mowa wyżej, jeżeli Wykonawca lub podwykonawca wykaże, że odmowa złożenia przez podwykonawcę/dalszego podwykonawcę oświadczenia  jest bezzasadna, w szczególności dlatego, że Wykonawca lub </w:t>
      </w:r>
      <w:r w:rsidRPr="00F149F9">
        <w:rPr>
          <w:bCs/>
          <w:sz w:val="24"/>
          <w:szCs w:val="24"/>
        </w:rPr>
        <w:lastRenderedPageBreak/>
        <w:t>podwykonawca  uregulował wobec danego podwykonawcy/dalszego podwykonawcy wszystkie swoje zobowiązania dotyczące realizacji przedmiotu niniejszego zamówienia, na dowód czego Wykonawca lub podwykonawca przedłoży Zamawiającemu dowody zapłaty wszystkich należności wobec podwykonawcy/dalszego podwykonawcy.</w:t>
      </w:r>
    </w:p>
    <w:p w14:paraId="38451672" w14:textId="4D7AF558" w:rsidR="00D828AD" w:rsidRPr="00F149F9" w:rsidRDefault="00D828AD" w:rsidP="00E644AA">
      <w:pPr>
        <w:widowControl w:val="0"/>
        <w:suppressAutoHyphens/>
        <w:spacing w:after="0" w:line="288" w:lineRule="auto"/>
        <w:ind w:left="360"/>
        <w:jc w:val="both"/>
        <w:rPr>
          <w:bCs/>
          <w:sz w:val="24"/>
          <w:szCs w:val="24"/>
        </w:rPr>
      </w:pPr>
      <w:r w:rsidRPr="00D828AD">
        <w:rPr>
          <w:bCs/>
          <w:sz w:val="24"/>
          <w:szCs w:val="24"/>
          <w:lang w:eastAsia="pl-PL"/>
        </w:rPr>
        <w:t>W przypadku, gdy podwykonawca lub dalszy podwykonawca nie zafakturował żadnych robót w danym okresie rozliczeniowym, Wykonawca załączy do faktury VAT oświadczenie podwykonawcy lub dalszego podwykonawcy potwierdzające tę okolicznoś</w:t>
      </w:r>
      <w:r>
        <w:rPr>
          <w:bCs/>
          <w:sz w:val="24"/>
          <w:szCs w:val="24"/>
          <w:lang w:eastAsia="pl-PL"/>
        </w:rPr>
        <w:t>ć</w:t>
      </w:r>
      <w:r w:rsidRPr="00D828AD">
        <w:rPr>
          <w:bCs/>
          <w:sz w:val="24"/>
          <w:szCs w:val="24"/>
          <w:lang w:eastAsia="pl-PL"/>
        </w:rPr>
        <w:t>.</w:t>
      </w:r>
    </w:p>
    <w:p w14:paraId="127D0042" w14:textId="77777777" w:rsidR="0061144F" w:rsidRPr="00F149F9" w:rsidRDefault="0005157F" w:rsidP="003F2426">
      <w:pPr>
        <w:widowControl w:val="0"/>
        <w:numPr>
          <w:ilvl w:val="1"/>
          <w:numId w:val="31"/>
        </w:numPr>
        <w:suppressAutoHyphens/>
        <w:spacing w:after="0" w:line="288" w:lineRule="auto"/>
        <w:jc w:val="both"/>
        <w:rPr>
          <w:bCs/>
          <w:sz w:val="24"/>
          <w:szCs w:val="24"/>
        </w:rPr>
      </w:pPr>
      <w:r w:rsidRPr="00F149F9">
        <w:rPr>
          <w:bCs/>
          <w:sz w:val="24"/>
          <w:szCs w:val="24"/>
        </w:rPr>
        <w:t>W przypadku niewykonania jakichkolwiek robót i/lub niedostarczenia jakichkolwiek materiałów, urządzeń lub osprzętu niezależnie od przyczyny, wynagrodzenie Wykonawcy zostanie odpowiednio pomniejszone. Zmniejszenie wynagrodzenia nastąpi po wyliczeniu wartości niewykonanych robót i/lub niedostarczonych materiałów z zastosowaniem:</w:t>
      </w:r>
    </w:p>
    <w:p w14:paraId="607F962D" w14:textId="77777777" w:rsidR="00284932" w:rsidRPr="00F149F9" w:rsidRDefault="0005157F" w:rsidP="00284932">
      <w:pPr>
        <w:widowControl w:val="0"/>
        <w:numPr>
          <w:ilvl w:val="1"/>
          <w:numId w:val="56"/>
        </w:numPr>
        <w:suppressAutoHyphens/>
        <w:spacing w:after="0" w:line="288" w:lineRule="auto"/>
        <w:ind w:left="851" w:hanging="513"/>
        <w:jc w:val="both"/>
        <w:rPr>
          <w:bCs/>
          <w:sz w:val="24"/>
          <w:szCs w:val="24"/>
        </w:rPr>
      </w:pPr>
      <w:r w:rsidRPr="00F149F9">
        <w:rPr>
          <w:bCs/>
          <w:sz w:val="24"/>
          <w:szCs w:val="24"/>
        </w:rPr>
        <w:t>cen jednostkowych rodzajów robót i materiałów z kosztorysu Wykonawcy, będącego załącznikiem do umowy,</w:t>
      </w:r>
    </w:p>
    <w:p w14:paraId="19B13103" w14:textId="77777777" w:rsidR="00284932" w:rsidRPr="00F149F9" w:rsidRDefault="0005157F" w:rsidP="00284932">
      <w:pPr>
        <w:widowControl w:val="0"/>
        <w:numPr>
          <w:ilvl w:val="1"/>
          <w:numId w:val="56"/>
        </w:numPr>
        <w:suppressAutoHyphens/>
        <w:spacing w:after="0" w:line="288" w:lineRule="auto"/>
        <w:ind w:left="851" w:hanging="513"/>
        <w:jc w:val="both"/>
        <w:rPr>
          <w:bCs/>
          <w:sz w:val="24"/>
          <w:szCs w:val="24"/>
        </w:rPr>
      </w:pPr>
      <w:r w:rsidRPr="00F149F9">
        <w:rPr>
          <w:bCs/>
          <w:sz w:val="24"/>
          <w:szCs w:val="24"/>
        </w:rPr>
        <w:t>kosztorysowych całkowitych cen ryczałtowych asortymentów lub elementów robót,</w:t>
      </w:r>
    </w:p>
    <w:p w14:paraId="3DB212D0" w14:textId="77777777" w:rsidR="00284932" w:rsidRPr="00F149F9" w:rsidRDefault="0005157F" w:rsidP="00284932">
      <w:pPr>
        <w:widowControl w:val="0"/>
        <w:numPr>
          <w:ilvl w:val="1"/>
          <w:numId w:val="56"/>
        </w:numPr>
        <w:suppressAutoHyphens/>
        <w:spacing w:after="0" w:line="288" w:lineRule="auto"/>
        <w:ind w:left="851" w:hanging="513"/>
        <w:jc w:val="both"/>
        <w:rPr>
          <w:bCs/>
          <w:sz w:val="24"/>
          <w:szCs w:val="24"/>
        </w:rPr>
      </w:pPr>
      <w:r w:rsidRPr="00F149F9">
        <w:rPr>
          <w:bCs/>
          <w:sz w:val="24"/>
          <w:szCs w:val="24"/>
        </w:rPr>
        <w:t xml:space="preserve">parametrów cenotwórczych określonych w kosztorysie, będącym załącznikiem do umowy, jeżeli kosztorysowe ceny jednostkowe rodzajów robót lub kosztorysowe, całkowite </w:t>
      </w:r>
      <w:r w:rsidRPr="00F149F9">
        <w:rPr>
          <w:bCs/>
          <w:sz w:val="24"/>
          <w:szCs w:val="24"/>
        </w:rPr>
        <w:lastRenderedPageBreak/>
        <w:t>ceny ryczałtowe asortymentów lub elementów robót nie dadzą się zastosować,</w:t>
      </w:r>
    </w:p>
    <w:p w14:paraId="73887D6A" w14:textId="58108FD6" w:rsidR="00284932" w:rsidRDefault="0005157F" w:rsidP="00284932">
      <w:pPr>
        <w:widowControl w:val="0"/>
        <w:numPr>
          <w:ilvl w:val="1"/>
          <w:numId w:val="56"/>
        </w:numPr>
        <w:suppressAutoHyphens/>
        <w:spacing w:after="0" w:line="288" w:lineRule="auto"/>
        <w:ind w:left="851" w:hanging="513"/>
        <w:jc w:val="both"/>
        <w:rPr>
          <w:bCs/>
          <w:sz w:val="24"/>
          <w:szCs w:val="24"/>
        </w:rPr>
      </w:pPr>
      <w:r w:rsidRPr="00F149F9">
        <w:rPr>
          <w:bCs/>
          <w:sz w:val="24"/>
          <w:szCs w:val="24"/>
        </w:rPr>
        <w:t>cen materiałów z kosztorysu Wykonawcy, będącego załącznikiem do umowy</w:t>
      </w:r>
      <w:r w:rsidR="00EA41A0">
        <w:rPr>
          <w:bCs/>
          <w:sz w:val="24"/>
          <w:szCs w:val="24"/>
        </w:rPr>
        <w:t>,</w:t>
      </w:r>
    </w:p>
    <w:p w14:paraId="1C4D903E" w14:textId="0E5CA571" w:rsidR="00216AA5" w:rsidRPr="00216AA5" w:rsidRDefault="00216AA5" w:rsidP="007616B7">
      <w:pPr>
        <w:widowControl w:val="0"/>
        <w:numPr>
          <w:ilvl w:val="1"/>
          <w:numId w:val="56"/>
        </w:numPr>
        <w:suppressAutoHyphens/>
        <w:spacing w:after="0" w:line="288" w:lineRule="auto"/>
        <w:ind w:left="851" w:hanging="513"/>
        <w:jc w:val="both"/>
        <w:rPr>
          <w:bCs/>
          <w:sz w:val="24"/>
          <w:szCs w:val="24"/>
        </w:rPr>
      </w:pPr>
      <w:r w:rsidRPr="00216AA5">
        <w:rPr>
          <w:bCs/>
          <w:sz w:val="24"/>
          <w:szCs w:val="24"/>
        </w:rPr>
        <w:t xml:space="preserve">w przypadku, jeśli wynikający z dokumentacji zakres </w:t>
      </w:r>
      <w:r w:rsidRPr="00F149F9">
        <w:rPr>
          <w:bCs/>
          <w:sz w:val="24"/>
          <w:szCs w:val="24"/>
        </w:rPr>
        <w:t>niewykonanych robót i/lub niedostarczonych materiałów</w:t>
      </w:r>
      <w:r w:rsidRPr="00216AA5">
        <w:rPr>
          <w:bCs/>
          <w:sz w:val="24"/>
          <w:szCs w:val="24"/>
        </w:rPr>
        <w:t xml:space="preserve"> nie został uwzględniony przez Wykonawcę w pozycjach kosztorysu, stanowiącym załącznik do Umowy, ilość jednostek przedmiarowych zakresu</w:t>
      </w:r>
      <w:r w:rsidR="00EA41A0">
        <w:rPr>
          <w:bCs/>
          <w:sz w:val="24"/>
          <w:szCs w:val="24"/>
        </w:rPr>
        <w:t xml:space="preserve"> </w:t>
      </w:r>
      <w:r w:rsidR="00EA41A0" w:rsidRPr="00F149F9">
        <w:rPr>
          <w:bCs/>
          <w:sz w:val="24"/>
          <w:szCs w:val="24"/>
        </w:rPr>
        <w:t>niewykonanych robót i/lub niedostarczonych materiałów</w:t>
      </w:r>
      <w:r w:rsidRPr="00216AA5">
        <w:rPr>
          <w:bCs/>
          <w:sz w:val="24"/>
          <w:szCs w:val="24"/>
        </w:rPr>
        <w:t xml:space="preserve"> zostanie określona na podstawie dokumentacj</w:t>
      </w:r>
      <w:r w:rsidR="00FC704F">
        <w:rPr>
          <w:bCs/>
          <w:sz w:val="24"/>
          <w:szCs w:val="24"/>
        </w:rPr>
        <w:t>i</w:t>
      </w:r>
      <w:r w:rsidRPr="00216AA5">
        <w:rPr>
          <w:bCs/>
          <w:sz w:val="24"/>
          <w:szCs w:val="24"/>
        </w:rPr>
        <w:t xml:space="preserve"> projektow</w:t>
      </w:r>
      <w:r w:rsidR="00FC704F">
        <w:rPr>
          <w:bCs/>
          <w:sz w:val="24"/>
          <w:szCs w:val="24"/>
        </w:rPr>
        <w:t>ej lub przedmiaru sporządzonego na jej podstawie</w:t>
      </w:r>
      <w:r w:rsidR="00EA41A0">
        <w:rPr>
          <w:bCs/>
          <w:sz w:val="24"/>
          <w:szCs w:val="24"/>
        </w:rPr>
        <w:t>.</w:t>
      </w:r>
    </w:p>
    <w:p w14:paraId="56405321" w14:textId="6B1D9F2C" w:rsidR="00055CE9" w:rsidRPr="00F149F9" w:rsidRDefault="0005157F" w:rsidP="00284932">
      <w:pPr>
        <w:widowControl w:val="0"/>
        <w:numPr>
          <w:ilvl w:val="1"/>
          <w:numId w:val="31"/>
        </w:numPr>
        <w:suppressAutoHyphens/>
        <w:spacing w:after="0" w:line="288" w:lineRule="auto"/>
        <w:jc w:val="both"/>
        <w:rPr>
          <w:bCs/>
          <w:sz w:val="24"/>
          <w:szCs w:val="24"/>
        </w:rPr>
      </w:pPr>
      <w:r w:rsidRPr="00F149F9">
        <w:rPr>
          <w:bCs/>
          <w:sz w:val="24"/>
          <w:szCs w:val="24"/>
        </w:rPr>
        <w:t>W przypadku braku ww. parametrów cenotwórczych w przedstawionych przez Wykonawcę kosztorysach, wycena nastąpi przez Zamawiającego wg średnich cen Sekocenbudu dla województwa wielkopolskiego z ostatniego kwartału poprzedzającego powyższe rozliczenie</w:t>
      </w:r>
      <w:r w:rsidR="00216AA5">
        <w:rPr>
          <w:bCs/>
          <w:sz w:val="24"/>
          <w:szCs w:val="24"/>
        </w:rPr>
        <w:t xml:space="preserve">, </w:t>
      </w:r>
      <w:r w:rsidR="00216AA5" w:rsidRPr="00EE3277">
        <w:rPr>
          <w:sz w:val="24"/>
          <w:szCs w:val="24"/>
          <w:lang w:eastAsia="pl-PL"/>
        </w:rPr>
        <w:t>a w przypadku ich braku według cen udokumentowanych i uzgodnionych z Zamawiającym</w:t>
      </w:r>
      <w:r w:rsidRPr="00F149F9">
        <w:rPr>
          <w:bCs/>
          <w:sz w:val="24"/>
          <w:szCs w:val="24"/>
        </w:rPr>
        <w:t>.</w:t>
      </w:r>
    </w:p>
    <w:p w14:paraId="623929D7" w14:textId="03A7B826" w:rsidR="0082355B" w:rsidRPr="0082355B" w:rsidRDefault="0005157F" w:rsidP="0082355B">
      <w:pPr>
        <w:widowControl w:val="0"/>
        <w:numPr>
          <w:ilvl w:val="1"/>
          <w:numId w:val="31"/>
        </w:numPr>
        <w:suppressAutoHyphens/>
        <w:spacing w:after="0" w:line="288" w:lineRule="auto"/>
        <w:jc w:val="both"/>
        <w:rPr>
          <w:bCs/>
          <w:sz w:val="24"/>
          <w:szCs w:val="24"/>
        </w:rPr>
      </w:pPr>
      <w:r w:rsidRPr="00F149F9">
        <w:rPr>
          <w:bCs/>
          <w:sz w:val="24"/>
          <w:szCs w:val="24"/>
        </w:rPr>
        <w:t xml:space="preserve">W przypadku nieprzedstawienia przez Wykonawcę wszystkich dowodów zapłaty, o których mowa w ust. 10, Zamawiający wstrzyma wypłatę należnego wynagrodzenia za odebrane roboty w części równej sumie kwot wynikających z nieprzedstawionych dowodów zapłaty oraz umów o podwykonawstwo/dalsze </w:t>
      </w:r>
      <w:r w:rsidRPr="00F149F9">
        <w:rPr>
          <w:bCs/>
          <w:sz w:val="24"/>
          <w:szCs w:val="24"/>
        </w:rPr>
        <w:lastRenderedPageBreak/>
        <w:t>podwykonawstwo</w:t>
      </w:r>
      <w:r w:rsidR="005819F0">
        <w:rPr>
          <w:bCs/>
          <w:sz w:val="24"/>
          <w:szCs w:val="24"/>
        </w:rPr>
        <w:t xml:space="preserve">, </w:t>
      </w:r>
      <w:r w:rsidR="005819F0" w:rsidRPr="005819F0">
        <w:rPr>
          <w:bCs/>
          <w:sz w:val="24"/>
          <w:szCs w:val="24"/>
        </w:rPr>
        <w:t>przy czym powyższe nie stanowi opóźnienia w zapłacie i nie będzie skutkować naliczeniem odsetek Zamawiającemu od nieterminowych płatności</w:t>
      </w:r>
      <w:r w:rsidRPr="00F149F9">
        <w:rPr>
          <w:bCs/>
          <w:sz w:val="24"/>
          <w:szCs w:val="24"/>
        </w:rPr>
        <w:t>.</w:t>
      </w:r>
      <w:r w:rsidR="0082355B">
        <w:rPr>
          <w:bCs/>
          <w:sz w:val="24"/>
          <w:szCs w:val="24"/>
        </w:rPr>
        <w:t xml:space="preserve"> </w:t>
      </w:r>
      <w:r w:rsidR="0082355B" w:rsidRPr="0082355B">
        <w:rPr>
          <w:bCs/>
          <w:sz w:val="24"/>
          <w:szCs w:val="24"/>
        </w:rPr>
        <w:t>Zatrzymana kwota stanowić będzie zabezpieczenie roszczenia podwykonawcy, w tym dalszego podwykonawcy, w stosunku do Zamawiającego do czasu przedstawienia dowodów potwierdzających zapłatę przez Wykonawcę wymagalnego wynagrodzenia podwykonawcom lub dalszym podwykonawcom.</w:t>
      </w:r>
    </w:p>
    <w:p w14:paraId="36400FB1" w14:textId="54AFF817" w:rsidR="0061144F" w:rsidRDefault="0005157F" w:rsidP="003F2426">
      <w:pPr>
        <w:widowControl w:val="0"/>
        <w:numPr>
          <w:ilvl w:val="1"/>
          <w:numId w:val="31"/>
        </w:numPr>
        <w:suppressAutoHyphens/>
        <w:spacing w:after="0" w:line="288" w:lineRule="auto"/>
        <w:jc w:val="both"/>
        <w:rPr>
          <w:bCs/>
          <w:sz w:val="24"/>
          <w:szCs w:val="24"/>
        </w:rPr>
      </w:pPr>
      <w:r w:rsidRPr="00F149F9">
        <w:rPr>
          <w:bCs/>
          <w:sz w:val="24"/>
          <w:szCs w:val="24"/>
        </w:rPr>
        <w:t>W przypadku niedotrzymania terminu zapłaty z winy Zamawiającego, Wykonawca może naliczyć odsetki w wysokości ustawowej dla zobowiązań cywilnoprawnych wg prawa polskiego, liczone od wartości brutto kwoty objętej opóźnieniem.</w:t>
      </w:r>
    </w:p>
    <w:p w14:paraId="16597F37" w14:textId="402E3C1D" w:rsidR="0082355B" w:rsidRDefault="0082355B" w:rsidP="007E7D09">
      <w:pPr>
        <w:widowControl w:val="0"/>
        <w:numPr>
          <w:ilvl w:val="1"/>
          <w:numId w:val="31"/>
        </w:numPr>
        <w:suppressAutoHyphens/>
        <w:spacing w:after="0" w:line="288" w:lineRule="auto"/>
        <w:jc w:val="both"/>
        <w:rPr>
          <w:bCs/>
          <w:sz w:val="24"/>
          <w:szCs w:val="24"/>
        </w:rPr>
      </w:pPr>
      <w:r w:rsidRPr="0082355B">
        <w:rPr>
          <w:bCs/>
          <w:sz w:val="24"/>
          <w:szCs w:val="24"/>
        </w:rPr>
        <w:t>Wykonawcy nie przysługuje prawo do przedłużenia terminu wykonania Przedmiotu Umowy powołując się na okoliczności wstrzymania płatności nale</w:t>
      </w:r>
      <w:r>
        <w:rPr>
          <w:bCs/>
          <w:sz w:val="24"/>
          <w:szCs w:val="24"/>
        </w:rPr>
        <w:t>żności przez Zamawiającego z</w:t>
      </w:r>
      <w:r w:rsidRPr="0082355B">
        <w:rPr>
          <w:bCs/>
          <w:sz w:val="24"/>
          <w:szCs w:val="24"/>
        </w:rPr>
        <w:t xml:space="preserve"> powodów</w:t>
      </w:r>
      <w:r>
        <w:rPr>
          <w:bCs/>
          <w:sz w:val="24"/>
          <w:szCs w:val="24"/>
        </w:rPr>
        <w:t xml:space="preserve"> określonych powyżej</w:t>
      </w:r>
      <w:r w:rsidR="007E7D09">
        <w:rPr>
          <w:bCs/>
          <w:sz w:val="24"/>
          <w:szCs w:val="24"/>
        </w:rPr>
        <w:t xml:space="preserve"> oraz w </w:t>
      </w:r>
      <w:r w:rsidR="007E7D09" w:rsidRPr="007E7D09">
        <w:rPr>
          <w:bCs/>
          <w:sz w:val="24"/>
          <w:szCs w:val="24"/>
        </w:rPr>
        <w:t>§ 8</w:t>
      </w:r>
      <w:r w:rsidR="007E7D09">
        <w:rPr>
          <w:bCs/>
          <w:sz w:val="24"/>
          <w:szCs w:val="24"/>
        </w:rPr>
        <w:t xml:space="preserve"> Umowy</w:t>
      </w:r>
      <w:r w:rsidRPr="0082355B">
        <w:rPr>
          <w:bCs/>
          <w:sz w:val="24"/>
          <w:szCs w:val="24"/>
        </w:rPr>
        <w:t>.</w:t>
      </w:r>
    </w:p>
    <w:p w14:paraId="1EEF1934" w14:textId="32D61BBD" w:rsidR="00930FCF" w:rsidRPr="00E728E6" w:rsidRDefault="00930FCF" w:rsidP="00930FCF">
      <w:pPr>
        <w:widowControl w:val="0"/>
        <w:numPr>
          <w:ilvl w:val="1"/>
          <w:numId w:val="31"/>
        </w:numPr>
        <w:suppressAutoHyphens/>
        <w:spacing w:after="0" w:line="288" w:lineRule="auto"/>
        <w:jc w:val="both"/>
        <w:rPr>
          <w:bCs/>
          <w:sz w:val="24"/>
          <w:szCs w:val="24"/>
        </w:rPr>
      </w:pPr>
      <w:r w:rsidRPr="00930FCF">
        <w:rPr>
          <w:bCs/>
          <w:sz w:val="24"/>
          <w:szCs w:val="24"/>
        </w:rPr>
        <w:t>W razie wadliwości wystawionej przez Wykonawcę faktury VAT, zobowiązuje się on do wyrównania Zamawiającemu szkody powstałej w wyniku ustalenia zobowiązania podatkowego wraz z odsetkami nałożonymi na Zamawiającego poprzez organ skarbowy w kwotach wynikający</w:t>
      </w:r>
      <w:r w:rsidRPr="00545966">
        <w:rPr>
          <w:bCs/>
          <w:sz w:val="24"/>
          <w:szCs w:val="24"/>
        </w:rPr>
        <w:t>ch z wydanych decyzji.</w:t>
      </w:r>
    </w:p>
    <w:p w14:paraId="52A6BE29" w14:textId="77777777" w:rsidR="0061144F" w:rsidRPr="00F149F9" w:rsidRDefault="0061144F" w:rsidP="0061144F">
      <w:pPr>
        <w:pStyle w:val="Tekstpodstawowy"/>
        <w:spacing w:line="288" w:lineRule="auto"/>
        <w:jc w:val="center"/>
        <w:rPr>
          <w:rFonts w:ascii="Calibri" w:hAnsi="Calibri"/>
          <w:bCs w:val="0"/>
          <w:sz w:val="24"/>
        </w:rPr>
      </w:pPr>
    </w:p>
    <w:p w14:paraId="61DA01F6" w14:textId="77777777" w:rsidR="0061144F" w:rsidRPr="00F149F9" w:rsidRDefault="0005157F" w:rsidP="0061144F">
      <w:pPr>
        <w:tabs>
          <w:tab w:val="left" w:pos="-720"/>
        </w:tabs>
        <w:spacing w:after="0" w:line="288" w:lineRule="auto"/>
        <w:jc w:val="center"/>
        <w:rPr>
          <w:b/>
          <w:bCs/>
          <w:sz w:val="24"/>
          <w:szCs w:val="24"/>
          <w:vertAlign w:val="superscript"/>
          <w:lang w:eastAsia="pl-PL"/>
        </w:rPr>
      </w:pPr>
      <w:r w:rsidRPr="00F149F9">
        <w:rPr>
          <w:b/>
          <w:bCs/>
          <w:sz w:val="24"/>
          <w:szCs w:val="24"/>
          <w:lang w:eastAsia="pl-PL"/>
        </w:rPr>
        <w:lastRenderedPageBreak/>
        <w:t>§ 7</w:t>
      </w:r>
    </w:p>
    <w:p w14:paraId="038A16C2" w14:textId="77777777" w:rsidR="0061144F" w:rsidRPr="00F149F9" w:rsidRDefault="0005157F" w:rsidP="0061144F">
      <w:pPr>
        <w:tabs>
          <w:tab w:val="left" w:pos="-720"/>
        </w:tabs>
        <w:spacing w:after="0" w:line="288" w:lineRule="auto"/>
        <w:jc w:val="center"/>
        <w:rPr>
          <w:b/>
          <w:bCs/>
          <w:sz w:val="24"/>
          <w:szCs w:val="24"/>
          <w:lang w:eastAsia="pl-PL"/>
        </w:rPr>
      </w:pPr>
      <w:r w:rsidRPr="00F149F9">
        <w:rPr>
          <w:b/>
          <w:bCs/>
          <w:sz w:val="24"/>
          <w:szCs w:val="24"/>
          <w:lang w:eastAsia="pl-PL"/>
        </w:rPr>
        <w:t>Podwykonawcy</w:t>
      </w:r>
    </w:p>
    <w:p w14:paraId="6397C287" w14:textId="77777777" w:rsidR="009954CA" w:rsidRPr="00F149F9" w:rsidRDefault="0005157F" w:rsidP="009954CA">
      <w:pPr>
        <w:widowControl w:val="0"/>
        <w:numPr>
          <w:ilvl w:val="1"/>
          <w:numId w:val="46"/>
        </w:numPr>
        <w:suppressAutoHyphens/>
        <w:spacing w:after="0" w:line="288" w:lineRule="auto"/>
        <w:ind w:left="284" w:hanging="284"/>
        <w:jc w:val="both"/>
        <w:rPr>
          <w:bCs/>
          <w:sz w:val="24"/>
          <w:szCs w:val="24"/>
        </w:rPr>
      </w:pPr>
      <w:r w:rsidRPr="00F149F9">
        <w:rPr>
          <w:bCs/>
          <w:sz w:val="24"/>
          <w:szCs w:val="24"/>
        </w:rPr>
        <w:t xml:space="preserve">Stosownie do art. 36a </w:t>
      </w:r>
      <w:r w:rsidR="000C67E1">
        <w:rPr>
          <w:bCs/>
          <w:sz w:val="24"/>
          <w:szCs w:val="24"/>
        </w:rPr>
        <w:t>P.</w:t>
      </w:r>
      <w:r w:rsidR="00AA50B4">
        <w:rPr>
          <w:bCs/>
          <w:sz w:val="24"/>
          <w:szCs w:val="24"/>
        </w:rPr>
        <w:t>z</w:t>
      </w:r>
      <w:r w:rsidR="000C67E1">
        <w:rPr>
          <w:bCs/>
          <w:sz w:val="24"/>
          <w:szCs w:val="24"/>
        </w:rPr>
        <w:t>.</w:t>
      </w:r>
      <w:r w:rsidR="00AA50B4">
        <w:rPr>
          <w:bCs/>
          <w:sz w:val="24"/>
          <w:szCs w:val="24"/>
        </w:rPr>
        <w:t>p</w:t>
      </w:r>
      <w:r w:rsidR="000C67E1">
        <w:rPr>
          <w:bCs/>
          <w:sz w:val="24"/>
          <w:szCs w:val="24"/>
        </w:rPr>
        <w:t>.</w:t>
      </w:r>
      <w:r w:rsidRPr="00F149F9">
        <w:rPr>
          <w:bCs/>
          <w:sz w:val="24"/>
          <w:szCs w:val="24"/>
        </w:rPr>
        <w:t xml:space="preserve"> oraz art. 647</w:t>
      </w:r>
      <w:r w:rsidRPr="00F149F9">
        <w:rPr>
          <w:bCs/>
          <w:sz w:val="24"/>
          <w:szCs w:val="24"/>
          <w:vertAlign w:val="superscript"/>
        </w:rPr>
        <w:t>1</w:t>
      </w:r>
      <w:r w:rsidRPr="00F149F9">
        <w:rPr>
          <w:bCs/>
          <w:sz w:val="24"/>
          <w:szCs w:val="24"/>
        </w:rPr>
        <w:t xml:space="preserve"> § 1 K</w:t>
      </w:r>
      <w:r w:rsidR="003C42A6">
        <w:rPr>
          <w:bCs/>
          <w:sz w:val="24"/>
          <w:szCs w:val="24"/>
        </w:rPr>
        <w:t>odeksu cywilnego</w:t>
      </w:r>
      <w:r w:rsidR="00AA50B4">
        <w:rPr>
          <w:bCs/>
          <w:sz w:val="24"/>
          <w:szCs w:val="24"/>
        </w:rPr>
        <w:t xml:space="preserve"> </w:t>
      </w:r>
      <w:r w:rsidRPr="00F149F9">
        <w:rPr>
          <w:bCs/>
          <w:sz w:val="24"/>
          <w:szCs w:val="24"/>
        </w:rPr>
        <w:t>Wykonawca będzie posługiwać się przy wykonywaniu robót</w:t>
      </w:r>
      <w:r w:rsidR="000A6E2F">
        <w:rPr>
          <w:bCs/>
          <w:sz w:val="24"/>
          <w:szCs w:val="24"/>
        </w:rPr>
        <w:t xml:space="preserve"> budowlanych </w:t>
      </w:r>
      <w:r w:rsidRPr="00F149F9">
        <w:rPr>
          <w:bCs/>
          <w:sz w:val="24"/>
          <w:szCs w:val="24"/>
        </w:rPr>
        <w:t>podwykonawcami, którzy wykonają następujące części zamówienia/ zakres robót</w:t>
      </w:r>
      <w:r w:rsidR="000A6E2F">
        <w:rPr>
          <w:bCs/>
          <w:sz w:val="24"/>
          <w:szCs w:val="24"/>
        </w:rPr>
        <w:t xml:space="preserve"> budowalnych</w:t>
      </w:r>
      <w:r w:rsidRPr="00F149F9">
        <w:rPr>
          <w:bCs/>
          <w:sz w:val="24"/>
          <w:szCs w:val="24"/>
        </w:rPr>
        <w:t>:</w:t>
      </w:r>
    </w:p>
    <w:p w14:paraId="500E9BC5" w14:textId="77777777" w:rsidR="009954CA" w:rsidRPr="00F149F9" w:rsidRDefault="0005157F" w:rsidP="009954CA">
      <w:pPr>
        <w:widowControl w:val="0"/>
        <w:suppressAutoHyphens/>
        <w:spacing w:after="0" w:line="288" w:lineRule="auto"/>
        <w:ind w:left="284"/>
        <w:jc w:val="both"/>
        <w:rPr>
          <w:bCs/>
          <w:sz w:val="24"/>
          <w:szCs w:val="24"/>
        </w:rPr>
      </w:pPr>
      <w:r w:rsidRPr="00F149F9">
        <w:rPr>
          <w:bCs/>
          <w:sz w:val="24"/>
          <w:szCs w:val="24"/>
        </w:rPr>
        <w:t>.......................................</w:t>
      </w:r>
    </w:p>
    <w:p w14:paraId="5B7AAF87" w14:textId="77777777" w:rsidR="009954CA" w:rsidRPr="00F149F9" w:rsidRDefault="0005157F" w:rsidP="009954CA">
      <w:pPr>
        <w:widowControl w:val="0"/>
        <w:suppressAutoHyphens/>
        <w:spacing w:after="0" w:line="288" w:lineRule="auto"/>
        <w:ind w:left="284"/>
        <w:jc w:val="both"/>
        <w:rPr>
          <w:bCs/>
          <w:sz w:val="24"/>
          <w:szCs w:val="24"/>
        </w:rPr>
      </w:pPr>
      <w:r w:rsidRPr="00F149F9">
        <w:rPr>
          <w:bCs/>
          <w:sz w:val="24"/>
          <w:szCs w:val="24"/>
        </w:rPr>
        <w:t>.......................................</w:t>
      </w:r>
    </w:p>
    <w:p w14:paraId="0CACBB84" w14:textId="77777777" w:rsidR="009954CA" w:rsidRPr="00F149F9" w:rsidRDefault="0005157F" w:rsidP="009954CA">
      <w:pPr>
        <w:widowControl w:val="0"/>
        <w:suppressAutoHyphens/>
        <w:spacing w:after="0" w:line="288" w:lineRule="auto"/>
        <w:ind w:left="284"/>
        <w:jc w:val="both"/>
        <w:rPr>
          <w:bCs/>
          <w:sz w:val="24"/>
          <w:szCs w:val="24"/>
        </w:rPr>
      </w:pPr>
      <w:r w:rsidRPr="00F149F9">
        <w:rPr>
          <w:bCs/>
          <w:sz w:val="24"/>
          <w:szCs w:val="24"/>
        </w:rPr>
        <w:t>Pozostałe roboty</w:t>
      </w:r>
      <w:r w:rsidR="000A6E2F">
        <w:rPr>
          <w:bCs/>
          <w:sz w:val="24"/>
          <w:szCs w:val="24"/>
        </w:rPr>
        <w:t xml:space="preserve"> budowalne </w:t>
      </w:r>
      <w:r w:rsidRPr="00F149F9">
        <w:rPr>
          <w:bCs/>
          <w:sz w:val="24"/>
          <w:szCs w:val="24"/>
        </w:rPr>
        <w:t>Wykonawca wykona samodzielnie (własnymi siłami)</w:t>
      </w:r>
    </w:p>
    <w:p w14:paraId="59A278E4" w14:textId="77777777" w:rsidR="009954CA" w:rsidRPr="00F149F9" w:rsidRDefault="0005157F" w:rsidP="009954CA">
      <w:pPr>
        <w:widowControl w:val="0"/>
        <w:numPr>
          <w:ilvl w:val="1"/>
          <w:numId w:val="46"/>
        </w:numPr>
        <w:suppressAutoHyphens/>
        <w:spacing w:after="0" w:line="288" w:lineRule="auto"/>
        <w:ind w:left="284" w:hanging="284"/>
        <w:jc w:val="both"/>
        <w:rPr>
          <w:bCs/>
          <w:sz w:val="24"/>
          <w:szCs w:val="24"/>
        </w:rPr>
      </w:pPr>
      <w:r w:rsidRPr="00F149F9">
        <w:rPr>
          <w:bCs/>
          <w:sz w:val="24"/>
          <w:szCs w:val="24"/>
        </w:rPr>
        <w:t>Jeżeli Wykonawca będzie posługiwać się przy wykonywaniu robót</w:t>
      </w:r>
      <w:r w:rsidR="000A6E2F">
        <w:rPr>
          <w:bCs/>
          <w:sz w:val="24"/>
          <w:szCs w:val="24"/>
        </w:rPr>
        <w:t xml:space="preserve"> budowlanych </w:t>
      </w:r>
      <w:r w:rsidRPr="00F149F9">
        <w:rPr>
          <w:bCs/>
          <w:sz w:val="24"/>
          <w:szCs w:val="24"/>
        </w:rPr>
        <w:t xml:space="preserve"> podwykonawcami, zobowiązany jest do przestrzegania postanowień poniższych.</w:t>
      </w:r>
    </w:p>
    <w:p w14:paraId="490496AC" w14:textId="77777777" w:rsidR="0061144F" w:rsidRPr="00F149F9" w:rsidRDefault="0005157F" w:rsidP="00C104D6">
      <w:pPr>
        <w:widowControl w:val="0"/>
        <w:numPr>
          <w:ilvl w:val="1"/>
          <w:numId w:val="46"/>
        </w:numPr>
        <w:suppressAutoHyphens/>
        <w:spacing w:after="0" w:line="288" w:lineRule="auto"/>
        <w:ind w:left="284" w:hanging="284"/>
        <w:jc w:val="both"/>
        <w:rPr>
          <w:bCs/>
          <w:sz w:val="24"/>
          <w:szCs w:val="24"/>
        </w:rPr>
      </w:pPr>
      <w:r w:rsidRPr="00F149F9">
        <w:rPr>
          <w:bCs/>
          <w:sz w:val="24"/>
          <w:szCs w:val="24"/>
        </w:rPr>
        <w:t>Zawarcie umowy o podwykonawstwo, której przedmiotem są roboty budowlane musi zostać poprzedzone akceptacją projektu tej umowy przez Zamawiającego, natomiast przystąpienie do realizacji robót przez podwykonawcę musi zostać poprzedzone akceptacją umowy o podwykonawstwo przez Zamawiającego.</w:t>
      </w:r>
    </w:p>
    <w:p w14:paraId="50152823" w14:textId="77777777" w:rsidR="0061144F" w:rsidRPr="00F149F9" w:rsidRDefault="0005157F" w:rsidP="00C104D6">
      <w:pPr>
        <w:widowControl w:val="0"/>
        <w:numPr>
          <w:ilvl w:val="1"/>
          <w:numId w:val="46"/>
        </w:numPr>
        <w:suppressAutoHyphens/>
        <w:spacing w:after="0" w:line="288" w:lineRule="auto"/>
        <w:ind w:left="284" w:hanging="284"/>
        <w:jc w:val="both"/>
        <w:rPr>
          <w:bCs/>
          <w:sz w:val="24"/>
          <w:szCs w:val="24"/>
        </w:rPr>
      </w:pPr>
      <w:r w:rsidRPr="00F149F9">
        <w:rPr>
          <w:bCs/>
          <w:sz w:val="24"/>
          <w:szCs w:val="24"/>
        </w:rPr>
        <w:t>Umowa pomiędzy Wykonawcą a podwykonawcą oraz z dalszym podwykonawcą musi zostać zawarta w formie pisemnej pod rygorem nieważności i musi spełniać następujące wymagania:</w:t>
      </w:r>
    </w:p>
    <w:p w14:paraId="56B1B6E2" w14:textId="77777777" w:rsidR="0061144F" w:rsidRPr="00F149F9" w:rsidRDefault="0005157F" w:rsidP="00C104D6">
      <w:pPr>
        <w:widowControl w:val="0"/>
        <w:numPr>
          <w:ilvl w:val="0"/>
          <w:numId w:val="41"/>
        </w:numPr>
        <w:suppressAutoHyphens/>
        <w:spacing w:after="0" w:line="288" w:lineRule="auto"/>
        <w:ind w:left="567" w:hanging="283"/>
        <w:contextualSpacing/>
        <w:jc w:val="both"/>
        <w:rPr>
          <w:bCs/>
          <w:sz w:val="24"/>
          <w:szCs w:val="24"/>
          <w:lang w:eastAsia="pl-PL"/>
        </w:rPr>
      </w:pPr>
      <w:r w:rsidRPr="00F149F9">
        <w:rPr>
          <w:bCs/>
          <w:snapToGrid w:val="0"/>
          <w:sz w:val="24"/>
          <w:szCs w:val="24"/>
          <w:lang w:eastAsia="pl-PL"/>
        </w:rPr>
        <w:t xml:space="preserve">określać </w:t>
      </w:r>
      <w:r w:rsidRPr="00F149F9">
        <w:rPr>
          <w:bCs/>
          <w:sz w:val="24"/>
          <w:szCs w:val="24"/>
          <w:lang w:eastAsia="pl-PL"/>
        </w:rPr>
        <w:t xml:space="preserve">termin zapłaty wynagrodzenia podwykonawcy lub dalszemu podwykonawcy przewidziany w umowie o podwykonawstwo, który nie może być dłuższy niż 30 dni od </w:t>
      </w:r>
      <w:r w:rsidRPr="00F149F9">
        <w:rPr>
          <w:bCs/>
          <w:sz w:val="24"/>
          <w:szCs w:val="24"/>
          <w:lang w:eastAsia="pl-PL"/>
        </w:rPr>
        <w:lastRenderedPageBreak/>
        <w:t>dnia doręczenia Wykonawcy, podwykonawcy lub dalszemu podwykonawcy faktury lub rachunku, potwierdzających wykonanie zleconej podwykonawcy lub dalszemu podwykonawcy dostawy, usługi lub roboty budowlanej,</w:t>
      </w:r>
    </w:p>
    <w:p w14:paraId="7AC1D2B7" w14:textId="77777777" w:rsidR="004E503D" w:rsidRPr="00F149F9" w:rsidRDefault="0005157F" w:rsidP="004E503D">
      <w:pPr>
        <w:widowControl w:val="0"/>
        <w:numPr>
          <w:ilvl w:val="0"/>
          <w:numId w:val="41"/>
        </w:numPr>
        <w:suppressAutoHyphens/>
        <w:spacing w:after="0" w:line="288" w:lineRule="auto"/>
        <w:ind w:left="567" w:hanging="283"/>
        <w:contextualSpacing/>
        <w:jc w:val="both"/>
        <w:rPr>
          <w:bCs/>
          <w:sz w:val="24"/>
          <w:szCs w:val="24"/>
          <w:lang w:eastAsia="pl-PL"/>
        </w:rPr>
      </w:pPr>
      <w:r w:rsidRPr="00F149F9">
        <w:rPr>
          <w:bCs/>
          <w:snapToGrid w:val="0"/>
          <w:sz w:val="24"/>
          <w:szCs w:val="24"/>
          <w:lang w:eastAsia="pl-PL"/>
        </w:rPr>
        <w:t>zawierać</w:t>
      </w:r>
      <w:r w:rsidRPr="00F149F9">
        <w:rPr>
          <w:bCs/>
          <w:sz w:val="24"/>
          <w:szCs w:val="24"/>
          <w:lang w:eastAsia="pl-PL"/>
        </w:rPr>
        <w:t xml:space="preserve"> zakres  zlecanej części zamówienia (dostaw, usług lub robót budowlanych), który jest zgodny z zakresem opisującym przedmiot zamówienia i precyzyjnie określony, powierzony podwykonawcy lub dalszemu podwykonawcy do wykonania,</w:t>
      </w:r>
    </w:p>
    <w:p w14:paraId="78BDB5C8" w14:textId="77777777" w:rsidR="0061144F" w:rsidRPr="00F149F9" w:rsidRDefault="0005157F" w:rsidP="004E503D">
      <w:pPr>
        <w:widowControl w:val="0"/>
        <w:numPr>
          <w:ilvl w:val="0"/>
          <w:numId w:val="41"/>
        </w:numPr>
        <w:suppressAutoHyphens/>
        <w:spacing w:after="0" w:line="288" w:lineRule="auto"/>
        <w:ind w:left="567" w:hanging="283"/>
        <w:contextualSpacing/>
        <w:jc w:val="both"/>
        <w:rPr>
          <w:bCs/>
          <w:sz w:val="24"/>
          <w:szCs w:val="24"/>
          <w:lang w:eastAsia="pl-PL"/>
        </w:rPr>
      </w:pPr>
      <w:r w:rsidRPr="00F149F9">
        <w:rPr>
          <w:bCs/>
          <w:snapToGrid w:val="0"/>
          <w:sz w:val="24"/>
          <w:szCs w:val="24"/>
          <w:lang w:eastAsia="pl-PL"/>
        </w:rPr>
        <w:t xml:space="preserve">określać wszystkie </w:t>
      </w:r>
      <w:r w:rsidRPr="00F149F9">
        <w:rPr>
          <w:bCs/>
          <w:sz w:val="24"/>
          <w:szCs w:val="24"/>
          <w:lang w:eastAsia="pl-PL"/>
        </w:rPr>
        <w:t>terminy realizacji umowy z podwykonawcą lub dalszym podwykonawcą, które nie mogą przekraczać terminów realizacji określonych dla Wykonawcy w tym terminów wynikających z harmonogramów rzeczowo-finansowych,</w:t>
      </w:r>
    </w:p>
    <w:p w14:paraId="20F3AAE0" w14:textId="6A861F1B" w:rsidR="0061144F" w:rsidRPr="00F149F9" w:rsidRDefault="0005157F" w:rsidP="004E503D">
      <w:pPr>
        <w:widowControl w:val="0"/>
        <w:numPr>
          <w:ilvl w:val="0"/>
          <w:numId w:val="41"/>
        </w:numPr>
        <w:suppressAutoHyphens/>
        <w:spacing w:after="0" w:line="288" w:lineRule="auto"/>
        <w:ind w:left="567" w:hanging="283"/>
        <w:contextualSpacing/>
        <w:jc w:val="both"/>
        <w:rPr>
          <w:bCs/>
          <w:sz w:val="24"/>
          <w:szCs w:val="24"/>
          <w:lang w:eastAsia="pl-PL"/>
        </w:rPr>
      </w:pPr>
      <w:r w:rsidRPr="00F149F9">
        <w:rPr>
          <w:bCs/>
          <w:snapToGrid w:val="0"/>
          <w:sz w:val="24"/>
          <w:szCs w:val="24"/>
          <w:lang w:eastAsia="pl-PL"/>
        </w:rPr>
        <w:t xml:space="preserve">określać </w:t>
      </w:r>
      <w:r w:rsidRPr="00F149F9">
        <w:rPr>
          <w:bCs/>
          <w:sz w:val="24"/>
          <w:szCs w:val="24"/>
          <w:lang w:eastAsia="pl-PL"/>
        </w:rPr>
        <w:t>kwotę wynagrodzenia brutto za wykonanie umowy podwykonawstwa oraz harmonogram rozliczeń z tytułu tej umowy,</w:t>
      </w:r>
    </w:p>
    <w:p w14:paraId="17F4DB4D" w14:textId="77777777" w:rsidR="00514C64" w:rsidRDefault="0005157F" w:rsidP="00514C64">
      <w:pPr>
        <w:widowControl w:val="0"/>
        <w:numPr>
          <w:ilvl w:val="0"/>
          <w:numId w:val="41"/>
        </w:numPr>
        <w:suppressAutoHyphens/>
        <w:spacing w:after="0" w:line="288" w:lineRule="auto"/>
        <w:ind w:left="567" w:hanging="283"/>
        <w:contextualSpacing/>
        <w:jc w:val="both"/>
        <w:rPr>
          <w:bCs/>
          <w:sz w:val="24"/>
          <w:szCs w:val="24"/>
          <w:lang w:eastAsia="pl-PL"/>
        </w:rPr>
      </w:pPr>
      <w:r w:rsidRPr="00F149F9">
        <w:rPr>
          <w:bCs/>
          <w:sz w:val="24"/>
          <w:szCs w:val="24"/>
          <w:lang w:eastAsia="pl-PL"/>
        </w:rPr>
        <w:t>nie może zawierać postanowień uzależniających uzyskanie przez podwykonawcę lub dalszego podwykonawcę płatności od Wykonawcy od zapłaty przez Zamawiającego Wykonawcy wynagrodzenia obejmującego zakres robót wykonanych przez podwykonawcę lub dalszego podwykonawcę</w:t>
      </w:r>
      <w:r w:rsidR="00514C64">
        <w:rPr>
          <w:bCs/>
          <w:sz w:val="24"/>
          <w:szCs w:val="24"/>
          <w:lang w:eastAsia="pl-PL"/>
        </w:rPr>
        <w:t xml:space="preserve"> w przypadku </w:t>
      </w:r>
      <w:r w:rsidR="00514C64" w:rsidRPr="00F149F9">
        <w:rPr>
          <w:bCs/>
          <w:sz w:val="24"/>
          <w:szCs w:val="24"/>
          <w:lang w:eastAsia="pl-PL"/>
        </w:rPr>
        <w:t>umowy o podwykonawstwo</w:t>
      </w:r>
      <w:r w:rsidR="00514C64">
        <w:rPr>
          <w:bCs/>
          <w:sz w:val="24"/>
          <w:szCs w:val="24"/>
          <w:lang w:eastAsia="pl-PL"/>
        </w:rPr>
        <w:t>,</w:t>
      </w:r>
      <w:r w:rsidR="00514C64" w:rsidRPr="00AC7CF8">
        <w:rPr>
          <w:bCs/>
          <w:sz w:val="24"/>
          <w:szCs w:val="24"/>
        </w:rPr>
        <w:t xml:space="preserve"> </w:t>
      </w:r>
      <w:r w:rsidR="00514C64" w:rsidRPr="00F149F9">
        <w:rPr>
          <w:bCs/>
          <w:sz w:val="24"/>
          <w:szCs w:val="24"/>
        </w:rPr>
        <w:t>której przedmiotem są roboty budowlane</w:t>
      </w:r>
      <w:r w:rsidR="00514C64">
        <w:rPr>
          <w:bCs/>
          <w:sz w:val="24"/>
          <w:szCs w:val="24"/>
        </w:rPr>
        <w:t>;</w:t>
      </w:r>
    </w:p>
    <w:p w14:paraId="3EEF1889" w14:textId="1BE371B7" w:rsidR="0061144F" w:rsidRPr="00514C64" w:rsidRDefault="00514C64" w:rsidP="00514C64">
      <w:pPr>
        <w:widowControl w:val="0"/>
        <w:suppressAutoHyphens/>
        <w:spacing w:after="0" w:line="288" w:lineRule="auto"/>
        <w:ind w:left="567"/>
        <w:contextualSpacing/>
        <w:jc w:val="both"/>
        <w:rPr>
          <w:bCs/>
          <w:sz w:val="24"/>
          <w:szCs w:val="24"/>
          <w:lang w:eastAsia="pl-PL"/>
        </w:rPr>
      </w:pPr>
      <w:r w:rsidRPr="00514C64">
        <w:rPr>
          <w:bCs/>
          <w:sz w:val="24"/>
          <w:szCs w:val="24"/>
          <w:lang w:eastAsia="pl-PL"/>
        </w:rPr>
        <w:t xml:space="preserve">nie może zawierać postanowień uzależniających uzyskanie </w:t>
      </w:r>
      <w:r w:rsidRPr="00514C64">
        <w:rPr>
          <w:bCs/>
          <w:sz w:val="24"/>
          <w:szCs w:val="24"/>
          <w:lang w:eastAsia="pl-PL"/>
        </w:rPr>
        <w:lastRenderedPageBreak/>
        <w:t>przez podwykonawcę lub dalszego podwykonawcę płatności od Wykonawcy od dokonania prz</w:t>
      </w:r>
      <w:r>
        <w:rPr>
          <w:bCs/>
          <w:sz w:val="24"/>
          <w:szCs w:val="24"/>
          <w:lang w:eastAsia="pl-PL"/>
        </w:rPr>
        <w:t>ez Zamawiającego odbioru robót lub</w:t>
      </w:r>
      <w:r w:rsidRPr="00514C64">
        <w:rPr>
          <w:bCs/>
          <w:sz w:val="24"/>
          <w:szCs w:val="24"/>
          <w:lang w:eastAsia="pl-PL"/>
        </w:rPr>
        <w:t xml:space="preserve"> wystawienia protokołu odbioru obejmującego zakres usług/dostaw świadczonych/dostarczonych przez podwykonawcę lub  dalszego podwykonawcę lub od dokonania przez Zamawiającego na rzecz Wykonawcy płatności za roboty wykonane przy udziale świadczonych/dostarczonych przez podwykonawcę lub dalszego podwykonawcę usług/dostaw</w:t>
      </w:r>
      <w:r>
        <w:rPr>
          <w:bCs/>
          <w:sz w:val="24"/>
          <w:szCs w:val="24"/>
          <w:lang w:eastAsia="pl-PL"/>
        </w:rPr>
        <w:t xml:space="preserve"> </w:t>
      </w:r>
      <w:r w:rsidRPr="00514C64">
        <w:rPr>
          <w:bCs/>
          <w:sz w:val="24"/>
          <w:szCs w:val="24"/>
          <w:lang w:eastAsia="pl-PL"/>
        </w:rPr>
        <w:t>w przypadku umowy o podwykonawstwo,</w:t>
      </w:r>
      <w:r w:rsidRPr="00514C64">
        <w:rPr>
          <w:bCs/>
          <w:sz w:val="24"/>
          <w:szCs w:val="24"/>
        </w:rPr>
        <w:t xml:space="preserve"> której przedmiotem są dostawy lub usługi</w:t>
      </w:r>
      <w:r w:rsidR="0005157F" w:rsidRPr="00514C64">
        <w:rPr>
          <w:bCs/>
          <w:sz w:val="24"/>
          <w:szCs w:val="24"/>
          <w:lang w:eastAsia="pl-PL"/>
        </w:rPr>
        <w:t>,</w:t>
      </w:r>
    </w:p>
    <w:p w14:paraId="758D0C58" w14:textId="77777777" w:rsidR="0061144F" w:rsidRPr="00F149F9" w:rsidRDefault="0005157F" w:rsidP="004E503D">
      <w:pPr>
        <w:widowControl w:val="0"/>
        <w:numPr>
          <w:ilvl w:val="0"/>
          <w:numId w:val="41"/>
        </w:numPr>
        <w:suppressAutoHyphens/>
        <w:spacing w:after="0" w:line="288" w:lineRule="auto"/>
        <w:ind w:left="567" w:hanging="283"/>
        <w:contextualSpacing/>
        <w:jc w:val="both"/>
        <w:rPr>
          <w:bCs/>
          <w:sz w:val="24"/>
          <w:szCs w:val="24"/>
          <w:lang w:eastAsia="pl-PL"/>
        </w:rPr>
      </w:pPr>
      <w:r w:rsidRPr="00F149F9">
        <w:rPr>
          <w:bCs/>
          <w:sz w:val="24"/>
          <w:szCs w:val="24"/>
          <w:lang w:eastAsia="pl-PL"/>
        </w:rPr>
        <w:t>nie może zawierać postanowień uzależniających zwrot podwykonawcy lub dalszemu podwykonawcy przez Wykonawcę kwoty zabezpieczenia od zwrotu zabezpieczenia należytego wykonania umowy przez Zamawiającego Wykonawcy</w:t>
      </w:r>
      <w:r w:rsidR="000A6E2F">
        <w:rPr>
          <w:bCs/>
          <w:sz w:val="24"/>
          <w:szCs w:val="24"/>
          <w:lang w:eastAsia="pl-PL"/>
        </w:rPr>
        <w:t>,</w:t>
      </w:r>
    </w:p>
    <w:p w14:paraId="3F1F7E3C" w14:textId="77777777" w:rsidR="00A72D45" w:rsidRPr="00F149F9" w:rsidRDefault="0005157F" w:rsidP="004E503D">
      <w:pPr>
        <w:widowControl w:val="0"/>
        <w:numPr>
          <w:ilvl w:val="0"/>
          <w:numId w:val="41"/>
        </w:numPr>
        <w:suppressAutoHyphens/>
        <w:spacing w:after="0" w:line="288" w:lineRule="auto"/>
        <w:ind w:left="567" w:hanging="283"/>
        <w:contextualSpacing/>
        <w:jc w:val="both"/>
        <w:rPr>
          <w:bCs/>
          <w:sz w:val="24"/>
          <w:szCs w:val="24"/>
          <w:lang w:eastAsia="pl-PL"/>
        </w:rPr>
      </w:pPr>
      <w:r w:rsidRPr="00F149F9">
        <w:rPr>
          <w:bCs/>
          <w:sz w:val="24"/>
          <w:szCs w:val="24"/>
          <w:lang w:eastAsia="pl-PL"/>
        </w:rPr>
        <w:t>zawierać wymagania dotyczące zatrudnienia na podstawie umowy o pracę odpowiednio do wymagań stawianych wykonawcy w postępowaniu przetargowym przez Zamawiającego</w:t>
      </w:r>
      <w:r w:rsidR="000A6E2F">
        <w:rPr>
          <w:bCs/>
          <w:sz w:val="24"/>
          <w:szCs w:val="24"/>
          <w:lang w:eastAsia="pl-PL"/>
        </w:rPr>
        <w:t>,</w:t>
      </w:r>
    </w:p>
    <w:p w14:paraId="363A9DC9" w14:textId="77777777" w:rsidR="009A39C4" w:rsidRPr="00F149F9" w:rsidRDefault="0005157F" w:rsidP="004E503D">
      <w:pPr>
        <w:widowControl w:val="0"/>
        <w:numPr>
          <w:ilvl w:val="0"/>
          <w:numId w:val="41"/>
        </w:numPr>
        <w:suppressAutoHyphens/>
        <w:spacing w:after="0" w:line="288" w:lineRule="auto"/>
        <w:ind w:left="567" w:hanging="283"/>
        <w:contextualSpacing/>
        <w:jc w:val="both"/>
        <w:rPr>
          <w:bCs/>
          <w:sz w:val="24"/>
          <w:szCs w:val="24"/>
          <w:lang w:eastAsia="pl-PL"/>
        </w:rPr>
      </w:pPr>
      <w:r w:rsidRPr="00F149F9">
        <w:rPr>
          <w:bCs/>
          <w:sz w:val="24"/>
          <w:szCs w:val="24"/>
          <w:lang w:eastAsia="pl-PL"/>
        </w:rPr>
        <w:t>zakres prac lub robót zleconych podwykonawcy musi być zgodny z zakresem prac/robót będących przedmiotem zamówienia</w:t>
      </w:r>
      <w:r w:rsidR="000A6E2F">
        <w:rPr>
          <w:bCs/>
          <w:sz w:val="24"/>
          <w:szCs w:val="24"/>
          <w:lang w:eastAsia="pl-PL"/>
        </w:rPr>
        <w:t>,</w:t>
      </w:r>
    </w:p>
    <w:p w14:paraId="01C407A2" w14:textId="77777777" w:rsidR="0012242E" w:rsidRPr="00F149F9" w:rsidRDefault="0005157F" w:rsidP="004E503D">
      <w:pPr>
        <w:widowControl w:val="0"/>
        <w:numPr>
          <w:ilvl w:val="0"/>
          <w:numId w:val="41"/>
        </w:numPr>
        <w:suppressAutoHyphens/>
        <w:spacing w:after="0" w:line="288" w:lineRule="auto"/>
        <w:ind w:left="567" w:hanging="283"/>
        <w:contextualSpacing/>
        <w:jc w:val="both"/>
        <w:rPr>
          <w:bCs/>
          <w:sz w:val="24"/>
          <w:szCs w:val="24"/>
          <w:lang w:eastAsia="pl-PL"/>
        </w:rPr>
      </w:pPr>
      <w:r w:rsidRPr="00F149F9">
        <w:rPr>
          <w:bCs/>
          <w:sz w:val="24"/>
          <w:szCs w:val="24"/>
          <w:lang w:eastAsia="pl-PL"/>
        </w:rPr>
        <w:t xml:space="preserve">zawierać stosowne zapisy dotyczące mechanizmu odwróconego obciążenia podatkiem od towarów i usług VAT </w:t>
      </w:r>
      <w:r w:rsidRPr="00F149F9">
        <w:rPr>
          <w:bCs/>
          <w:sz w:val="24"/>
          <w:szCs w:val="24"/>
          <w:lang w:eastAsia="pl-PL"/>
        </w:rPr>
        <w:lastRenderedPageBreak/>
        <w:t>zgodnie z ustawą z dnia 11 marca 2004 r. o podatku od towarów i usług (Dz. U. z 2016 r., poz. 710 z późn. zm.) w zakresie wysokości podatku oraz wskazania podmiotu będącego podatnikiem – o ile przepisy te znajdują zastosowanie do danej umowy o podwykonawstwo</w:t>
      </w:r>
      <w:r w:rsidR="000A6E2F">
        <w:rPr>
          <w:bCs/>
          <w:sz w:val="24"/>
          <w:szCs w:val="24"/>
          <w:lang w:eastAsia="pl-PL"/>
        </w:rPr>
        <w:t>,</w:t>
      </w:r>
    </w:p>
    <w:p w14:paraId="58657CA2" w14:textId="77777777" w:rsidR="004F7306" w:rsidRPr="00F149F9" w:rsidRDefault="0005157F" w:rsidP="004E503D">
      <w:pPr>
        <w:widowControl w:val="0"/>
        <w:numPr>
          <w:ilvl w:val="0"/>
          <w:numId w:val="41"/>
        </w:numPr>
        <w:suppressAutoHyphens/>
        <w:spacing w:after="0" w:line="288" w:lineRule="auto"/>
        <w:ind w:left="567" w:hanging="283"/>
        <w:contextualSpacing/>
        <w:jc w:val="both"/>
        <w:rPr>
          <w:bCs/>
          <w:sz w:val="24"/>
          <w:szCs w:val="24"/>
          <w:lang w:eastAsia="pl-PL"/>
        </w:rPr>
      </w:pPr>
      <w:r w:rsidRPr="00F149F9">
        <w:rPr>
          <w:bCs/>
          <w:sz w:val="24"/>
          <w:szCs w:val="24"/>
          <w:lang w:eastAsia="pl-PL"/>
        </w:rPr>
        <w:t>sposób rozliczania pomiędzy Wykonawcą, podwykonawcą lub dalszym podwykonawcą, musi być spójny ze sposobem rozliczania określonym w Umowie między Zamawiającym a Wykonawcą, w szczególności dotyczący odbiorów i płatności częściowych</w:t>
      </w:r>
      <w:r w:rsidR="000A6E2F">
        <w:rPr>
          <w:bCs/>
          <w:sz w:val="24"/>
          <w:szCs w:val="24"/>
          <w:lang w:eastAsia="pl-PL"/>
        </w:rPr>
        <w:t>,</w:t>
      </w:r>
    </w:p>
    <w:p w14:paraId="221D8893" w14:textId="0FDA1534" w:rsidR="008D7D11" w:rsidRPr="008D7D11" w:rsidRDefault="0005157F" w:rsidP="007616B7">
      <w:pPr>
        <w:widowControl w:val="0"/>
        <w:numPr>
          <w:ilvl w:val="0"/>
          <w:numId w:val="41"/>
        </w:numPr>
        <w:suppressAutoHyphens/>
        <w:spacing w:after="0" w:line="288" w:lineRule="auto"/>
        <w:ind w:left="567" w:hanging="283"/>
        <w:contextualSpacing/>
        <w:jc w:val="both"/>
        <w:rPr>
          <w:bCs/>
          <w:sz w:val="24"/>
          <w:szCs w:val="24"/>
          <w:lang w:eastAsia="pl-PL"/>
        </w:rPr>
      </w:pPr>
      <w:r w:rsidRPr="00F149F9">
        <w:rPr>
          <w:bCs/>
          <w:sz w:val="24"/>
          <w:szCs w:val="24"/>
          <w:lang w:eastAsia="pl-PL"/>
        </w:rPr>
        <w:t>do umowy o podwykonawstwo</w:t>
      </w:r>
      <w:r w:rsidR="00AC7CF8">
        <w:rPr>
          <w:bCs/>
          <w:sz w:val="24"/>
          <w:szCs w:val="24"/>
          <w:lang w:eastAsia="pl-PL"/>
        </w:rPr>
        <w:t>,</w:t>
      </w:r>
      <w:r w:rsidR="00AC7CF8" w:rsidRPr="00AC7CF8">
        <w:rPr>
          <w:bCs/>
          <w:sz w:val="24"/>
          <w:szCs w:val="24"/>
        </w:rPr>
        <w:t xml:space="preserve"> </w:t>
      </w:r>
      <w:r w:rsidR="00AC7CF8" w:rsidRPr="00F149F9">
        <w:rPr>
          <w:bCs/>
          <w:sz w:val="24"/>
          <w:szCs w:val="24"/>
        </w:rPr>
        <w:t>której przedmiotem są roboty budowlane</w:t>
      </w:r>
      <w:r w:rsidRPr="00F149F9">
        <w:rPr>
          <w:bCs/>
          <w:sz w:val="24"/>
          <w:szCs w:val="24"/>
          <w:lang w:eastAsia="pl-PL"/>
        </w:rPr>
        <w:t xml:space="preserve"> winien być załączony kosztorys opracowany metodą uproszczoną oraz winien dla każdej pozycji określać numer analogicznej pozycji z kosztorysu stanowiącego załącznik do Umowy</w:t>
      </w:r>
      <w:r w:rsidR="000A6E2F">
        <w:rPr>
          <w:bCs/>
          <w:sz w:val="24"/>
          <w:szCs w:val="24"/>
          <w:lang w:eastAsia="pl-PL"/>
        </w:rPr>
        <w:t xml:space="preserve"> -p</w:t>
      </w:r>
      <w:r w:rsidRPr="00F149F9">
        <w:rPr>
          <w:bCs/>
          <w:sz w:val="24"/>
          <w:szCs w:val="24"/>
          <w:lang w:eastAsia="pl-PL"/>
        </w:rPr>
        <w:t>owyższe pozwoli na precyzyjne ustalenie zakresu robót powierzonego podwykonawcy lub dalszemu podwykonawcy do wykonania</w:t>
      </w:r>
      <w:r w:rsidR="00AC7CF8">
        <w:rPr>
          <w:bCs/>
          <w:sz w:val="24"/>
          <w:szCs w:val="24"/>
          <w:lang w:eastAsia="pl-PL"/>
        </w:rPr>
        <w:t xml:space="preserve">; </w:t>
      </w:r>
      <w:r w:rsidR="008305FD">
        <w:rPr>
          <w:bCs/>
          <w:sz w:val="24"/>
          <w:szCs w:val="24"/>
          <w:lang w:eastAsia="pl-PL"/>
        </w:rPr>
        <w:t>umowa</w:t>
      </w:r>
      <w:r w:rsidR="00AC7CF8" w:rsidRPr="00F149F9">
        <w:rPr>
          <w:bCs/>
          <w:sz w:val="24"/>
          <w:szCs w:val="24"/>
          <w:lang w:eastAsia="pl-PL"/>
        </w:rPr>
        <w:t xml:space="preserve"> o podwykonawstwo</w:t>
      </w:r>
      <w:r w:rsidR="00AC7CF8">
        <w:rPr>
          <w:bCs/>
          <w:sz w:val="24"/>
          <w:szCs w:val="24"/>
          <w:lang w:eastAsia="pl-PL"/>
        </w:rPr>
        <w:t>,</w:t>
      </w:r>
      <w:r w:rsidR="00AC7CF8" w:rsidRPr="00AC7CF8">
        <w:rPr>
          <w:bCs/>
          <w:sz w:val="24"/>
          <w:szCs w:val="24"/>
        </w:rPr>
        <w:t xml:space="preserve"> </w:t>
      </w:r>
      <w:r w:rsidR="00AC7CF8" w:rsidRPr="00F149F9">
        <w:rPr>
          <w:bCs/>
          <w:sz w:val="24"/>
          <w:szCs w:val="24"/>
        </w:rPr>
        <w:t>której przedmiotem są</w:t>
      </w:r>
      <w:r w:rsidR="00AC7CF8">
        <w:rPr>
          <w:bCs/>
          <w:sz w:val="24"/>
          <w:szCs w:val="24"/>
        </w:rPr>
        <w:t xml:space="preserve"> </w:t>
      </w:r>
      <w:r w:rsidR="00AC7CF8" w:rsidRPr="00F149F9">
        <w:rPr>
          <w:bCs/>
          <w:sz w:val="24"/>
          <w:szCs w:val="24"/>
        </w:rPr>
        <w:t>dostawy lub usługi</w:t>
      </w:r>
      <w:r w:rsidR="008305FD">
        <w:rPr>
          <w:bCs/>
          <w:sz w:val="24"/>
          <w:szCs w:val="24"/>
        </w:rPr>
        <w:t xml:space="preserve"> musi zawierać dokładne informacje, których </w:t>
      </w:r>
      <w:r w:rsidR="008305FD" w:rsidRPr="00F149F9">
        <w:rPr>
          <w:bCs/>
          <w:sz w:val="24"/>
          <w:szCs w:val="24"/>
          <w:lang w:eastAsia="pl-PL"/>
        </w:rPr>
        <w:t>pozycji z kosztorysu stanowiącego załącznik do Umowy</w:t>
      </w:r>
      <w:r w:rsidR="008D7D11">
        <w:rPr>
          <w:bCs/>
          <w:sz w:val="24"/>
          <w:szCs w:val="24"/>
          <w:lang w:eastAsia="pl-PL"/>
        </w:rPr>
        <w:t xml:space="preserve"> </w:t>
      </w:r>
      <w:r w:rsidR="008D7D11" w:rsidRPr="008D7D11">
        <w:rPr>
          <w:bCs/>
          <w:sz w:val="24"/>
          <w:szCs w:val="24"/>
          <w:lang w:eastAsia="pl-PL"/>
        </w:rPr>
        <w:t>umowa o podwykonawstwo dotyczy</w:t>
      </w:r>
      <w:r w:rsidR="008D7D11">
        <w:rPr>
          <w:bCs/>
          <w:sz w:val="24"/>
          <w:szCs w:val="24"/>
          <w:lang w:eastAsia="pl-PL"/>
        </w:rPr>
        <w:t>,</w:t>
      </w:r>
    </w:p>
    <w:p w14:paraId="56BD5B83" w14:textId="4420CA99" w:rsidR="004F7306" w:rsidRDefault="0005157F" w:rsidP="004E503D">
      <w:pPr>
        <w:widowControl w:val="0"/>
        <w:numPr>
          <w:ilvl w:val="0"/>
          <w:numId w:val="41"/>
        </w:numPr>
        <w:suppressAutoHyphens/>
        <w:spacing w:after="0" w:line="288" w:lineRule="auto"/>
        <w:ind w:left="567" w:hanging="283"/>
        <w:contextualSpacing/>
        <w:jc w:val="both"/>
        <w:rPr>
          <w:bCs/>
          <w:sz w:val="24"/>
          <w:szCs w:val="24"/>
          <w:lang w:eastAsia="pl-PL"/>
        </w:rPr>
      </w:pPr>
      <w:r w:rsidRPr="00F149F9">
        <w:rPr>
          <w:bCs/>
          <w:sz w:val="24"/>
          <w:szCs w:val="24"/>
          <w:lang w:eastAsia="pl-PL"/>
        </w:rPr>
        <w:t>musi zawierać postanowienie dotyczące rozwiązania umowy o podwykonawstwo w przypadku rozwiązania niniejszej Umowy</w:t>
      </w:r>
      <w:r w:rsidR="00FD6B27">
        <w:rPr>
          <w:bCs/>
          <w:sz w:val="24"/>
          <w:szCs w:val="24"/>
          <w:lang w:eastAsia="pl-PL"/>
        </w:rPr>
        <w:t>,</w:t>
      </w:r>
    </w:p>
    <w:p w14:paraId="3B10B9FA" w14:textId="6784C568" w:rsidR="00FD6B27" w:rsidRDefault="00FD6B27" w:rsidP="00FD6B27">
      <w:pPr>
        <w:widowControl w:val="0"/>
        <w:numPr>
          <w:ilvl w:val="0"/>
          <w:numId w:val="41"/>
        </w:numPr>
        <w:suppressAutoHyphens/>
        <w:spacing w:after="0" w:line="288" w:lineRule="auto"/>
        <w:contextualSpacing/>
        <w:jc w:val="both"/>
        <w:rPr>
          <w:bCs/>
          <w:sz w:val="24"/>
          <w:szCs w:val="24"/>
          <w:lang w:eastAsia="pl-PL"/>
        </w:rPr>
      </w:pPr>
      <w:r w:rsidRPr="00FD6B27">
        <w:rPr>
          <w:bCs/>
          <w:sz w:val="24"/>
          <w:szCs w:val="24"/>
          <w:lang w:eastAsia="pl-PL"/>
        </w:rPr>
        <w:lastRenderedPageBreak/>
        <w:t>musi zawierać postanowienia dotyczące oznaczenia oraz zakresu obowiązków i uprawnień stron umowy o podwykonawstwo</w:t>
      </w:r>
      <w:r w:rsidR="007117B8">
        <w:rPr>
          <w:bCs/>
          <w:sz w:val="24"/>
          <w:szCs w:val="24"/>
          <w:lang w:eastAsia="pl-PL"/>
        </w:rPr>
        <w:t>,</w:t>
      </w:r>
    </w:p>
    <w:p w14:paraId="6B96045D" w14:textId="39FA81BC" w:rsidR="007117B8" w:rsidRPr="00F149F9" w:rsidRDefault="007117B8" w:rsidP="007117B8">
      <w:pPr>
        <w:widowControl w:val="0"/>
        <w:numPr>
          <w:ilvl w:val="0"/>
          <w:numId w:val="41"/>
        </w:numPr>
        <w:suppressAutoHyphens/>
        <w:spacing w:after="0" w:line="288" w:lineRule="auto"/>
        <w:contextualSpacing/>
        <w:jc w:val="both"/>
        <w:rPr>
          <w:bCs/>
          <w:sz w:val="24"/>
          <w:szCs w:val="24"/>
          <w:lang w:eastAsia="pl-PL"/>
        </w:rPr>
      </w:pPr>
      <w:r w:rsidRPr="007117B8">
        <w:rPr>
          <w:bCs/>
          <w:sz w:val="24"/>
          <w:szCs w:val="24"/>
          <w:lang w:eastAsia="pl-PL"/>
        </w:rPr>
        <w:t>nie może zawierać postanowień sprzecznych z treścią Umowy zawartej między Zamawiającym a Wykonawcą</w:t>
      </w:r>
      <w:r>
        <w:rPr>
          <w:bCs/>
          <w:sz w:val="24"/>
          <w:szCs w:val="24"/>
          <w:lang w:eastAsia="pl-PL"/>
        </w:rPr>
        <w:t>.</w:t>
      </w:r>
    </w:p>
    <w:p w14:paraId="396C9704" w14:textId="154E691E" w:rsidR="0061144F" w:rsidRPr="00F149F9" w:rsidRDefault="0005157F" w:rsidP="00C104D6">
      <w:pPr>
        <w:widowControl w:val="0"/>
        <w:numPr>
          <w:ilvl w:val="1"/>
          <w:numId w:val="46"/>
        </w:numPr>
        <w:suppressAutoHyphens/>
        <w:spacing w:after="0" w:line="288" w:lineRule="auto"/>
        <w:ind w:left="284" w:hanging="284"/>
        <w:jc w:val="both"/>
        <w:rPr>
          <w:bCs/>
          <w:sz w:val="24"/>
          <w:szCs w:val="24"/>
        </w:rPr>
      </w:pPr>
      <w:r w:rsidRPr="00F149F9">
        <w:rPr>
          <w:bCs/>
          <w:sz w:val="24"/>
          <w:szCs w:val="24"/>
        </w:rPr>
        <w:t>Wykonawca, podwykonawca lub dalszy podwykonawca zamówienia na roboty budowlane zamierzający zawrzeć umowę o podwykonawstwo,</w:t>
      </w:r>
      <w:r w:rsidR="00E07B32">
        <w:rPr>
          <w:bCs/>
          <w:sz w:val="24"/>
          <w:szCs w:val="24"/>
        </w:rPr>
        <w:t xml:space="preserve"> </w:t>
      </w:r>
      <w:r w:rsidR="00E07B32" w:rsidRPr="00F149F9">
        <w:rPr>
          <w:bCs/>
          <w:sz w:val="24"/>
          <w:szCs w:val="24"/>
        </w:rPr>
        <w:t>której przedmiotem są roboty budowlane</w:t>
      </w:r>
      <w:r w:rsidRPr="00F149F9">
        <w:rPr>
          <w:bCs/>
          <w:sz w:val="24"/>
          <w:szCs w:val="24"/>
        </w:rPr>
        <w:t xml:space="preserve"> jest obowiązany, w trakcie realizacji przedmiotu zamówienia do przedłożenia Zamawiającemu w formie pisemnej projektu tej umowy, przy czym podwykonawca lub dalszy podwykonawca jest obowiązany dołączyć zgodę Wykonawcy na zawarcie umowy o podwykonawstwo o treści zgodnej z projektem umowy.</w:t>
      </w:r>
    </w:p>
    <w:p w14:paraId="15EA59E9" w14:textId="77777777" w:rsidR="0061144F" w:rsidRPr="00F149F9" w:rsidRDefault="0005157F" w:rsidP="00C104D6">
      <w:pPr>
        <w:widowControl w:val="0"/>
        <w:numPr>
          <w:ilvl w:val="1"/>
          <w:numId w:val="46"/>
        </w:numPr>
        <w:suppressAutoHyphens/>
        <w:spacing w:after="0" w:line="288" w:lineRule="auto"/>
        <w:ind w:left="284" w:hanging="284"/>
        <w:jc w:val="both"/>
        <w:rPr>
          <w:bCs/>
          <w:sz w:val="24"/>
          <w:szCs w:val="24"/>
        </w:rPr>
      </w:pPr>
      <w:r w:rsidRPr="00F149F9">
        <w:rPr>
          <w:bCs/>
          <w:sz w:val="24"/>
          <w:szCs w:val="24"/>
        </w:rPr>
        <w:t>Zamawiający w terminie 21 dni od dnia przedłożenia projektu umowy o podwykonawstwo zgłosi pisemne zastrzeżenia do projektu umowy o podwykonawstwo, której przedmiotem są roboty budowlane w przypadku, gdy jej treść nie będzie spełniać wymagań określonych w ust. 4 oraz w Specyfikacji Istotnych Warunków Zamówienia. Niezgłoszenie pisemnych zastrzeżeń do przedłożonego projektu umowy o podwykonawstwo, w terminie określonym w niniejszym punkcie uważa się za akceptację projektu umowy przez Zamawiającego.</w:t>
      </w:r>
    </w:p>
    <w:p w14:paraId="5A87F0DF" w14:textId="224A3A94" w:rsidR="0061144F" w:rsidRPr="00F149F9" w:rsidRDefault="0005157F" w:rsidP="00C104D6">
      <w:pPr>
        <w:widowControl w:val="0"/>
        <w:numPr>
          <w:ilvl w:val="1"/>
          <w:numId w:val="46"/>
        </w:numPr>
        <w:suppressAutoHyphens/>
        <w:spacing w:after="0" w:line="288" w:lineRule="auto"/>
        <w:ind w:left="284" w:hanging="284"/>
        <w:jc w:val="both"/>
        <w:rPr>
          <w:bCs/>
          <w:sz w:val="24"/>
          <w:szCs w:val="24"/>
        </w:rPr>
      </w:pPr>
      <w:r w:rsidRPr="00F149F9">
        <w:rPr>
          <w:bCs/>
          <w:sz w:val="24"/>
          <w:szCs w:val="24"/>
        </w:rPr>
        <w:t xml:space="preserve">Po zawarciu umowy o podwykonawstwo, Wykonawca, podwykonawca lub dalszy podwykonawca zamówienia na roboty </w:t>
      </w:r>
      <w:r w:rsidRPr="00F149F9">
        <w:rPr>
          <w:bCs/>
          <w:sz w:val="24"/>
          <w:szCs w:val="24"/>
        </w:rPr>
        <w:lastRenderedPageBreak/>
        <w:t>budowlane przedłoży Zamawiającemu poświadczoną za zgodność z oryginałem kopię zawartej umowy</w:t>
      </w:r>
      <w:r w:rsidR="00AA677B">
        <w:rPr>
          <w:bCs/>
          <w:sz w:val="24"/>
          <w:szCs w:val="24"/>
        </w:rPr>
        <w:t xml:space="preserve"> o podwykonawstwo</w:t>
      </w:r>
      <w:r w:rsidRPr="00F149F9">
        <w:rPr>
          <w:bCs/>
          <w:sz w:val="24"/>
          <w:szCs w:val="24"/>
        </w:rPr>
        <w:t>, której przedmiotem są roboty budowlane</w:t>
      </w:r>
      <w:r w:rsidR="00AA677B">
        <w:rPr>
          <w:bCs/>
          <w:sz w:val="24"/>
          <w:szCs w:val="24"/>
        </w:rPr>
        <w:t>,</w:t>
      </w:r>
      <w:r w:rsidRPr="00F149F9">
        <w:rPr>
          <w:bCs/>
          <w:sz w:val="24"/>
          <w:szCs w:val="24"/>
        </w:rPr>
        <w:t xml:space="preserve"> wraz z odpisem z Krajowego Rejestru Sądowego lub innym dokumentem właściwym z uwagi na status prawny podwykonawcy lub dalszego podwykonawcy, </w:t>
      </w:r>
      <w:r w:rsidRPr="00F149F9">
        <w:rPr>
          <w:sz w:val="24"/>
          <w:szCs w:val="24"/>
          <w:lang w:eastAsia="pl-PL"/>
        </w:rPr>
        <w:t xml:space="preserve">potwierdzającym uprawnienia osób zawierających umowę w imieniu podwykonawcy </w:t>
      </w:r>
      <w:r w:rsidRPr="00F149F9">
        <w:rPr>
          <w:bCs/>
          <w:sz w:val="24"/>
          <w:szCs w:val="24"/>
          <w:lang w:eastAsia="pl-PL"/>
        </w:rPr>
        <w:t xml:space="preserve">lub dalszego podwykonawcy </w:t>
      </w:r>
      <w:r w:rsidRPr="00F149F9">
        <w:rPr>
          <w:sz w:val="24"/>
          <w:szCs w:val="24"/>
          <w:lang w:eastAsia="pl-PL"/>
        </w:rPr>
        <w:t>do jego reprezentowania</w:t>
      </w:r>
      <w:r w:rsidRPr="00F149F9">
        <w:rPr>
          <w:bCs/>
          <w:sz w:val="24"/>
          <w:szCs w:val="24"/>
        </w:rPr>
        <w:t>, w terminie 7 dni od dnia jej zawarcia.</w:t>
      </w:r>
    </w:p>
    <w:p w14:paraId="2C3081D1" w14:textId="5C334472" w:rsidR="0061144F" w:rsidRPr="00F149F9" w:rsidRDefault="0005157F" w:rsidP="00C104D6">
      <w:pPr>
        <w:widowControl w:val="0"/>
        <w:numPr>
          <w:ilvl w:val="1"/>
          <w:numId w:val="46"/>
        </w:numPr>
        <w:suppressAutoHyphens/>
        <w:spacing w:after="0" w:line="288" w:lineRule="auto"/>
        <w:ind w:left="284" w:hanging="284"/>
        <w:jc w:val="both"/>
        <w:rPr>
          <w:bCs/>
          <w:sz w:val="24"/>
          <w:szCs w:val="24"/>
        </w:rPr>
      </w:pPr>
      <w:r w:rsidRPr="00F149F9">
        <w:rPr>
          <w:bCs/>
          <w:sz w:val="24"/>
          <w:szCs w:val="24"/>
        </w:rPr>
        <w:t>Zamawiający, w terminie 21 dni</w:t>
      </w:r>
      <w:r w:rsidR="00AA677B">
        <w:rPr>
          <w:bCs/>
          <w:sz w:val="24"/>
          <w:szCs w:val="24"/>
        </w:rPr>
        <w:t xml:space="preserve"> </w:t>
      </w:r>
      <w:r w:rsidR="00AA677B" w:rsidRPr="00F149F9">
        <w:rPr>
          <w:bCs/>
          <w:sz w:val="24"/>
          <w:szCs w:val="24"/>
        </w:rPr>
        <w:t>od dnia przedłożenia projektu umowy o podwykonawstwo</w:t>
      </w:r>
      <w:r w:rsidRPr="00F149F9">
        <w:rPr>
          <w:bCs/>
          <w:sz w:val="24"/>
          <w:szCs w:val="24"/>
        </w:rPr>
        <w:t xml:space="preserve"> zgłosi pisemny sprzeciw do umowy o podwykonawstwo, której przedmiotem są roboty budowlane, gdy jej treść nie będzie spełniać wymagań określonych w ust. 4</w:t>
      </w:r>
      <w:r w:rsidR="00AA677B">
        <w:rPr>
          <w:bCs/>
          <w:sz w:val="24"/>
          <w:szCs w:val="24"/>
        </w:rPr>
        <w:t xml:space="preserve"> oraz w SIWZ</w:t>
      </w:r>
      <w:r w:rsidRPr="00F149F9">
        <w:rPr>
          <w:bCs/>
          <w:sz w:val="24"/>
          <w:szCs w:val="24"/>
        </w:rPr>
        <w:t>. Niezgłoszenie pisemnego sprzeciwu do przedłożonej umowy o podwykonawstwo, której przedmiotem są roboty budowlane, w terminie określonym w niniejszym punkcie, uważa się za akceptację umowy przez Zamawiającego.</w:t>
      </w:r>
    </w:p>
    <w:p w14:paraId="5BF0EA7E" w14:textId="202456C4" w:rsidR="0061144F" w:rsidRPr="00F149F9" w:rsidRDefault="0005157F" w:rsidP="00C104D6">
      <w:pPr>
        <w:widowControl w:val="0"/>
        <w:numPr>
          <w:ilvl w:val="1"/>
          <w:numId w:val="46"/>
        </w:numPr>
        <w:suppressAutoHyphens/>
        <w:spacing w:after="0" w:line="288" w:lineRule="auto"/>
        <w:ind w:left="284" w:hanging="284"/>
        <w:jc w:val="both"/>
        <w:rPr>
          <w:bCs/>
          <w:sz w:val="24"/>
          <w:szCs w:val="24"/>
        </w:rPr>
      </w:pPr>
      <w:r w:rsidRPr="00F149F9">
        <w:rPr>
          <w:bCs/>
          <w:sz w:val="24"/>
          <w:szCs w:val="24"/>
        </w:rPr>
        <w:t>Wykonawca, podwykonawca lub dalszy podwykonawca zamówienia na roboty budowlane przedłoży Zamawiającemu poświadczoną za zgodność z oryginałem kopię zawartej umowy o podwykonawstwo, której przedmiotem są dostawy lub usługi,</w:t>
      </w:r>
      <w:r w:rsidR="00AA677B">
        <w:rPr>
          <w:bCs/>
          <w:sz w:val="24"/>
          <w:szCs w:val="24"/>
        </w:rPr>
        <w:t xml:space="preserve"> </w:t>
      </w:r>
      <w:r w:rsidR="00AA677B" w:rsidRPr="00F149F9">
        <w:rPr>
          <w:bCs/>
          <w:sz w:val="24"/>
          <w:szCs w:val="24"/>
        </w:rPr>
        <w:t xml:space="preserve">wraz z odpisem z Krajowego Rejestru Sądowego lub innym dokumentem właściwym z uwagi na status prawny podwykonawcy lub dalszego podwykonawcy, </w:t>
      </w:r>
      <w:r w:rsidR="00AA677B" w:rsidRPr="00F149F9">
        <w:rPr>
          <w:sz w:val="24"/>
          <w:szCs w:val="24"/>
          <w:lang w:eastAsia="pl-PL"/>
        </w:rPr>
        <w:t xml:space="preserve">potwierdzającym </w:t>
      </w:r>
      <w:r w:rsidR="00AA677B" w:rsidRPr="00F149F9">
        <w:rPr>
          <w:sz w:val="24"/>
          <w:szCs w:val="24"/>
          <w:lang w:eastAsia="pl-PL"/>
        </w:rPr>
        <w:lastRenderedPageBreak/>
        <w:t xml:space="preserve">uprawnienia osób zawierających umowę w imieniu podwykonawcy </w:t>
      </w:r>
      <w:r w:rsidR="00AA677B" w:rsidRPr="00F149F9">
        <w:rPr>
          <w:bCs/>
          <w:sz w:val="24"/>
          <w:szCs w:val="24"/>
          <w:lang w:eastAsia="pl-PL"/>
        </w:rPr>
        <w:t xml:space="preserve">lub dalszego podwykonawcy </w:t>
      </w:r>
      <w:r w:rsidR="00AA677B" w:rsidRPr="00F149F9">
        <w:rPr>
          <w:sz w:val="24"/>
          <w:szCs w:val="24"/>
          <w:lang w:eastAsia="pl-PL"/>
        </w:rPr>
        <w:t>do jego reprezentowania</w:t>
      </w:r>
      <w:r w:rsidRPr="00F149F9">
        <w:rPr>
          <w:bCs/>
          <w:sz w:val="24"/>
          <w:szCs w:val="24"/>
        </w:rPr>
        <w:t xml:space="preserve"> w terminie 7 dni od dnia jej zawarcia, z wyłączeniem umów o podwykonawstwo o wartości mniejszej niż 0,5% wartości</w:t>
      </w:r>
      <w:r w:rsidR="00AA677B">
        <w:rPr>
          <w:bCs/>
          <w:sz w:val="24"/>
          <w:szCs w:val="24"/>
        </w:rPr>
        <w:t xml:space="preserve"> brutto</w:t>
      </w:r>
      <w:r w:rsidRPr="00F149F9">
        <w:rPr>
          <w:bCs/>
          <w:sz w:val="24"/>
          <w:szCs w:val="24"/>
        </w:rPr>
        <w:t xml:space="preserve"> umowy w sprawie zamówienia publicznego. Wyłączenie, o którym mowa powyżej, nie dotyczy umów o podwykonawstwo o wartości większej niż 50.000,00 zł brutto.</w:t>
      </w:r>
    </w:p>
    <w:p w14:paraId="4460CD1F" w14:textId="3421DF46" w:rsidR="0061144F" w:rsidRPr="00F149F9" w:rsidRDefault="0005157F" w:rsidP="00C104D6">
      <w:pPr>
        <w:widowControl w:val="0"/>
        <w:numPr>
          <w:ilvl w:val="1"/>
          <w:numId w:val="46"/>
        </w:numPr>
        <w:suppressAutoHyphens/>
        <w:spacing w:after="0" w:line="288" w:lineRule="auto"/>
        <w:ind w:left="284" w:hanging="284"/>
        <w:jc w:val="both"/>
        <w:rPr>
          <w:sz w:val="24"/>
          <w:szCs w:val="24"/>
        </w:rPr>
      </w:pPr>
      <w:r w:rsidRPr="00F149F9">
        <w:rPr>
          <w:bCs/>
          <w:sz w:val="24"/>
          <w:szCs w:val="24"/>
        </w:rPr>
        <w:t>W powyższym przypadku opisanym w ust. 9, jeżeli termin zapłaty wynagrodzenia jest dłuższy niż określony w ust. 4 pkt 1)</w:t>
      </w:r>
      <w:r w:rsidR="00BF142C">
        <w:rPr>
          <w:bCs/>
          <w:sz w:val="24"/>
          <w:szCs w:val="24"/>
        </w:rPr>
        <w:t xml:space="preserve"> lub jeżeli</w:t>
      </w:r>
      <w:r w:rsidR="00BF142C" w:rsidRPr="00F149F9">
        <w:rPr>
          <w:bCs/>
          <w:sz w:val="24"/>
          <w:szCs w:val="24"/>
        </w:rPr>
        <w:t xml:space="preserve"> treść</w:t>
      </w:r>
      <w:r w:rsidR="00BF142C">
        <w:rPr>
          <w:bCs/>
          <w:sz w:val="24"/>
          <w:szCs w:val="24"/>
        </w:rPr>
        <w:t xml:space="preserve"> umowy</w:t>
      </w:r>
      <w:r w:rsidR="00BF142C" w:rsidRPr="00F149F9">
        <w:rPr>
          <w:bCs/>
          <w:sz w:val="24"/>
          <w:szCs w:val="24"/>
        </w:rPr>
        <w:t xml:space="preserve"> nie będzie spełniać wymagań określonych w ust. 4</w:t>
      </w:r>
      <w:r w:rsidR="00BF142C">
        <w:rPr>
          <w:bCs/>
          <w:sz w:val="24"/>
          <w:szCs w:val="24"/>
        </w:rPr>
        <w:t xml:space="preserve"> oraz w SIWZ</w:t>
      </w:r>
      <w:r w:rsidRPr="00F149F9">
        <w:rPr>
          <w:bCs/>
          <w:sz w:val="24"/>
          <w:szCs w:val="24"/>
        </w:rPr>
        <w:t xml:space="preserve">, Zamawiający poinformuje o tym Wykonawcę i wezwie go do doprowadzenia do zmiany tej umowy pod rygorem wystąpienia o zapłatę kary umownej zgodnie </w:t>
      </w:r>
      <w:r w:rsidRPr="00F149F9">
        <w:rPr>
          <w:sz w:val="24"/>
          <w:szCs w:val="24"/>
        </w:rPr>
        <w:t xml:space="preserve">z </w:t>
      </w:r>
      <w:r w:rsidRPr="00F149F9">
        <w:rPr>
          <w:sz w:val="24"/>
          <w:szCs w:val="24"/>
          <w:lang w:eastAsia="pl-PL"/>
        </w:rPr>
        <w:t xml:space="preserve">§ 15 ust. 1 lit. </w:t>
      </w:r>
      <w:r w:rsidRPr="00F149F9">
        <w:rPr>
          <w:bCs/>
          <w:sz w:val="24"/>
          <w:szCs w:val="24"/>
          <w:lang w:eastAsia="pl-PL"/>
        </w:rPr>
        <w:t>e)</w:t>
      </w:r>
      <w:r w:rsidRPr="00F149F9">
        <w:rPr>
          <w:sz w:val="24"/>
          <w:szCs w:val="24"/>
          <w:lang w:eastAsia="pl-PL"/>
        </w:rPr>
        <w:t xml:space="preserve"> niniejszej umowy</w:t>
      </w:r>
      <w:r w:rsidRPr="00F149F9">
        <w:rPr>
          <w:bCs/>
          <w:sz w:val="24"/>
          <w:szCs w:val="24"/>
        </w:rPr>
        <w:t>.</w:t>
      </w:r>
    </w:p>
    <w:p w14:paraId="50AA06F0" w14:textId="77777777" w:rsidR="0061144F" w:rsidRPr="00F149F9" w:rsidRDefault="0005157F" w:rsidP="00C104D6">
      <w:pPr>
        <w:widowControl w:val="0"/>
        <w:numPr>
          <w:ilvl w:val="1"/>
          <w:numId w:val="46"/>
        </w:numPr>
        <w:suppressAutoHyphens/>
        <w:spacing w:after="0" w:line="288" w:lineRule="auto"/>
        <w:ind w:left="284" w:hanging="284"/>
        <w:jc w:val="both"/>
        <w:rPr>
          <w:bCs/>
          <w:sz w:val="24"/>
          <w:szCs w:val="24"/>
          <w:lang w:eastAsia="pl-PL"/>
        </w:rPr>
      </w:pPr>
      <w:r w:rsidRPr="00F149F9">
        <w:rPr>
          <w:bCs/>
          <w:sz w:val="24"/>
          <w:szCs w:val="24"/>
          <w:lang w:eastAsia="pl-PL"/>
        </w:rPr>
        <w:t xml:space="preserve">Powyższe zapisy mają również zastosowanie w przypadku zmian projektów umów i umów </w:t>
      </w:r>
      <w:r w:rsidRPr="00F149F9">
        <w:rPr>
          <w:bCs/>
          <w:sz w:val="24"/>
          <w:szCs w:val="24"/>
          <w:lang w:eastAsia="pl-PL"/>
        </w:rPr>
        <w:br/>
        <w:t>o podwykonawstwo.</w:t>
      </w:r>
    </w:p>
    <w:p w14:paraId="25D8F583" w14:textId="77777777" w:rsidR="0061144F" w:rsidRPr="00F149F9" w:rsidRDefault="0005157F" w:rsidP="00C104D6">
      <w:pPr>
        <w:widowControl w:val="0"/>
        <w:numPr>
          <w:ilvl w:val="1"/>
          <w:numId w:val="46"/>
        </w:numPr>
        <w:suppressAutoHyphens/>
        <w:spacing w:after="0" w:line="288" w:lineRule="auto"/>
        <w:ind w:left="284" w:hanging="284"/>
        <w:jc w:val="both"/>
        <w:rPr>
          <w:bCs/>
          <w:sz w:val="24"/>
          <w:szCs w:val="24"/>
          <w:lang w:eastAsia="pl-PL"/>
        </w:rPr>
      </w:pPr>
      <w:r w:rsidRPr="00F149F9">
        <w:rPr>
          <w:bCs/>
          <w:sz w:val="24"/>
          <w:szCs w:val="24"/>
          <w:lang w:eastAsia="pl-PL"/>
        </w:rPr>
        <w:t>Zasady dotyczące podwykonawców mają odpowiednie zastosowanie do dalszych podwykonawców.</w:t>
      </w:r>
    </w:p>
    <w:p w14:paraId="0F4F71A4" w14:textId="05021A6D" w:rsidR="0061144F" w:rsidRPr="00F149F9" w:rsidRDefault="0005157F" w:rsidP="00C104D6">
      <w:pPr>
        <w:widowControl w:val="0"/>
        <w:numPr>
          <w:ilvl w:val="1"/>
          <w:numId w:val="46"/>
        </w:numPr>
        <w:suppressAutoHyphens/>
        <w:spacing w:after="0" w:line="288" w:lineRule="auto"/>
        <w:ind w:left="284" w:hanging="284"/>
        <w:jc w:val="both"/>
        <w:rPr>
          <w:bCs/>
          <w:sz w:val="24"/>
          <w:szCs w:val="24"/>
          <w:lang w:eastAsia="pl-PL"/>
        </w:rPr>
      </w:pPr>
      <w:r w:rsidRPr="00F149F9">
        <w:rPr>
          <w:bCs/>
          <w:sz w:val="24"/>
          <w:szCs w:val="24"/>
          <w:lang w:eastAsia="pl-PL"/>
        </w:rPr>
        <w:t xml:space="preserve">Wykonanie części zamówienia na podstawie umowy podwykonawstwa nie zwalnia Wykonawcy </w:t>
      </w:r>
      <w:r w:rsidRPr="00F149F9">
        <w:rPr>
          <w:bCs/>
          <w:sz w:val="24"/>
          <w:szCs w:val="24"/>
          <w:lang w:eastAsia="pl-PL"/>
        </w:rPr>
        <w:br/>
        <w:t xml:space="preserve">z odpowiedzialności za wykonanie obowiązków wynikających z umowy i obowiązujących przepisów prawa. Wykonawca odpowiada za działania i zaniechania podwykonawców i dalszych </w:t>
      </w:r>
      <w:r w:rsidRPr="00F149F9">
        <w:rPr>
          <w:bCs/>
          <w:sz w:val="24"/>
          <w:szCs w:val="24"/>
          <w:lang w:eastAsia="pl-PL"/>
        </w:rPr>
        <w:lastRenderedPageBreak/>
        <w:t>podwykonawców jak za własne.</w:t>
      </w:r>
      <w:r w:rsidR="0063684C" w:rsidRPr="0063684C">
        <w:rPr>
          <w:bCs/>
          <w:sz w:val="24"/>
          <w:szCs w:val="24"/>
          <w:lang w:eastAsia="pl-PL"/>
        </w:rPr>
        <w:t xml:space="preserve"> </w:t>
      </w:r>
      <w:r w:rsidR="0063684C" w:rsidRPr="00ED39E9">
        <w:rPr>
          <w:bCs/>
          <w:sz w:val="24"/>
          <w:szCs w:val="24"/>
          <w:lang w:eastAsia="pl-PL"/>
        </w:rPr>
        <w:t>Wykonawca jest zobowiązany do zorganizowania, prowadzenia, nadzorowania i zabezpieczania oraz koordynacji prac realizowanych przez podwykonawców lub dalszych podwykonawców</w:t>
      </w:r>
      <w:r w:rsidR="0063684C">
        <w:rPr>
          <w:bCs/>
          <w:sz w:val="24"/>
          <w:szCs w:val="24"/>
          <w:lang w:eastAsia="pl-PL"/>
        </w:rPr>
        <w:t xml:space="preserve">. </w:t>
      </w:r>
      <w:r w:rsidR="0063684C" w:rsidRPr="005E7C8F">
        <w:rPr>
          <w:bCs/>
          <w:sz w:val="24"/>
          <w:szCs w:val="24"/>
          <w:lang w:eastAsia="pl-PL"/>
        </w:rPr>
        <w:t>Zamawiającemu przysługuje prawo żądania od Wykonawcy zmiany podwykonawcy lub dalszego podwykonawcy, jeżeli ten realizuje roboty w sposób wadliwy, niezgodny z postanowieniami Umowy i przepisami obowiązującego prawa</w:t>
      </w:r>
      <w:r w:rsidR="0063684C">
        <w:rPr>
          <w:bCs/>
          <w:sz w:val="24"/>
          <w:szCs w:val="24"/>
          <w:lang w:eastAsia="pl-PL"/>
        </w:rPr>
        <w:t>.</w:t>
      </w:r>
    </w:p>
    <w:p w14:paraId="75C76C41" w14:textId="77777777" w:rsidR="0012242E" w:rsidRPr="00F149F9" w:rsidRDefault="0005157F" w:rsidP="00C104D6">
      <w:pPr>
        <w:widowControl w:val="0"/>
        <w:numPr>
          <w:ilvl w:val="1"/>
          <w:numId w:val="46"/>
        </w:numPr>
        <w:suppressAutoHyphens/>
        <w:spacing w:after="0" w:line="288" w:lineRule="auto"/>
        <w:ind w:left="284" w:hanging="284"/>
        <w:jc w:val="both"/>
        <w:rPr>
          <w:bCs/>
          <w:sz w:val="24"/>
          <w:szCs w:val="24"/>
          <w:lang w:eastAsia="pl-PL"/>
        </w:rPr>
      </w:pPr>
      <w:r w:rsidRPr="00F149F9">
        <w:rPr>
          <w:bCs/>
          <w:sz w:val="24"/>
          <w:szCs w:val="24"/>
          <w:lang w:eastAsia="pl-PL"/>
        </w:rPr>
        <w:t>Do umowy z podwykonawcą Wykonawca dołączy gwarancję zapłaty za roboty budowlane udzieloną na żądanie podwykonawcy, zgodnie z ustawą Kodeks cywilny.</w:t>
      </w:r>
    </w:p>
    <w:p w14:paraId="7E90E4FB" w14:textId="77777777" w:rsidR="0012242E" w:rsidRPr="00F149F9" w:rsidRDefault="0005157F" w:rsidP="00C104D6">
      <w:pPr>
        <w:widowControl w:val="0"/>
        <w:numPr>
          <w:ilvl w:val="1"/>
          <w:numId w:val="46"/>
        </w:numPr>
        <w:suppressAutoHyphens/>
        <w:spacing w:after="0" w:line="288" w:lineRule="auto"/>
        <w:ind w:left="284" w:hanging="284"/>
        <w:jc w:val="both"/>
        <w:rPr>
          <w:bCs/>
          <w:sz w:val="24"/>
          <w:szCs w:val="24"/>
          <w:lang w:eastAsia="pl-PL"/>
        </w:rPr>
      </w:pPr>
      <w:r w:rsidRPr="00F149F9">
        <w:rPr>
          <w:bCs/>
          <w:sz w:val="24"/>
          <w:szCs w:val="24"/>
          <w:lang w:eastAsia="pl-PL"/>
        </w:rPr>
        <w:t>Wykonawca jest zobowiązany do udzielania Zamawiającemu wszelkich wyjaśnień w zakresie umów zawartych z podwykonawcami, a w szczególności związanych z prawidłowością ich realizacji przez strony.</w:t>
      </w:r>
    </w:p>
    <w:p w14:paraId="17AD7CA1" w14:textId="77777777" w:rsidR="0012242E" w:rsidRPr="00F149F9" w:rsidRDefault="0005157F" w:rsidP="00C104D6">
      <w:pPr>
        <w:widowControl w:val="0"/>
        <w:numPr>
          <w:ilvl w:val="1"/>
          <w:numId w:val="46"/>
        </w:numPr>
        <w:suppressAutoHyphens/>
        <w:spacing w:after="0" w:line="288" w:lineRule="auto"/>
        <w:ind w:left="284" w:hanging="284"/>
        <w:jc w:val="both"/>
        <w:rPr>
          <w:bCs/>
          <w:sz w:val="24"/>
          <w:szCs w:val="24"/>
          <w:lang w:eastAsia="pl-PL"/>
        </w:rPr>
      </w:pPr>
      <w:r w:rsidRPr="00F149F9">
        <w:rPr>
          <w:bCs/>
          <w:sz w:val="24"/>
          <w:szCs w:val="24"/>
          <w:lang w:eastAsia="pl-PL"/>
        </w:rPr>
        <w:t>Zamawiający nie ponosi odpowiedzialności za zawarcie umowy z podwykonawcami lub dalszymi podwykonawcami bez wymaganej zgody Zamawiającego, zaś skutki z tego wynikające, będą obciążały wyłącznie Wykonawcę.</w:t>
      </w:r>
    </w:p>
    <w:p w14:paraId="7592E14F" w14:textId="77777777" w:rsidR="0012242E" w:rsidRPr="00F149F9" w:rsidRDefault="0005157F" w:rsidP="00C104D6">
      <w:pPr>
        <w:widowControl w:val="0"/>
        <w:numPr>
          <w:ilvl w:val="1"/>
          <w:numId w:val="46"/>
        </w:numPr>
        <w:suppressAutoHyphens/>
        <w:spacing w:after="0" w:line="288" w:lineRule="auto"/>
        <w:ind w:left="284" w:hanging="284"/>
        <w:jc w:val="both"/>
        <w:rPr>
          <w:bCs/>
          <w:sz w:val="24"/>
          <w:szCs w:val="24"/>
          <w:lang w:eastAsia="pl-PL"/>
        </w:rPr>
      </w:pPr>
      <w:r w:rsidRPr="00F149F9">
        <w:rPr>
          <w:bCs/>
          <w:sz w:val="24"/>
          <w:szCs w:val="24"/>
          <w:lang w:eastAsia="pl-PL"/>
        </w:rPr>
        <w:t>Powierzenie realizacji zadań innemu podwykonawcy lub dalszemu podwykonawcy niż ten, z którym została zawarta zaakceptowana przez Zamawiającego umowa o podwykonawstwo, lub zmiana tej umowy wymaga ponownej akceptacji Zamawiającego w trybie określonym w Umowie.</w:t>
      </w:r>
    </w:p>
    <w:p w14:paraId="1EDA9614" w14:textId="77777777" w:rsidR="004F7306" w:rsidRPr="00F149F9" w:rsidRDefault="0005157F" w:rsidP="004F7306">
      <w:pPr>
        <w:widowControl w:val="0"/>
        <w:numPr>
          <w:ilvl w:val="1"/>
          <w:numId w:val="46"/>
        </w:numPr>
        <w:suppressAutoHyphens/>
        <w:spacing w:after="0" w:line="288" w:lineRule="auto"/>
        <w:jc w:val="both"/>
        <w:rPr>
          <w:bCs/>
          <w:sz w:val="24"/>
          <w:szCs w:val="24"/>
          <w:lang w:eastAsia="pl-PL"/>
        </w:rPr>
      </w:pPr>
      <w:r w:rsidRPr="00F149F9">
        <w:rPr>
          <w:bCs/>
          <w:sz w:val="24"/>
          <w:szCs w:val="24"/>
          <w:lang w:eastAsia="pl-PL"/>
        </w:rPr>
        <w:lastRenderedPageBreak/>
        <w:t>Na wniosek Zamawiającego, w terminie przez niego wskazanym, Wykonawca dostarczy Zamawiającemu szczegółowe informacje dotyczące podwykonawców lub dalszych podwykonawców w tym między innymi:</w:t>
      </w:r>
    </w:p>
    <w:p w14:paraId="42BC32D7" w14:textId="77777777" w:rsidR="004F7306" w:rsidRPr="00F149F9" w:rsidRDefault="0005157F" w:rsidP="004F7306">
      <w:pPr>
        <w:widowControl w:val="0"/>
        <w:suppressAutoHyphens/>
        <w:spacing w:after="0" w:line="288" w:lineRule="auto"/>
        <w:ind w:left="644"/>
        <w:jc w:val="both"/>
        <w:rPr>
          <w:bCs/>
          <w:sz w:val="24"/>
          <w:szCs w:val="24"/>
          <w:lang w:eastAsia="pl-PL"/>
        </w:rPr>
      </w:pPr>
      <w:r w:rsidRPr="00F149F9">
        <w:rPr>
          <w:bCs/>
          <w:sz w:val="24"/>
          <w:szCs w:val="24"/>
          <w:lang w:eastAsia="pl-PL"/>
        </w:rPr>
        <w:t>1)</w:t>
      </w:r>
      <w:r w:rsidRPr="00F149F9">
        <w:rPr>
          <w:bCs/>
          <w:sz w:val="24"/>
          <w:szCs w:val="24"/>
          <w:lang w:eastAsia="pl-PL"/>
        </w:rPr>
        <w:tab/>
        <w:t>zakresu prac powierzonych,</w:t>
      </w:r>
    </w:p>
    <w:p w14:paraId="48F73713" w14:textId="77777777" w:rsidR="004F7306" w:rsidRPr="00F149F9" w:rsidRDefault="0005157F" w:rsidP="004F7306">
      <w:pPr>
        <w:widowControl w:val="0"/>
        <w:suppressAutoHyphens/>
        <w:spacing w:after="0" w:line="288" w:lineRule="auto"/>
        <w:ind w:left="644"/>
        <w:jc w:val="both"/>
        <w:rPr>
          <w:bCs/>
          <w:sz w:val="24"/>
          <w:szCs w:val="24"/>
          <w:lang w:eastAsia="pl-PL"/>
        </w:rPr>
      </w:pPr>
      <w:r w:rsidRPr="00F149F9">
        <w:rPr>
          <w:bCs/>
          <w:sz w:val="24"/>
          <w:szCs w:val="24"/>
          <w:lang w:eastAsia="pl-PL"/>
        </w:rPr>
        <w:t>2)</w:t>
      </w:r>
      <w:r w:rsidRPr="00F149F9">
        <w:rPr>
          <w:bCs/>
          <w:sz w:val="24"/>
          <w:szCs w:val="24"/>
          <w:lang w:eastAsia="pl-PL"/>
        </w:rPr>
        <w:tab/>
        <w:t>zakresu prac wykonanych,</w:t>
      </w:r>
    </w:p>
    <w:p w14:paraId="4F08ACFE" w14:textId="77777777" w:rsidR="004F7306" w:rsidRPr="00F149F9" w:rsidRDefault="0005157F" w:rsidP="004F7306">
      <w:pPr>
        <w:widowControl w:val="0"/>
        <w:suppressAutoHyphens/>
        <w:spacing w:after="0" w:line="288" w:lineRule="auto"/>
        <w:ind w:left="284" w:firstLine="360"/>
        <w:jc w:val="both"/>
        <w:rPr>
          <w:bCs/>
          <w:sz w:val="24"/>
          <w:szCs w:val="24"/>
          <w:lang w:eastAsia="pl-PL"/>
        </w:rPr>
      </w:pPr>
      <w:r w:rsidRPr="00F149F9">
        <w:rPr>
          <w:bCs/>
          <w:sz w:val="24"/>
          <w:szCs w:val="24"/>
          <w:lang w:eastAsia="pl-PL"/>
        </w:rPr>
        <w:t>3)</w:t>
      </w:r>
      <w:r w:rsidRPr="00F149F9">
        <w:rPr>
          <w:bCs/>
          <w:sz w:val="24"/>
          <w:szCs w:val="24"/>
          <w:lang w:eastAsia="pl-PL"/>
        </w:rPr>
        <w:tab/>
        <w:t>faktur wystawionych przez podwykonawców lub dalszych podwykonawców,</w:t>
      </w:r>
    </w:p>
    <w:p w14:paraId="1AE164FE" w14:textId="77777777" w:rsidR="004F7306" w:rsidRPr="00F149F9" w:rsidRDefault="0005157F" w:rsidP="004F7306">
      <w:pPr>
        <w:widowControl w:val="0"/>
        <w:suppressAutoHyphens/>
        <w:spacing w:after="0" w:line="288" w:lineRule="auto"/>
        <w:ind w:left="284" w:firstLine="360"/>
        <w:jc w:val="both"/>
        <w:rPr>
          <w:bCs/>
          <w:sz w:val="24"/>
          <w:szCs w:val="24"/>
          <w:lang w:eastAsia="pl-PL"/>
        </w:rPr>
      </w:pPr>
      <w:r w:rsidRPr="00F149F9">
        <w:rPr>
          <w:bCs/>
          <w:sz w:val="24"/>
          <w:szCs w:val="24"/>
          <w:lang w:eastAsia="pl-PL"/>
        </w:rPr>
        <w:t>4)</w:t>
      </w:r>
      <w:r w:rsidRPr="00F149F9">
        <w:rPr>
          <w:bCs/>
          <w:sz w:val="24"/>
          <w:szCs w:val="24"/>
          <w:lang w:eastAsia="pl-PL"/>
        </w:rPr>
        <w:tab/>
        <w:t>udokumentowanego podsumowania płatności dokonanych na ich rzecz.</w:t>
      </w:r>
    </w:p>
    <w:p w14:paraId="53EC1A25" w14:textId="6D9C4E79" w:rsidR="004F7306" w:rsidRDefault="0005157F" w:rsidP="004F7306">
      <w:pPr>
        <w:widowControl w:val="0"/>
        <w:numPr>
          <w:ilvl w:val="1"/>
          <w:numId w:val="46"/>
        </w:numPr>
        <w:suppressAutoHyphens/>
        <w:spacing w:after="0" w:line="288" w:lineRule="auto"/>
        <w:jc w:val="both"/>
        <w:rPr>
          <w:bCs/>
          <w:sz w:val="24"/>
          <w:szCs w:val="24"/>
          <w:lang w:eastAsia="pl-PL"/>
        </w:rPr>
      </w:pPr>
      <w:r w:rsidRPr="00F149F9">
        <w:rPr>
          <w:bCs/>
          <w:sz w:val="24"/>
          <w:szCs w:val="24"/>
          <w:lang w:eastAsia="pl-PL"/>
        </w:rPr>
        <w:t xml:space="preserve">Suma wynagrodzeń </w:t>
      </w:r>
      <w:r w:rsidR="00E51C5B">
        <w:rPr>
          <w:bCs/>
          <w:sz w:val="24"/>
          <w:szCs w:val="24"/>
          <w:lang w:eastAsia="pl-PL"/>
        </w:rPr>
        <w:t xml:space="preserve">brutto </w:t>
      </w:r>
      <w:r w:rsidRPr="00F149F9">
        <w:rPr>
          <w:bCs/>
          <w:sz w:val="24"/>
          <w:szCs w:val="24"/>
          <w:lang w:eastAsia="pl-PL"/>
        </w:rPr>
        <w:t>wynikających z zawartych umów, wszystkich podwykonawców robót, dostaw i usług oraz dalszych podwykonawców robót nie może być wyższa niż 90% wartości brutto wynagrodzenia Wykonawcy (łącznie za Zadanie A i B).</w:t>
      </w:r>
    </w:p>
    <w:p w14:paraId="2A7983F8" w14:textId="650185AB" w:rsidR="00E07B32" w:rsidRDefault="00E07B32" w:rsidP="00E07B32">
      <w:pPr>
        <w:widowControl w:val="0"/>
        <w:numPr>
          <w:ilvl w:val="1"/>
          <w:numId w:val="46"/>
        </w:numPr>
        <w:suppressAutoHyphens/>
        <w:spacing w:after="0" w:line="288" w:lineRule="auto"/>
        <w:jc w:val="both"/>
        <w:rPr>
          <w:bCs/>
          <w:sz w:val="24"/>
          <w:szCs w:val="24"/>
          <w:lang w:eastAsia="pl-PL"/>
        </w:rPr>
      </w:pPr>
      <w:r w:rsidRPr="00E07B32">
        <w:rPr>
          <w:bCs/>
          <w:sz w:val="24"/>
          <w:szCs w:val="24"/>
          <w:lang w:eastAsia="pl-PL"/>
        </w:rPr>
        <w:t>W przypadkach umów o podwykonawstwo zawartych z podwykonawcą lub dalszym podwykonawcą, poświadczenia za zgodność z oryginałem kopii umowy o podwykonawstwo może dokonać Wykonawca</w:t>
      </w:r>
      <w:r>
        <w:rPr>
          <w:bCs/>
          <w:sz w:val="24"/>
          <w:szCs w:val="24"/>
          <w:lang w:eastAsia="pl-PL"/>
        </w:rPr>
        <w:t>.</w:t>
      </w:r>
    </w:p>
    <w:p w14:paraId="0671D30E" w14:textId="459BBBE3" w:rsidR="00E644D6" w:rsidRDefault="00E644D6" w:rsidP="00E644D6">
      <w:pPr>
        <w:widowControl w:val="0"/>
        <w:numPr>
          <w:ilvl w:val="1"/>
          <w:numId w:val="46"/>
        </w:numPr>
        <w:suppressAutoHyphens/>
        <w:spacing w:after="0" w:line="288" w:lineRule="auto"/>
        <w:jc w:val="both"/>
        <w:rPr>
          <w:bCs/>
          <w:sz w:val="24"/>
          <w:szCs w:val="24"/>
          <w:lang w:eastAsia="pl-PL"/>
        </w:rPr>
      </w:pPr>
      <w:r w:rsidRPr="00E644D6">
        <w:rPr>
          <w:bCs/>
          <w:sz w:val="24"/>
          <w:szCs w:val="24"/>
          <w:lang w:eastAsia="pl-PL"/>
        </w:rPr>
        <w:t xml:space="preserve">W przypadku realizacji Przedmiotu Umowy przez podmioty występujące wspólnie (konsorcjum), umowy z podwykonawcami będą zawierane w imieniu i na rzecz wszystkich uczestników konsorcjum. W przypadku, w którym Wykonawcą jest konsorcjum, każdy z członków konsorcjum </w:t>
      </w:r>
      <w:r w:rsidRPr="00E644D6">
        <w:rPr>
          <w:bCs/>
          <w:sz w:val="24"/>
          <w:szCs w:val="24"/>
          <w:lang w:eastAsia="pl-PL"/>
        </w:rPr>
        <w:lastRenderedPageBreak/>
        <w:t>odpowiada solidarnie wobec Zamawiającego za zobowiązania pozostałych członków konsorcjum wobec podwykonawców i dalszych podwykonawców.</w:t>
      </w:r>
    </w:p>
    <w:p w14:paraId="0283C404" w14:textId="333C2827" w:rsidR="00E644D6" w:rsidRDefault="00E644D6" w:rsidP="00E644D6">
      <w:pPr>
        <w:widowControl w:val="0"/>
        <w:numPr>
          <w:ilvl w:val="1"/>
          <w:numId w:val="46"/>
        </w:numPr>
        <w:suppressAutoHyphens/>
        <w:spacing w:after="0" w:line="288" w:lineRule="auto"/>
        <w:jc w:val="both"/>
        <w:rPr>
          <w:bCs/>
          <w:sz w:val="24"/>
          <w:szCs w:val="24"/>
          <w:lang w:eastAsia="pl-PL"/>
        </w:rPr>
      </w:pPr>
      <w:r w:rsidRPr="00E644D6">
        <w:rPr>
          <w:bCs/>
          <w:sz w:val="24"/>
          <w:szCs w:val="24"/>
          <w:lang w:eastAsia="pl-PL"/>
        </w:rPr>
        <w:t>Wykonawca zobowiązany jest do należytego wykonywania umów zawartych z podwykonawcami</w:t>
      </w:r>
      <w:r>
        <w:rPr>
          <w:bCs/>
          <w:sz w:val="24"/>
          <w:szCs w:val="24"/>
          <w:lang w:eastAsia="pl-PL"/>
        </w:rPr>
        <w:t>.</w:t>
      </w:r>
    </w:p>
    <w:p w14:paraId="25DD2F38" w14:textId="3F78E2C3" w:rsidR="00E644D6" w:rsidRPr="00F149F9" w:rsidRDefault="00E644D6" w:rsidP="00E644D6">
      <w:pPr>
        <w:widowControl w:val="0"/>
        <w:numPr>
          <w:ilvl w:val="1"/>
          <w:numId w:val="46"/>
        </w:numPr>
        <w:suppressAutoHyphens/>
        <w:spacing w:after="0" w:line="288" w:lineRule="auto"/>
        <w:jc w:val="both"/>
        <w:rPr>
          <w:bCs/>
          <w:sz w:val="24"/>
          <w:szCs w:val="24"/>
          <w:lang w:eastAsia="pl-PL"/>
        </w:rPr>
      </w:pPr>
      <w:r w:rsidRPr="00E644D6">
        <w:rPr>
          <w:bCs/>
          <w:sz w:val="24"/>
          <w:szCs w:val="24"/>
          <w:lang w:eastAsia="pl-PL"/>
        </w:rPr>
        <w:t>Niezastosowanie się przez Wykonawcę do określonych powyżej wymogów związanych z podwykonawstwem, stanowi podstawę do natychmiastowego usunięcia podwykonawcy lub dalszego podwykonawcy przez Zamawiającego lub żądania od Wykonawcy usunięcia przedmiotowego podwykonawcy lub dalszego podwykonawcy z tere</w:t>
      </w:r>
      <w:r>
        <w:rPr>
          <w:bCs/>
          <w:sz w:val="24"/>
          <w:szCs w:val="24"/>
          <w:lang w:eastAsia="pl-PL"/>
        </w:rPr>
        <w:t>nu budowy.</w:t>
      </w:r>
    </w:p>
    <w:p w14:paraId="23B3EE49" w14:textId="77777777" w:rsidR="00D26F52" w:rsidRDefault="00D26F52" w:rsidP="0061144F">
      <w:pPr>
        <w:spacing w:after="0" w:line="288" w:lineRule="auto"/>
        <w:jc w:val="center"/>
        <w:rPr>
          <w:b/>
          <w:sz w:val="24"/>
          <w:szCs w:val="24"/>
          <w:lang w:eastAsia="pl-PL"/>
        </w:rPr>
      </w:pPr>
    </w:p>
    <w:p w14:paraId="48C92F20" w14:textId="77777777" w:rsidR="00F149F9" w:rsidRDefault="00F149F9" w:rsidP="0061144F">
      <w:pPr>
        <w:spacing w:after="0" w:line="288" w:lineRule="auto"/>
        <w:jc w:val="center"/>
        <w:rPr>
          <w:b/>
          <w:sz w:val="24"/>
          <w:szCs w:val="24"/>
          <w:lang w:eastAsia="pl-PL"/>
        </w:rPr>
      </w:pPr>
    </w:p>
    <w:p w14:paraId="6921B8D6" w14:textId="77777777" w:rsidR="00F149F9" w:rsidRPr="00F149F9" w:rsidRDefault="00F149F9" w:rsidP="0061144F">
      <w:pPr>
        <w:spacing w:after="0" w:line="288" w:lineRule="auto"/>
        <w:jc w:val="center"/>
        <w:rPr>
          <w:b/>
          <w:sz w:val="24"/>
          <w:szCs w:val="24"/>
          <w:lang w:eastAsia="pl-PL"/>
        </w:rPr>
      </w:pPr>
    </w:p>
    <w:p w14:paraId="4DBCDE41" w14:textId="77777777" w:rsidR="0061144F" w:rsidRPr="00F149F9" w:rsidRDefault="0005157F" w:rsidP="0061144F">
      <w:pPr>
        <w:spacing w:after="0" w:line="288" w:lineRule="auto"/>
        <w:jc w:val="center"/>
        <w:rPr>
          <w:b/>
          <w:bCs/>
          <w:strike/>
          <w:sz w:val="24"/>
          <w:szCs w:val="24"/>
          <w:lang w:eastAsia="pl-PL"/>
        </w:rPr>
      </w:pPr>
      <w:r w:rsidRPr="00F149F9">
        <w:rPr>
          <w:b/>
          <w:sz w:val="24"/>
          <w:szCs w:val="24"/>
          <w:lang w:eastAsia="pl-PL"/>
        </w:rPr>
        <w:t>§ 8</w:t>
      </w:r>
    </w:p>
    <w:p w14:paraId="61A74EC2" w14:textId="77777777" w:rsidR="0061144F" w:rsidRPr="00F149F9" w:rsidRDefault="0005157F" w:rsidP="0061144F">
      <w:pPr>
        <w:tabs>
          <w:tab w:val="left" w:pos="-720"/>
        </w:tabs>
        <w:spacing w:after="0" w:line="288" w:lineRule="auto"/>
        <w:jc w:val="center"/>
        <w:rPr>
          <w:b/>
          <w:bCs/>
          <w:sz w:val="24"/>
          <w:szCs w:val="24"/>
          <w:vertAlign w:val="superscript"/>
          <w:lang w:eastAsia="pl-PL"/>
        </w:rPr>
      </w:pPr>
      <w:r w:rsidRPr="00F149F9">
        <w:rPr>
          <w:b/>
          <w:bCs/>
          <w:sz w:val="24"/>
          <w:szCs w:val="24"/>
          <w:lang w:eastAsia="pl-PL"/>
        </w:rPr>
        <w:t>Warunki płatności wynagrodzenia Wykonawcy w przypadku wykonywania części przedmiotu zamówienia przez Podwykonawców</w:t>
      </w:r>
    </w:p>
    <w:p w14:paraId="6A855EF0" w14:textId="77777777" w:rsidR="00633211" w:rsidRPr="00F149F9" w:rsidRDefault="0005157F" w:rsidP="00C104D6">
      <w:pPr>
        <w:widowControl w:val="0"/>
        <w:numPr>
          <w:ilvl w:val="0"/>
          <w:numId w:val="43"/>
        </w:numPr>
        <w:suppressAutoHyphens/>
        <w:spacing w:after="0" w:line="288" w:lineRule="auto"/>
        <w:ind w:left="284" w:hanging="284"/>
        <w:jc w:val="both"/>
        <w:rPr>
          <w:bCs/>
          <w:sz w:val="24"/>
          <w:szCs w:val="24"/>
          <w:lang w:eastAsia="pl-PL"/>
        </w:rPr>
      </w:pPr>
      <w:r w:rsidRPr="00F149F9">
        <w:rPr>
          <w:sz w:val="24"/>
          <w:szCs w:val="24"/>
          <w:lang w:eastAsia="pl-PL"/>
        </w:rPr>
        <w:t xml:space="preserve">Wynagrodzenie Wykonawcy za wykonany przedmiot zamówienia w części odpowiadającej należności za roboty, dostawy lub usługi wykonane przez podwykonawców </w:t>
      </w:r>
      <w:r w:rsidRPr="00F149F9">
        <w:rPr>
          <w:bCs/>
          <w:sz w:val="24"/>
          <w:szCs w:val="24"/>
          <w:lang w:eastAsia="pl-PL"/>
        </w:rPr>
        <w:t>lub dalszych podwykonawców</w:t>
      </w:r>
      <w:r w:rsidRPr="00F149F9">
        <w:rPr>
          <w:sz w:val="24"/>
          <w:szCs w:val="24"/>
          <w:lang w:eastAsia="pl-PL"/>
        </w:rPr>
        <w:t xml:space="preserve"> przekazane zostanie na rachunek bankowy Wykonawcy dopiero po dostarczeniu przez niego oświadczeń, o których mowa w § 6 ust. 10. </w:t>
      </w:r>
    </w:p>
    <w:p w14:paraId="1997FDB3" w14:textId="77777777" w:rsidR="0061144F" w:rsidRPr="00F149F9" w:rsidRDefault="0005157F" w:rsidP="00C104D6">
      <w:pPr>
        <w:widowControl w:val="0"/>
        <w:numPr>
          <w:ilvl w:val="0"/>
          <w:numId w:val="43"/>
        </w:numPr>
        <w:suppressAutoHyphens/>
        <w:spacing w:after="0" w:line="288" w:lineRule="auto"/>
        <w:ind w:left="284" w:hanging="284"/>
        <w:jc w:val="both"/>
        <w:rPr>
          <w:bCs/>
          <w:sz w:val="24"/>
          <w:szCs w:val="24"/>
          <w:lang w:eastAsia="pl-PL"/>
        </w:rPr>
      </w:pPr>
      <w:r w:rsidRPr="00F149F9">
        <w:rPr>
          <w:bCs/>
          <w:sz w:val="24"/>
          <w:szCs w:val="24"/>
          <w:lang w:eastAsia="pl-PL"/>
        </w:rPr>
        <w:lastRenderedPageBreak/>
        <w:t>Zamawiający dokona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 z zastrzeżeniem ust. 5.</w:t>
      </w:r>
    </w:p>
    <w:p w14:paraId="76EC6DB4" w14:textId="77777777" w:rsidR="0061144F" w:rsidRPr="00F149F9" w:rsidRDefault="0005157F" w:rsidP="00C104D6">
      <w:pPr>
        <w:widowControl w:val="0"/>
        <w:numPr>
          <w:ilvl w:val="0"/>
          <w:numId w:val="43"/>
        </w:numPr>
        <w:suppressAutoHyphens/>
        <w:spacing w:after="0" w:line="288" w:lineRule="auto"/>
        <w:ind w:left="284" w:hanging="284"/>
        <w:jc w:val="both"/>
        <w:rPr>
          <w:bCs/>
          <w:sz w:val="24"/>
          <w:szCs w:val="24"/>
          <w:lang w:eastAsia="pl-PL"/>
        </w:rPr>
      </w:pPr>
      <w:r w:rsidRPr="00F149F9">
        <w:rPr>
          <w:bCs/>
          <w:sz w:val="24"/>
          <w:szCs w:val="24"/>
          <w:lang w:eastAsia="pl-PL"/>
        </w:rPr>
        <w:t>Wynagrodzenie, o którym mowa w ust. 1,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67397CA3" w14:textId="29837EA4" w:rsidR="0061144F" w:rsidRPr="005819F0" w:rsidRDefault="0005157F" w:rsidP="007616B7">
      <w:pPr>
        <w:widowControl w:val="0"/>
        <w:numPr>
          <w:ilvl w:val="0"/>
          <w:numId w:val="43"/>
        </w:numPr>
        <w:suppressAutoHyphens/>
        <w:spacing w:after="0" w:line="288" w:lineRule="auto"/>
        <w:ind w:left="284" w:hanging="284"/>
        <w:jc w:val="both"/>
        <w:rPr>
          <w:bCs/>
          <w:sz w:val="24"/>
          <w:szCs w:val="24"/>
          <w:lang w:eastAsia="pl-PL"/>
        </w:rPr>
      </w:pPr>
      <w:r w:rsidRPr="00D22D3A">
        <w:rPr>
          <w:bCs/>
          <w:sz w:val="24"/>
          <w:szCs w:val="24"/>
          <w:lang w:eastAsia="pl-PL"/>
        </w:rPr>
        <w:t>Bezpośrednia</w:t>
      </w:r>
      <w:r w:rsidR="00D22D3A" w:rsidRPr="00D22D3A">
        <w:rPr>
          <w:bCs/>
          <w:sz w:val="24"/>
          <w:szCs w:val="24"/>
          <w:lang w:eastAsia="pl-PL"/>
        </w:rPr>
        <w:t xml:space="preserve"> zapłata wymagalnego wynagrodzenia na rzecz podwykonawcy lub dalszego podwykonawcy obejmuje wyłącznie wymagalne wynagrodzenie przysługujące podwykonawcy lub dalszemu podwykonawcy wyłącznie za zrealizowane i odebrane, zgodnie z zasadami określonymi w § </w:t>
      </w:r>
      <w:r w:rsidR="00D22D3A" w:rsidRPr="005819F0">
        <w:rPr>
          <w:bCs/>
          <w:sz w:val="24"/>
          <w:szCs w:val="24"/>
          <w:lang w:eastAsia="pl-PL"/>
        </w:rPr>
        <w:t>12 Umowy, roboty budowlane oraz dostawy i usługi, niezbędne do ich zrealizowania.</w:t>
      </w:r>
      <w:r w:rsidR="005819F0">
        <w:rPr>
          <w:bCs/>
          <w:sz w:val="24"/>
          <w:szCs w:val="24"/>
          <w:lang w:eastAsia="pl-PL"/>
        </w:rPr>
        <w:t xml:space="preserve"> </w:t>
      </w:r>
      <w:r w:rsidR="005819F0" w:rsidRPr="005819F0">
        <w:rPr>
          <w:bCs/>
          <w:sz w:val="24"/>
          <w:szCs w:val="24"/>
          <w:lang w:eastAsia="pl-PL"/>
        </w:rPr>
        <w:t xml:space="preserve">Zamawiający zapłaci Wykonawcy lub podwykonawcy lub dalszemu podwykonawcy wyłącznie za wbudowane i odebrane </w:t>
      </w:r>
      <w:r w:rsidR="005819F0" w:rsidRPr="005819F0">
        <w:rPr>
          <w:bCs/>
          <w:sz w:val="24"/>
          <w:szCs w:val="24"/>
          <w:lang w:eastAsia="pl-PL"/>
        </w:rPr>
        <w:lastRenderedPageBreak/>
        <w:t>od Wykonawcy materiały i urządzenia.</w:t>
      </w:r>
      <w:r w:rsidR="005819F0">
        <w:rPr>
          <w:bCs/>
          <w:sz w:val="24"/>
          <w:szCs w:val="24"/>
          <w:lang w:eastAsia="pl-PL"/>
        </w:rPr>
        <w:t xml:space="preserve"> </w:t>
      </w:r>
      <w:r w:rsidR="00D22D3A" w:rsidRPr="005819F0">
        <w:rPr>
          <w:bCs/>
          <w:sz w:val="24"/>
          <w:szCs w:val="24"/>
          <w:lang w:eastAsia="pl-PL"/>
        </w:rPr>
        <w:t>Bezpośrednia</w:t>
      </w:r>
      <w:r w:rsidRPr="005819F0">
        <w:rPr>
          <w:bCs/>
          <w:sz w:val="24"/>
          <w:szCs w:val="24"/>
          <w:lang w:eastAsia="pl-PL"/>
        </w:rPr>
        <w:t xml:space="preserve"> zapłata obejmuje wyłącznie należne wynagrodzenie bez odsetek, należnych podwykonawcy lub dalszemu podwykonawcy i zostanie uiszczona przez Zamawiającego w złotych polskich (PLN).</w:t>
      </w:r>
    </w:p>
    <w:p w14:paraId="23C34945" w14:textId="70E2233E" w:rsidR="00BA6158" w:rsidRPr="00BA6158" w:rsidRDefault="0005157F" w:rsidP="00BA6158">
      <w:pPr>
        <w:widowControl w:val="0"/>
        <w:numPr>
          <w:ilvl w:val="0"/>
          <w:numId w:val="43"/>
        </w:numPr>
        <w:suppressAutoHyphens/>
        <w:spacing w:after="0" w:line="288" w:lineRule="auto"/>
        <w:ind w:left="284" w:hanging="284"/>
        <w:jc w:val="both"/>
        <w:rPr>
          <w:bCs/>
          <w:sz w:val="24"/>
          <w:szCs w:val="24"/>
          <w:lang w:eastAsia="pl-PL"/>
        </w:rPr>
      </w:pPr>
      <w:r w:rsidRPr="00F149F9">
        <w:rPr>
          <w:bCs/>
          <w:sz w:val="24"/>
          <w:szCs w:val="24"/>
          <w:lang w:eastAsia="pl-PL"/>
        </w:rPr>
        <w:t>Przed dokonaniem bezpośredniej zapłaty Zamawiający umożliwi Wykonawcy zgłoszenie uwag w formie pisemnej dotyczących zasadności bezpośredniej zapłaty wynagrodzenia podwykonawcy lub dalszemu podwykonawcy. Zamawiający poinformuje o terminie zgłaszania uwag, nie krótszym niż 7 dni od dnia doręczenia tej informacji.</w:t>
      </w:r>
      <w:r w:rsidR="00BA6158">
        <w:rPr>
          <w:bCs/>
          <w:sz w:val="24"/>
          <w:szCs w:val="24"/>
          <w:lang w:eastAsia="pl-PL"/>
        </w:rPr>
        <w:t xml:space="preserve"> </w:t>
      </w:r>
      <w:r w:rsidR="00BA6158" w:rsidRPr="00BA6158">
        <w:rPr>
          <w:bCs/>
          <w:sz w:val="24"/>
          <w:szCs w:val="24"/>
          <w:lang w:eastAsia="pl-PL"/>
        </w:rPr>
        <w:t>Brak przedłożenia uwag w wyznaczonym przez Zamawiającego terminie, traktowany będzie jako akceptacja zasadności danej płatności na rzecz podwykonawcy lub dalszego podwykonawcy.</w:t>
      </w:r>
    </w:p>
    <w:p w14:paraId="04196C00" w14:textId="77777777" w:rsidR="0061144F" w:rsidRPr="00F149F9" w:rsidRDefault="0005157F" w:rsidP="00C104D6">
      <w:pPr>
        <w:widowControl w:val="0"/>
        <w:numPr>
          <w:ilvl w:val="0"/>
          <w:numId w:val="43"/>
        </w:numPr>
        <w:suppressAutoHyphens/>
        <w:spacing w:after="0" w:line="288" w:lineRule="auto"/>
        <w:ind w:left="284" w:hanging="284"/>
        <w:jc w:val="both"/>
        <w:rPr>
          <w:bCs/>
          <w:sz w:val="24"/>
          <w:szCs w:val="24"/>
          <w:lang w:eastAsia="pl-PL"/>
        </w:rPr>
      </w:pPr>
      <w:r w:rsidRPr="00F149F9">
        <w:rPr>
          <w:bCs/>
          <w:sz w:val="24"/>
          <w:szCs w:val="24"/>
          <w:lang w:eastAsia="pl-PL"/>
        </w:rPr>
        <w:t>W przypadku zgłoszenia uwag, o których mowa w ust. 5, w terminie wskazanym przez Zamawiającego, Zamawiający może:</w:t>
      </w:r>
    </w:p>
    <w:p w14:paraId="5E50E0F0" w14:textId="77777777" w:rsidR="0061144F" w:rsidRPr="00F149F9" w:rsidRDefault="0005157F" w:rsidP="00C104D6">
      <w:pPr>
        <w:widowControl w:val="0"/>
        <w:numPr>
          <w:ilvl w:val="0"/>
          <w:numId w:val="44"/>
        </w:numPr>
        <w:suppressAutoHyphens/>
        <w:spacing w:after="0" w:line="288" w:lineRule="auto"/>
        <w:ind w:left="567" w:hanging="283"/>
        <w:jc w:val="both"/>
        <w:rPr>
          <w:bCs/>
          <w:sz w:val="24"/>
          <w:szCs w:val="24"/>
          <w:lang w:eastAsia="pl-PL"/>
        </w:rPr>
      </w:pPr>
      <w:r w:rsidRPr="00F149F9">
        <w:rPr>
          <w:bCs/>
          <w:sz w:val="24"/>
          <w:szCs w:val="24"/>
          <w:lang w:eastAsia="pl-PL"/>
        </w:rPr>
        <w:t>nie dokonać bezpośredniej zapłaty wynagrodzenia podwykonawcy lub dalszemu podwykonawcy, jeżeli Wykonawca wykaże niezasadność takiej zapłaty albo</w:t>
      </w:r>
    </w:p>
    <w:p w14:paraId="5FD24614" w14:textId="77777777" w:rsidR="0061144F" w:rsidRPr="00F149F9" w:rsidRDefault="0005157F" w:rsidP="00C104D6">
      <w:pPr>
        <w:widowControl w:val="0"/>
        <w:numPr>
          <w:ilvl w:val="0"/>
          <w:numId w:val="44"/>
        </w:numPr>
        <w:suppressAutoHyphens/>
        <w:spacing w:after="0" w:line="288" w:lineRule="auto"/>
        <w:ind w:left="567" w:hanging="283"/>
        <w:jc w:val="both"/>
        <w:rPr>
          <w:bCs/>
          <w:sz w:val="24"/>
          <w:szCs w:val="24"/>
          <w:lang w:eastAsia="pl-PL"/>
        </w:rPr>
      </w:pPr>
      <w:r w:rsidRPr="00F149F9">
        <w:rPr>
          <w:bCs/>
          <w:sz w:val="24"/>
          <w:szCs w:val="24"/>
          <w:lang w:eastAsia="pl-PL"/>
        </w:rPr>
        <w:t>złożyć do depozytu sądowego kwotę potrzebną na pokrycie wynagrodzenia podwykonawcy lub dalszego podwykonawcy w przypadku istnienia zasadniczej wątpliwości Zamawiającego co do wysokości należnej zapłaty lub podmiotu, któremu płatność się należy, albo</w:t>
      </w:r>
    </w:p>
    <w:p w14:paraId="20D766E0" w14:textId="77777777" w:rsidR="0061144F" w:rsidRPr="00F149F9" w:rsidRDefault="0005157F" w:rsidP="00C104D6">
      <w:pPr>
        <w:widowControl w:val="0"/>
        <w:numPr>
          <w:ilvl w:val="0"/>
          <w:numId w:val="44"/>
        </w:numPr>
        <w:suppressAutoHyphens/>
        <w:spacing w:after="0" w:line="288" w:lineRule="auto"/>
        <w:ind w:left="567" w:hanging="283"/>
        <w:jc w:val="both"/>
        <w:rPr>
          <w:bCs/>
          <w:sz w:val="24"/>
          <w:szCs w:val="24"/>
          <w:lang w:eastAsia="pl-PL"/>
        </w:rPr>
      </w:pPr>
      <w:r w:rsidRPr="00F149F9">
        <w:rPr>
          <w:bCs/>
          <w:sz w:val="24"/>
          <w:szCs w:val="24"/>
          <w:lang w:eastAsia="pl-PL"/>
        </w:rPr>
        <w:t xml:space="preserve">dokonać bezpośredniej zapłaty wynagrodzenia </w:t>
      </w:r>
      <w:r w:rsidRPr="00F149F9">
        <w:rPr>
          <w:bCs/>
          <w:sz w:val="24"/>
          <w:szCs w:val="24"/>
          <w:lang w:eastAsia="pl-PL"/>
        </w:rPr>
        <w:lastRenderedPageBreak/>
        <w:t>podwykonawcy lub dalszemu podwykonawcy, jeżeli podwykonawca lub dalszy podwykonawca wykaże zasadność takiej zapłaty.</w:t>
      </w:r>
    </w:p>
    <w:p w14:paraId="029271A6" w14:textId="77777777" w:rsidR="004F7306" w:rsidRPr="00F149F9" w:rsidRDefault="0005157F" w:rsidP="004F7306">
      <w:pPr>
        <w:widowControl w:val="0"/>
        <w:numPr>
          <w:ilvl w:val="0"/>
          <w:numId w:val="43"/>
        </w:numPr>
        <w:suppressAutoHyphens/>
        <w:spacing w:after="0" w:line="288" w:lineRule="auto"/>
        <w:ind w:left="284" w:hanging="284"/>
        <w:jc w:val="both"/>
        <w:rPr>
          <w:bCs/>
          <w:sz w:val="24"/>
          <w:szCs w:val="24"/>
          <w:lang w:eastAsia="pl-PL"/>
        </w:rPr>
      </w:pPr>
      <w:r w:rsidRPr="00F149F9">
        <w:rPr>
          <w:bCs/>
          <w:sz w:val="24"/>
          <w:szCs w:val="24"/>
          <w:lang w:eastAsia="pl-PL"/>
        </w:rPr>
        <w:t>W przypadku dokonania bezpośredniej zapłaty podwykonawcy lub dalszemu podwykonawcy, o których mowa w ust. 2, Zamawiający potrąci kwotę wypłaconego wynagrodzenia z wynagrodzenia należnego Wykonawcy (za dowolne Zadanie, tj. za Zadanie A lub za Zadanie B) lub z zabezpieczenia należytego wykonania umowy, wniesionego przez Wykonawcę. Jeżeli należne Wykonawcy wynagrodzenie lub zabezpieczenie będzie niewystarczające do potrącenia, Zamawiający będzie miał prawo dochodzić zwrotu pozostałej części kosztów.</w:t>
      </w:r>
    </w:p>
    <w:p w14:paraId="471EB1B7" w14:textId="77777777" w:rsidR="004F7306" w:rsidRPr="00F149F9" w:rsidRDefault="0005157F" w:rsidP="004F7306">
      <w:pPr>
        <w:widowControl w:val="0"/>
        <w:suppressAutoHyphens/>
        <w:spacing w:after="0" w:line="288" w:lineRule="auto"/>
        <w:ind w:left="284"/>
        <w:jc w:val="both"/>
        <w:rPr>
          <w:bCs/>
          <w:sz w:val="24"/>
          <w:szCs w:val="24"/>
          <w:lang w:eastAsia="pl-PL"/>
        </w:rPr>
      </w:pPr>
      <w:r w:rsidRPr="00F149F9">
        <w:rPr>
          <w:bCs/>
          <w:sz w:val="24"/>
          <w:szCs w:val="24"/>
          <w:lang w:eastAsia="pl-PL"/>
        </w:rPr>
        <w:t xml:space="preserve">W przypadku, gdy z jakichkolwiek innych względów Zamawiający byłby zobowiązany dokonać zapłaty wynagrodzenia na rzecz podwykonawców (dalszych podwykonawców) lub zapłaty kwoty podatku od towarów i usług (VAT), wynikającej z umowy o podwykonawstwo (mechanizm odwróconego obciążenia podatkiem VAT), na rachunek odpowiedniego urzędu skarbowego, Wykonawca dokona zwrotu zapłaconej przez Zamawiającego kwoty w pełnej wysokości (wraz z ewentualnymi odsetkami, które musiał zapłacić Zamawiający), powiększonej o poniesione przez Zamawiającego ewentualne koszty  postępowań sądowych i egzekucyjnych lub innych związanych z </w:t>
      </w:r>
      <w:r w:rsidRPr="00F149F9">
        <w:rPr>
          <w:bCs/>
          <w:sz w:val="24"/>
          <w:szCs w:val="24"/>
          <w:lang w:eastAsia="pl-PL"/>
        </w:rPr>
        <w:lastRenderedPageBreak/>
        <w:t>tym kosztów lub opłat, w terminie 7 dni od dnia zawiadomienia Wykonawcy o zapłacie wynagrodzenia, należności podatkowych lub poniesienia kosztów lub opłat. Zamawiający uprawniony będzie potrącić ww. należności z każdej wierzytelności Wykonawcy, jaka mu przysługuje względem Zamawiającego</w:t>
      </w:r>
    </w:p>
    <w:p w14:paraId="7F948D19" w14:textId="77777777" w:rsidR="0061144F" w:rsidRPr="00F149F9" w:rsidRDefault="0005157F" w:rsidP="00C104D6">
      <w:pPr>
        <w:widowControl w:val="0"/>
        <w:numPr>
          <w:ilvl w:val="0"/>
          <w:numId w:val="43"/>
        </w:numPr>
        <w:suppressAutoHyphens/>
        <w:spacing w:after="0" w:line="288" w:lineRule="auto"/>
        <w:ind w:left="284" w:hanging="284"/>
        <w:jc w:val="both"/>
        <w:rPr>
          <w:bCs/>
          <w:sz w:val="24"/>
          <w:szCs w:val="24"/>
          <w:lang w:eastAsia="pl-PL"/>
        </w:rPr>
      </w:pPr>
      <w:r w:rsidRPr="00F149F9">
        <w:rPr>
          <w:bCs/>
          <w:sz w:val="24"/>
          <w:szCs w:val="24"/>
          <w:lang w:eastAsia="pl-PL"/>
        </w:rPr>
        <w:t xml:space="preserve">Powyższe zapisy mają również zastosowanie w przypadku zmian projektów umów i umów </w:t>
      </w:r>
      <w:r w:rsidRPr="00F149F9">
        <w:rPr>
          <w:bCs/>
          <w:sz w:val="24"/>
          <w:szCs w:val="24"/>
          <w:lang w:eastAsia="pl-PL"/>
        </w:rPr>
        <w:br/>
        <w:t>o podwykonawstwo.</w:t>
      </w:r>
    </w:p>
    <w:p w14:paraId="00F60434" w14:textId="77777777" w:rsidR="0061144F" w:rsidRPr="00F149F9" w:rsidRDefault="0005157F" w:rsidP="00C104D6">
      <w:pPr>
        <w:widowControl w:val="0"/>
        <w:numPr>
          <w:ilvl w:val="0"/>
          <w:numId w:val="43"/>
        </w:numPr>
        <w:suppressAutoHyphens/>
        <w:spacing w:after="0" w:line="288" w:lineRule="auto"/>
        <w:ind w:left="284" w:hanging="284"/>
        <w:jc w:val="both"/>
        <w:rPr>
          <w:bCs/>
          <w:sz w:val="24"/>
          <w:szCs w:val="24"/>
          <w:lang w:eastAsia="pl-PL"/>
        </w:rPr>
      </w:pPr>
      <w:r w:rsidRPr="00F149F9">
        <w:rPr>
          <w:bCs/>
          <w:sz w:val="24"/>
          <w:szCs w:val="24"/>
          <w:lang w:eastAsia="pl-PL"/>
        </w:rPr>
        <w:t>Zasady i kary dotyczące podwykonawców mają odpowiednie zastosowanie do dalszych podwykonawców.</w:t>
      </w:r>
    </w:p>
    <w:p w14:paraId="790BE5C6" w14:textId="77777777" w:rsidR="0012242E" w:rsidRPr="00F149F9" w:rsidRDefault="0005157F" w:rsidP="0012242E">
      <w:pPr>
        <w:widowControl w:val="0"/>
        <w:numPr>
          <w:ilvl w:val="0"/>
          <w:numId w:val="43"/>
        </w:numPr>
        <w:suppressAutoHyphens/>
        <w:spacing w:after="0" w:line="288" w:lineRule="auto"/>
        <w:ind w:left="284" w:hanging="284"/>
        <w:jc w:val="both"/>
        <w:rPr>
          <w:bCs/>
          <w:sz w:val="24"/>
          <w:szCs w:val="24"/>
          <w:lang w:eastAsia="pl-PL"/>
        </w:rPr>
      </w:pPr>
      <w:r w:rsidRPr="00F149F9">
        <w:rPr>
          <w:bCs/>
          <w:sz w:val="24"/>
          <w:szCs w:val="24"/>
          <w:lang w:eastAsia="pl-PL"/>
        </w:rPr>
        <w:t>Odpowiedzialność Zamawiającego wobec podwykonawcy lub dalszego podwykonawcy z tytułu płatności bezpośrednich za wykonanie robót budowlanych</w:t>
      </w:r>
      <w:r w:rsidR="000D7B69">
        <w:rPr>
          <w:bCs/>
          <w:sz w:val="24"/>
          <w:szCs w:val="24"/>
          <w:lang w:eastAsia="pl-PL"/>
        </w:rPr>
        <w:t>, dostaw, usług</w:t>
      </w:r>
      <w:r w:rsidRPr="00F149F9">
        <w:rPr>
          <w:bCs/>
          <w:sz w:val="24"/>
          <w:szCs w:val="24"/>
          <w:lang w:eastAsia="pl-PL"/>
        </w:rPr>
        <w:t xml:space="preserve"> jest ograniczona wyłącznie do wysokości kwot</w:t>
      </w:r>
      <w:r w:rsidR="000D7B69">
        <w:rPr>
          <w:bCs/>
          <w:sz w:val="24"/>
          <w:szCs w:val="24"/>
          <w:lang w:eastAsia="pl-PL"/>
        </w:rPr>
        <w:t xml:space="preserve"> należnych z powyższych tytułów Wykonawcy na podstawie niniejszej </w:t>
      </w:r>
      <w:r w:rsidRPr="00F149F9">
        <w:rPr>
          <w:bCs/>
          <w:sz w:val="24"/>
          <w:szCs w:val="24"/>
          <w:lang w:eastAsia="pl-PL"/>
        </w:rPr>
        <w:t>Umowy. W przypadku różnic w cenach za wykonane roboty pomiędzy cenami określonymi umową o podwykonawstwo, a cenami określonymi Umową, Zamawiający uzna i wypłaci podwykonawcy lub dalszemu podwykonawcy, na podstawie wystawionej przez niego faktury VAT, wyłącznie kwotę należną na podstawie protokołu, o którym mowa poniżej.</w:t>
      </w:r>
    </w:p>
    <w:p w14:paraId="587AE78C" w14:textId="3B7526AE" w:rsidR="0012242E" w:rsidRDefault="0005157F" w:rsidP="0012242E">
      <w:pPr>
        <w:widowControl w:val="0"/>
        <w:suppressAutoHyphens/>
        <w:spacing w:after="0" w:line="288" w:lineRule="auto"/>
        <w:ind w:left="284"/>
        <w:jc w:val="both"/>
        <w:rPr>
          <w:sz w:val="24"/>
          <w:szCs w:val="24"/>
        </w:rPr>
      </w:pPr>
      <w:r w:rsidRPr="00F149F9">
        <w:rPr>
          <w:bCs/>
          <w:sz w:val="24"/>
          <w:szCs w:val="24"/>
          <w:lang w:eastAsia="pl-PL"/>
        </w:rPr>
        <w:t xml:space="preserve">W przypadku wykonania części robót stanowiących Przedmiot Umowy przez podwykonawców lub dalszych podwykonawców, Wykonawca składając fakturę VAT, która obejmuje zakres robót </w:t>
      </w:r>
      <w:r w:rsidRPr="00F149F9">
        <w:rPr>
          <w:bCs/>
          <w:sz w:val="24"/>
          <w:szCs w:val="24"/>
          <w:lang w:eastAsia="pl-PL"/>
        </w:rPr>
        <w:lastRenderedPageBreak/>
        <w:t>wykonywany również przez podwykonawcę lub dalszego podwykonawcę, dokona stosownego podziału należności pomiędzy Wykonawcę, podwykonawcę lub dalszego podwykonawcę w protokole odbioru (stanowiącym podstawę do wystawienia faktur), który zostanie potwierdzony przez Zamawiającego, Wykonawcę, podwykonawcę lub dalszego podwykonawcę. W przypadku braku udziału podwykonawcy lub dalszego podwykonawcy w realizacji zakresu robót opisanych w protokole odbioru, fakt ten zostanie stwierdzony w tym protokole</w:t>
      </w:r>
      <w:r w:rsidRPr="00F149F9">
        <w:rPr>
          <w:sz w:val="24"/>
          <w:szCs w:val="24"/>
        </w:rPr>
        <w:t>.</w:t>
      </w:r>
    </w:p>
    <w:p w14:paraId="2022C40B" w14:textId="568FEEA9" w:rsidR="006C5DF2" w:rsidRPr="006C5DF2" w:rsidRDefault="006C5DF2" w:rsidP="006C5DF2">
      <w:pPr>
        <w:widowControl w:val="0"/>
        <w:suppressAutoHyphens/>
        <w:spacing w:after="0" w:line="288" w:lineRule="auto"/>
        <w:ind w:left="284"/>
        <w:jc w:val="both"/>
        <w:rPr>
          <w:bCs/>
          <w:sz w:val="24"/>
          <w:szCs w:val="24"/>
          <w:lang w:eastAsia="pl-PL"/>
        </w:rPr>
      </w:pPr>
      <w:r>
        <w:rPr>
          <w:bCs/>
          <w:sz w:val="24"/>
          <w:szCs w:val="24"/>
          <w:lang w:eastAsia="pl-PL"/>
        </w:rPr>
        <w:t xml:space="preserve">11. </w:t>
      </w:r>
      <w:r w:rsidRPr="006C5DF2">
        <w:rPr>
          <w:bCs/>
          <w:sz w:val="24"/>
          <w:szCs w:val="24"/>
          <w:lang w:eastAsia="pl-PL"/>
        </w:rPr>
        <w:t>Najpóźniej w dniu przekazania Zamawiającemu pisemnego wniosku o dokonanie odbioru końcowego Przedmiotu Umowy</w:t>
      </w:r>
      <w:r w:rsidR="00C52AF6">
        <w:rPr>
          <w:bCs/>
          <w:sz w:val="24"/>
          <w:szCs w:val="24"/>
          <w:lang w:eastAsia="pl-PL"/>
        </w:rPr>
        <w:t xml:space="preserve"> (odrębnie dla Zadania A i Zadania B)</w:t>
      </w:r>
      <w:r w:rsidRPr="006C5DF2">
        <w:rPr>
          <w:bCs/>
          <w:sz w:val="24"/>
          <w:szCs w:val="24"/>
          <w:lang w:eastAsia="pl-PL"/>
        </w:rPr>
        <w:t>, Wykonawca przedstawi oświadczenie, w którym:</w:t>
      </w:r>
    </w:p>
    <w:p w14:paraId="70C79171" w14:textId="77777777" w:rsidR="006C5DF2" w:rsidRPr="006C5DF2" w:rsidRDefault="006C5DF2" w:rsidP="00C52AF6">
      <w:pPr>
        <w:widowControl w:val="0"/>
        <w:suppressAutoHyphens/>
        <w:spacing w:after="0" w:line="288" w:lineRule="auto"/>
        <w:ind w:left="284"/>
        <w:jc w:val="both"/>
        <w:rPr>
          <w:bCs/>
          <w:sz w:val="24"/>
          <w:szCs w:val="24"/>
          <w:lang w:eastAsia="pl-PL"/>
        </w:rPr>
      </w:pPr>
      <w:r w:rsidRPr="006C5DF2">
        <w:rPr>
          <w:bCs/>
          <w:sz w:val="24"/>
          <w:szCs w:val="24"/>
          <w:lang w:eastAsia="pl-PL"/>
        </w:rPr>
        <w:t>1)</w:t>
      </w:r>
      <w:r w:rsidRPr="006C5DF2">
        <w:rPr>
          <w:bCs/>
          <w:sz w:val="24"/>
          <w:szCs w:val="24"/>
          <w:lang w:eastAsia="pl-PL"/>
        </w:rPr>
        <w:tab/>
        <w:t>wymienia zaległości w wypłacie wynagrodzenia na rzecz podwykonawców lub dalszych podwykonawców i określa przyczyny ich powstania,</w:t>
      </w:r>
    </w:p>
    <w:p w14:paraId="332385C7" w14:textId="77777777" w:rsidR="006C5DF2" w:rsidRPr="006C5DF2" w:rsidRDefault="006C5DF2" w:rsidP="006C5DF2">
      <w:pPr>
        <w:widowControl w:val="0"/>
        <w:suppressAutoHyphens/>
        <w:spacing w:after="0" w:line="288" w:lineRule="auto"/>
        <w:ind w:left="284"/>
        <w:jc w:val="both"/>
        <w:rPr>
          <w:bCs/>
          <w:sz w:val="24"/>
          <w:szCs w:val="24"/>
          <w:lang w:eastAsia="pl-PL"/>
        </w:rPr>
      </w:pPr>
      <w:r w:rsidRPr="006C5DF2">
        <w:rPr>
          <w:bCs/>
          <w:sz w:val="24"/>
          <w:szCs w:val="24"/>
          <w:lang w:eastAsia="pl-PL"/>
        </w:rPr>
        <w:t>2)</w:t>
      </w:r>
      <w:r w:rsidRPr="006C5DF2">
        <w:rPr>
          <w:bCs/>
          <w:sz w:val="24"/>
          <w:szCs w:val="24"/>
          <w:lang w:eastAsia="pl-PL"/>
        </w:rPr>
        <w:tab/>
        <w:t>wymienia kwoty wynagrodzenia należnego podwykonawcom lub dalszym podwykonawcom, ale jeszcze niewymagalnego wraz z terminami wymagalności,</w:t>
      </w:r>
    </w:p>
    <w:p w14:paraId="78B48085" w14:textId="27942F11" w:rsidR="006C5DF2" w:rsidRDefault="006C5DF2" w:rsidP="006C5DF2">
      <w:pPr>
        <w:widowControl w:val="0"/>
        <w:suppressAutoHyphens/>
        <w:spacing w:after="0" w:line="288" w:lineRule="auto"/>
        <w:ind w:left="284"/>
        <w:jc w:val="both"/>
        <w:rPr>
          <w:bCs/>
          <w:sz w:val="24"/>
          <w:szCs w:val="24"/>
          <w:lang w:eastAsia="pl-PL"/>
        </w:rPr>
      </w:pPr>
      <w:r w:rsidRPr="006C5DF2">
        <w:rPr>
          <w:bCs/>
          <w:sz w:val="24"/>
          <w:szCs w:val="24"/>
          <w:lang w:eastAsia="pl-PL"/>
        </w:rPr>
        <w:t>3)</w:t>
      </w:r>
      <w:r w:rsidRPr="006C5DF2">
        <w:rPr>
          <w:bCs/>
          <w:sz w:val="24"/>
          <w:szCs w:val="24"/>
          <w:lang w:eastAsia="pl-PL"/>
        </w:rPr>
        <w:tab/>
        <w:t>określa kwoty wynagrodzenia zatrzymanego podwykonawcom lub dalszym podwykonawcom na okres rękojmi lub gwarancji wraz z terminami ich wymagalności.</w:t>
      </w:r>
    </w:p>
    <w:p w14:paraId="7ADE6EC9" w14:textId="76095D57" w:rsidR="00C52AF6" w:rsidRDefault="00C52AF6" w:rsidP="006C5DF2">
      <w:pPr>
        <w:widowControl w:val="0"/>
        <w:suppressAutoHyphens/>
        <w:spacing w:after="0" w:line="288" w:lineRule="auto"/>
        <w:ind w:left="284"/>
        <w:jc w:val="both"/>
        <w:rPr>
          <w:bCs/>
          <w:sz w:val="24"/>
          <w:szCs w:val="24"/>
          <w:lang w:eastAsia="pl-PL"/>
        </w:rPr>
      </w:pPr>
      <w:r>
        <w:rPr>
          <w:bCs/>
          <w:sz w:val="24"/>
          <w:szCs w:val="24"/>
          <w:lang w:eastAsia="pl-PL"/>
        </w:rPr>
        <w:t xml:space="preserve">12. </w:t>
      </w:r>
      <w:r w:rsidRPr="00C52AF6">
        <w:rPr>
          <w:bCs/>
          <w:sz w:val="24"/>
          <w:szCs w:val="24"/>
          <w:lang w:eastAsia="pl-PL"/>
        </w:rPr>
        <w:t>W przypadkach istn</w:t>
      </w:r>
      <w:r>
        <w:rPr>
          <w:bCs/>
          <w:sz w:val="24"/>
          <w:szCs w:val="24"/>
          <w:lang w:eastAsia="pl-PL"/>
        </w:rPr>
        <w:t>ienia kwot określonych w ust. 11</w:t>
      </w:r>
      <w:r w:rsidRPr="00C52AF6">
        <w:rPr>
          <w:bCs/>
          <w:sz w:val="24"/>
          <w:szCs w:val="24"/>
          <w:lang w:eastAsia="pl-PL"/>
        </w:rPr>
        <w:t xml:space="preserve"> pkt 1</w:t>
      </w:r>
      <w:r>
        <w:rPr>
          <w:bCs/>
          <w:sz w:val="24"/>
          <w:szCs w:val="24"/>
          <w:lang w:eastAsia="pl-PL"/>
        </w:rPr>
        <w:t>)</w:t>
      </w:r>
      <w:r w:rsidRPr="00C52AF6">
        <w:rPr>
          <w:bCs/>
          <w:sz w:val="24"/>
          <w:szCs w:val="24"/>
          <w:lang w:eastAsia="pl-PL"/>
        </w:rPr>
        <w:t xml:space="preserve"> i </w:t>
      </w:r>
      <w:r w:rsidRPr="00C52AF6">
        <w:rPr>
          <w:bCs/>
          <w:sz w:val="24"/>
          <w:szCs w:val="24"/>
          <w:lang w:eastAsia="pl-PL"/>
        </w:rPr>
        <w:lastRenderedPageBreak/>
        <w:t>2</w:t>
      </w:r>
      <w:r>
        <w:rPr>
          <w:bCs/>
          <w:sz w:val="24"/>
          <w:szCs w:val="24"/>
          <w:lang w:eastAsia="pl-PL"/>
        </w:rPr>
        <w:t>)</w:t>
      </w:r>
      <w:r w:rsidRPr="00C52AF6">
        <w:rPr>
          <w:bCs/>
          <w:sz w:val="24"/>
          <w:szCs w:val="24"/>
          <w:lang w:eastAsia="pl-PL"/>
        </w:rPr>
        <w:t>, rozliczenie końcowe (w części odpowiadającej powyższym kwotom) ulega zawieszeniu do czasu uregulowania wszelkich zaległości w stosunku do podwykonawców lub dalszych podwykonawców z tytułu wypłaty wynagrodzeń</w:t>
      </w:r>
      <w:r w:rsidR="00CD0113">
        <w:rPr>
          <w:bCs/>
          <w:sz w:val="24"/>
          <w:szCs w:val="24"/>
          <w:lang w:eastAsia="pl-PL"/>
        </w:rPr>
        <w:t>,</w:t>
      </w:r>
      <w:r w:rsidR="00610BF4">
        <w:rPr>
          <w:bCs/>
          <w:sz w:val="24"/>
          <w:szCs w:val="24"/>
          <w:lang w:eastAsia="pl-PL"/>
        </w:rPr>
        <w:t xml:space="preserve"> </w:t>
      </w:r>
      <w:r w:rsidR="007E7D09" w:rsidRPr="005819F0">
        <w:rPr>
          <w:bCs/>
          <w:sz w:val="24"/>
          <w:szCs w:val="24"/>
        </w:rPr>
        <w:t>przy czym powyższe nie stanowi opóźnienia w zapłacie i nie będzie skutkować naliczeniem odsetek Zamawiającemu od nieterminowych płatności</w:t>
      </w:r>
      <w:r w:rsidR="007E7D09">
        <w:rPr>
          <w:bCs/>
          <w:sz w:val="24"/>
          <w:szCs w:val="24"/>
        </w:rPr>
        <w:t>.</w:t>
      </w:r>
      <w:r w:rsidR="007E7D09" w:rsidRPr="00C52AF6">
        <w:rPr>
          <w:bCs/>
          <w:sz w:val="24"/>
          <w:szCs w:val="24"/>
          <w:lang w:eastAsia="pl-PL"/>
        </w:rPr>
        <w:t xml:space="preserve"> </w:t>
      </w:r>
      <w:r w:rsidRPr="00C52AF6">
        <w:rPr>
          <w:bCs/>
          <w:sz w:val="24"/>
          <w:szCs w:val="24"/>
          <w:lang w:eastAsia="pl-PL"/>
        </w:rPr>
        <w:t>W przypadku wątpliwości, Zamawiający może żądać dowodów potwierdzających oświadczenie Wykonawcy, w określonej przez siebie formie. Powyższe nie uchybia uprawnieniom Zamawiającego określonym w art. 143c ustawy Prawo zamówień publicznych.</w:t>
      </w:r>
    </w:p>
    <w:p w14:paraId="4C4030BA" w14:textId="2FE9E7FA" w:rsidR="00D828AD" w:rsidRPr="00F149F9" w:rsidRDefault="007E7D09" w:rsidP="00D828AD">
      <w:pPr>
        <w:widowControl w:val="0"/>
        <w:suppressAutoHyphens/>
        <w:spacing w:after="0" w:line="288" w:lineRule="auto"/>
        <w:ind w:left="284"/>
        <w:jc w:val="both"/>
        <w:rPr>
          <w:bCs/>
          <w:sz w:val="24"/>
          <w:szCs w:val="24"/>
          <w:lang w:eastAsia="pl-PL"/>
        </w:rPr>
      </w:pPr>
      <w:r>
        <w:rPr>
          <w:bCs/>
          <w:sz w:val="24"/>
          <w:szCs w:val="24"/>
          <w:lang w:eastAsia="pl-PL"/>
        </w:rPr>
        <w:t xml:space="preserve">13. </w:t>
      </w:r>
      <w:r w:rsidRPr="007E7D09">
        <w:rPr>
          <w:bCs/>
          <w:sz w:val="24"/>
          <w:szCs w:val="24"/>
          <w:lang w:eastAsia="pl-PL"/>
        </w:rPr>
        <w:t>Ewentualne odsetki wynikające z nieterminowej płatności w stosunku do podwykonawców lub dalszych podwykonawców obciążają Wykonawcę.</w:t>
      </w:r>
    </w:p>
    <w:p w14:paraId="7E11CC95" w14:textId="77777777" w:rsidR="0061144F" w:rsidRDefault="0061144F" w:rsidP="0061144F">
      <w:pPr>
        <w:spacing w:after="0" w:line="288" w:lineRule="auto"/>
        <w:jc w:val="center"/>
        <w:rPr>
          <w:sz w:val="24"/>
          <w:szCs w:val="24"/>
          <w:lang w:eastAsia="pl-PL"/>
        </w:rPr>
      </w:pPr>
    </w:p>
    <w:p w14:paraId="0BE27175" w14:textId="77777777" w:rsidR="00F149F9" w:rsidRPr="00F149F9" w:rsidRDefault="00F149F9" w:rsidP="0061144F">
      <w:pPr>
        <w:spacing w:after="0" w:line="288" w:lineRule="auto"/>
        <w:jc w:val="center"/>
        <w:rPr>
          <w:sz w:val="24"/>
          <w:szCs w:val="24"/>
          <w:lang w:eastAsia="pl-PL"/>
        </w:rPr>
      </w:pPr>
    </w:p>
    <w:p w14:paraId="09275CC4" w14:textId="77777777" w:rsidR="0061144F" w:rsidRPr="00F149F9" w:rsidRDefault="0005157F" w:rsidP="0061144F">
      <w:pPr>
        <w:spacing w:after="0" w:line="288" w:lineRule="auto"/>
        <w:jc w:val="center"/>
        <w:rPr>
          <w:b/>
          <w:sz w:val="24"/>
          <w:szCs w:val="24"/>
          <w:lang w:eastAsia="pl-PL"/>
        </w:rPr>
      </w:pPr>
      <w:r w:rsidRPr="00F149F9">
        <w:rPr>
          <w:b/>
          <w:sz w:val="24"/>
          <w:szCs w:val="24"/>
          <w:lang w:eastAsia="pl-PL"/>
        </w:rPr>
        <w:t>§ 9</w:t>
      </w:r>
    </w:p>
    <w:p w14:paraId="461E74B7" w14:textId="77777777" w:rsidR="0061144F" w:rsidRPr="00F149F9" w:rsidRDefault="0005157F" w:rsidP="0061144F">
      <w:pPr>
        <w:spacing w:after="0" w:line="288" w:lineRule="auto"/>
        <w:jc w:val="center"/>
        <w:rPr>
          <w:b/>
          <w:sz w:val="24"/>
          <w:szCs w:val="24"/>
          <w:lang w:eastAsia="pl-PL"/>
        </w:rPr>
      </w:pPr>
      <w:r w:rsidRPr="00F149F9">
        <w:rPr>
          <w:b/>
          <w:sz w:val="24"/>
          <w:szCs w:val="24"/>
          <w:lang w:eastAsia="pl-PL"/>
        </w:rPr>
        <w:t>Obowiązki Zamawiającego</w:t>
      </w:r>
    </w:p>
    <w:p w14:paraId="19705C16" w14:textId="77777777" w:rsidR="0061144F" w:rsidRPr="00F149F9" w:rsidRDefault="0005157F" w:rsidP="0061144F">
      <w:pPr>
        <w:spacing w:before="120" w:after="0" w:line="288" w:lineRule="auto"/>
        <w:jc w:val="both"/>
        <w:rPr>
          <w:sz w:val="24"/>
          <w:szCs w:val="24"/>
          <w:lang w:eastAsia="pl-PL"/>
        </w:rPr>
      </w:pPr>
      <w:r w:rsidRPr="00F149F9">
        <w:rPr>
          <w:sz w:val="24"/>
          <w:szCs w:val="24"/>
          <w:lang w:eastAsia="pl-PL"/>
        </w:rPr>
        <w:t>Zamawiający zobowiązuje się do wykonania wszystkich wymaganych przepisami czynności związanych z realizacją przedmiotu zamówienia, a w szczególności do:</w:t>
      </w:r>
    </w:p>
    <w:p w14:paraId="06897609" w14:textId="77777777" w:rsidR="0061144F" w:rsidRPr="00F149F9" w:rsidRDefault="0005157F" w:rsidP="0061144F">
      <w:pPr>
        <w:widowControl w:val="0"/>
        <w:numPr>
          <w:ilvl w:val="0"/>
          <w:numId w:val="18"/>
        </w:numPr>
        <w:tabs>
          <w:tab w:val="left" w:pos="426"/>
        </w:tabs>
        <w:suppressAutoHyphens/>
        <w:spacing w:after="0" w:line="288" w:lineRule="auto"/>
        <w:ind w:left="426" w:hanging="284"/>
        <w:jc w:val="both"/>
        <w:rPr>
          <w:bCs/>
          <w:sz w:val="24"/>
          <w:szCs w:val="24"/>
          <w:lang w:eastAsia="pl-PL"/>
        </w:rPr>
      </w:pPr>
      <w:r w:rsidRPr="00F149F9">
        <w:rPr>
          <w:bCs/>
          <w:sz w:val="24"/>
          <w:szCs w:val="24"/>
          <w:lang w:eastAsia="pl-PL"/>
        </w:rPr>
        <w:t>zapewnienia nadzoru inwestorskiego i autorskiego</w:t>
      </w:r>
      <w:r w:rsidRPr="00F149F9">
        <w:rPr>
          <w:sz w:val="24"/>
          <w:szCs w:val="24"/>
        </w:rPr>
        <w:t>;</w:t>
      </w:r>
    </w:p>
    <w:p w14:paraId="6281FA07" w14:textId="77777777" w:rsidR="0061144F" w:rsidRPr="00F149F9" w:rsidRDefault="0005157F" w:rsidP="0061144F">
      <w:pPr>
        <w:widowControl w:val="0"/>
        <w:numPr>
          <w:ilvl w:val="0"/>
          <w:numId w:val="18"/>
        </w:numPr>
        <w:tabs>
          <w:tab w:val="left" w:pos="426"/>
        </w:tabs>
        <w:suppressAutoHyphens/>
        <w:spacing w:after="0" w:line="288" w:lineRule="auto"/>
        <w:ind w:left="426" w:hanging="273"/>
        <w:jc w:val="both"/>
        <w:rPr>
          <w:b/>
          <w:bCs/>
          <w:sz w:val="24"/>
          <w:szCs w:val="24"/>
        </w:rPr>
      </w:pPr>
      <w:r w:rsidRPr="00F149F9">
        <w:rPr>
          <w:bCs/>
          <w:sz w:val="24"/>
          <w:szCs w:val="24"/>
          <w:lang w:eastAsia="pl-PL"/>
        </w:rPr>
        <w:t xml:space="preserve">przekazania Wykonawcy terenu, na którym będą prowadzone </w:t>
      </w:r>
      <w:r w:rsidRPr="00F149F9">
        <w:rPr>
          <w:bCs/>
          <w:sz w:val="24"/>
          <w:szCs w:val="24"/>
          <w:lang w:eastAsia="pl-PL"/>
        </w:rPr>
        <w:lastRenderedPageBreak/>
        <w:t>roboty;</w:t>
      </w:r>
    </w:p>
    <w:p w14:paraId="2F61D8AD" w14:textId="77777777" w:rsidR="0061144F" w:rsidRPr="00F149F9" w:rsidRDefault="0005157F" w:rsidP="0061144F">
      <w:pPr>
        <w:pStyle w:val="Tekstpodstawowy"/>
        <w:widowControl w:val="0"/>
        <w:numPr>
          <w:ilvl w:val="0"/>
          <w:numId w:val="18"/>
        </w:numPr>
        <w:tabs>
          <w:tab w:val="left" w:pos="426"/>
        </w:tabs>
        <w:suppressAutoHyphens/>
        <w:spacing w:line="288" w:lineRule="auto"/>
        <w:ind w:left="426" w:hanging="273"/>
        <w:rPr>
          <w:rFonts w:ascii="Calibri" w:hAnsi="Calibri"/>
          <w:b w:val="0"/>
          <w:sz w:val="24"/>
        </w:rPr>
      </w:pPr>
      <w:r w:rsidRPr="00F149F9">
        <w:rPr>
          <w:rFonts w:ascii="Calibri" w:hAnsi="Calibri"/>
          <w:b w:val="0"/>
          <w:sz w:val="24"/>
        </w:rPr>
        <w:t>przekazania Wykonawcy posiadanych pozwoleń (w tym prawomocnych pozwoleń na wykonanie robót budowlanych), zezwoleń, uzgodnień i warunków dotyczących przedmiotu zamówienia;</w:t>
      </w:r>
    </w:p>
    <w:p w14:paraId="57C24188" w14:textId="77777777" w:rsidR="0061144F" w:rsidRPr="00F149F9" w:rsidRDefault="0005157F" w:rsidP="0061144F">
      <w:pPr>
        <w:widowControl w:val="0"/>
        <w:numPr>
          <w:ilvl w:val="0"/>
          <w:numId w:val="18"/>
        </w:numPr>
        <w:tabs>
          <w:tab w:val="left" w:pos="426"/>
        </w:tabs>
        <w:suppressAutoHyphens/>
        <w:spacing w:after="0" w:line="288" w:lineRule="auto"/>
        <w:ind w:left="426" w:hanging="273"/>
        <w:jc w:val="both"/>
        <w:rPr>
          <w:bCs/>
          <w:sz w:val="24"/>
          <w:szCs w:val="24"/>
          <w:lang w:eastAsia="pl-PL"/>
        </w:rPr>
      </w:pPr>
      <w:r w:rsidRPr="00F149F9">
        <w:rPr>
          <w:bCs/>
          <w:sz w:val="24"/>
          <w:szCs w:val="24"/>
          <w:lang w:eastAsia="pl-PL"/>
        </w:rPr>
        <w:t>dostarczenia Dziennika Budowy;</w:t>
      </w:r>
    </w:p>
    <w:p w14:paraId="5258F2B2" w14:textId="77777777" w:rsidR="0061144F" w:rsidRPr="00F149F9" w:rsidRDefault="0005157F" w:rsidP="0061144F">
      <w:pPr>
        <w:widowControl w:val="0"/>
        <w:numPr>
          <w:ilvl w:val="0"/>
          <w:numId w:val="18"/>
        </w:numPr>
        <w:tabs>
          <w:tab w:val="left" w:pos="426"/>
        </w:tabs>
        <w:suppressAutoHyphens/>
        <w:spacing w:after="0" w:line="288" w:lineRule="auto"/>
        <w:ind w:left="426" w:hanging="273"/>
        <w:jc w:val="both"/>
        <w:rPr>
          <w:bCs/>
          <w:sz w:val="24"/>
          <w:szCs w:val="24"/>
          <w:lang w:eastAsia="pl-PL"/>
        </w:rPr>
      </w:pPr>
      <w:r w:rsidRPr="00F149F9">
        <w:rPr>
          <w:bCs/>
          <w:sz w:val="24"/>
          <w:szCs w:val="24"/>
          <w:lang w:eastAsia="pl-PL"/>
        </w:rPr>
        <w:t>dokonania odbioru przedmiotu zamówienia na zasadach określonych w niniejszej umowie;</w:t>
      </w:r>
    </w:p>
    <w:p w14:paraId="39636CE8" w14:textId="77777777" w:rsidR="0061144F" w:rsidRPr="00F149F9" w:rsidRDefault="0005157F" w:rsidP="0061144F">
      <w:pPr>
        <w:widowControl w:val="0"/>
        <w:numPr>
          <w:ilvl w:val="0"/>
          <w:numId w:val="18"/>
        </w:numPr>
        <w:tabs>
          <w:tab w:val="left" w:pos="426"/>
        </w:tabs>
        <w:suppressAutoHyphens/>
        <w:spacing w:after="0" w:line="288" w:lineRule="auto"/>
        <w:ind w:left="426" w:hanging="273"/>
        <w:jc w:val="both"/>
        <w:rPr>
          <w:bCs/>
          <w:sz w:val="24"/>
          <w:szCs w:val="24"/>
          <w:lang w:eastAsia="pl-PL"/>
        </w:rPr>
      </w:pPr>
      <w:r w:rsidRPr="00F149F9">
        <w:rPr>
          <w:bCs/>
          <w:sz w:val="24"/>
          <w:szCs w:val="24"/>
          <w:lang w:eastAsia="pl-PL"/>
        </w:rPr>
        <w:t>przekazania dokumentacji projektowej stanowiącej załącznik do SIWZ w wersji papierowej w jednym egzemplarzu;</w:t>
      </w:r>
    </w:p>
    <w:p w14:paraId="3655DCBE" w14:textId="77777777" w:rsidR="0061144F" w:rsidRPr="00F149F9" w:rsidRDefault="0005157F" w:rsidP="0061144F">
      <w:pPr>
        <w:widowControl w:val="0"/>
        <w:numPr>
          <w:ilvl w:val="0"/>
          <w:numId w:val="18"/>
        </w:numPr>
        <w:tabs>
          <w:tab w:val="left" w:pos="426"/>
        </w:tabs>
        <w:suppressAutoHyphens/>
        <w:spacing w:after="0" w:line="288" w:lineRule="auto"/>
        <w:ind w:left="426" w:hanging="273"/>
        <w:jc w:val="both"/>
        <w:rPr>
          <w:bCs/>
          <w:sz w:val="24"/>
          <w:szCs w:val="24"/>
          <w:lang w:eastAsia="pl-PL"/>
        </w:rPr>
      </w:pPr>
      <w:r w:rsidRPr="00F149F9">
        <w:rPr>
          <w:bCs/>
          <w:sz w:val="24"/>
          <w:szCs w:val="24"/>
          <w:lang w:eastAsia="pl-PL"/>
        </w:rPr>
        <w:t>zapłaty wynagrodzenia na zasadach określonych w niniejszej umowie;</w:t>
      </w:r>
    </w:p>
    <w:p w14:paraId="17024469" w14:textId="77777777" w:rsidR="0061144F" w:rsidRPr="00F149F9" w:rsidRDefault="0005157F" w:rsidP="0061144F">
      <w:pPr>
        <w:widowControl w:val="0"/>
        <w:numPr>
          <w:ilvl w:val="0"/>
          <w:numId w:val="18"/>
        </w:numPr>
        <w:tabs>
          <w:tab w:val="left" w:pos="426"/>
        </w:tabs>
        <w:suppressAutoHyphens/>
        <w:spacing w:after="0" w:line="288" w:lineRule="auto"/>
        <w:ind w:left="426" w:hanging="273"/>
        <w:jc w:val="both"/>
        <w:rPr>
          <w:bCs/>
          <w:sz w:val="24"/>
          <w:szCs w:val="24"/>
          <w:lang w:eastAsia="pl-PL"/>
        </w:rPr>
      </w:pPr>
      <w:r w:rsidRPr="00F149F9">
        <w:rPr>
          <w:bCs/>
          <w:sz w:val="24"/>
          <w:szCs w:val="24"/>
          <w:lang w:eastAsia="pl-PL"/>
        </w:rPr>
        <w:t>przekazania Wykonawcy na jego pisemną prośbę niezbędnych upoważnień do reprezentowania Zamawiającego w sprawie uzyskania wymaganych prawem decyzji, zgłoszeń itp.</w:t>
      </w:r>
    </w:p>
    <w:p w14:paraId="4D072C63" w14:textId="77777777" w:rsidR="00817BB0" w:rsidRPr="00F149F9" w:rsidRDefault="00817BB0" w:rsidP="00A76DC4">
      <w:pPr>
        <w:widowControl w:val="0"/>
        <w:tabs>
          <w:tab w:val="left" w:pos="426"/>
        </w:tabs>
        <w:suppressAutoHyphens/>
        <w:spacing w:after="0" w:line="288" w:lineRule="auto"/>
        <w:ind w:left="153"/>
        <w:jc w:val="both"/>
        <w:rPr>
          <w:bCs/>
          <w:sz w:val="24"/>
          <w:szCs w:val="24"/>
          <w:lang w:eastAsia="pl-PL"/>
        </w:rPr>
      </w:pPr>
    </w:p>
    <w:p w14:paraId="273EAD4E" w14:textId="77777777" w:rsidR="0061144F" w:rsidRPr="00F149F9" w:rsidRDefault="0005157F" w:rsidP="0061144F">
      <w:pPr>
        <w:spacing w:after="0" w:line="288" w:lineRule="auto"/>
        <w:jc w:val="center"/>
        <w:rPr>
          <w:b/>
          <w:sz w:val="24"/>
          <w:szCs w:val="24"/>
          <w:lang w:eastAsia="pl-PL"/>
        </w:rPr>
      </w:pPr>
      <w:r w:rsidRPr="00F149F9">
        <w:rPr>
          <w:b/>
          <w:sz w:val="24"/>
          <w:szCs w:val="24"/>
          <w:lang w:eastAsia="pl-PL"/>
        </w:rPr>
        <w:t>§ 10</w:t>
      </w:r>
    </w:p>
    <w:p w14:paraId="2A8B4CEC" w14:textId="77777777" w:rsidR="0061144F" w:rsidRPr="00F149F9" w:rsidRDefault="0005157F" w:rsidP="0061144F">
      <w:pPr>
        <w:spacing w:after="0" w:line="288" w:lineRule="auto"/>
        <w:jc w:val="center"/>
        <w:rPr>
          <w:b/>
          <w:sz w:val="24"/>
          <w:szCs w:val="24"/>
          <w:lang w:eastAsia="pl-PL"/>
        </w:rPr>
      </w:pPr>
      <w:r w:rsidRPr="00F149F9">
        <w:rPr>
          <w:b/>
          <w:sz w:val="24"/>
          <w:szCs w:val="24"/>
          <w:lang w:eastAsia="pl-PL"/>
        </w:rPr>
        <w:t>Inne obowiązki Wykonawcy</w:t>
      </w:r>
    </w:p>
    <w:p w14:paraId="3D12CD6E" w14:textId="77777777" w:rsidR="0061144F" w:rsidRPr="00F149F9" w:rsidRDefault="0005157F" w:rsidP="0061144F">
      <w:pPr>
        <w:spacing w:before="120" w:after="0" w:line="288" w:lineRule="auto"/>
        <w:jc w:val="both"/>
        <w:rPr>
          <w:bCs/>
          <w:sz w:val="24"/>
          <w:szCs w:val="24"/>
          <w:lang w:eastAsia="pl-PL"/>
        </w:rPr>
      </w:pPr>
      <w:r w:rsidRPr="00F149F9">
        <w:rPr>
          <w:bCs/>
          <w:sz w:val="24"/>
          <w:szCs w:val="24"/>
          <w:lang w:eastAsia="pl-PL"/>
        </w:rPr>
        <w:t>Wykonawca zobowiązany jest w szczególności do:</w:t>
      </w:r>
    </w:p>
    <w:p w14:paraId="155FCAAF" w14:textId="77777777" w:rsidR="0061144F" w:rsidRPr="00F149F9" w:rsidRDefault="0005157F" w:rsidP="0061144F">
      <w:pPr>
        <w:widowControl w:val="0"/>
        <w:numPr>
          <w:ilvl w:val="0"/>
          <w:numId w:val="8"/>
        </w:numPr>
        <w:suppressAutoHyphens/>
        <w:spacing w:after="0" w:line="288" w:lineRule="auto"/>
        <w:ind w:left="284" w:hanging="284"/>
        <w:jc w:val="both"/>
        <w:rPr>
          <w:bCs/>
          <w:sz w:val="24"/>
          <w:szCs w:val="24"/>
          <w:lang w:eastAsia="pl-PL"/>
        </w:rPr>
      </w:pPr>
      <w:r w:rsidRPr="00F149F9">
        <w:rPr>
          <w:bCs/>
          <w:sz w:val="24"/>
          <w:szCs w:val="24"/>
          <w:lang w:eastAsia="pl-PL"/>
        </w:rPr>
        <w:t>Wykonania i przekazania Zamawiającemu przedmiotu zamówienia, wykonanego</w:t>
      </w:r>
      <w:r w:rsidR="00A04600">
        <w:rPr>
          <w:bCs/>
          <w:sz w:val="24"/>
          <w:szCs w:val="24"/>
          <w:lang w:eastAsia="pl-PL"/>
        </w:rPr>
        <w:t xml:space="preserve"> </w:t>
      </w:r>
      <w:r w:rsidR="00A04600">
        <w:rPr>
          <w:sz w:val="24"/>
          <w:szCs w:val="24"/>
          <w:lang w:eastAsia="pl-PL"/>
        </w:rPr>
        <w:t>z należytą starannością,</w:t>
      </w:r>
      <w:r w:rsidRPr="00F149F9">
        <w:rPr>
          <w:bCs/>
          <w:sz w:val="24"/>
          <w:szCs w:val="24"/>
          <w:lang w:eastAsia="pl-PL"/>
        </w:rPr>
        <w:t xml:space="preserve"> zgodnie z SIWZ, dokumentacją projektową i dokumentacją techniczną, specyfikacjami technicznymi wykonania i odbioru robót, </w:t>
      </w:r>
      <w:r w:rsidRPr="00F149F9">
        <w:rPr>
          <w:bCs/>
          <w:sz w:val="24"/>
          <w:szCs w:val="24"/>
          <w:lang w:eastAsia="pl-PL"/>
        </w:rPr>
        <w:lastRenderedPageBreak/>
        <w:t>warunkami bezpieczeństwa oraz zasadami wiedzy technicznej i do usunięcia wszystkich wad występujących w tym przedmiocie, w okresie umownej odpowiedzialności za wady oraz w okresie rękojmi za wady fizyczne.</w:t>
      </w:r>
    </w:p>
    <w:p w14:paraId="16EF4743" w14:textId="77777777" w:rsidR="0061144F" w:rsidRPr="00F149F9" w:rsidRDefault="0005157F" w:rsidP="0061144F">
      <w:pPr>
        <w:widowControl w:val="0"/>
        <w:numPr>
          <w:ilvl w:val="0"/>
          <w:numId w:val="8"/>
        </w:numPr>
        <w:suppressAutoHyphens/>
        <w:spacing w:after="0" w:line="288" w:lineRule="auto"/>
        <w:ind w:left="284" w:hanging="284"/>
        <w:jc w:val="both"/>
        <w:rPr>
          <w:bCs/>
          <w:sz w:val="24"/>
          <w:szCs w:val="24"/>
          <w:lang w:eastAsia="pl-PL"/>
        </w:rPr>
      </w:pPr>
      <w:r w:rsidRPr="00F149F9">
        <w:rPr>
          <w:bCs/>
          <w:sz w:val="24"/>
          <w:szCs w:val="24"/>
          <w:lang w:eastAsia="pl-PL"/>
        </w:rPr>
        <w:t>Przekazania Zamawiającemu przedmiotu zamówienia do odbioru w terminach i na zasadach ustalonych w umowie.</w:t>
      </w:r>
    </w:p>
    <w:p w14:paraId="748D84D7" w14:textId="77777777" w:rsidR="0061144F" w:rsidRPr="00F149F9" w:rsidRDefault="0005157F" w:rsidP="0061144F">
      <w:pPr>
        <w:widowControl w:val="0"/>
        <w:numPr>
          <w:ilvl w:val="0"/>
          <w:numId w:val="8"/>
        </w:numPr>
        <w:suppressAutoHyphens/>
        <w:spacing w:after="0" w:line="288" w:lineRule="auto"/>
        <w:ind w:left="284" w:hanging="284"/>
        <w:jc w:val="both"/>
        <w:rPr>
          <w:bCs/>
          <w:sz w:val="24"/>
          <w:szCs w:val="24"/>
          <w:lang w:eastAsia="pl-PL"/>
        </w:rPr>
      </w:pPr>
      <w:r w:rsidRPr="00F149F9">
        <w:rPr>
          <w:bCs/>
          <w:sz w:val="24"/>
          <w:szCs w:val="24"/>
          <w:lang w:eastAsia="pl-PL"/>
        </w:rPr>
        <w:t>Uzyskania akceptacji Zamawiającego dotyczącej projektu umowy o podwykonawstwo, której przedmiotem są roboty budowlane oraz umowy o dalsze podwykonawstwo na zasadach określonych w §7.</w:t>
      </w:r>
    </w:p>
    <w:p w14:paraId="742E3273" w14:textId="77777777" w:rsidR="0061144F" w:rsidRPr="00F149F9" w:rsidRDefault="0005157F" w:rsidP="0061144F">
      <w:pPr>
        <w:widowControl w:val="0"/>
        <w:numPr>
          <w:ilvl w:val="0"/>
          <w:numId w:val="8"/>
        </w:numPr>
        <w:suppressAutoHyphens/>
        <w:spacing w:after="0" w:line="288" w:lineRule="auto"/>
        <w:ind w:left="284" w:hanging="284"/>
        <w:jc w:val="both"/>
        <w:rPr>
          <w:bCs/>
          <w:sz w:val="24"/>
          <w:szCs w:val="24"/>
          <w:lang w:eastAsia="pl-PL"/>
        </w:rPr>
      </w:pPr>
      <w:r w:rsidRPr="00F149F9">
        <w:rPr>
          <w:bCs/>
          <w:sz w:val="24"/>
          <w:szCs w:val="24"/>
          <w:lang w:eastAsia="pl-PL"/>
        </w:rPr>
        <w:t>Przestrzegania w toku realizacji robót wymagań dotyczących stosowania materiałów, osprzętu, wyrobów i urządzeń oraz sposobów wykonania robót, wynikających z dokumentacji projektowej oraz ze specyfikacji technicznych wykonania i odbioru robót budowlanych oraz warunków określonych w SIWZ.</w:t>
      </w:r>
    </w:p>
    <w:p w14:paraId="2B5259D8" w14:textId="77777777" w:rsidR="0061144F" w:rsidRPr="00F149F9" w:rsidRDefault="0005157F" w:rsidP="0061144F">
      <w:pPr>
        <w:widowControl w:val="0"/>
        <w:numPr>
          <w:ilvl w:val="0"/>
          <w:numId w:val="8"/>
        </w:numPr>
        <w:suppressAutoHyphens/>
        <w:spacing w:after="0" w:line="288" w:lineRule="auto"/>
        <w:ind w:left="284" w:hanging="284"/>
        <w:jc w:val="both"/>
        <w:rPr>
          <w:bCs/>
          <w:sz w:val="24"/>
          <w:szCs w:val="24"/>
          <w:lang w:eastAsia="pl-PL"/>
        </w:rPr>
      </w:pPr>
      <w:r w:rsidRPr="00F149F9">
        <w:rPr>
          <w:bCs/>
          <w:sz w:val="24"/>
          <w:szCs w:val="24"/>
          <w:lang w:eastAsia="pl-PL"/>
        </w:rPr>
        <w:t xml:space="preserve">Wykonywania bez uzgodnienia z Zamawiającym tylko tych robót, które nie zostały przewidziane </w:t>
      </w:r>
      <w:r w:rsidRPr="00F149F9">
        <w:rPr>
          <w:bCs/>
          <w:sz w:val="24"/>
          <w:szCs w:val="24"/>
          <w:lang w:eastAsia="pl-PL"/>
        </w:rPr>
        <w:br/>
        <w:t>w przedmiocie zamówienia, których natychmiastowe wykonanie jest niezbędne ze względu na bezpieczeństwo lub konieczność zapobiegania awariom. Roboty awaryjne lub niezbędne ze względu na bezpieczeństwo, Wykonawca rozliczy na podstawie kosztorysów uzgodnionych z Zamawiającym.</w:t>
      </w:r>
    </w:p>
    <w:p w14:paraId="114D74E2" w14:textId="77777777" w:rsidR="0061144F" w:rsidRPr="00F149F9" w:rsidRDefault="0005157F" w:rsidP="0061144F">
      <w:pPr>
        <w:widowControl w:val="0"/>
        <w:numPr>
          <w:ilvl w:val="0"/>
          <w:numId w:val="8"/>
        </w:numPr>
        <w:suppressAutoHyphens/>
        <w:spacing w:after="0" w:line="288" w:lineRule="auto"/>
        <w:ind w:left="284" w:hanging="284"/>
        <w:jc w:val="both"/>
        <w:rPr>
          <w:bCs/>
          <w:sz w:val="24"/>
          <w:szCs w:val="24"/>
          <w:lang w:eastAsia="pl-PL"/>
        </w:rPr>
      </w:pPr>
      <w:r w:rsidRPr="00F149F9">
        <w:rPr>
          <w:bCs/>
          <w:sz w:val="24"/>
          <w:szCs w:val="24"/>
          <w:lang w:eastAsia="pl-PL"/>
        </w:rPr>
        <w:t xml:space="preserve">Opracowania Planu Bezpieczeństwa i Ochrony Zdrowia i </w:t>
      </w:r>
      <w:r w:rsidRPr="00F149F9">
        <w:rPr>
          <w:bCs/>
          <w:sz w:val="24"/>
          <w:szCs w:val="24"/>
          <w:lang w:eastAsia="pl-PL"/>
        </w:rPr>
        <w:lastRenderedPageBreak/>
        <w:t>przedstawienie go Zamawiającemu najpóźniej w dniu rozpoczęcia robót oraz opracowania planu zagospodarowania terenu budowy.</w:t>
      </w:r>
    </w:p>
    <w:p w14:paraId="6389CB88" w14:textId="77777777" w:rsidR="0061144F" w:rsidRPr="00F149F9" w:rsidRDefault="0005157F" w:rsidP="0061144F">
      <w:pPr>
        <w:widowControl w:val="0"/>
        <w:numPr>
          <w:ilvl w:val="0"/>
          <w:numId w:val="8"/>
        </w:numPr>
        <w:suppressAutoHyphens/>
        <w:spacing w:after="0" w:line="288" w:lineRule="auto"/>
        <w:ind w:left="284" w:hanging="284"/>
        <w:jc w:val="both"/>
        <w:rPr>
          <w:bCs/>
          <w:sz w:val="24"/>
          <w:szCs w:val="24"/>
          <w:lang w:eastAsia="pl-PL"/>
        </w:rPr>
      </w:pPr>
      <w:r w:rsidRPr="00F149F9">
        <w:rPr>
          <w:bCs/>
          <w:sz w:val="24"/>
          <w:szCs w:val="24"/>
          <w:lang w:eastAsia="pl-PL"/>
        </w:rPr>
        <w:t>Zapewnienia bezpieczeństwa i ochrony zdrowia podczas wykonywania wszystkich czynności na terenie budowy, zgodnie z planem Bezpieczeństwa i Ochrony Zdrowia. Za nienależyte wykonanie tych obowiązków Wykonawca będzie ponosił odpowiedzialność odszkodowawczą.</w:t>
      </w:r>
    </w:p>
    <w:p w14:paraId="3851FA8C" w14:textId="77777777" w:rsidR="0061144F" w:rsidRPr="00F149F9" w:rsidRDefault="0005157F" w:rsidP="0061144F">
      <w:pPr>
        <w:widowControl w:val="0"/>
        <w:numPr>
          <w:ilvl w:val="0"/>
          <w:numId w:val="8"/>
        </w:numPr>
        <w:suppressAutoHyphens/>
        <w:spacing w:after="0" w:line="288" w:lineRule="auto"/>
        <w:ind w:left="284" w:hanging="284"/>
        <w:jc w:val="both"/>
        <w:rPr>
          <w:bCs/>
          <w:sz w:val="24"/>
          <w:szCs w:val="24"/>
          <w:lang w:eastAsia="pl-PL"/>
        </w:rPr>
      </w:pPr>
      <w:r w:rsidRPr="00F149F9">
        <w:rPr>
          <w:bCs/>
          <w:sz w:val="24"/>
          <w:szCs w:val="24"/>
          <w:lang w:eastAsia="pl-PL"/>
        </w:rPr>
        <w:t>Prowadzenia przez Kierownika Budowy z ramienia Wykonawcy Dziennika Budowy przez cały okres realizacji robót.</w:t>
      </w:r>
    </w:p>
    <w:p w14:paraId="3C05940B" w14:textId="21FAB216" w:rsidR="0061144F" w:rsidRPr="00F149F9" w:rsidRDefault="0005157F" w:rsidP="0061144F">
      <w:pPr>
        <w:widowControl w:val="0"/>
        <w:numPr>
          <w:ilvl w:val="0"/>
          <w:numId w:val="8"/>
        </w:numPr>
        <w:tabs>
          <w:tab w:val="num" w:pos="-1560"/>
        </w:tabs>
        <w:suppressAutoHyphens/>
        <w:spacing w:after="0" w:line="288" w:lineRule="auto"/>
        <w:ind w:left="284" w:hanging="284"/>
        <w:jc w:val="both"/>
        <w:rPr>
          <w:bCs/>
          <w:sz w:val="24"/>
          <w:szCs w:val="24"/>
          <w:lang w:eastAsia="pl-PL"/>
        </w:rPr>
      </w:pPr>
      <w:r w:rsidRPr="00F149F9">
        <w:rPr>
          <w:bCs/>
          <w:sz w:val="24"/>
          <w:szCs w:val="24"/>
          <w:lang w:eastAsia="pl-PL"/>
        </w:rPr>
        <w:t>Zgłaszania przez Kierownika Budowy/Kierowników Robót z ramienia Wykonawcy wpisem do Dziennika Budowy oraz e-mailem na adres Zamawiającego informacji o wykonaniu</w:t>
      </w:r>
      <w:r w:rsidR="00A37AC9">
        <w:rPr>
          <w:bCs/>
          <w:sz w:val="24"/>
          <w:szCs w:val="24"/>
          <w:lang w:eastAsia="pl-PL"/>
        </w:rPr>
        <w:t xml:space="preserve"> i gotowości do odbioru</w:t>
      </w:r>
      <w:r w:rsidRPr="00F149F9">
        <w:rPr>
          <w:bCs/>
          <w:sz w:val="24"/>
          <w:szCs w:val="24"/>
          <w:lang w:eastAsia="pl-PL"/>
        </w:rPr>
        <w:t xml:space="preserve"> robót zanikających lub ulegających zakryciu na trzy dni robocze przed ich zakryciem.</w:t>
      </w:r>
    </w:p>
    <w:p w14:paraId="3D0D32E7" w14:textId="4AF82B5D" w:rsidR="00AD4793" w:rsidRPr="00F149F9" w:rsidRDefault="0005157F" w:rsidP="00542900">
      <w:pPr>
        <w:widowControl w:val="0"/>
        <w:numPr>
          <w:ilvl w:val="0"/>
          <w:numId w:val="8"/>
        </w:numPr>
        <w:suppressAutoHyphens/>
        <w:spacing w:after="0" w:line="288" w:lineRule="auto"/>
        <w:ind w:left="284" w:hanging="284"/>
        <w:jc w:val="both"/>
        <w:rPr>
          <w:bCs/>
          <w:sz w:val="24"/>
          <w:szCs w:val="24"/>
          <w:lang w:eastAsia="pl-PL"/>
        </w:rPr>
      </w:pPr>
      <w:r w:rsidRPr="00F149F9">
        <w:rPr>
          <w:bCs/>
          <w:sz w:val="24"/>
          <w:szCs w:val="24"/>
          <w:lang w:eastAsia="pl-PL"/>
        </w:rPr>
        <w:t>Zawiadamiania Zamawiającego pisemnie oraz e-mailem, a także poprzez wpis do Dziennika Budowy o każdym przypadku wstrzymania robót, w dniu ich wstrzymania.</w:t>
      </w:r>
    </w:p>
    <w:p w14:paraId="3E6697A4" w14:textId="77777777" w:rsidR="0061144F" w:rsidRPr="00F149F9" w:rsidRDefault="0005157F" w:rsidP="0061144F">
      <w:pPr>
        <w:widowControl w:val="0"/>
        <w:numPr>
          <w:ilvl w:val="0"/>
          <w:numId w:val="8"/>
        </w:numPr>
        <w:suppressAutoHyphens/>
        <w:spacing w:after="0" w:line="288" w:lineRule="auto"/>
        <w:ind w:left="284" w:hanging="284"/>
        <w:jc w:val="both"/>
        <w:rPr>
          <w:bCs/>
          <w:sz w:val="24"/>
          <w:szCs w:val="24"/>
          <w:lang w:eastAsia="pl-PL"/>
        </w:rPr>
      </w:pPr>
      <w:r w:rsidRPr="00F149F9">
        <w:rPr>
          <w:bCs/>
          <w:sz w:val="24"/>
          <w:szCs w:val="24"/>
          <w:lang w:eastAsia="pl-PL"/>
        </w:rPr>
        <w:t xml:space="preserve">Dostarczenia oświadczeń podwykonawców lub dalszych podwykonawców o wywiązaniu się Wykonawcy lub podwykonawcy z wymagalnych płatności wobec </w:t>
      </w:r>
      <w:r w:rsidRPr="00F149F9">
        <w:rPr>
          <w:sz w:val="24"/>
          <w:szCs w:val="24"/>
          <w:lang w:eastAsia="pl-PL"/>
        </w:rPr>
        <w:t xml:space="preserve">podwykonawców </w:t>
      </w:r>
      <w:r w:rsidRPr="00F149F9">
        <w:rPr>
          <w:bCs/>
          <w:sz w:val="24"/>
          <w:szCs w:val="24"/>
          <w:lang w:eastAsia="pl-PL"/>
        </w:rPr>
        <w:t>lub dalszych podwykonawców na zasadach określonych w § 8 ust.1 i § 6 ust.10.</w:t>
      </w:r>
    </w:p>
    <w:p w14:paraId="00D4529D" w14:textId="77777777" w:rsidR="0061144F" w:rsidRPr="00F149F9" w:rsidRDefault="0005157F" w:rsidP="0061144F">
      <w:pPr>
        <w:widowControl w:val="0"/>
        <w:numPr>
          <w:ilvl w:val="0"/>
          <w:numId w:val="8"/>
        </w:numPr>
        <w:suppressAutoHyphens/>
        <w:spacing w:after="0" w:line="288" w:lineRule="auto"/>
        <w:ind w:left="284" w:hanging="284"/>
        <w:jc w:val="both"/>
        <w:rPr>
          <w:bCs/>
          <w:sz w:val="24"/>
          <w:szCs w:val="24"/>
          <w:lang w:eastAsia="pl-PL"/>
        </w:rPr>
      </w:pPr>
      <w:r w:rsidRPr="00F149F9">
        <w:rPr>
          <w:bCs/>
          <w:sz w:val="24"/>
          <w:szCs w:val="24"/>
          <w:lang w:eastAsia="pl-PL"/>
        </w:rPr>
        <w:t xml:space="preserve">Ponoszenia pełnej odpowiedzialności za właściwe wykonanie </w:t>
      </w:r>
      <w:r w:rsidRPr="00F149F9">
        <w:rPr>
          <w:bCs/>
          <w:sz w:val="24"/>
          <w:szCs w:val="24"/>
          <w:lang w:eastAsia="pl-PL"/>
        </w:rPr>
        <w:lastRenderedPageBreak/>
        <w:t>robót, zapewnienie warunków bezpieczeństwa oraz za metody organizacyjno-techniczne stosowane na terenie budowy. Odpowiedzialności tej nie wyłącza, ani nie ogranicza wykonanie części robót przez podwykonawców lub dalszych podwykonawców.</w:t>
      </w:r>
    </w:p>
    <w:p w14:paraId="6C71F0F4" w14:textId="77777777" w:rsidR="0061144F" w:rsidRPr="00F149F9" w:rsidRDefault="0005157F" w:rsidP="0061144F">
      <w:pPr>
        <w:widowControl w:val="0"/>
        <w:numPr>
          <w:ilvl w:val="0"/>
          <w:numId w:val="8"/>
        </w:numPr>
        <w:suppressAutoHyphens/>
        <w:spacing w:after="0" w:line="288" w:lineRule="auto"/>
        <w:ind w:left="284" w:hanging="284"/>
        <w:jc w:val="both"/>
        <w:rPr>
          <w:bCs/>
          <w:sz w:val="24"/>
          <w:szCs w:val="24"/>
          <w:lang w:eastAsia="pl-PL"/>
        </w:rPr>
      </w:pPr>
      <w:r w:rsidRPr="00F149F9">
        <w:rPr>
          <w:bCs/>
          <w:sz w:val="24"/>
          <w:szCs w:val="24"/>
          <w:lang w:eastAsia="pl-PL"/>
        </w:rPr>
        <w:t xml:space="preserve">Wykonania robót </w:t>
      </w:r>
      <w:r w:rsidRPr="00F149F9">
        <w:rPr>
          <w:sz w:val="24"/>
          <w:szCs w:val="24"/>
          <w:lang w:eastAsia="pl-PL"/>
        </w:rPr>
        <w:t>budowlanych objętych zamówieniem dodatkowym i zamówień uzupełniających</w:t>
      </w:r>
      <w:r w:rsidRPr="00F149F9">
        <w:rPr>
          <w:bCs/>
          <w:sz w:val="24"/>
          <w:szCs w:val="24"/>
          <w:lang w:eastAsia="pl-PL"/>
        </w:rPr>
        <w:t xml:space="preserve"> na warunkach określonych w § 4 ust. 6 niniejszej umowy, o ile z Wykonawcą zawarta zostanie odrębna umowa albo aneks do niniejszej umowy.</w:t>
      </w:r>
    </w:p>
    <w:p w14:paraId="6A35A904" w14:textId="3DE434E9" w:rsidR="0061144F" w:rsidRDefault="0005157F" w:rsidP="0061144F">
      <w:pPr>
        <w:widowControl w:val="0"/>
        <w:numPr>
          <w:ilvl w:val="0"/>
          <w:numId w:val="8"/>
        </w:numPr>
        <w:suppressAutoHyphens/>
        <w:spacing w:after="0" w:line="288" w:lineRule="auto"/>
        <w:ind w:left="284" w:hanging="284"/>
        <w:jc w:val="both"/>
        <w:rPr>
          <w:bCs/>
          <w:sz w:val="24"/>
          <w:szCs w:val="24"/>
          <w:lang w:eastAsia="pl-PL"/>
        </w:rPr>
      </w:pPr>
      <w:r w:rsidRPr="00F149F9">
        <w:rPr>
          <w:bCs/>
          <w:sz w:val="24"/>
          <w:szCs w:val="24"/>
          <w:lang w:eastAsia="pl-PL"/>
        </w:rPr>
        <w:t>Dostarczania Zamawiającemu aktualnych dokumentów Kierownika Budowy oraz Kierownika robót branży instalacyjnej (sanitarnej) oraz Kierownika robót branży elektrycznej, potwierdzających uprawnienia i kwalifikacje do wykonywania samodzielnych funkcji technicznych w budownictwie, a także dostarczenia oświadczenia tych osób o przejęciu obowiązków wynikających z Prawa Budowlanego.</w:t>
      </w:r>
    </w:p>
    <w:p w14:paraId="76CEB25F" w14:textId="76EAF2B6" w:rsidR="004D2B2F" w:rsidRDefault="004D2B2F" w:rsidP="004D2B2F">
      <w:pPr>
        <w:widowControl w:val="0"/>
        <w:numPr>
          <w:ilvl w:val="0"/>
          <w:numId w:val="8"/>
        </w:numPr>
        <w:suppressAutoHyphens/>
        <w:spacing w:after="0" w:line="288" w:lineRule="auto"/>
        <w:jc w:val="both"/>
        <w:rPr>
          <w:bCs/>
          <w:sz w:val="24"/>
          <w:szCs w:val="24"/>
          <w:lang w:eastAsia="pl-PL"/>
        </w:rPr>
      </w:pPr>
      <w:r w:rsidRPr="004D2B2F">
        <w:rPr>
          <w:bCs/>
          <w:sz w:val="24"/>
          <w:szCs w:val="24"/>
          <w:lang w:eastAsia="pl-PL"/>
        </w:rPr>
        <w:t>Wykonawca zobowiązany jest do stosowania, w czasie prowadzenia robót, wszelkich przepisów dotyczących ochrony środowiska naturalnego i utylizacji odpadów, bezpieczeństwa i higieny pracy oraz bezpieczeństwa ruchu. Ewentualne opłaty i kary za naruszen</w:t>
      </w:r>
      <w:r>
        <w:rPr>
          <w:bCs/>
          <w:sz w:val="24"/>
          <w:szCs w:val="24"/>
          <w:lang w:eastAsia="pl-PL"/>
        </w:rPr>
        <w:t xml:space="preserve">ia przepisów </w:t>
      </w:r>
      <w:r w:rsidRPr="004D2B2F">
        <w:rPr>
          <w:bCs/>
          <w:sz w:val="24"/>
          <w:szCs w:val="24"/>
          <w:lang w:eastAsia="pl-PL"/>
        </w:rPr>
        <w:t>nalic</w:t>
      </w:r>
      <w:r>
        <w:rPr>
          <w:bCs/>
          <w:sz w:val="24"/>
          <w:szCs w:val="24"/>
          <w:lang w:eastAsia="pl-PL"/>
        </w:rPr>
        <w:t>zone w trakcie realizacji robót</w:t>
      </w:r>
      <w:r w:rsidRPr="004D2B2F">
        <w:rPr>
          <w:bCs/>
          <w:sz w:val="24"/>
          <w:szCs w:val="24"/>
          <w:lang w:eastAsia="pl-PL"/>
        </w:rPr>
        <w:t xml:space="preserve"> obciążają Wykonawcę</w:t>
      </w:r>
      <w:r>
        <w:rPr>
          <w:bCs/>
          <w:sz w:val="24"/>
          <w:szCs w:val="24"/>
          <w:lang w:eastAsia="pl-PL"/>
        </w:rPr>
        <w:t>.</w:t>
      </w:r>
    </w:p>
    <w:p w14:paraId="2E6E24EF" w14:textId="406AA97F" w:rsidR="004A15E9" w:rsidRDefault="004A15E9" w:rsidP="004A15E9">
      <w:pPr>
        <w:widowControl w:val="0"/>
        <w:numPr>
          <w:ilvl w:val="0"/>
          <w:numId w:val="8"/>
        </w:numPr>
        <w:suppressAutoHyphens/>
        <w:spacing w:after="0" w:line="288" w:lineRule="auto"/>
        <w:jc w:val="both"/>
        <w:rPr>
          <w:bCs/>
          <w:sz w:val="24"/>
          <w:szCs w:val="24"/>
          <w:lang w:eastAsia="pl-PL"/>
        </w:rPr>
      </w:pPr>
      <w:r w:rsidRPr="004A15E9">
        <w:rPr>
          <w:bCs/>
          <w:sz w:val="24"/>
          <w:szCs w:val="24"/>
          <w:lang w:eastAsia="pl-PL"/>
        </w:rPr>
        <w:t xml:space="preserve">Wykonawca odpowiedzialny jest za zabezpieczenie przed </w:t>
      </w:r>
      <w:r w:rsidRPr="004A15E9">
        <w:rPr>
          <w:bCs/>
          <w:sz w:val="24"/>
          <w:szCs w:val="24"/>
          <w:lang w:eastAsia="pl-PL"/>
        </w:rPr>
        <w:lastRenderedPageBreak/>
        <w:t>uszkodzeniem lub kradzieżą materiałów, wyrobów i urządzeń wykorzystywanych w trakcie realizacji Przedmiotu Umowy, od chwili rozpoczęcia robót do zakończenia realizacji Przedmiotu Umowy, w szczególności zobowiązany jest, w całym okresie realizacji robót, do ich utrzymania w należytym stanie i podjęcia wszelkich działań zapobiegających ich zniszczeniu lub kradzieży, z uwzględnieniem wszystkich ryzyk występujących lub mogących wystąpić na terenie prowadzenia robót budowlanych.</w:t>
      </w:r>
    </w:p>
    <w:p w14:paraId="56F54613" w14:textId="347F2987" w:rsidR="004A15E9" w:rsidRDefault="004A15E9" w:rsidP="004A15E9">
      <w:pPr>
        <w:widowControl w:val="0"/>
        <w:numPr>
          <w:ilvl w:val="0"/>
          <w:numId w:val="8"/>
        </w:numPr>
        <w:suppressAutoHyphens/>
        <w:spacing w:after="0" w:line="288" w:lineRule="auto"/>
        <w:jc w:val="both"/>
        <w:rPr>
          <w:bCs/>
          <w:sz w:val="24"/>
          <w:szCs w:val="24"/>
          <w:lang w:eastAsia="pl-PL"/>
        </w:rPr>
      </w:pPr>
      <w:r w:rsidRPr="004A15E9">
        <w:rPr>
          <w:bCs/>
          <w:sz w:val="24"/>
          <w:szCs w:val="24"/>
          <w:lang w:eastAsia="pl-PL"/>
        </w:rPr>
        <w:t>Wykonawca zobowiązany jest do naprawienia na własny koszt szkód powstałych na drogach utwardzonych dojazdowych, na terenach zielonych, terenie zaplecza budowy, w robotach oraz materiałach, wyrobach i urządzeniach, powstałych w okresie, w którym Wykonawca był za nie odpowiedzialny, niezależnie od przyczyn ich powstania.</w:t>
      </w:r>
    </w:p>
    <w:p w14:paraId="0D68FC6F" w14:textId="60578168" w:rsidR="004A15E9" w:rsidRDefault="00F26FD2" w:rsidP="00F26FD2">
      <w:pPr>
        <w:widowControl w:val="0"/>
        <w:numPr>
          <w:ilvl w:val="0"/>
          <w:numId w:val="8"/>
        </w:numPr>
        <w:suppressAutoHyphens/>
        <w:spacing w:after="0" w:line="288" w:lineRule="auto"/>
        <w:jc w:val="both"/>
        <w:rPr>
          <w:bCs/>
          <w:sz w:val="24"/>
          <w:szCs w:val="24"/>
          <w:lang w:eastAsia="pl-PL"/>
        </w:rPr>
      </w:pPr>
      <w:r w:rsidRPr="00F26FD2">
        <w:rPr>
          <w:bCs/>
          <w:sz w:val="24"/>
          <w:szCs w:val="24"/>
          <w:lang w:eastAsia="pl-PL"/>
        </w:rPr>
        <w:t>Wykonawca zobowiązany jest do ponoszenia wszelkich wydatków, koniecznych do naprawienia szkody, za którą odpowiedzialność ponosi Wykonawca.</w:t>
      </w:r>
    </w:p>
    <w:p w14:paraId="180C69EC" w14:textId="645CED2F" w:rsidR="00F26FD2" w:rsidRDefault="00F26FD2" w:rsidP="00F26FD2">
      <w:pPr>
        <w:widowControl w:val="0"/>
        <w:numPr>
          <w:ilvl w:val="0"/>
          <w:numId w:val="8"/>
        </w:numPr>
        <w:suppressAutoHyphens/>
        <w:spacing w:after="0" w:line="288" w:lineRule="auto"/>
        <w:jc w:val="both"/>
        <w:rPr>
          <w:bCs/>
          <w:sz w:val="24"/>
          <w:szCs w:val="24"/>
          <w:lang w:eastAsia="pl-PL"/>
        </w:rPr>
      </w:pPr>
      <w:r w:rsidRPr="00F26FD2">
        <w:rPr>
          <w:bCs/>
          <w:sz w:val="24"/>
          <w:szCs w:val="24"/>
          <w:lang w:eastAsia="pl-PL"/>
        </w:rPr>
        <w:t>Wykonawca zobowiązany jest naprawić wszelkie szkody spowodowane przez Wykonawcę podczas usuwania wad w okresie gwarancji i rękojmi.</w:t>
      </w:r>
    </w:p>
    <w:p w14:paraId="5C0406C1" w14:textId="4BC8BA4B" w:rsidR="00F26FD2" w:rsidRPr="00F26FD2" w:rsidRDefault="00F26FD2" w:rsidP="00F26FD2">
      <w:pPr>
        <w:widowControl w:val="0"/>
        <w:numPr>
          <w:ilvl w:val="0"/>
          <w:numId w:val="8"/>
        </w:numPr>
        <w:suppressAutoHyphens/>
        <w:spacing w:after="0" w:line="288" w:lineRule="auto"/>
        <w:jc w:val="both"/>
        <w:rPr>
          <w:bCs/>
          <w:sz w:val="24"/>
          <w:szCs w:val="24"/>
          <w:lang w:eastAsia="pl-PL"/>
        </w:rPr>
      </w:pPr>
      <w:r w:rsidRPr="00F26FD2">
        <w:rPr>
          <w:bCs/>
          <w:sz w:val="24"/>
          <w:szCs w:val="24"/>
          <w:lang w:eastAsia="pl-PL"/>
        </w:rPr>
        <w:t xml:space="preserve">Wykonawca zobowiązany jest do usunięcia zaplecza budowy i przekazania uporządkowanego terenu Zamawiającemu po zakończeniu robót, w terminie </w:t>
      </w:r>
      <w:r>
        <w:rPr>
          <w:bCs/>
          <w:sz w:val="24"/>
          <w:szCs w:val="24"/>
          <w:lang w:eastAsia="pl-PL"/>
        </w:rPr>
        <w:t>nie późniejszym niż 14</w:t>
      </w:r>
      <w:r w:rsidRPr="00F26FD2">
        <w:rPr>
          <w:bCs/>
          <w:sz w:val="24"/>
          <w:szCs w:val="24"/>
          <w:lang w:eastAsia="pl-PL"/>
        </w:rPr>
        <w:t xml:space="preserve"> dni od daty</w:t>
      </w:r>
      <w:r>
        <w:rPr>
          <w:bCs/>
          <w:sz w:val="24"/>
          <w:szCs w:val="24"/>
          <w:lang w:eastAsia="pl-PL"/>
        </w:rPr>
        <w:t xml:space="preserve"> </w:t>
      </w:r>
      <w:r w:rsidRPr="00992D30">
        <w:rPr>
          <w:sz w:val="24"/>
          <w:szCs w:val="24"/>
          <w:lang w:eastAsia="pl-PL"/>
        </w:rPr>
        <w:t xml:space="preserve">ostatecznego odbioru końcowego robót zarówno dla zadania A i </w:t>
      </w:r>
      <w:r w:rsidRPr="00992D30">
        <w:rPr>
          <w:sz w:val="24"/>
          <w:szCs w:val="24"/>
          <w:lang w:eastAsia="pl-PL"/>
        </w:rPr>
        <w:lastRenderedPageBreak/>
        <w:t>B</w:t>
      </w:r>
      <w:r>
        <w:rPr>
          <w:sz w:val="24"/>
          <w:szCs w:val="24"/>
          <w:lang w:eastAsia="pl-PL"/>
        </w:rPr>
        <w:t>.</w:t>
      </w:r>
    </w:p>
    <w:p w14:paraId="6E9FB43F" w14:textId="28E115E7" w:rsidR="00F26FD2" w:rsidRDefault="00F26FD2" w:rsidP="00F26FD2">
      <w:pPr>
        <w:widowControl w:val="0"/>
        <w:numPr>
          <w:ilvl w:val="0"/>
          <w:numId w:val="8"/>
        </w:numPr>
        <w:suppressAutoHyphens/>
        <w:spacing w:after="0" w:line="288" w:lineRule="auto"/>
        <w:jc w:val="both"/>
        <w:rPr>
          <w:bCs/>
          <w:sz w:val="24"/>
          <w:szCs w:val="24"/>
          <w:lang w:eastAsia="pl-PL"/>
        </w:rPr>
      </w:pPr>
      <w:r w:rsidRPr="00F26FD2">
        <w:rPr>
          <w:bCs/>
          <w:sz w:val="24"/>
          <w:szCs w:val="24"/>
          <w:lang w:eastAsia="pl-PL"/>
        </w:rPr>
        <w:t>Wykonawca zobowią</w:t>
      </w:r>
      <w:r w:rsidR="00000EBC">
        <w:rPr>
          <w:bCs/>
          <w:sz w:val="24"/>
          <w:szCs w:val="24"/>
          <w:lang w:eastAsia="pl-PL"/>
        </w:rPr>
        <w:t xml:space="preserve">zany jest do udziału w </w:t>
      </w:r>
      <w:r w:rsidR="003D2DFA">
        <w:rPr>
          <w:bCs/>
          <w:sz w:val="24"/>
          <w:szCs w:val="24"/>
          <w:lang w:eastAsia="pl-PL"/>
        </w:rPr>
        <w:t>spotkaniach (radach budowy) organizowanych przez Zamawiającego</w:t>
      </w:r>
      <w:r w:rsidRPr="00F26FD2">
        <w:rPr>
          <w:bCs/>
          <w:sz w:val="24"/>
          <w:szCs w:val="24"/>
          <w:lang w:eastAsia="pl-PL"/>
        </w:rPr>
        <w:t>. Terminy i miejsca narad będą ustalane przez Zamawiającego. W każdej naradzie ze strony Wykonawcy ma obowiązek uczestniczyć co najmniej Kierownik budowy oraz inni przedstawiciele Wykonawcy lub Podwykonawców lub dalszych podwykonawców w zależności od potrzeb. Z narady zostanie spisany protokół, który zostanie podpisany przez jej uczestników. Po podpisaniu protokołu dokonane ustalenia uważa się za wiążące.</w:t>
      </w:r>
    </w:p>
    <w:p w14:paraId="5E11F4A4" w14:textId="643517F6" w:rsidR="000F3EFC" w:rsidRDefault="000F3EFC" w:rsidP="000F3EFC">
      <w:pPr>
        <w:widowControl w:val="0"/>
        <w:numPr>
          <w:ilvl w:val="0"/>
          <w:numId w:val="8"/>
        </w:numPr>
        <w:suppressAutoHyphens/>
        <w:spacing w:after="0" w:line="288" w:lineRule="auto"/>
        <w:jc w:val="both"/>
        <w:rPr>
          <w:bCs/>
          <w:sz w:val="24"/>
          <w:szCs w:val="24"/>
          <w:lang w:eastAsia="pl-PL"/>
        </w:rPr>
      </w:pPr>
      <w:r w:rsidRPr="000F3EFC">
        <w:rPr>
          <w:bCs/>
          <w:sz w:val="24"/>
          <w:szCs w:val="24"/>
          <w:lang w:eastAsia="pl-PL"/>
        </w:rPr>
        <w:t>Wykonawca zobowiązany jest do wykonywania wszystkich robót objętych Umową w taki sposób, aby nie zakłócać, w stopniu większym niż jest to konieczne, interesów osób trzecich.</w:t>
      </w:r>
    </w:p>
    <w:p w14:paraId="63E52F20" w14:textId="583787D8" w:rsidR="000F3EFC" w:rsidRPr="00F149F9" w:rsidRDefault="00EC31DF" w:rsidP="00EC31DF">
      <w:pPr>
        <w:widowControl w:val="0"/>
        <w:numPr>
          <w:ilvl w:val="0"/>
          <w:numId w:val="8"/>
        </w:numPr>
        <w:suppressAutoHyphens/>
        <w:spacing w:after="0" w:line="288" w:lineRule="auto"/>
        <w:jc w:val="both"/>
        <w:rPr>
          <w:bCs/>
          <w:sz w:val="24"/>
          <w:szCs w:val="24"/>
          <w:lang w:eastAsia="pl-PL"/>
        </w:rPr>
      </w:pPr>
      <w:r w:rsidRPr="00F149F9">
        <w:rPr>
          <w:bCs/>
          <w:sz w:val="24"/>
          <w:szCs w:val="24"/>
        </w:rPr>
        <w:t>Jeżeli Wykonawca będzie posługiwać się przy wykonywaniu robót</w:t>
      </w:r>
      <w:r>
        <w:rPr>
          <w:bCs/>
          <w:sz w:val="24"/>
          <w:szCs w:val="24"/>
        </w:rPr>
        <w:t xml:space="preserve"> budowlanych </w:t>
      </w:r>
      <w:r w:rsidRPr="00F149F9">
        <w:rPr>
          <w:bCs/>
          <w:sz w:val="24"/>
          <w:szCs w:val="24"/>
        </w:rPr>
        <w:t xml:space="preserve"> podwykonawcami</w:t>
      </w:r>
      <w:r>
        <w:rPr>
          <w:bCs/>
          <w:sz w:val="24"/>
          <w:szCs w:val="24"/>
        </w:rPr>
        <w:t xml:space="preserve"> lub</w:t>
      </w:r>
      <w:r w:rsidRPr="00EC31DF">
        <w:rPr>
          <w:bCs/>
          <w:sz w:val="24"/>
          <w:szCs w:val="24"/>
          <w:lang w:eastAsia="pl-PL"/>
        </w:rPr>
        <w:t xml:space="preserve"> dalszy</w:t>
      </w:r>
      <w:r>
        <w:rPr>
          <w:bCs/>
          <w:sz w:val="24"/>
          <w:szCs w:val="24"/>
          <w:lang w:eastAsia="pl-PL"/>
        </w:rPr>
        <w:t>mi</w:t>
      </w:r>
      <w:r w:rsidRPr="00EC31DF">
        <w:rPr>
          <w:bCs/>
          <w:sz w:val="24"/>
          <w:szCs w:val="24"/>
          <w:lang w:eastAsia="pl-PL"/>
        </w:rPr>
        <w:t xml:space="preserve"> podwykonawc</w:t>
      </w:r>
      <w:r>
        <w:rPr>
          <w:bCs/>
          <w:sz w:val="24"/>
          <w:szCs w:val="24"/>
          <w:lang w:eastAsia="pl-PL"/>
        </w:rPr>
        <w:t>ami</w:t>
      </w:r>
      <w:r w:rsidRPr="00EC31DF">
        <w:rPr>
          <w:bCs/>
          <w:sz w:val="24"/>
          <w:szCs w:val="24"/>
          <w:lang w:eastAsia="pl-PL"/>
        </w:rPr>
        <w:t xml:space="preserve"> Wykonawca zapewni koordynację wszystkich robót z uwzględnieni</w:t>
      </w:r>
      <w:r>
        <w:rPr>
          <w:bCs/>
          <w:sz w:val="24"/>
          <w:szCs w:val="24"/>
          <w:lang w:eastAsia="pl-PL"/>
        </w:rPr>
        <w:t>e</w:t>
      </w:r>
      <w:r w:rsidRPr="00EC31DF">
        <w:rPr>
          <w:bCs/>
          <w:sz w:val="24"/>
          <w:szCs w:val="24"/>
          <w:lang w:eastAsia="pl-PL"/>
        </w:rPr>
        <w:t>m wymagań BHP oraz obowiązujących przepisów prawa.</w:t>
      </w:r>
    </w:p>
    <w:p w14:paraId="27A1E4E2" w14:textId="4231376A" w:rsidR="00AD4793" w:rsidRDefault="00AD4793" w:rsidP="00F13E22">
      <w:pPr>
        <w:widowControl w:val="0"/>
        <w:suppressAutoHyphens/>
        <w:spacing w:after="0" w:line="288" w:lineRule="auto"/>
        <w:ind w:left="284"/>
        <w:jc w:val="both"/>
        <w:rPr>
          <w:bCs/>
          <w:sz w:val="24"/>
          <w:szCs w:val="24"/>
          <w:lang w:eastAsia="pl-PL"/>
        </w:rPr>
      </w:pPr>
    </w:p>
    <w:p w14:paraId="08D67132" w14:textId="7CDD67E9" w:rsidR="00F149F9" w:rsidRDefault="00F149F9" w:rsidP="00F13E22">
      <w:pPr>
        <w:widowControl w:val="0"/>
        <w:suppressAutoHyphens/>
        <w:spacing w:after="0" w:line="288" w:lineRule="auto"/>
        <w:ind w:left="284"/>
        <w:jc w:val="both"/>
        <w:rPr>
          <w:bCs/>
          <w:sz w:val="24"/>
          <w:szCs w:val="24"/>
          <w:lang w:eastAsia="pl-PL"/>
        </w:rPr>
      </w:pPr>
    </w:p>
    <w:p w14:paraId="25C13C65" w14:textId="77777777" w:rsidR="00F149F9" w:rsidRDefault="00F149F9" w:rsidP="00F13E22">
      <w:pPr>
        <w:widowControl w:val="0"/>
        <w:suppressAutoHyphens/>
        <w:spacing w:after="0" w:line="288" w:lineRule="auto"/>
        <w:ind w:left="284"/>
        <w:jc w:val="both"/>
        <w:rPr>
          <w:bCs/>
          <w:sz w:val="24"/>
          <w:szCs w:val="24"/>
          <w:lang w:eastAsia="pl-PL"/>
        </w:rPr>
      </w:pPr>
    </w:p>
    <w:p w14:paraId="0136AF22" w14:textId="77777777" w:rsidR="00F149F9" w:rsidRPr="00F149F9" w:rsidRDefault="00F149F9" w:rsidP="00F13E22">
      <w:pPr>
        <w:widowControl w:val="0"/>
        <w:suppressAutoHyphens/>
        <w:spacing w:after="0" w:line="288" w:lineRule="auto"/>
        <w:ind w:left="284"/>
        <w:jc w:val="both"/>
        <w:rPr>
          <w:bCs/>
          <w:sz w:val="24"/>
          <w:szCs w:val="24"/>
          <w:lang w:eastAsia="pl-PL"/>
        </w:rPr>
      </w:pPr>
    </w:p>
    <w:p w14:paraId="29E966EC" w14:textId="77777777" w:rsidR="0061144F" w:rsidRPr="00F149F9" w:rsidRDefault="0005157F" w:rsidP="0061144F">
      <w:pPr>
        <w:spacing w:after="0" w:line="288" w:lineRule="auto"/>
        <w:jc w:val="center"/>
        <w:rPr>
          <w:b/>
          <w:sz w:val="24"/>
          <w:szCs w:val="24"/>
          <w:lang w:eastAsia="pl-PL"/>
        </w:rPr>
      </w:pPr>
      <w:r w:rsidRPr="00F149F9">
        <w:rPr>
          <w:b/>
          <w:sz w:val="24"/>
          <w:szCs w:val="24"/>
          <w:lang w:eastAsia="pl-PL"/>
        </w:rPr>
        <w:t>§ 11</w:t>
      </w:r>
    </w:p>
    <w:p w14:paraId="7A1E2EB8" w14:textId="5156B475" w:rsidR="0061144F" w:rsidRPr="00F149F9" w:rsidRDefault="0005157F" w:rsidP="0061144F">
      <w:pPr>
        <w:spacing w:after="0" w:line="288" w:lineRule="auto"/>
        <w:jc w:val="center"/>
        <w:rPr>
          <w:b/>
          <w:sz w:val="24"/>
          <w:szCs w:val="24"/>
          <w:lang w:eastAsia="pl-PL"/>
        </w:rPr>
      </w:pPr>
      <w:r w:rsidRPr="00F149F9">
        <w:rPr>
          <w:b/>
          <w:sz w:val="24"/>
          <w:szCs w:val="24"/>
          <w:lang w:eastAsia="pl-PL"/>
        </w:rPr>
        <w:lastRenderedPageBreak/>
        <w:t>Kierownik budowy</w:t>
      </w:r>
      <w:r w:rsidR="003E3E57">
        <w:rPr>
          <w:b/>
          <w:sz w:val="24"/>
          <w:szCs w:val="24"/>
          <w:lang w:eastAsia="pl-PL"/>
        </w:rPr>
        <w:t>, Reprezentacja</w:t>
      </w:r>
    </w:p>
    <w:p w14:paraId="72F33D04" w14:textId="77777777" w:rsidR="0061144F" w:rsidRPr="00F149F9" w:rsidRDefault="0005157F" w:rsidP="0061144F">
      <w:pPr>
        <w:widowControl w:val="0"/>
        <w:numPr>
          <w:ilvl w:val="0"/>
          <w:numId w:val="19"/>
        </w:numPr>
        <w:suppressAutoHyphens/>
        <w:spacing w:before="120" w:after="0" w:line="288" w:lineRule="auto"/>
        <w:ind w:left="284" w:hanging="284"/>
        <w:jc w:val="both"/>
        <w:rPr>
          <w:bCs/>
          <w:sz w:val="24"/>
          <w:szCs w:val="24"/>
          <w:lang w:eastAsia="pl-PL"/>
        </w:rPr>
      </w:pPr>
      <w:r w:rsidRPr="00F149F9">
        <w:rPr>
          <w:bCs/>
          <w:sz w:val="24"/>
          <w:szCs w:val="24"/>
          <w:lang w:eastAsia="pl-PL"/>
        </w:rPr>
        <w:t>Wykonawca powołuje Kierownika Budowy w osobie .........................., posiadającego uprawnienia budowlane w specjalności konstrukcyjno-budowlanej nr .........................., będącego członkiem Okręgowej Izby Inżynierów Budownictwa nr ................................</w:t>
      </w:r>
    </w:p>
    <w:p w14:paraId="7878C7E6" w14:textId="77777777" w:rsidR="00B93C1D" w:rsidRPr="00F149F9" w:rsidRDefault="0005157F" w:rsidP="0061144F">
      <w:pPr>
        <w:widowControl w:val="0"/>
        <w:numPr>
          <w:ilvl w:val="0"/>
          <w:numId w:val="19"/>
        </w:numPr>
        <w:suppressAutoHyphens/>
        <w:spacing w:after="0" w:line="288" w:lineRule="auto"/>
        <w:ind w:left="284" w:hanging="284"/>
        <w:jc w:val="both"/>
        <w:rPr>
          <w:bCs/>
          <w:sz w:val="24"/>
          <w:szCs w:val="24"/>
          <w:lang w:eastAsia="pl-PL"/>
        </w:rPr>
      </w:pPr>
      <w:r w:rsidRPr="00F149F9">
        <w:rPr>
          <w:bCs/>
          <w:sz w:val="24"/>
          <w:szCs w:val="24"/>
          <w:lang w:eastAsia="pl-PL"/>
        </w:rPr>
        <w:t>Wykonawca ustanawia nadto Kierowników branżowych.</w:t>
      </w:r>
    </w:p>
    <w:p w14:paraId="4C99AFBA" w14:textId="77777777" w:rsidR="0061144F" w:rsidRPr="00F149F9" w:rsidRDefault="0005157F" w:rsidP="00542900">
      <w:pPr>
        <w:widowControl w:val="0"/>
        <w:suppressAutoHyphens/>
        <w:spacing w:after="0" w:line="288" w:lineRule="auto"/>
        <w:ind w:left="284"/>
        <w:jc w:val="both"/>
        <w:rPr>
          <w:bCs/>
          <w:sz w:val="24"/>
          <w:szCs w:val="24"/>
          <w:lang w:eastAsia="pl-PL"/>
        </w:rPr>
      </w:pPr>
      <w:r w:rsidRPr="00F149F9">
        <w:rPr>
          <w:bCs/>
          <w:sz w:val="24"/>
          <w:szCs w:val="24"/>
          <w:lang w:eastAsia="pl-PL"/>
        </w:rPr>
        <w:t>Wykonawca powołuje Kierownika robót branży instalacyjnej (sanitarnej) w osobie ………………………, posiadającego uprawnienia budowlane w specjalności instalacyjnej (sanitarnej) nr .........................., będącego członkiem Okręgowej Izby Inżynierów Budownictwa nr ................................</w:t>
      </w:r>
    </w:p>
    <w:p w14:paraId="3EF73F13" w14:textId="77777777" w:rsidR="00B93C1D" w:rsidRPr="00F149F9" w:rsidRDefault="0005157F" w:rsidP="00542900">
      <w:pPr>
        <w:widowControl w:val="0"/>
        <w:suppressAutoHyphens/>
        <w:spacing w:after="0" w:line="288" w:lineRule="auto"/>
        <w:ind w:left="284"/>
        <w:jc w:val="both"/>
        <w:rPr>
          <w:bCs/>
          <w:sz w:val="24"/>
          <w:szCs w:val="24"/>
          <w:lang w:eastAsia="pl-PL"/>
        </w:rPr>
      </w:pPr>
      <w:r w:rsidRPr="00F149F9">
        <w:rPr>
          <w:bCs/>
          <w:sz w:val="24"/>
          <w:szCs w:val="24"/>
          <w:lang w:eastAsia="pl-PL"/>
        </w:rPr>
        <w:t>Wykonawca powołuje Kierownika robót branży elektrycznej w osobie ………………………, posiadającego uprawnienia budowlane w specjalności elektrycznej nr .........................., będącego członkiem Okręgowej Izby Inżynierów Budownictwa nr ............................</w:t>
      </w:r>
    </w:p>
    <w:p w14:paraId="2E3B80D6" w14:textId="77777777" w:rsidR="0061144F" w:rsidRPr="00F149F9" w:rsidRDefault="0005157F" w:rsidP="0061144F">
      <w:pPr>
        <w:widowControl w:val="0"/>
        <w:numPr>
          <w:ilvl w:val="0"/>
          <w:numId w:val="19"/>
        </w:numPr>
        <w:suppressAutoHyphens/>
        <w:spacing w:after="0" w:line="288" w:lineRule="auto"/>
        <w:ind w:left="284" w:hanging="284"/>
        <w:jc w:val="both"/>
        <w:rPr>
          <w:bCs/>
          <w:sz w:val="24"/>
          <w:szCs w:val="24"/>
          <w:lang w:eastAsia="pl-PL"/>
        </w:rPr>
      </w:pPr>
      <w:r w:rsidRPr="00F149F9">
        <w:rPr>
          <w:bCs/>
          <w:sz w:val="24"/>
          <w:szCs w:val="24"/>
          <w:lang w:eastAsia="pl-PL"/>
        </w:rPr>
        <w:t>Do wykonywania samodzielnej funkcji kierownika budowy i kierowników branżowych przy realizacji robót, Wykonawca zatrudni osoby wskazane w ofercie w wykazie osób, które będą uczestniczyć w realizacji przedmiotu zamówienia lub inne osoby zaakceptowane przez Zamawiającego.</w:t>
      </w:r>
    </w:p>
    <w:p w14:paraId="3BCA6FC7" w14:textId="77777777" w:rsidR="0061144F" w:rsidRPr="00F149F9" w:rsidRDefault="0005157F" w:rsidP="0061144F">
      <w:pPr>
        <w:widowControl w:val="0"/>
        <w:numPr>
          <w:ilvl w:val="0"/>
          <w:numId w:val="19"/>
        </w:numPr>
        <w:suppressAutoHyphens/>
        <w:spacing w:after="0" w:line="288" w:lineRule="auto"/>
        <w:ind w:left="284" w:hanging="284"/>
        <w:jc w:val="both"/>
        <w:rPr>
          <w:bCs/>
          <w:sz w:val="24"/>
          <w:szCs w:val="24"/>
          <w:lang w:eastAsia="pl-PL"/>
        </w:rPr>
      </w:pPr>
      <w:r w:rsidRPr="00F149F9">
        <w:rPr>
          <w:bCs/>
          <w:sz w:val="24"/>
          <w:szCs w:val="24"/>
          <w:lang w:eastAsia="pl-PL"/>
        </w:rPr>
        <w:t xml:space="preserve">Zamawiający zaakceptuje proponowaną przez Wykonawcę </w:t>
      </w:r>
      <w:r w:rsidRPr="00F149F9">
        <w:rPr>
          <w:bCs/>
          <w:sz w:val="24"/>
          <w:szCs w:val="24"/>
          <w:lang w:eastAsia="pl-PL"/>
        </w:rPr>
        <w:lastRenderedPageBreak/>
        <w:t>zmianę osób pełniących funkcję kierownika budowy i kierowników branżowych pod warunkiem, że kwalifikacje, doświadczenie i zdolności do pełnienia funkcji proponowanych osób będą spełniały wymagania zawarte w SIWZ.</w:t>
      </w:r>
    </w:p>
    <w:p w14:paraId="602EFD8F" w14:textId="41982B02" w:rsidR="0061144F" w:rsidRDefault="0005157F" w:rsidP="0061144F">
      <w:pPr>
        <w:widowControl w:val="0"/>
        <w:numPr>
          <w:ilvl w:val="0"/>
          <w:numId w:val="19"/>
        </w:numPr>
        <w:suppressAutoHyphens/>
        <w:spacing w:after="0" w:line="288" w:lineRule="auto"/>
        <w:ind w:left="284" w:hanging="284"/>
        <w:jc w:val="both"/>
        <w:rPr>
          <w:bCs/>
          <w:sz w:val="24"/>
          <w:szCs w:val="24"/>
          <w:lang w:eastAsia="pl-PL"/>
        </w:rPr>
      </w:pPr>
      <w:r w:rsidRPr="00F149F9">
        <w:rPr>
          <w:bCs/>
          <w:sz w:val="24"/>
          <w:szCs w:val="24"/>
          <w:lang w:eastAsia="pl-PL"/>
        </w:rPr>
        <w:t>Jeżeli Zamawiający zwróci się do Wykonawcy z żądaniem usunięcia określonej osoby w uzasadnionych przypadkach, która jest pracownikiem Wykonawcy, podwykonawcy lub dalszego podwykonawcy oraz uzasadni swoje żądanie, Wykonawca zapewni, że osoba ta w ciągu trzech dni opuści teren budowy i nie będzie miała żadnego dalszego wpływu i związku z czynnościami związanymi z wykonywaniem przedmiotu zamówienia.</w:t>
      </w:r>
    </w:p>
    <w:p w14:paraId="3D676877" w14:textId="52AB35E0" w:rsidR="003E3E57" w:rsidRDefault="003E3E57" w:rsidP="003E3E57">
      <w:pPr>
        <w:widowControl w:val="0"/>
        <w:numPr>
          <w:ilvl w:val="0"/>
          <w:numId w:val="19"/>
        </w:numPr>
        <w:suppressAutoHyphens/>
        <w:spacing w:after="0" w:line="288" w:lineRule="auto"/>
        <w:ind w:left="284" w:hanging="284"/>
        <w:jc w:val="both"/>
        <w:rPr>
          <w:bCs/>
          <w:sz w:val="24"/>
          <w:szCs w:val="24"/>
          <w:lang w:eastAsia="pl-PL"/>
        </w:rPr>
      </w:pPr>
      <w:r>
        <w:rPr>
          <w:bCs/>
          <w:sz w:val="24"/>
          <w:szCs w:val="24"/>
          <w:lang w:eastAsia="pl-PL"/>
        </w:rPr>
        <w:t>Przedstawicielem Zamawiającego</w:t>
      </w:r>
      <w:r w:rsidRPr="001F5EFF">
        <w:rPr>
          <w:bCs/>
          <w:sz w:val="24"/>
          <w:szCs w:val="24"/>
          <w:lang w:eastAsia="pl-PL"/>
        </w:rPr>
        <w:t xml:space="preserve"> na budowie jest:</w:t>
      </w:r>
    </w:p>
    <w:p w14:paraId="47770E2B" w14:textId="551AD2CF" w:rsidR="003E3E57" w:rsidRDefault="003E3E57" w:rsidP="003E3E57">
      <w:pPr>
        <w:pStyle w:val="Akapitzlist"/>
        <w:widowControl w:val="0"/>
        <w:suppressAutoHyphens/>
        <w:spacing w:after="0" w:line="288" w:lineRule="auto"/>
        <w:jc w:val="both"/>
        <w:rPr>
          <w:bCs/>
          <w:sz w:val="24"/>
          <w:szCs w:val="24"/>
          <w:lang w:eastAsia="pl-PL"/>
        </w:rPr>
      </w:pPr>
      <w:r w:rsidRPr="009B0165">
        <w:rPr>
          <w:bCs/>
          <w:sz w:val="24"/>
          <w:szCs w:val="24"/>
          <w:lang w:eastAsia="pl-PL"/>
        </w:rPr>
        <w:t>-</w:t>
      </w:r>
      <w:r w:rsidRPr="009B0165">
        <w:rPr>
          <w:bCs/>
          <w:sz w:val="24"/>
          <w:szCs w:val="24"/>
          <w:lang w:eastAsia="pl-PL"/>
        </w:rPr>
        <w:tab/>
        <w:t>…………….- tel. ……… , e-mail: …………………..;</w:t>
      </w:r>
    </w:p>
    <w:p w14:paraId="496AEC0B" w14:textId="25ABB622" w:rsidR="009B0165" w:rsidRDefault="009B0165" w:rsidP="003E3E57">
      <w:pPr>
        <w:widowControl w:val="0"/>
        <w:numPr>
          <w:ilvl w:val="0"/>
          <w:numId w:val="19"/>
        </w:numPr>
        <w:suppressAutoHyphens/>
        <w:spacing w:after="0" w:line="288" w:lineRule="auto"/>
        <w:ind w:left="284" w:hanging="284"/>
        <w:jc w:val="both"/>
        <w:rPr>
          <w:bCs/>
          <w:sz w:val="24"/>
          <w:szCs w:val="24"/>
          <w:lang w:eastAsia="pl-PL"/>
        </w:rPr>
      </w:pPr>
      <w:r w:rsidRPr="001F5EFF">
        <w:rPr>
          <w:bCs/>
          <w:sz w:val="24"/>
          <w:szCs w:val="24"/>
          <w:lang w:eastAsia="pl-PL"/>
        </w:rPr>
        <w:t>Przedstawicielem Wykonawcy na budowie jest:</w:t>
      </w:r>
    </w:p>
    <w:p w14:paraId="395E8D1A" w14:textId="77777777" w:rsidR="009B0165" w:rsidRPr="009B0165" w:rsidRDefault="009B0165" w:rsidP="003E3E57">
      <w:pPr>
        <w:pStyle w:val="Akapitzlist"/>
        <w:widowControl w:val="0"/>
        <w:suppressAutoHyphens/>
        <w:spacing w:after="0" w:line="288" w:lineRule="auto"/>
        <w:jc w:val="both"/>
        <w:rPr>
          <w:bCs/>
          <w:sz w:val="24"/>
          <w:szCs w:val="24"/>
          <w:lang w:eastAsia="pl-PL"/>
        </w:rPr>
      </w:pPr>
      <w:r w:rsidRPr="009B0165">
        <w:rPr>
          <w:bCs/>
          <w:sz w:val="24"/>
          <w:szCs w:val="24"/>
          <w:lang w:eastAsia="pl-PL"/>
        </w:rPr>
        <w:t>-</w:t>
      </w:r>
      <w:r w:rsidRPr="009B0165">
        <w:rPr>
          <w:bCs/>
          <w:sz w:val="24"/>
          <w:szCs w:val="24"/>
          <w:lang w:eastAsia="pl-PL"/>
        </w:rPr>
        <w:tab/>
        <w:t>…………….- tel. ……… , e-mail: …………………..;</w:t>
      </w:r>
    </w:p>
    <w:p w14:paraId="21F4061B" w14:textId="4724A7C6" w:rsidR="001F5EFF" w:rsidRPr="001F5EFF" w:rsidRDefault="001F5EFF" w:rsidP="009144AB">
      <w:pPr>
        <w:widowControl w:val="0"/>
        <w:numPr>
          <w:ilvl w:val="0"/>
          <w:numId w:val="19"/>
        </w:numPr>
        <w:suppressAutoHyphens/>
        <w:spacing w:after="0" w:line="288" w:lineRule="auto"/>
        <w:ind w:left="284" w:hanging="284"/>
        <w:jc w:val="both"/>
        <w:rPr>
          <w:bCs/>
          <w:sz w:val="24"/>
          <w:szCs w:val="24"/>
          <w:lang w:eastAsia="pl-PL"/>
        </w:rPr>
      </w:pPr>
      <w:r w:rsidRPr="001F5EFF">
        <w:rPr>
          <w:bCs/>
          <w:sz w:val="24"/>
          <w:szCs w:val="24"/>
          <w:lang w:eastAsia="pl-PL"/>
        </w:rPr>
        <w:t>Zamawiający oddzielnym pismem zawiadomi Wykonawcę o ustanowieniu branżowych inspektorów nadzoru inwestorskiego</w:t>
      </w:r>
      <w:r>
        <w:rPr>
          <w:bCs/>
          <w:sz w:val="24"/>
          <w:szCs w:val="24"/>
          <w:lang w:eastAsia="pl-PL"/>
        </w:rPr>
        <w:t>.</w:t>
      </w:r>
    </w:p>
    <w:p w14:paraId="05C22FBE" w14:textId="7B57DF25" w:rsidR="0061144F" w:rsidRPr="00F149F9" w:rsidRDefault="0061144F" w:rsidP="0061144F">
      <w:pPr>
        <w:spacing w:after="0" w:line="288" w:lineRule="auto"/>
        <w:jc w:val="center"/>
        <w:rPr>
          <w:b/>
          <w:sz w:val="24"/>
          <w:szCs w:val="24"/>
          <w:lang w:eastAsia="pl-PL"/>
        </w:rPr>
      </w:pPr>
    </w:p>
    <w:p w14:paraId="05AE48DE" w14:textId="77777777" w:rsidR="0061144F" w:rsidRPr="00F149F9" w:rsidRDefault="0005157F" w:rsidP="0061144F">
      <w:pPr>
        <w:spacing w:after="0" w:line="288" w:lineRule="auto"/>
        <w:jc w:val="center"/>
        <w:rPr>
          <w:b/>
          <w:sz w:val="24"/>
          <w:szCs w:val="24"/>
          <w:lang w:eastAsia="pl-PL"/>
        </w:rPr>
      </w:pPr>
      <w:r w:rsidRPr="00F149F9">
        <w:rPr>
          <w:b/>
          <w:sz w:val="24"/>
          <w:szCs w:val="24"/>
          <w:lang w:eastAsia="pl-PL"/>
        </w:rPr>
        <w:t>§ 12</w:t>
      </w:r>
    </w:p>
    <w:p w14:paraId="0A2E3302" w14:textId="77777777" w:rsidR="0061144F" w:rsidRPr="00F149F9" w:rsidRDefault="0005157F" w:rsidP="0061144F">
      <w:pPr>
        <w:spacing w:after="0" w:line="288" w:lineRule="auto"/>
        <w:jc w:val="center"/>
        <w:rPr>
          <w:b/>
          <w:sz w:val="24"/>
          <w:szCs w:val="24"/>
          <w:lang w:eastAsia="pl-PL"/>
        </w:rPr>
      </w:pPr>
      <w:r w:rsidRPr="00F149F9">
        <w:rPr>
          <w:b/>
          <w:sz w:val="24"/>
          <w:szCs w:val="24"/>
          <w:lang w:eastAsia="pl-PL"/>
        </w:rPr>
        <w:t>Odbiór robót budowlanych</w:t>
      </w:r>
    </w:p>
    <w:p w14:paraId="29679CB5" w14:textId="4C8C3CBE" w:rsidR="0061144F" w:rsidRPr="00F149F9" w:rsidRDefault="0005157F" w:rsidP="0061144F">
      <w:pPr>
        <w:widowControl w:val="0"/>
        <w:numPr>
          <w:ilvl w:val="0"/>
          <w:numId w:val="9"/>
        </w:numPr>
        <w:tabs>
          <w:tab w:val="left" w:pos="284"/>
        </w:tabs>
        <w:suppressAutoHyphens/>
        <w:spacing w:before="120" w:after="0" w:line="288" w:lineRule="auto"/>
        <w:ind w:left="284" w:hanging="284"/>
        <w:jc w:val="both"/>
        <w:rPr>
          <w:bCs/>
          <w:sz w:val="24"/>
          <w:szCs w:val="24"/>
          <w:lang w:eastAsia="pl-PL"/>
        </w:rPr>
      </w:pPr>
      <w:r w:rsidRPr="00F149F9">
        <w:rPr>
          <w:bCs/>
          <w:sz w:val="24"/>
          <w:szCs w:val="24"/>
          <w:lang w:eastAsia="pl-PL"/>
        </w:rPr>
        <w:t>W trakcie realizacji robót dokonywane będą odbiory robót zanikających</w:t>
      </w:r>
      <w:r w:rsidR="00A9677A">
        <w:rPr>
          <w:bCs/>
          <w:sz w:val="24"/>
          <w:szCs w:val="24"/>
          <w:lang w:eastAsia="pl-PL"/>
        </w:rPr>
        <w:t xml:space="preserve"> </w:t>
      </w:r>
      <w:r w:rsidR="008F1D55">
        <w:rPr>
          <w:bCs/>
          <w:sz w:val="24"/>
          <w:szCs w:val="24"/>
          <w:lang w:eastAsia="pl-PL"/>
        </w:rPr>
        <w:t>lub</w:t>
      </w:r>
      <w:r w:rsidR="00A9677A">
        <w:rPr>
          <w:bCs/>
          <w:sz w:val="24"/>
          <w:szCs w:val="24"/>
          <w:lang w:eastAsia="pl-PL"/>
        </w:rPr>
        <w:t xml:space="preserve"> ulegających zakryciu</w:t>
      </w:r>
      <w:r w:rsidRPr="00F149F9">
        <w:rPr>
          <w:bCs/>
          <w:sz w:val="24"/>
          <w:szCs w:val="24"/>
          <w:lang w:eastAsia="pl-PL"/>
        </w:rPr>
        <w:t xml:space="preserve">. Zamawiający przystąpi do </w:t>
      </w:r>
      <w:r w:rsidRPr="00F149F9">
        <w:rPr>
          <w:bCs/>
          <w:sz w:val="24"/>
          <w:szCs w:val="24"/>
          <w:lang w:eastAsia="pl-PL"/>
        </w:rPr>
        <w:lastRenderedPageBreak/>
        <w:t>sprawdzenia  jakości oraz zaawansowania robót</w:t>
      </w:r>
      <w:r w:rsidR="00A9677A">
        <w:rPr>
          <w:bCs/>
          <w:sz w:val="24"/>
          <w:szCs w:val="24"/>
          <w:lang w:eastAsia="pl-PL"/>
        </w:rPr>
        <w:t xml:space="preserve"> zanikających </w:t>
      </w:r>
      <w:r w:rsidR="008F1D55">
        <w:rPr>
          <w:bCs/>
          <w:sz w:val="24"/>
          <w:szCs w:val="24"/>
          <w:lang w:eastAsia="pl-PL"/>
        </w:rPr>
        <w:t>lub</w:t>
      </w:r>
      <w:r w:rsidRPr="00F149F9">
        <w:rPr>
          <w:bCs/>
          <w:sz w:val="24"/>
          <w:szCs w:val="24"/>
          <w:lang w:eastAsia="pl-PL"/>
        </w:rPr>
        <w:t xml:space="preserve"> podlegających zakryciu w terminie do 3-ch dni roboczych od daty zawiadomienia o wykonaniu</w:t>
      </w:r>
      <w:r w:rsidR="00A37AC9">
        <w:rPr>
          <w:bCs/>
          <w:sz w:val="24"/>
          <w:szCs w:val="24"/>
          <w:lang w:eastAsia="pl-PL"/>
        </w:rPr>
        <w:t xml:space="preserve"> i gotowości do odbioru</w:t>
      </w:r>
      <w:r w:rsidRPr="00F149F9">
        <w:rPr>
          <w:bCs/>
          <w:sz w:val="24"/>
          <w:szCs w:val="24"/>
          <w:lang w:eastAsia="pl-PL"/>
        </w:rPr>
        <w:t xml:space="preserve"> tych robót wpisem do Dziennika Budowy oraz e-mailem na adres</w:t>
      </w:r>
      <w:r w:rsidR="0084598B">
        <w:rPr>
          <w:bCs/>
          <w:sz w:val="24"/>
          <w:szCs w:val="24"/>
          <w:lang w:eastAsia="pl-PL"/>
        </w:rPr>
        <w:t xml:space="preserve"> Zamawiającego.</w:t>
      </w:r>
    </w:p>
    <w:p w14:paraId="06F3A273" w14:textId="46FFF504" w:rsidR="0061144F" w:rsidRPr="00F149F9" w:rsidRDefault="00A9677A" w:rsidP="0061144F">
      <w:pPr>
        <w:widowControl w:val="0"/>
        <w:numPr>
          <w:ilvl w:val="0"/>
          <w:numId w:val="9"/>
        </w:numPr>
        <w:tabs>
          <w:tab w:val="left" w:pos="284"/>
        </w:tabs>
        <w:suppressAutoHyphens/>
        <w:spacing w:after="0" w:line="288" w:lineRule="auto"/>
        <w:ind w:left="284" w:hanging="284"/>
        <w:jc w:val="both"/>
        <w:rPr>
          <w:bCs/>
          <w:sz w:val="24"/>
          <w:szCs w:val="24"/>
          <w:lang w:eastAsia="pl-PL"/>
        </w:rPr>
      </w:pPr>
      <w:r w:rsidRPr="00F149F9">
        <w:rPr>
          <w:bCs/>
          <w:sz w:val="24"/>
          <w:szCs w:val="24"/>
          <w:lang w:eastAsia="pl-PL"/>
        </w:rPr>
        <w:t>W trakcie realizacji robót dokonywane będą odbiory</w:t>
      </w:r>
      <w:r>
        <w:rPr>
          <w:bCs/>
          <w:sz w:val="24"/>
          <w:szCs w:val="24"/>
          <w:lang w:eastAsia="pl-PL"/>
        </w:rPr>
        <w:t xml:space="preserve"> częściowe oraz końcowe</w:t>
      </w:r>
      <w:r w:rsidRPr="00F149F9">
        <w:rPr>
          <w:bCs/>
          <w:sz w:val="24"/>
          <w:szCs w:val="24"/>
          <w:lang w:eastAsia="pl-PL"/>
        </w:rPr>
        <w:t xml:space="preserve"> robót</w:t>
      </w:r>
      <w:r>
        <w:rPr>
          <w:bCs/>
          <w:sz w:val="24"/>
          <w:szCs w:val="24"/>
          <w:lang w:eastAsia="pl-PL"/>
        </w:rPr>
        <w:t>.</w:t>
      </w:r>
      <w:r w:rsidRPr="00F149F9">
        <w:rPr>
          <w:bCs/>
          <w:sz w:val="24"/>
          <w:szCs w:val="24"/>
          <w:lang w:eastAsia="pl-PL"/>
        </w:rPr>
        <w:t xml:space="preserve"> </w:t>
      </w:r>
      <w:r w:rsidR="0005157F" w:rsidRPr="00F149F9">
        <w:rPr>
          <w:bCs/>
          <w:sz w:val="24"/>
          <w:szCs w:val="24"/>
          <w:lang w:eastAsia="pl-PL"/>
        </w:rPr>
        <w:t>Przedstawiciele Zamawiającego przystąpią do odbiorów robót przedstawionych przez Wykonawcę do odbioru w terminie wskazanym w ust. 4 niniejszego paragrafu.</w:t>
      </w:r>
      <w:r w:rsidR="00D31F18">
        <w:rPr>
          <w:bCs/>
          <w:sz w:val="24"/>
          <w:szCs w:val="24"/>
          <w:lang w:eastAsia="pl-PL"/>
        </w:rPr>
        <w:t xml:space="preserve"> Daty odbiorów</w:t>
      </w:r>
      <w:r w:rsidR="00D31F18" w:rsidRPr="009774C9">
        <w:rPr>
          <w:bCs/>
          <w:sz w:val="24"/>
          <w:szCs w:val="24"/>
          <w:lang w:eastAsia="pl-PL"/>
        </w:rPr>
        <w:t xml:space="preserve"> ustala Zamawiający.</w:t>
      </w:r>
    </w:p>
    <w:p w14:paraId="7FC46F15" w14:textId="5978032E" w:rsidR="009774C9" w:rsidRPr="009774C9" w:rsidRDefault="0005157F" w:rsidP="009774C9">
      <w:pPr>
        <w:widowControl w:val="0"/>
        <w:numPr>
          <w:ilvl w:val="0"/>
          <w:numId w:val="9"/>
        </w:numPr>
        <w:tabs>
          <w:tab w:val="left" w:pos="284"/>
        </w:tabs>
        <w:suppressAutoHyphens/>
        <w:spacing w:after="0" w:line="288" w:lineRule="auto"/>
        <w:ind w:left="284" w:hanging="284"/>
        <w:jc w:val="both"/>
        <w:rPr>
          <w:bCs/>
          <w:sz w:val="24"/>
          <w:szCs w:val="24"/>
          <w:lang w:eastAsia="pl-PL"/>
        </w:rPr>
      </w:pPr>
      <w:r w:rsidRPr="00F149F9">
        <w:rPr>
          <w:bCs/>
          <w:sz w:val="24"/>
          <w:szCs w:val="24"/>
          <w:lang w:eastAsia="pl-PL"/>
        </w:rPr>
        <w:t>Gotowość do odbioru robót</w:t>
      </w:r>
      <w:r w:rsidR="00971279">
        <w:rPr>
          <w:bCs/>
          <w:sz w:val="24"/>
          <w:szCs w:val="24"/>
          <w:lang w:eastAsia="pl-PL"/>
        </w:rPr>
        <w:t xml:space="preserve"> wskazanego w ust. 2</w:t>
      </w:r>
      <w:r w:rsidRPr="00F149F9">
        <w:rPr>
          <w:bCs/>
          <w:sz w:val="24"/>
          <w:szCs w:val="24"/>
          <w:lang w:eastAsia="pl-PL"/>
        </w:rPr>
        <w:t xml:space="preserve"> Wykonawca zgłosi pisemnie oraz e-mailem na adres</w:t>
      </w:r>
      <w:r w:rsidR="0084598B">
        <w:rPr>
          <w:bCs/>
          <w:sz w:val="24"/>
          <w:szCs w:val="24"/>
          <w:lang w:eastAsia="pl-PL"/>
        </w:rPr>
        <w:t xml:space="preserve"> Zamawiającego</w:t>
      </w:r>
      <w:r w:rsidRPr="00F149F9">
        <w:rPr>
          <w:bCs/>
          <w:sz w:val="24"/>
          <w:szCs w:val="24"/>
          <w:lang w:eastAsia="pl-PL"/>
        </w:rPr>
        <w:t>, a także wpisem do Dziennika Budowy.</w:t>
      </w:r>
      <w:r w:rsidR="009774C9">
        <w:rPr>
          <w:bCs/>
          <w:sz w:val="24"/>
          <w:szCs w:val="24"/>
          <w:lang w:eastAsia="pl-PL"/>
        </w:rPr>
        <w:t xml:space="preserve"> W</w:t>
      </w:r>
      <w:r w:rsidR="009774C9" w:rsidRPr="009774C9">
        <w:rPr>
          <w:bCs/>
          <w:sz w:val="24"/>
          <w:szCs w:val="24"/>
          <w:lang w:eastAsia="pl-PL"/>
        </w:rPr>
        <w:t>raz z wnioskiem</w:t>
      </w:r>
      <w:r w:rsidR="009774C9">
        <w:rPr>
          <w:bCs/>
          <w:sz w:val="24"/>
          <w:szCs w:val="24"/>
          <w:lang w:eastAsia="pl-PL"/>
        </w:rPr>
        <w:t xml:space="preserve"> o gotowości do odbioru</w:t>
      </w:r>
      <w:r w:rsidR="009774C9" w:rsidRPr="009774C9">
        <w:rPr>
          <w:bCs/>
          <w:sz w:val="24"/>
          <w:szCs w:val="24"/>
          <w:lang w:eastAsia="pl-PL"/>
        </w:rPr>
        <w:t xml:space="preserve"> Wykonawca zobowiązany jes</w:t>
      </w:r>
      <w:r w:rsidR="009774C9">
        <w:rPr>
          <w:bCs/>
          <w:sz w:val="24"/>
          <w:szCs w:val="24"/>
          <w:lang w:eastAsia="pl-PL"/>
        </w:rPr>
        <w:t xml:space="preserve">t przekazać Zamawiającemu wykaz </w:t>
      </w:r>
      <w:r w:rsidR="009774C9" w:rsidRPr="009774C9">
        <w:rPr>
          <w:bCs/>
          <w:sz w:val="24"/>
          <w:szCs w:val="24"/>
          <w:lang w:eastAsia="pl-PL"/>
        </w:rPr>
        <w:t xml:space="preserve">Podwykonawców lub dalszych podwykonawców, którzy </w:t>
      </w:r>
      <w:r w:rsidR="00D201E6">
        <w:rPr>
          <w:bCs/>
          <w:sz w:val="24"/>
          <w:szCs w:val="24"/>
          <w:lang w:eastAsia="pl-PL"/>
        </w:rPr>
        <w:t>wykonali</w:t>
      </w:r>
      <w:r w:rsidR="009774C9" w:rsidRPr="009774C9">
        <w:rPr>
          <w:bCs/>
          <w:sz w:val="24"/>
          <w:szCs w:val="24"/>
          <w:lang w:eastAsia="pl-PL"/>
        </w:rPr>
        <w:t xml:space="preserve"> roboty budowlane będące przedmiotem odbioru, w tym zrealizowali niezbędne dostawy lub usługi potrzebne do ich wykonania</w:t>
      </w:r>
      <w:r w:rsidR="009774C9">
        <w:rPr>
          <w:bCs/>
          <w:sz w:val="24"/>
          <w:szCs w:val="24"/>
          <w:lang w:eastAsia="pl-PL"/>
        </w:rPr>
        <w:t>.</w:t>
      </w:r>
    </w:p>
    <w:p w14:paraId="193D69D0" w14:textId="77777777" w:rsidR="00243269" w:rsidRPr="00F149F9" w:rsidRDefault="0005157F" w:rsidP="0061144F">
      <w:pPr>
        <w:widowControl w:val="0"/>
        <w:numPr>
          <w:ilvl w:val="0"/>
          <w:numId w:val="9"/>
        </w:numPr>
        <w:tabs>
          <w:tab w:val="left" w:pos="284"/>
        </w:tabs>
        <w:suppressAutoHyphens/>
        <w:spacing w:after="0" w:line="288" w:lineRule="auto"/>
        <w:ind w:left="284" w:hanging="284"/>
        <w:jc w:val="both"/>
        <w:rPr>
          <w:bCs/>
          <w:sz w:val="24"/>
          <w:szCs w:val="24"/>
          <w:lang w:eastAsia="pl-PL"/>
        </w:rPr>
      </w:pPr>
      <w:r w:rsidRPr="00F149F9">
        <w:rPr>
          <w:bCs/>
          <w:sz w:val="24"/>
          <w:szCs w:val="24"/>
          <w:lang w:eastAsia="pl-PL"/>
        </w:rPr>
        <w:t>Rozpoczęcie czynności odbiorowych przez Zamawiającego nastąpi:</w:t>
      </w:r>
    </w:p>
    <w:p w14:paraId="64110F0D" w14:textId="6F3D2EA3" w:rsidR="00243269" w:rsidRPr="00F149F9" w:rsidRDefault="0005157F" w:rsidP="00A31A30">
      <w:pPr>
        <w:widowControl w:val="0"/>
        <w:numPr>
          <w:ilvl w:val="1"/>
          <w:numId w:val="9"/>
        </w:numPr>
        <w:tabs>
          <w:tab w:val="left" w:pos="284"/>
        </w:tabs>
        <w:suppressAutoHyphens/>
        <w:spacing w:after="0" w:line="288" w:lineRule="auto"/>
        <w:jc w:val="both"/>
        <w:rPr>
          <w:bCs/>
          <w:sz w:val="24"/>
          <w:szCs w:val="24"/>
          <w:lang w:eastAsia="pl-PL"/>
        </w:rPr>
      </w:pPr>
      <w:r w:rsidRPr="00F149F9">
        <w:rPr>
          <w:bCs/>
          <w:sz w:val="24"/>
          <w:szCs w:val="24"/>
          <w:lang w:eastAsia="pl-PL"/>
        </w:rPr>
        <w:t xml:space="preserve">w przypadku odbiorów częściowych – w ciągu 7 dni od daty potwierdzenia przez inspektorów nadzoru w Dzienniku Budowy zakończenia danych robót i kompletności oraz prawidłowości dokumentacji </w:t>
      </w:r>
      <w:r w:rsidRPr="00F149F9">
        <w:rPr>
          <w:bCs/>
          <w:sz w:val="24"/>
          <w:szCs w:val="24"/>
          <w:lang w:eastAsia="pl-PL"/>
        </w:rPr>
        <w:lastRenderedPageBreak/>
        <w:t>odbiorowej, powykonawczej</w:t>
      </w:r>
      <w:r w:rsidR="00691D75">
        <w:rPr>
          <w:bCs/>
          <w:sz w:val="24"/>
          <w:szCs w:val="24"/>
          <w:lang w:eastAsia="pl-PL"/>
        </w:rPr>
        <w:t xml:space="preserve"> </w:t>
      </w:r>
      <w:r w:rsidR="00691D75" w:rsidRPr="00F149F9">
        <w:rPr>
          <w:bCs/>
          <w:sz w:val="24"/>
          <w:szCs w:val="24"/>
          <w:lang w:eastAsia="pl-PL"/>
        </w:rPr>
        <w:t>w zakresie będącym przedmiotem odbioru</w:t>
      </w:r>
      <w:r w:rsidR="00211917">
        <w:rPr>
          <w:bCs/>
          <w:sz w:val="24"/>
          <w:szCs w:val="24"/>
          <w:lang w:eastAsia="pl-PL"/>
        </w:rPr>
        <w:t xml:space="preserve"> (j</w:t>
      </w:r>
      <w:r w:rsidR="00211917" w:rsidRPr="00211917">
        <w:rPr>
          <w:bCs/>
          <w:sz w:val="24"/>
          <w:szCs w:val="24"/>
          <w:lang w:eastAsia="pl-PL"/>
        </w:rPr>
        <w:t xml:space="preserve">eżeli do odbioru częściowego będą wymagane protokoły odbiorów technicznych, protokoły z prób i badań, atesty na wbudowane materiały, certyfikaty, instrukcje, Wykonawca zobowiązany jest do ich dostarczenia </w:t>
      </w:r>
      <w:r w:rsidR="00211917">
        <w:rPr>
          <w:bCs/>
          <w:sz w:val="24"/>
          <w:szCs w:val="24"/>
          <w:lang w:eastAsia="pl-PL"/>
        </w:rPr>
        <w:t>n</w:t>
      </w:r>
      <w:r w:rsidR="00211917" w:rsidRPr="00211917">
        <w:rPr>
          <w:bCs/>
          <w:sz w:val="24"/>
          <w:szCs w:val="24"/>
          <w:lang w:eastAsia="pl-PL"/>
        </w:rPr>
        <w:t>ajpóźniej w dniu złożenia wniosku o dokonanie odbioru częściowego</w:t>
      </w:r>
      <w:r w:rsidR="00211917">
        <w:rPr>
          <w:bCs/>
          <w:sz w:val="24"/>
          <w:szCs w:val="24"/>
          <w:lang w:eastAsia="pl-PL"/>
        </w:rPr>
        <w:t>)</w:t>
      </w:r>
      <w:r w:rsidRPr="00F149F9">
        <w:rPr>
          <w:bCs/>
          <w:sz w:val="24"/>
          <w:szCs w:val="24"/>
          <w:lang w:eastAsia="pl-PL"/>
        </w:rPr>
        <w:t>. Zakończenie czynności odbiorowych</w:t>
      </w:r>
      <w:r w:rsidR="00A31A30">
        <w:rPr>
          <w:bCs/>
          <w:sz w:val="24"/>
          <w:szCs w:val="24"/>
          <w:lang w:eastAsia="pl-PL"/>
        </w:rPr>
        <w:t>,</w:t>
      </w:r>
      <w:r w:rsidRPr="00F149F9">
        <w:rPr>
          <w:bCs/>
          <w:sz w:val="24"/>
          <w:szCs w:val="24"/>
          <w:lang w:eastAsia="pl-PL"/>
        </w:rPr>
        <w:t xml:space="preserve"> nastąpi po usunięciu wszystkich wad stwierdzonych w trakcie czynności odbioru</w:t>
      </w:r>
      <w:r w:rsidR="00A31A30">
        <w:rPr>
          <w:bCs/>
          <w:sz w:val="24"/>
          <w:szCs w:val="24"/>
          <w:lang w:eastAsia="pl-PL"/>
        </w:rPr>
        <w:t xml:space="preserve"> (z zastrzeżeniem ust. 5),</w:t>
      </w:r>
      <w:r w:rsidRPr="00F149F9">
        <w:rPr>
          <w:bCs/>
          <w:sz w:val="24"/>
          <w:szCs w:val="24"/>
          <w:lang w:eastAsia="pl-PL"/>
        </w:rPr>
        <w:t xml:space="preserve"> z których powstan</w:t>
      </w:r>
      <w:r w:rsidR="00925DED">
        <w:rPr>
          <w:bCs/>
          <w:sz w:val="24"/>
          <w:szCs w:val="24"/>
          <w:lang w:eastAsia="pl-PL"/>
        </w:rPr>
        <w:t>ie protokół odbioru częściowego</w:t>
      </w:r>
      <w:r w:rsidRPr="00F149F9">
        <w:rPr>
          <w:bCs/>
          <w:sz w:val="24"/>
          <w:szCs w:val="24"/>
          <w:lang w:eastAsia="pl-PL"/>
        </w:rPr>
        <w:t>.</w:t>
      </w:r>
      <w:r w:rsidR="009774C9">
        <w:rPr>
          <w:bCs/>
          <w:sz w:val="24"/>
          <w:szCs w:val="24"/>
          <w:lang w:eastAsia="pl-PL"/>
        </w:rPr>
        <w:t xml:space="preserve"> </w:t>
      </w:r>
      <w:r w:rsidR="009774C9" w:rsidRPr="009774C9">
        <w:rPr>
          <w:bCs/>
          <w:sz w:val="24"/>
          <w:szCs w:val="24"/>
          <w:lang w:eastAsia="pl-PL"/>
        </w:rPr>
        <w:t>Zamawiający wymaga złożenia do protokołów odbiorów dokumentów potwierdzających rozliczenie z podwykonawcami lub dalszymi podwykonawcami i oświadczeń Wykonawcy i podwykonawców lub dalszych podwykonawców o braku zaległości w płatnościach za rozliczany zakres robót.</w:t>
      </w:r>
    </w:p>
    <w:p w14:paraId="7D7B524A" w14:textId="55A1FCA2" w:rsidR="0061144F" w:rsidRPr="00A20995" w:rsidRDefault="0005157F" w:rsidP="008F1D55">
      <w:pPr>
        <w:widowControl w:val="0"/>
        <w:numPr>
          <w:ilvl w:val="1"/>
          <w:numId w:val="9"/>
        </w:numPr>
        <w:tabs>
          <w:tab w:val="left" w:pos="284"/>
        </w:tabs>
        <w:suppressAutoHyphens/>
        <w:spacing w:after="0" w:line="288" w:lineRule="auto"/>
        <w:jc w:val="both"/>
        <w:rPr>
          <w:bCs/>
          <w:sz w:val="24"/>
          <w:szCs w:val="24"/>
          <w:lang w:eastAsia="pl-PL"/>
        </w:rPr>
      </w:pPr>
      <w:r w:rsidRPr="00D31F18">
        <w:rPr>
          <w:bCs/>
          <w:sz w:val="24"/>
          <w:szCs w:val="24"/>
          <w:lang w:eastAsia="pl-PL"/>
        </w:rPr>
        <w:t>w przypadku odbioru końcowego w ciągu 14 dni od daty potwierdzenia przez inspektorów nadzoru w Dzienniku Budowy zakończenia robót i kompletności oraz prawidłowości dokumentacji odbiorowej, powykonawczej</w:t>
      </w:r>
      <w:r w:rsidRPr="00C0549E">
        <w:rPr>
          <w:bCs/>
          <w:sz w:val="24"/>
          <w:szCs w:val="24"/>
          <w:lang w:eastAsia="pl-PL"/>
        </w:rPr>
        <w:t xml:space="preserve">. </w:t>
      </w:r>
      <w:r w:rsidR="00D31F18" w:rsidRPr="00C0549E">
        <w:rPr>
          <w:bCs/>
          <w:sz w:val="24"/>
          <w:szCs w:val="24"/>
          <w:lang w:eastAsia="pl-PL"/>
        </w:rPr>
        <w:t>W celu dokonania odbioru końcowego Przedmiotu Umowy Wykonawca zo</w:t>
      </w:r>
      <w:r w:rsidR="00D31F18" w:rsidRPr="0077335A">
        <w:rPr>
          <w:bCs/>
          <w:sz w:val="24"/>
          <w:szCs w:val="24"/>
          <w:lang w:eastAsia="pl-PL"/>
        </w:rPr>
        <w:t>bowiązany jest zakończyć wszystkie roboty, badania</w:t>
      </w:r>
      <w:r w:rsidR="00D31F18" w:rsidRPr="00B70356">
        <w:rPr>
          <w:bCs/>
          <w:sz w:val="24"/>
          <w:szCs w:val="24"/>
          <w:lang w:eastAsia="pl-PL"/>
        </w:rPr>
        <w:t xml:space="preserve"> i próby końcowe. Wraz z wnioskiem o dokonanie odbioru końcowego </w:t>
      </w:r>
      <w:r w:rsidR="00D31F18" w:rsidRPr="00B70356">
        <w:rPr>
          <w:bCs/>
          <w:sz w:val="24"/>
          <w:szCs w:val="24"/>
          <w:lang w:eastAsia="pl-PL"/>
        </w:rPr>
        <w:lastRenderedPageBreak/>
        <w:t>Przedmiotu Umowy Wykonawca zobowiązany jest przekazać Zamawiającemu dokumentację formalno-prawną, o której mowa w § 2 ust. 4 pkt 22 lit. a).</w:t>
      </w:r>
      <w:r w:rsidR="00A20995">
        <w:rPr>
          <w:bCs/>
          <w:sz w:val="24"/>
          <w:szCs w:val="24"/>
          <w:lang w:eastAsia="pl-PL"/>
        </w:rPr>
        <w:t xml:space="preserve"> </w:t>
      </w:r>
      <w:r w:rsidR="00A20995" w:rsidRPr="00A20995">
        <w:rPr>
          <w:bCs/>
          <w:sz w:val="24"/>
          <w:szCs w:val="24"/>
          <w:lang w:eastAsia="pl-PL"/>
        </w:rPr>
        <w:t>Jeżeli</w:t>
      </w:r>
      <w:r w:rsidR="008F1D55">
        <w:rPr>
          <w:bCs/>
          <w:sz w:val="24"/>
          <w:szCs w:val="24"/>
          <w:lang w:eastAsia="pl-PL"/>
        </w:rPr>
        <w:t xml:space="preserve"> inspektorzy nadzoru lub</w:t>
      </w:r>
      <w:r w:rsidR="00A20995" w:rsidRPr="00A20995">
        <w:rPr>
          <w:bCs/>
          <w:sz w:val="24"/>
          <w:szCs w:val="24"/>
          <w:lang w:eastAsia="pl-PL"/>
        </w:rPr>
        <w:t xml:space="preserve"> Zamawiający stwierdz</w:t>
      </w:r>
      <w:r w:rsidR="008F1D55">
        <w:rPr>
          <w:bCs/>
          <w:sz w:val="24"/>
          <w:szCs w:val="24"/>
          <w:lang w:eastAsia="pl-PL"/>
        </w:rPr>
        <w:t>ą</w:t>
      </w:r>
      <w:r w:rsidR="00A20995" w:rsidRPr="00A20995">
        <w:rPr>
          <w:bCs/>
          <w:sz w:val="24"/>
          <w:szCs w:val="24"/>
          <w:lang w:eastAsia="pl-PL"/>
        </w:rPr>
        <w:t xml:space="preserve">, że roboty nie zostały w całości zakończone lub </w:t>
      </w:r>
      <w:r w:rsidR="008F1D55">
        <w:rPr>
          <w:bCs/>
          <w:sz w:val="24"/>
          <w:szCs w:val="24"/>
          <w:lang w:eastAsia="pl-PL"/>
        </w:rPr>
        <w:t>są</w:t>
      </w:r>
      <w:r w:rsidR="00A20995" w:rsidRPr="00A20995">
        <w:rPr>
          <w:bCs/>
          <w:sz w:val="24"/>
          <w:szCs w:val="24"/>
          <w:lang w:eastAsia="pl-PL"/>
        </w:rPr>
        <w:t xml:space="preserve"> zastrzeżenia co do</w:t>
      </w:r>
      <w:r w:rsidR="008F1D55">
        <w:rPr>
          <w:bCs/>
          <w:sz w:val="24"/>
          <w:szCs w:val="24"/>
          <w:lang w:eastAsia="pl-PL"/>
        </w:rPr>
        <w:t xml:space="preserve"> kompletności lub prawidłowości przekazanej przez Wykonawcę dokumentacji</w:t>
      </w:r>
      <w:r w:rsidR="00A20995" w:rsidRPr="00A20995">
        <w:rPr>
          <w:bCs/>
          <w:sz w:val="24"/>
          <w:szCs w:val="24"/>
          <w:lang w:eastAsia="pl-PL"/>
        </w:rPr>
        <w:t xml:space="preserve"> </w:t>
      </w:r>
      <w:r w:rsidR="008F1D55">
        <w:rPr>
          <w:bCs/>
          <w:sz w:val="24"/>
          <w:szCs w:val="24"/>
          <w:lang w:eastAsia="pl-PL"/>
        </w:rPr>
        <w:t xml:space="preserve">Zamawiający </w:t>
      </w:r>
      <w:r w:rsidR="00A20995" w:rsidRPr="00A20995">
        <w:rPr>
          <w:bCs/>
          <w:sz w:val="24"/>
          <w:szCs w:val="24"/>
          <w:lang w:eastAsia="pl-PL"/>
        </w:rPr>
        <w:t>przerwie czynności odbioru końcowego Przedmiotu Umowy. Zamawiający wyznaczy, w porozumieniu z Wykonawcą, termin ponownego złożenia wniosku o dokonanie odbioru końcowego Przedmiotu Umowy</w:t>
      </w:r>
      <w:r w:rsidR="008F1D55">
        <w:rPr>
          <w:bCs/>
          <w:sz w:val="24"/>
          <w:szCs w:val="24"/>
          <w:lang w:eastAsia="pl-PL"/>
        </w:rPr>
        <w:t xml:space="preserve"> (w</w:t>
      </w:r>
      <w:r w:rsidR="008F1D55" w:rsidRPr="008F1D55">
        <w:rPr>
          <w:bCs/>
          <w:sz w:val="24"/>
          <w:szCs w:val="24"/>
          <w:lang w:eastAsia="pl-PL"/>
        </w:rPr>
        <w:t xml:space="preserve"> przypadku opóźnienia w stosunku do terminów określonych w § 5</w:t>
      </w:r>
      <w:r w:rsidR="00671FC3">
        <w:rPr>
          <w:bCs/>
          <w:sz w:val="24"/>
          <w:szCs w:val="24"/>
          <w:lang w:eastAsia="pl-PL"/>
        </w:rPr>
        <w:t xml:space="preserve">, mają zastosowanie zapisy dotyczące </w:t>
      </w:r>
      <w:r w:rsidR="00A31A30">
        <w:rPr>
          <w:bCs/>
          <w:sz w:val="24"/>
          <w:szCs w:val="24"/>
          <w:lang w:eastAsia="pl-PL"/>
        </w:rPr>
        <w:t>kar umownych w § 15 Umowy</w:t>
      </w:r>
      <w:r w:rsidR="008F1D55">
        <w:rPr>
          <w:bCs/>
          <w:sz w:val="24"/>
          <w:szCs w:val="24"/>
          <w:lang w:eastAsia="pl-PL"/>
        </w:rPr>
        <w:t xml:space="preserve">). </w:t>
      </w:r>
      <w:r w:rsidRPr="00D31F18">
        <w:rPr>
          <w:bCs/>
          <w:sz w:val="24"/>
          <w:szCs w:val="24"/>
          <w:lang w:eastAsia="pl-PL"/>
        </w:rPr>
        <w:t>Zakończenie czynności odbiorowych</w:t>
      </w:r>
      <w:r w:rsidR="00A31A30">
        <w:rPr>
          <w:bCs/>
          <w:sz w:val="24"/>
          <w:szCs w:val="24"/>
          <w:lang w:eastAsia="pl-PL"/>
        </w:rPr>
        <w:t>,</w:t>
      </w:r>
      <w:r w:rsidRPr="00D31F18">
        <w:rPr>
          <w:bCs/>
          <w:sz w:val="24"/>
          <w:szCs w:val="24"/>
          <w:lang w:eastAsia="pl-PL"/>
        </w:rPr>
        <w:t xml:space="preserve"> nastąpi po wykonaniu </w:t>
      </w:r>
      <w:r w:rsidR="00691D75" w:rsidRPr="00D31F18">
        <w:rPr>
          <w:bCs/>
          <w:sz w:val="24"/>
          <w:szCs w:val="24"/>
          <w:lang w:eastAsia="pl-PL"/>
        </w:rPr>
        <w:t xml:space="preserve">całości Przedmiotu Zamówienia </w:t>
      </w:r>
      <w:r w:rsidRPr="00D31F18">
        <w:rPr>
          <w:bCs/>
          <w:sz w:val="24"/>
          <w:szCs w:val="24"/>
          <w:lang w:eastAsia="pl-PL"/>
        </w:rPr>
        <w:t>wynikając</w:t>
      </w:r>
      <w:r w:rsidR="00691D75" w:rsidRPr="00D31F18">
        <w:rPr>
          <w:bCs/>
          <w:sz w:val="24"/>
          <w:szCs w:val="24"/>
          <w:lang w:eastAsia="pl-PL"/>
        </w:rPr>
        <w:t>ego</w:t>
      </w:r>
      <w:r w:rsidRPr="00D31F18">
        <w:rPr>
          <w:bCs/>
          <w:sz w:val="24"/>
          <w:szCs w:val="24"/>
          <w:lang w:eastAsia="pl-PL"/>
        </w:rPr>
        <w:t xml:space="preserve"> z niniejszej umowy oraz usunięciu wszystkich wad stwierdzonych w </w:t>
      </w:r>
      <w:r w:rsidRPr="00A20995">
        <w:rPr>
          <w:bCs/>
          <w:sz w:val="24"/>
          <w:szCs w:val="24"/>
          <w:lang w:eastAsia="pl-PL"/>
        </w:rPr>
        <w:t>trakcie czynności odbioru</w:t>
      </w:r>
      <w:r w:rsidR="00A31A30">
        <w:rPr>
          <w:bCs/>
          <w:sz w:val="24"/>
          <w:szCs w:val="24"/>
          <w:lang w:eastAsia="pl-PL"/>
        </w:rPr>
        <w:t xml:space="preserve"> (z zastrzeżeniem ust. 5)</w:t>
      </w:r>
      <w:r w:rsidR="00DC1FEA">
        <w:rPr>
          <w:bCs/>
          <w:sz w:val="24"/>
          <w:szCs w:val="24"/>
          <w:lang w:eastAsia="pl-PL"/>
        </w:rPr>
        <w:t>,</w:t>
      </w:r>
      <w:r w:rsidRPr="00A20995">
        <w:rPr>
          <w:bCs/>
          <w:sz w:val="24"/>
          <w:szCs w:val="24"/>
          <w:lang w:eastAsia="pl-PL"/>
        </w:rPr>
        <w:t xml:space="preserve"> z których powstanie protokół odbioru końcowego.</w:t>
      </w:r>
    </w:p>
    <w:p w14:paraId="7F10E8A6" w14:textId="59AE9536" w:rsidR="0061144F" w:rsidRPr="00F149F9" w:rsidRDefault="0005157F" w:rsidP="004E503D">
      <w:pPr>
        <w:widowControl w:val="0"/>
        <w:numPr>
          <w:ilvl w:val="0"/>
          <w:numId w:val="9"/>
        </w:numPr>
        <w:tabs>
          <w:tab w:val="left" w:pos="284"/>
        </w:tabs>
        <w:suppressAutoHyphens/>
        <w:spacing w:after="0" w:line="288" w:lineRule="auto"/>
        <w:ind w:hanging="717"/>
        <w:jc w:val="both"/>
        <w:rPr>
          <w:bCs/>
          <w:sz w:val="24"/>
          <w:szCs w:val="24"/>
          <w:lang w:eastAsia="pl-PL"/>
        </w:rPr>
      </w:pPr>
      <w:r w:rsidRPr="00F149F9">
        <w:rPr>
          <w:bCs/>
          <w:sz w:val="24"/>
          <w:szCs w:val="24"/>
          <w:lang w:eastAsia="pl-PL"/>
        </w:rPr>
        <w:t>Jeżeli w trakcie czynności odbior</w:t>
      </w:r>
      <w:r w:rsidR="00B603B8">
        <w:rPr>
          <w:bCs/>
          <w:sz w:val="24"/>
          <w:szCs w:val="24"/>
          <w:lang w:eastAsia="pl-PL"/>
        </w:rPr>
        <w:t>ów</w:t>
      </w:r>
      <w:r w:rsidRPr="00F149F9">
        <w:rPr>
          <w:bCs/>
          <w:sz w:val="24"/>
          <w:szCs w:val="24"/>
          <w:lang w:eastAsia="pl-PL"/>
        </w:rPr>
        <w:t xml:space="preserve"> robót zanikających</w:t>
      </w:r>
      <w:r w:rsidR="008F1D55">
        <w:rPr>
          <w:bCs/>
          <w:sz w:val="24"/>
          <w:szCs w:val="24"/>
          <w:lang w:eastAsia="pl-PL"/>
        </w:rPr>
        <w:t xml:space="preserve"> lub</w:t>
      </w:r>
      <w:r w:rsidR="00B603B8">
        <w:rPr>
          <w:bCs/>
          <w:sz w:val="24"/>
          <w:szCs w:val="24"/>
          <w:lang w:eastAsia="pl-PL"/>
        </w:rPr>
        <w:t xml:space="preserve"> ulegających zakryciu</w:t>
      </w:r>
      <w:r w:rsidRPr="00F149F9">
        <w:rPr>
          <w:bCs/>
          <w:sz w:val="24"/>
          <w:szCs w:val="24"/>
          <w:lang w:eastAsia="pl-PL"/>
        </w:rPr>
        <w:t xml:space="preserve">, </w:t>
      </w:r>
      <w:r w:rsidR="00B603B8">
        <w:rPr>
          <w:bCs/>
          <w:sz w:val="24"/>
          <w:szCs w:val="24"/>
          <w:lang w:eastAsia="pl-PL"/>
        </w:rPr>
        <w:t>odbiorów częściowych lub</w:t>
      </w:r>
      <w:r w:rsidRPr="00F149F9">
        <w:rPr>
          <w:bCs/>
          <w:sz w:val="24"/>
          <w:szCs w:val="24"/>
          <w:lang w:eastAsia="pl-PL"/>
        </w:rPr>
        <w:t xml:space="preserve"> odbioru końcowego zostaną stwierdzone wady:</w:t>
      </w:r>
    </w:p>
    <w:p w14:paraId="67B6CDBD" w14:textId="71F35295" w:rsidR="00792A2A" w:rsidRPr="00DC1FEA" w:rsidRDefault="0005157F" w:rsidP="00DC1FEA">
      <w:pPr>
        <w:widowControl w:val="0"/>
        <w:numPr>
          <w:ilvl w:val="0"/>
          <w:numId w:val="20"/>
        </w:numPr>
        <w:tabs>
          <w:tab w:val="left" w:pos="567"/>
        </w:tabs>
        <w:suppressAutoHyphens/>
        <w:spacing w:after="0" w:line="288" w:lineRule="auto"/>
        <w:jc w:val="both"/>
        <w:rPr>
          <w:bCs/>
          <w:sz w:val="24"/>
          <w:szCs w:val="24"/>
          <w:lang w:eastAsia="pl-PL"/>
        </w:rPr>
      </w:pPr>
      <w:r w:rsidRPr="00F149F9">
        <w:rPr>
          <w:bCs/>
          <w:sz w:val="24"/>
          <w:szCs w:val="24"/>
          <w:lang w:eastAsia="pl-PL"/>
        </w:rPr>
        <w:t>nadające się do usunięcia,</w:t>
      </w:r>
      <w:r w:rsidRPr="00792A2A">
        <w:rPr>
          <w:bCs/>
          <w:sz w:val="24"/>
          <w:szCs w:val="24"/>
          <w:lang w:eastAsia="pl-PL"/>
        </w:rPr>
        <w:t xml:space="preserve"> to Zamawiający</w:t>
      </w:r>
      <w:r w:rsidR="00CF4F8C">
        <w:rPr>
          <w:bCs/>
          <w:sz w:val="24"/>
          <w:szCs w:val="24"/>
          <w:lang w:eastAsia="pl-PL"/>
        </w:rPr>
        <w:t xml:space="preserve"> </w:t>
      </w:r>
      <w:r w:rsidR="00CF4F8C" w:rsidRPr="00A20995">
        <w:rPr>
          <w:bCs/>
          <w:sz w:val="24"/>
          <w:szCs w:val="24"/>
          <w:lang w:eastAsia="pl-PL"/>
        </w:rPr>
        <w:t>przerwie</w:t>
      </w:r>
      <w:r w:rsidR="00CF4F8C" w:rsidRPr="00792A2A">
        <w:rPr>
          <w:bCs/>
          <w:sz w:val="24"/>
          <w:szCs w:val="24"/>
          <w:lang w:eastAsia="pl-PL"/>
        </w:rPr>
        <w:t xml:space="preserve"> </w:t>
      </w:r>
      <w:r w:rsidR="00DC1FEA" w:rsidRPr="00792A2A">
        <w:rPr>
          <w:bCs/>
          <w:sz w:val="24"/>
          <w:szCs w:val="24"/>
          <w:lang w:eastAsia="pl-PL"/>
        </w:rPr>
        <w:t>czynności odbioru Przedmiotu Umowy</w:t>
      </w:r>
      <w:r w:rsidRPr="00792A2A">
        <w:rPr>
          <w:bCs/>
          <w:sz w:val="24"/>
          <w:szCs w:val="24"/>
          <w:lang w:eastAsia="pl-PL"/>
        </w:rPr>
        <w:t xml:space="preserve"> wyznacz</w:t>
      </w:r>
      <w:r w:rsidR="00792A2A" w:rsidRPr="00792A2A">
        <w:rPr>
          <w:bCs/>
          <w:sz w:val="24"/>
          <w:szCs w:val="24"/>
          <w:lang w:eastAsia="pl-PL"/>
        </w:rPr>
        <w:t>ając</w:t>
      </w:r>
      <w:r w:rsidRPr="00792A2A">
        <w:rPr>
          <w:bCs/>
          <w:sz w:val="24"/>
          <w:szCs w:val="24"/>
          <w:lang w:eastAsia="pl-PL"/>
        </w:rPr>
        <w:t xml:space="preserve"> termin </w:t>
      </w:r>
      <w:r w:rsidR="00792A2A" w:rsidRPr="00792A2A">
        <w:rPr>
          <w:bCs/>
          <w:sz w:val="24"/>
          <w:szCs w:val="24"/>
          <w:lang w:eastAsia="pl-PL"/>
        </w:rPr>
        <w:t>na</w:t>
      </w:r>
      <w:r w:rsidRPr="00792A2A">
        <w:rPr>
          <w:bCs/>
          <w:sz w:val="24"/>
          <w:szCs w:val="24"/>
          <w:lang w:eastAsia="pl-PL"/>
        </w:rPr>
        <w:t xml:space="preserve"> ich </w:t>
      </w:r>
      <w:r w:rsidRPr="00792A2A">
        <w:rPr>
          <w:bCs/>
          <w:sz w:val="24"/>
          <w:szCs w:val="24"/>
          <w:lang w:eastAsia="pl-PL"/>
        </w:rPr>
        <w:lastRenderedPageBreak/>
        <w:t>usunięci</w:t>
      </w:r>
      <w:r w:rsidR="00792A2A" w:rsidRPr="00792A2A">
        <w:rPr>
          <w:bCs/>
          <w:sz w:val="24"/>
          <w:szCs w:val="24"/>
          <w:lang w:eastAsia="pl-PL"/>
        </w:rPr>
        <w:t>e</w:t>
      </w:r>
      <w:r w:rsidRPr="00792A2A">
        <w:rPr>
          <w:bCs/>
          <w:sz w:val="24"/>
          <w:szCs w:val="24"/>
          <w:lang w:eastAsia="pl-PL"/>
        </w:rPr>
        <w:t>;</w:t>
      </w:r>
      <w:r w:rsidR="00DC1FEA">
        <w:rPr>
          <w:bCs/>
          <w:sz w:val="24"/>
          <w:szCs w:val="24"/>
          <w:lang w:eastAsia="pl-PL"/>
        </w:rPr>
        <w:t xml:space="preserve"> </w:t>
      </w:r>
      <w:r w:rsidR="00DC1FEA" w:rsidRPr="00DC1FEA">
        <w:rPr>
          <w:bCs/>
          <w:sz w:val="24"/>
          <w:szCs w:val="24"/>
          <w:lang w:eastAsia="pl-PL"/>
        </w:rPr>
        <w:t>Czynności odbiorowe będą kontynuowane po zgłoszeniu przez Wykonawcę usunięcia tych wad</w:t>
      </w:r>
      <w:r w:rsidR="00DC1FEA">
        <w:rPr>
          <w:bCs/>
          <w:sz w:val="24"/>
          <w:szCs w:val="24"/>
          <w:lang w:eastAsia="pl-PL"/>
        </w:rPr>
        <w:t>;</w:t>
      </w:r>
    </w:p>
    <w:p w14:paraId="6F744C2D" w14:textId="77777777" w:rsidR="0061144F" w:rsidRPr="00F149F9" w:rsidRDefault="0005157F" w:rsidP="0061144F">
      <w:pPr>
        <w:widowControl w:val="0"/>
        <w:numPr>
          <w:ilvl w:val="0"/>
          <w:numId w:val="20"/>
        </w:numPr>
        <w:tabs>
          <w:tab w:val="left" w:pos="567"/>
        </w:tabs>
        <w:suppressAutoHyphens/>
        <w:spacing w:after="0" w:line="288" w:lineRule="auto"/>
        <w:ind w:left="567" w:hanging="283"/>
        <w:jc w:val="both"/>
        <w:rPr>
          <w:bCs/>
          <w:sz w:val="24"/>
          <w:szCs w:val="24"/>
          <w:lang w:eastAsia="pl-PL"/>
        </w:rPr>
      </w:pPr>
      <w:r w:rsidRPr="00F149F9">
        <w:rPr>
          <w:bCs/>
          <w:sz w:val="24"/>
          <w:szCs w:val="24"/>
          <w:lang w:eastAsia="pl-PL"/>
        </w:rPr>
        <w:t>nie nadające się do usunięcia:</w:t>
      </w:r>
    </w:p>
    <w:p w14:paraId="5B9B5561" w14:textId="0CDB377A" w:rsidR="0061144F" w:rsidRPr="00F149F9" w:rsidRDefault="0005157F" w:rsidP="0061144F">
      <w:pPr>
        <w:widowControl w:val="0"/>
        <w:numPr>
          <w:ilvl w:val="0"/>
          <w:numId w:val="21"/>
        </w:numPr>
        <w:tabs>
          <w:tab w:val="left" w:pos="851"/>
        </w:tabs>
        <w:suppressAutoHyphens/>
        <w:spacing w:after="0" w:line="288" w:lineRule="auto"/>
        <w:ind w:left="851" w:hanging="284"/>
        <w:jc w:val="both"/>
        <w:rPr>
          <w:bCs/>
          <w:sz w:val="24"/>
          <w:szCs w:val="24"/>
          <w:lang w:eastAsia="pl-PL"/>
        </w:rPr>
      </w:pPr>
      <w:r w:rsidRPr="00F149F9">
        <w:rPr>
          <w:bCs/>
          <w:sz w:val="24"/>
          <w:szCs w:val="24"/>
          <w:lang w:eastAsia="pl-PL"/>
        </w:rPr>
        <w:t xml:space="preserve">jeżeli wady umożliwiają użytkowanie obiektu zgodnie z jego przeznaczeniem, wówczas Zamawiający </w:t>
      </w:r>
      <w:r w:rsidR="00B72ECF">
        <w:rPr>
          <w:bCs/>
          <w:sz w:val="24"/>
          <w:szCs w:val="24"/>
          <w:lang w:eastAsia="pl-PL"/>
        </w:rPr>
        <w:t xml:space="preserve">może </w:t>
      </w:r>
      <w:r w:rsidRPr="00F149F9">
        <w:rPr>
          <w:bCs/>
          <w:sz w:val="24"/>
          <w:szCs w:val="24"/>
          <w:lang w:eastAsia="pl-PL"/>
        </w:rPr>
        <w:t>obniży</w:t>
      </w:r>
      <w:r w:rsidR="00B72ECF">
        <w:rPr>
          <w:bCs/>
          <w:sz w:val="24"/>
          <w:szCs w:val="24"/>
          <w:lang w:eastAsia="pl-PL"/>
        </w:rPr>
        <w:t>ć</w:t>
      </w:r>
      <w:r w:rsidRPr="00F149F9">
        <w:rPr>
          <w:bCs/>
          <w:sz w:val="24"/>
          <w:szCs w:val="24"/>
          <w:lang w:eastAsia="pl-PL"/>
        </w:rPr>
        <w:t xml:space="preserve"> wynagrodzenie Wykonawcy odpowiednio do utraconej wartości użytkowej, estetycznej i technicznej,</w:t>
      </w:r>
    </w:p>
    <w:p w14:paraId="71274DF7" w14:textId="77777777" w:rsidR="0061144F" w:rsidRPr="00F149F9" w:rsidRDefault="0005157F" w:rsidP="0061144F">
      <w:pPr>
        <w:widowControl w:val="0"/>
        <w:numPr>
          <w:ilvl w:val="0"/>
          <w:numId w:val="21"/>
        </w:numPr>
        <w:tabs>
          <w:tab w:val="left" w:pos="851"/>
        </w:tabs>
        <w:suppressAutoHyphens/>
        <w:spacing w:after="0" w:line="288" w:lineRule="auto"/>
        <w:ind w:left="851" w:hanging="284"/>
        <w:jc w:val="both"/>
        <w:rPr>
          <w:bCs/>
          <w:sz w:val="24"/>
          <w:szCs w:val="24"/>
          <w:lang w:eastAsia="pl-PL"/>
        </w:rPr>
      </w:pPr>
      <w:r w:rsidRPr="00F149F9">
        <w:rPr>
          <w:bCs/>
          <w:sz w:val="24"/>
          <w:szCs w:val="24"/>
          <w:lang w:eastAsia="pl-PL"/>
        </w:rPr>
        <w:t>jeżeli wady uniemożliwiają użytkowanie obiektu zgodnie z jego przeznaczeniem, wówczas Zamawiający może zażądać wykonania przedmiotu zamówienia lub jego części po raz drugi, zachowując prawo do naliczania kar umownych zgodnie z § 15 umowy;</w:t>
      </w:r>
    </w:p>
    <w:p w14:paraId="0BE6F3DF" w14:textId="77777777" w:rsidR="0061144F" w:rsidRPr="00F149F9" w:rsidRDefault="0005157F" w:rsidP="0061144F">
      <w:pPr>
        <w:widowControl w:val="0"/>
        <w:numPr>
          <w:ilvl w:val="0"/>
          <w:numId w:val="20"/>
        </w:numPr>
        <w:tabs>
          <w:tab w:val="left" w:pos="567"/>
        </w:tabs>
        <w:suppressAutoHyphens/>
        <w:spacing w:after="0" w:line="288" w:lineRule="auto"/>
        <w:ind w:left="567" w:hanging="283"/>
        <w:jc w:val="both"/>
        <w:rPr>
          <w:bCs/>
          <w:sz w:val="24"/>
          <w:szCs w:val="24"/>
          <w:lang w:eastAsia="pl-PL"/>
        </w:rPr>
      </w:pPr>
      <w:r w:rsidRPr="00F149F9">
        <w:rPr>
          <w:bCs/>
          <w:sz w:val="24"/>
          <w:szCs w:val="24"/>
          <w:lang w:eastAsia="pl-PL"/>
        </w:rPr>
        <w:t>w przypadku nie wykonania w ustalonym terminie przedmiotu umowy po raz drugi, Zamawiający może odstąpić od umowy z winy Wykonawcy zachowując prawo do naliczenia kar umownych zgodnie z § 15 umowy.</w:t>
      </w:r>
    </w:p>
    <w:p w14:paraId="36265E4C" w14:textId="77777777" w:rsidR="0061144F" w:rsidRPr="00F149F9" w:rsidRDefault="0005157F" w:rsidP="004E503D">
      <w:pPr>
        <w:widowControl w:val="0"/>
        <w:numPr>
          <w:ilvl w:val="0"/>
          <w:numId w:val="9"/>
        </w:numPr>
        <w:tabs>
          <w:tab w:val="left" w:pos="284"/>
        </w:tabs>
        <w:suppressAutoHyphens/>
        <w:spacing w:after="0" w:line="288" w:lineRule="auto"/>
        <w:ind w:left="284" w:hanging="284"/>
        <w:jc w:val="both"/>
        <w:rPr>
          <w:bCs/>
          <w:sz w:val="24"/>
          <w:szCs w:val="24"/>
          <w:lang w:eastAsia="pl-PL"/>
        </w:rPr>
      </w:pPr>
      <w:r w:rsidRPr="00F149F9">
        <w:rPr>
          <w:bCs/>
          <w:sz w:val="24"/>
          <w:szCs w:val="24"/>
          <w:lang w:eastAsia="pl-PL"/>
        </w:rPr>
        <w:t>Dokonanie przez Zamawiającego odbioru końcowego robót nie wpływa na ewentualne roszczenia Zamawiającego z tytułu rękojmi, gwarancji i roszczeń odszkodowawczych.</w:t>
      </w:r>
    </w:p>
    <w:p w14:paraId="78FC4A7E" w14:textId="641B3E39" w:rsidR="0061144F" w:rsidRDefault="0005157F" w:rsidP="004E503D">
      <w:pPr>
        <w:widowControl w:val="0"/>
        <w:numPr>
          <w:ilvl w:val="0"/>
          <w:numId w:val="9"/>
        </w:numPr>
        <w:tabs>
          <w:tab w:val="left" w:pos="284"/>
        </w:tabs>
        <w:suppressAutoHyphens/>
        <w:spacing w:after="0" w:line="288" w:lineRule="auto"/>
        <w:ind w:left="284" w:hanging="284"/>
        <w:jc w:val="both"/>
        <w:rPr>
          <w:bCs/>
          <w:sz w:val="24"/>
          <w:szCs w:val="24"/>
          <w:lang w:eastAsia="pl-PL"/>
        </w:rPr>
      </w:pPr>
      <w:r w:rsidRPr="00F149F9">
        <w:rPr>
          <w:bCs/>
          <w:sz w:val="24"/>
          <w:szCs w:val="24"/>
          <w:lang w:eastAsia="pl-PL"/>
        </w:rPr>
        <w:t xml:space="preserve">Odbiór związany z upływem okresu gwarancji oraz rękojmi jest dokonywany przez Zamawiającego z udziałem wyznaczonych pracowników Zamawiającego użytkujących obiekt oraz Wykonawcy w formie protokolarnej i ma na celu stwierdzenie wykonania przez Wykonawcę zobowiązań wynikających z </w:t>
      </w:r>
      <w:r w:rsidRPr="00F149F9">
        <w:rPr>
          <w:bCs/>
          <w:sz w:val="24"/>
          <w:szCs w:val="24"/>
          <w:lang w:eastAsia="pl-PL"/>
        </w:rPr>
        <w:lastRenderedPageBreak/>
        <w:t>gwarancji oraz rękojmi za wady fizyczne. Odbiór ten odbywa się w terminie określonym przez Zamawiającego; przewiduje się jego rozpoczęcie na dwa miesiące przed terminem końcowym okresu gwarancji oraz rękojmi.</w:t>
      </w:r>
    </w:p>
    <w:p w14:paraId="7F0CD5A3" w14:textId="618BF28F" w:rsidR="00671FC3" w:rsidRDefault="00671FC3" w:rsidP="007616B7">
      <w:pPr>
        <w:widowControl w:val="0"/>
        <w:numPr>
          <w:ilvl w:val="0"/>
          <w:numId w:val="9"/>
        </w:numPr>
        <w:tabs>
          <w:tab w:val="left" w:pos="284"/>
        </w:tabs>
        <w:suppressAutoHyphens/>
        <w:spacing w:after="0" w:line="288" w:lineRule="auto"/>
        <w:ind w:left="284" w:hanging="284"/>
        <w:jc w:val="both"/>
        <w:rPr>
          <w:bCs/>
          <w:sz w:val="24"/>
          <w:szCs w:val="24"/>
          <w:lang w:eastAsia="pl-PL"/>
        </w:rPr>
      </w:pPr>
      <w:r w:rsidRPr="00671FC3">
        <w:rPr>
          <w:bCs/>
          <w:sz w:val="24"/>
          <w:szCs w:val="24"/>
          <w:lang w:eastAsia="pl-PL"/>
        </w:rPr>
        <w:t>Odbiorów, o których mowa w niniejszym paragrafie, dokonują upoważnieni przedstawiciele Zamawiającego. W przypadku, jeżeli Wykonawca nie stawi się na odbiór w wyznaczonym przez Zamawiającego terminie, Zamawiający dokona odbioru jednostronnie, a jego ustalenia będą wiążące dla Stron.</w:t>
      </w:r>
      <w:r>
        <w:rPr>
          <w:bCs/>
          <w:sz w:val="24"/>
          <w:szCs w:val="24"/>
          <w:lang w:eastAsia="pl-PL"/>
        </w:rPr>
        <w:t xml:space="preserve"> </w:t>
      </w:r>
      <w:r w:rsidRPr="00671FC3">
        <w:rPr>
          <w:bCs/>
          <w:sz w:val="24"/>
          <w:szCs w:val="24"/>
          <w:lang w:eastAsia="pl-PL"/>
        </w:rPr>
        <w:t>O terminach odbioru Wykonawca ma obowiązek poinformowania podwykonawców lub dalszych podwykonawców, przy udziale których wykonał Przedmiot Umowy</w:t>
      </w:r>
      <w:r>
        <w:rPr>
          <w:bCs/>
          <w:sz w:val="24"/>
          <w:szCs w:val="24"/>
          <w:lang w:eastAsia="pl-PL"/>
        </w:rPr>
        <w:t>.</w:t>
      </w:r>
    </w:p>
    <w:p w14:paraId="1862411A" w14:textId="3F788562" w:rsidR="00B72ECF" w:rsidRPr="00B72ECF" w:rsidRDefault="00B72ECF" w:rsidP="007616B7">
      <w:pPr>
        <w:widowControl w:val="0"/>
        <w:numPr>
          <w:ilvl w:val="0"/>
          <w:numId w:val="9"/>
        </w:numPr>
        <w:tabs>
          <w:tab w:val="left" w:pos="284"/>
        </w:tabs>
        <w:suppressAutoHyphens/>
        <w:spacing w:after="0" w:line="288" w:lineRule="auto"/>
        <w:ind w:left="284" w:hanging="284"/>
        <w:jc w:val="both"/>
        <w:rPr>
          <w:bCs/>
          <w:sz w:val="24"/>
          <w:szCs w:val="24"/>
          <w:lang w:eastAsia="pl-PL"/>
        </w:rPr>
      </w:pPr>
      <w:r w:rsidRPr="00B72ECF">
        <w:rPr>
          <w:bCs/>
          <w:sz w:val="24"/>
          <w:szCs w:val="24"/>
          <w:lang w:eastAsia="pl-PL"/>
        </w:rPr>
        <w:t>Jeżeli w trakcie realizacji robót Zamawiający zażąda badań, które nie były przewidziane niniejszą Umową, Wykonawca zobowiązany jest przeprowadzić te badania. Jeżeli w rezultacie przeprowadzenia tych badań okaże się, że zastosowane materiały bądź wykonane roboty są niezgodne z Umową, to koszty badań dodatkowych obciążają Wy</w:t>
      </w:r>
      <w:r w:rsidRPr="00C0549E">
        <w:rPr>
          <w:bCs/>
          <w:sz w:val="24"/>
          <w:szCs w:val="24"/>
          <w:lang w:eastAsia="pl-PL"/>
        </w:rPr>
        <w:t xml:space="preserve">konawcę. W przeciwnym wypadku koszty tych badań obciążają Zamawiającego. W przypadku stwierdzenia faktu opisanego powyżej, Zamawiającemu przysługuje prawo do czynności opisanych w § </w:t>
      </w:r>
      <w:r>
        <w:rPr>
          <w:bCs/>
          <w:sz w:val="24"/>
          <w:szCs w:val="24"/>
          <w:lang w:eastAsia="pl-PL"/>
        </w:rPr>
        <w:t>10</w:t>
      </w:r>
      <w:r w:rsidRPr="00B72ECF">
        <w:rPr>
          <w:bCs/>
          <w:sz w:val="24"/>
          <w:szCs w:val="24"/>
          <w:lang w:eastAsia="pl-PL"/>
        </w:rPr>
        <w:t xml:space="preserve"> ust. </w:t>
      </w:r>
      <w:r>
        <w:rPr>
          <w:bCs/>
          <w:sz w:val="24"/>
          <w:szCs w:val="24"/>
          <w:lang w:eastAsia="pl-PL"/>
        </w:rPr>
        <w:t>18</w:t>
      </w:r>
      <w:r w:rsidRPr="00B72ECF">
        <w:rPr>
          <w:bCs/>
          <w:sz w:val="24"/>
          <w:szCs w:val="24"/>
          <w:lang w:eastAsia="pl-PL"/>
        </w:rPr>
        <w:t>.</w:t>
      </w:r>
    </w:p>
    <w:p w14:paraId="01C2CF85" w14:textId="77777777" w:rsidR="0069383D" w:rsidRPr="00F149F9" w:rsidRDefault="0069383D" w:rsidP="00CA68FF">
      <w:pPr>
        <w:spacing w:after="0" w:line="288" w:lineRule="auto"/>
        <w:ind w:left="284"/>
        <w:jc w:val="both"/>
        <w:rPr>
          <w:bCs/>
          <w:sz w:val="24"/>
          <w:szCs w:val="24"/>
          <w:lang w:eastAsia="pl-PL"/>
        </w:rPr>
      </w:pPr>
    </w:p>
    <w:p w14:paraId="299FCBA7" w14:textId="77777777" w:rsidR="0061144F" w:rsidRPr="00F149F9" w:rsidRDefault="0005157F" w:rsidP="0061144F">
      <w:pPr>
        <w:spacing w:after="0" w:line="288" w:lineRule="auto"/>
        <w:jc w:val="center"/>
        <w:rPr>
          <w:b/>
          <w:sz w:val="24"/>
          <w:szCs w:val="24"/>
          <w:lang w:eastAsia="pl-PL"/>
        </w:rPr>
      </w:pPr>
      <w:r w:rsidRPr="00F149F9">
        <w:rPr>
          <w:b/>
          <w:sz w:val="24"/>
          <w:szCs w:val="24"/>
          <w:lang w:eastAsia="pl-PL"/>
        </w:rPr>
        <w:t>§ 13</w:t>
      </w:r>
    </w:p>
    <w:p w14:paraId="72549132" w14:textId="77777777" w:rsidR="0061144F" w:rsidRPr="00F149F9" w:rsidRDefault="0005157F" w:rsidP="0061144F">
      <w:pPr>
        <w:spacing w:after="0" w:line="288" w:lineRule="auto"/>
        <w:jc w:val="center"/>
        <w:rPr>
          <w:b/>
          <w:sz w:val="24"/>
          <w:szCs w:val="24"/>
          <w:lang w:eastAsia="pl-PL"/>
        </w:rPr>
      </w:pPr>
      <w:r w:rsidRPr="00F149F9">
        <w:rPr>
          <w:b/>
          <w:sz w:val="24"/>
          <w:szCs w:val="24"/>
          <w:lang w:eastAsia="pl-PL"/>
        </w:rPr>
        <w:t>Gwarancja, rękojmia, odpowiedzialność odszkodowawcza</w:t>
      </w:r>
    </w:p>
    <w:p w14:paraId="31531F9B" w14:textId="77777777" w:rsidR="006C7F78" w:rsidRPr="00F149F9" w:rsidRDefault="0005157F" w:rsidP="006C7F78">
      <w:pPr>
        <w:widowControl w:val="0"/>
        <w:numPr>
          <w:ilvl w:val="0"/>
          <w:numId w:val="10"/>
        </w:numPr>
        <w:tabs>
          <w:tab w:val="clear" w:pos="360"/>
        </w:tabs>
        <w:suppressAutoHyphens/>
        <w:spacing w:after="0" w:line="288" w:lineRule="auto"/>
        <w:ind w:left="284" w:hanging="284"/>
        <w:jc w:val="both"/>
        <w:rPr>
          <w:bCs/>
          <w:sz w:val="24"/>
          <w:szCs w:val="24"/>
          <w:lang w:eastAsia="pl-PL"/>
        </w:rPr>
      </w:pPr>
      <w:r w:rsidRPr="00F149F9">
        <w:rPr>
          <w:bCs/>
          <w:sz w:val="24"/>
          <w:szCs w:val="24"/>
          <w:lang w:eastAsia="pl-PL"/>
        </w:rPr>
        <w:lastRenderedPageBreak/>
        <w:t>Wykonawca udziela Zamawiającemu gwarancji jakości dotyczącej użytych materiałów, osprzętu, urządzeń, instalacji i wykonanych robót składających się na przedmiot zamówienia na warunkach określonych poniżej:</w:t>
      </w:r>
    </w:p>
    <w:p w14:paraId="5CF03B46" w14:textId="0A5BE7EB" w:rsidR="00C756CE" w:rsidRPr="00F149F9" w:rsidRDefault="0005157F" w:rsidP="006C7F78">
      <w:pPr>
        <w:widowControl w:val="0"/>
        <w:suppressAutoHyphens/>
        <w:spacing w:after="0" w:line="288" w:lineRule="auto"/>
        <w:ind w:left="709" w:hanging="283"/>
        <w:jc w:val="both"/>
        <w:rPr>
          <w:bCs/>
          <w:sz w:val="24"/>
          <w:szCs w:val="24"/>
          <w:lang w:eastAsia="pl-PL"/>
        </w:rPr>
      </w:pPr>
      <w:r w:rsidRPr="00F149F9">
        <w:rPr>
          <w:bCs/>
          <w:sz w:val="24"/>
          <w:szCs w:val="24"/>
          <w:lang w:eastAsia="pl-PL"/>
        </w:rPr>
        <w:t>a)</w:t>
      </w:r>
      <w:r w:rsidRPr="00F149F9">
        <w:rPr>
          <w:bCs/>
          <w:sz w:val="24"/>
          <w:szCs w:val="24"/>
          <w:lang w:eastAsia="pl-PL"/>
        </w:rPr>
        <w:tab/>
        <w:t>dla Zadania A - na okres ........ miesięcy licząc od daty podpisania protokołu odbioru końcowego robót dla Zadania A,</w:t>
      </w:r>
    </w:p>
    <w:p w14:paraId="071ECE97" w14:textId="2D9CCED1" w:rsidR="00C756CE" w:rsidRPr="00F149F9" w:rsidRDefault="0005157F" w:rsidP="006C7F78">
      <w:pPr>
        <w:widowControl w:val="0"/>
        <w:suppressAutoHyphens/>
        <w:spacing w:after="0" w:line="288" w:lineRule="auto"/>
        <w:ind w:left="709" w:hanging="283"/>
        <w:jc w:val="both"/>
        <w:rPr>
          <w:bCs/>
          <w:sz w:val="24"/>
          <w:szCs w:val="24"/>
          <w:lang w:eastAsia="pl-PL"/>
        </w:rPr>
      </w:pPr>
      <w:r w:rsidRPr="00F149F9">
        <w:rPr>
          <w:bCs/>
          <w:sz w:val="24"/>
          <w:szCs w:val="24"/>
          <w:lang w:eastAsia="pl-PL"/>
        </w:rPr>
        <w:t>b)</w:t>
      </w:r>
      <w:r w:rsidRPr="00F149F9">
        <w:rPr>
          <w:bCs/>
          <w:sz w:val="24"/>
          <w:szCs w:val="24"/>
          <w:lang w:eastAsia="pl-PL"/>
        </w:rPr>
        <w:tab/>
        <w:t xml:space="preserve">dla Zadania B – na okres ........ miesięcy licząc od daty podpisania protokołu odbioru końcowego robót dla Zadania B </w:t>
      </w:r>
    </w:p>
    <w:p w14:paraId="43E82862" w14:textId="77777777" w:rsidR="0061144F" w:rsidRPr="00F149F9" w:rsidRDefault="0005157F" w:rsidP="006C7F78">
      <w:pPr>
        <w:widowControl w:val="0"/>
        <w:numPr>
          <w:ilvl w:val="0"/>
          <w:numId w:val="10"/>
        </w:numPr>
        <w:tabs>
          <w:tab w:val="clear" w:pos="360"/>
        </w:tabs>
        <w:suppressAutoHyphens/>
        <w:spacing w:after="0" w:line="288" w:lineRule="auto"/>
        <w:ind w:left="284" w:hanging="284"/>
        <w:jc w:val="both"/>
        <w:rPr>
          <w:bCs/>
          <w:sz w:val="24"/>
          <w:szCs w:val="24"/>
        </w:rPr>
      </w:pPr>
      <w:r w:rsidRPr="00F149F9">
        <w:rPr>
          <w:bCs/>
          <w:sz w:val="24"/>
          <w:szCs w:val="24"/>
          <w:lang w:eastAsia="pl-PL"/>
        </w:rPr>
        <w:t>Strony przedłużają okres rękojmi. Okres ten będzie wynosił dla każdego Zadania: okres trwania gwarancji jakości plus 3 miesiące.</w:t>
      </w:r>
    </w:p>
    <w:p w14:paraId="3C6213EA" w14:textId="77777777" w:rsidR="00981345" w:rsidRPr="00F149F9" w:rsidRDefault="0005157F" w:rsidP="006C7F78">
      <w:pPr>
        <w:widowControl w:val="0"/>
        <w:numPr>
          <w:ilvl w:val="0"/>
          <w:numId w:val="10"/>
        </w:numPr>
        <w:tabs>
          <w:tab w:val="clear" w:pos="360"/>
        </w:tabs>
        <w:suppressAutoHyphens/>
        <w:spacing w:after="0" w:line="288" w:lineRule="auto"/>
        <w:ind w:left="284" w:hanging="284"/>
        <w:jc w:val="both"/>
        <w:rPr>
          <w:bCs/>
          <w:sz w:val="24"/>
          <w:szCs w:val="24"/>
          <w:lang w:eastAsia="pl-PL"/>
        </w:rPr>
      </w:pPr>
      <w:r w:rsidRPr="00F149F9">
        <w:rPr>
          <w:bCs/>
          <w:sz w:val="24"/>
          <w:szCs w:val="24"/>
          <w:lang w:eastAsia="pl-PL"/>
        </w:rPr>
        <w:t>Wykonawca w okresie gwarancji i rękojmi, zapewnieni całodobową gotowość do usunięcia wad</w:t>
      </w:r>
      <w:r w:rsidRPr="00F149F9">
        <w:rPr>
          <w:bCs/>
          <w:sz w:val="24"/>
          <w:szCs w:val="24"/>
          <w:lang w:eastAsia="pl-PL"/>
        </w:rPr>
        <w:br/>
        <w:t>z maksymalnym czasem reakcji wynoszącym:</w:t>
      </w:r>
    </w:p>
    <w:p w14:paraId="19A2C975" w14:textId="77777777" w:rsidR="00981345" w:rsidRPr="00F149F9" w:rsidRDefault="0005157F" w:rsidP="006C7F78">
      <w:pPr>
        <w:widowControl w:val="0"/>
        <w:numPr>
          <w:ilvl w:val="2"/>
          <w:numId w:val="60"/>
        </w:numPr>
        <w:suppressAutoHyphens/>
        <w:spacing w:after="0" w:line="288" w:lineRule="auto"/>
        <w:ind w:left="709" w:hanging="283"/>
        <w:jc w:val="both"/>
        <w:rPr>
          <w:bCs/>
          <w:sz w:val="24"/>
          <w:szCs w:val="24"/>
          <w:lang w:eastAsia="pl-PL"/>
        </w:rPr>
      </w:pPr>
      <w:r w:rsidRPr="00F149F9">
        <w:rPr>
          <w:bCs/>
          <w:sz w:val="24"/>
          <w:szCs w:val="24"/>
          <w:lang w:eastAsia="pl-PL"/>
        </w:rPr>
        <w:t>6 godzin w przypadku wady uniemożliwiającej korzystanie z obiektu zgodnie z przeznaczeniem (za takowe uważa się w szczególności wszelkie wady systemu wentylacji oraz wady stolarki okiennej i drzwiowej), przy założeniu, iż przez czas reakcji przyjmuje się okres od powiadomienia Wykonawcy do przybycia na miejsce osoby odpowiedzialnej za naprawę i podjęcie czynności w celu usunięciu wady;</w:t>
      </w:r>
    </w:p>
    <w:p w14:paraId="151751FE" w14:textId="77777777" w:rsidR="00981345" w:rsidRPr="00F149F9" w:rsidRDefault="0005157F" w:rsidP="006C7F78">
      <w:pPr>
        <w:widowControl w:val="0"/>
        <w:numPr>
          <w:ilvl w:val="2"/>
          <w:numId w:val="60"/>
        </w:numPr>
        <w:suppressAutoHyphens/>
        <w:spacing w:after="0" w:line="288" w:lineRule="auto"/>
        <w:ind w:left="709" w:hanging="283"/>
        <w:jc w:val="both"/>
        <w:rPr>
          <w:bCs/>
          <w:sz w:val="24"/>
          <w:szCs w:val="24"/>
          <w:lang w:eastAsia="pl-PL"/>
        </w:rPr>
      </w:pPr>
      <w:r w:rsidRPr="00F149F9">
        <w:rPr>
          <w:bCs/>
          <w:sz w:val="24"/>
          <w:szCs w:val="24"/>
          <w:lang w:eastAsia="pl-PL"/>
        </w:rPr>
        <w:t>24 godziny</w:t>
      </w:r>
      <w:r w:rsidRPr="00F149F9">
        <w:rPr>
          <w:sz w:val="24"/>
          <w:szCs w:val="24"/>
        </w:rPr>
        <w:t xml:space="preserve"> </w:t>
      </w:r>
      <w:r w:rsidRPr="00F149F9">
        <w:rPr>
          <w:bCs/>
          <w:sz w:val="24"/>
          <w:szCs w:val="24"/>
          <w:lang w:eastAsia="pl-PL"/>
        </w:rPr>
        <w:t>w przypadku wady nie uniemożliwiającej korzystania z obiektu</w:t>
      </w:r>
      <w:r w:rsidRPr="00F149F9">
        <w:rPr>
          <w:sz w:val="24"/>
          <w:szCs w:val="24"/>
        </w:rPr>
        <w:t xml:space="preserve"> </w:t>
      </w:r>
      <w:r w:rsidRPr="00F149F9">
        <w:rPr>
          <w:bCs/>
          <w:sz w:val="24"/>
          <w:szCs w:val="24"/>
          <w:lang w:eastAsia="pl-PL"/>
        </w:rPr>
        <w:t xml:space="preserve">zgodnie z przeznaczeniem, przy założeniu, iż przez czas reakcji przyjmuje się okres od </w:t>
      </w:r>
      <w:r w:rsidRPr="00F149F9">
        <w:rPr>
          <w:bCs/>
          <w:sz w:val="24"/>
          <w:szCs w:val="24"/>
          <w:lang w:eastAsia="pl-PL"/>
        </w:rPr>
        <w:lastRenderedPageBreak/>
        <w:t xml:space="preserve">powiadomienia Wykonawcy do przybycia na miejsce osoby odpowiedzialnej za naprawę i podjęcie czynności w celu usunięciu wady. </w:t>
      </w:r>
    </w:p>
    <w:p w14:paraId="3AB13180" w14:textId="77777777" w:rsidR="0061144F" w:rsidRPr="00F149F9" w:rsidRDefault="0005157F" w:rsidP="00E52BA4">
      <w:pPr>
        <w:widowControl w:val="0"/>
        <w:numPr>
          <w:ilvl w:val="0"/>
          <w:numId w:val="10"/>
        </w:numPr>
        <w:suppressAutoHyphens/>
        <w:spacing w:after="0" w:line="288" w:lineRule="auto"/>
        <w:jc w:val="both"/>
        <w:rPr>
          <w:bCs/>
          <w:sz w:val="24"/>
          <w:szCs w:val="24"/>
          <w:lang w:eastAsia="pl-PL"/>
        </w:rPr>
      </w:pPr>
      <w:r w:rsidRPr="00F149F9">
        <w:rPr>
          <w:bCs/>
          <w:sz w:val="24"/>
          <w:szCs w:val="24"/>
          <w:lang w:eastAsia="pl-PL"/>
        </w:rPr>
        <w:t>Usunięcie wady przez Wykonawcę w okresie gwarancji i rękojmi powinno się odbyć w możliwie najkrótszym czasie, tj.:</w:t>
      </w:r>
    </w:p>
    <w:p w14:paraId="3AC4C621" w14:textId="77777777" w:rsidR="0061144F" w:rsidRPr="00F149F9" w:rsidRDefault="0005157F" w:rsidP="0031202E">
      <w:pPr>
        <w:widowControl w:val="0"/>
        <w:numPr>
          <w:ilvl w:val="0"/>
          <w:numId w:val="35"/>
        </w:numPr>
        <w:suppressAutoHyphens/>
        <w:autoSpaceDE w:val="0"/>
        <w:spacing w:after="0" w:line="288" w:lineRule="auto"/>
        <w:jc w:val="both"/>
        <w:rPr>
          <w:sz w:val="24"/>
          <w:szCs w:val="24"/>
          <w:lang w:eastAsia="pl-PL"/>
        </w:rPr>
      </w:pPr>
      <w:r w:rsidRPr="00F149F9">
        <w:rPr>
          <w:sz w:val="24"/>
          <w:szCs w:val="24"/>
          <w:lang w:eastAsia="pl-PL"/>
        </w:rPr>
        <w:t>W przypadku wady, która uniemożliwia Zamawiającemu korzystanie z obiektu lub jego części, zgodnie z przeznaczeniem, Wykonawca zobowiązany jest do usunięcia takiej wady w terminie 24 godzin, licząc od momentu powiadomienia Wykonawcy.</w:t>
      </w:r>
    </w:p>
    <w:p w14:paraId="29F1B688" w14:textId="77777777" w:rsidR="0061144F" w:rsidRPr="00F149F9" w:rsidRDefault="0005157F" w:rsidP="0031202E">
      <w:pPr>
        <w:widowControl w:val="0"/>
        <w:numPr>
          <w:ilvl w:val="0"/>
          <w:numId w:val="35"/>
        </w:numPr>
        <w:suppressAutoHyphens/>
        <w:autoSpaceDE w:val="0"/>
        <w:spacing w:after="0" w:line="288" w:lineRule="auto"/>
        <w:jc w:val="both"/>
        <w:rPr>
          <w:sz w:val="24"/>
          <w:szCs w:val="24"/>
          <w:lang w:eastAsia="pl-PL"/>
        </w:rPr>
      </w:pPr>
      <w:r w:rsidRPr="00F149F9">
        <w:rPr>
          <w:sz w:val="24"/>
          <w:szCs w:val="24"/>
          <w:lang w:eastAsia="pl-PL"/>
        </w:rPr>
        <w:t>W przypadku wady, która nie powoduje ograniczenia Zamawiającego, co do korzystania z obiektu lub jego części, Wykonawca jest zobowiązany do usunięcia tej wady w terminie 14 dni, licząc od dnia jej zgłoszenia.</w:t>
      </w:r>
    </w:p>
    <w:p w14:paraId="38F45161" w14:textId="77777777" w:rsidR="0061144F" w:rsidRPr="00F149F9" w:rsidRDefault="0005157F" w:rsidP="0061144F">
      <w:pPr>
        <w:widowControl w:val="0"/>
        <w:numPr>
          <w:ilvl w:val="0"/>
          <w:numId w:val="10"/>
        </w:numPr>
        <w:tabs>
          <w:tab w:val="clear" w:pos="360"/>
        </w:tabs>
        <w:suppressAutoHyphens/>
        <w:spacing w:after="0" w:line="288" w:lineRule="auto"/>
        <w:ind w:left="284" w:hanging="284"/>
        <w:jc w:val="both"/>
        <w:rPr>
          <w:sz w:val="24"/>
          <w:szCs w:val="24"/>
          <w:lang w:eastAsia="pl-PL"/>
        </w:rPr>
      </w:pPr>
      <w:r w:rsidRPr="00F149F9">
        <w:rPr>
          <w:sz w:val="24"/>
          <w:szCs w:val="24"/>
          <w:lang w:eastAsia="pl-PL"/>
        </w:rPr>
        <w:t>Zamawiający może wyznaczyć</w:t>
      </w:r>
      <w:r w:rsidRPr="00F149F9">
        <w:rPr>
          <w:bCs/>
          <w:sz w:val="24"/>
          <w:szCs w:val="24"/>
          <w:lang w:eastAsia="pl-PL"/>
        </w:rPr>
        <w:t>,</w:t>
      </w:r>
      <w:r w:rsidRPr="00F149F9">
        <w:rPr>
          <w:sz w:val="24"/>
          <w:szCs w:val="24"/>
          <w:lang w:eastAsia="pl-PL"/>
        </w:rPr>
        <w:t xml:space="preserve"> na pisemny wniosek Wykonawcy</w:t>
      </w:r>
      <w:r w:rsidRPr="00F149F9">
        <w:rPr>
          <w:bCs/>
          <w:sz w:val="24"/>
          <w:szCs w:val="24"/>
          <w:lang w:eastAsia="pl-PL"/>
        </w:rPr>
        <w:t>,</w:t>
      </w:r>
      <w:r w:rsidRPr="00F149F9">
        <w:rPr>
          <w:sz w:val="24"/>
          <w:szCs w:val="24"/>
          <w:lang w:eastAsia="pl-PL"/>
        </w:rPr>
        <w:t xml:space="preserve"> inny termin usunięcia wady w wykonanych robotach oraz dostarczonych materiałach/urządzeniach biorąc pod uwagę charakter wady oraz technologię jej usunięcia.</w:t>
      </w:r>
    </w:p>
    <w:p w14:paraId="0FE2C524" w14:textId="7479DD54" w:rsidR="0061144F" w:rsidRPr="00F149F9" w:rsidRDefault="0005157F" w:rsidP="0061144F">
      <w:pPr>
        <w:widowControl w:val="0"/>
        <w:numPr>
          <w:ilvl w:val="0"/>
          <w:numId w:val="10"/>
        </w:numPr>
        <w:tabs>
          <w:tab w:val="clear" w:pos="360"/>
        </w:tabs>
        <w:suppressAutoHyphens/>
        <w:spacing w:after="0" w:line="288" w:lineRule="auto"/>
        <w:ind w:left="284" w:hanging="284"/>
        <w:jc w:val="both"/>
        <w:rPr>
          <w:bCs/>
          <w:sz w:val="24"/>
          <w:szCs w:val="24"/>
          <w:lang w:eastAsia="pl-PL"/>
        </w:rPr>
      </w:pPr>
      <w:r w:rsidRPr="00F149F9">
        <w:rPr>
          <w:bCs/>
          <w:sz w:val="24"/>
          <w:szCs w:val="24"/>
          <w:lang w:eastAsia="pl-PL"/>
        </w:rPr>
        <w:t>Wykonawca zapewnia całodobową możliwość zgłaszania wad w okresie gwarancji i rękojmi</w:t>
      </w:r>
      <w:r w:rsidR="0084598B">
        <w:rPr>
          <w:bCs/>
          <w:sz w:val="24"/>
          <w:szCs w:val="24"/>
          <w:lang w:eastAsia="pl-PL"/>
        </w:rPr>
        <w:t xml:space="preserve"> </w:t>
      </w:r>
      <w:r w:rsidR="0084598B" w:rsidRPr="009144AB">
        <w:rPr>
          <w:bCs/>
          <w:sz w:val="24"/>
          <w:szCs w:val="24"/>
          <w:lang w:eastAsia="pl-PL"/>
        </w:rPr>
        <w:t>na adres, w tym elektroniczn</w:t>
      </w:r>
      <w:r w:rsidR="0084598B">
        <w:rPr>
          <w:bCs/>
          <w:sz w:val="24"/>
          <w:szCs w:val="24"/>
          <w:lang w:eastAsia="pl-PL"/>
        </w:rPr>
        <w:t>y (e-mail) lub numer faks, wskazany</w:t>
      </w:r>
      <w:r w:rsidR="00A0375E">
        <w:rPr>
          <w:bCs/>
          <w:sz w:val="24"/>
          <w:szCs w:val="24"/>
          <w:lang w:eastAsia="pl-PL"/>
        </w:rPr>
        <w:t xml:space="preserve"> </w:t>
      </w:r>
      <w:r w:rsidR="00A0375E">
        <w:rPr>
          <w:sz w:val="24"/>
          <w:szCs w:val="24"/>
          <w:lang w:eastAsia="pl-PL"/>
        </w:rPr>
        <w:t>w § 19 ust. 9 Umowy.</w:t>
      </w:r>
    </w:p>
    <w:p w14:paraId="7EFD6726" w14:textId="77777777" w:rsidR="0061144F" w:rsidRPr="00F149F9" w:rsidRDefault="0005157F" w:rsidP="0061144F">
      <w:pPr>
        <w:widowControl w:val="0"/>
        <w:numPr>
          <w:ilvl w:val="0"/>
          <w:numId w:val="10"/>
        </w:numPr>
        <w:tabs>
          <w:tab w:val="clear" w:pos="360"/>
        </w:tabs>
        <w:suppressAutoHyphens/>
        <w:spacing w:after="0" w:line="288" w:lineRule="auto"/>
        <w:ind w:left="284" w:hanging="284"/>
        <w:jc w:val="both"/>
        <w:rPr>
          <w:bCs/>
          <w:sz w:val="24"/>
          <w:szCs w:val="24"/>
          <w:lang w:eastAsia="pl-PL"/>
        </w:rPr>
      </w:pPr>
      <w:r w:rsidRPr="00F149F9">
        <w:rPr>
          <w:bCs/>
          <w:sz w:val="24"/>
          <w:szCs w:val="24"/>
          <w:lang w:eastAsia="pl-PL"/>
        </w:rPr>
        <w:t xml:space="preserve">Gwarancja udzielana Zamawiającemu przez Wykonawcę jest niezależna od gwarancji udzielanej przez producentów materiałów, urządzeń i instalacji wykorzystanych przez </w:t>
      </w:r>
      <w:r w:rsidRPr="00F149F9">
        <w:rPr>
          <w:bCs/>
          <w:sz w:val="24"/>
          <w:szCs w:val="24"/>
          <w:lang w:eastAsia="pl-PL"/>
        </w:rPr>
        <w:lastRenderedPageBreak/>
        <w:t>Wykonawcę do realizacji przedmiotu zamówienia</w:t>
      </w:r>
    </w:p>
    <w:p w14:paraId="54980FE5" w14:textId="017DDA46" w:rsidR="0059668B" w:rsidRPr="0059668B" w:rsidRDefault="0005157F" w:rsidP="007616B7">
      <w:pPr>
        <w:widowControl w:val="0"/>
        <w:numPr>
          <w:ilvl w:val="0"/>
          <w:numId w:val="10"/>
        </w:numPr>
        <w:tabs>
          <w:tab w:val="clear" w:pos="360"/>
        </w:tabs>
        <w:suppressAutoHyphens/>
        <w:spacing w:after="0" w:line="288" w:lineRule="auto"/>
        <w:ind w:left="284" w:hanging="284"/>
        <w:jc w:val="both"/>
        <w:rPr>
          <w:bCs/>
          <w:sz w:val="24"/>
          <w:szCs w:val="24"/>
          <w:lang w:eastAsia="pl-PL"/>
        </w:rPr>
      </w:pPr>
      <w:r w:rsidRPr="00F149F9">
        <w:rPr>
          <w:bCs/>
          <w:sz w:val="24"/>
          <w:szCs w:val="24"/>
          <w:lang w:eastAsia="pl-PL"/>
        </w:rPr>
        <w:t xml:space="preserve">Wykonawca zobowiązany jest niezwłocznie usunąć wszelkie </w:t>
      </w:r>
      <w:r w:rsidRPr="00F149F9">
        <w:rPr>
          <w:sz w:val="24"/>
          <w:szCs w:val="24"/>
          <w:lang w:eastAsia="pl-PL"/>
        </w:rPr>
        <w:t xml:space="preserve">wady </w:t>
      </w:r>
      <w:r w:rsidRPr="00F149F9">
        <w:rPr>
          <w:bCs/>
          <w:sz w:val="24"/>
          <w:szCs w:val="24"/>
          <w:lang w:eastAsia="pl-PL"/>
        </w:rPr>
        <w:t xml:space="preserve">w wykonanych robotach oraz dostarczonych materiałach/urządzeniach, za które odpowiada z tytułu rękojmi lub gwarancji, w terminach określonych w ust. 4 albo w innym terminie wyznaczonym przez Zamawiającego, uwzględniającym charakter </w:t>
      </w:r>
      <w:r w:rsidRPr="00F149F9">
        <w:rPr>
          <w:sz w:val="24"/>
          <w:szCs w:val="24"/>
          <w:lang w:eastAsia="pl-PL"/>
        </w:rPr>
        <w:t xml:space="preserve">wady </w:t>
      </w:r>
      <w:r w:rsidRPr="00F149F9">
        <w:rPr>
          <w:bCs/>
          <w:sz w:val="24"/>
          <w:szCs w:val="24"/>
          <w:lang w:eastAsia="pl-PL"/>
        </w:rPr>
        <w:t>oraz technologię ich usunięcia, powiadamiając Zamawiającego pisemnie o fakcie ich usunięcia.</w:t>
      </w:r>
      <w:r w:rsidR="0059668B">
        <w:rPr>
          <w:bCs/>
          <w:sz w:val="24"/>
          <w:szCs w:val="24"/>
          <w:lang w:eastAsia="pl-PL"/>
        </w:rPr>
        <w:t xml:space="preserve"> </w:t>
      </w:r>
      <w:r w:rsidR="0059668B" w:rsidRPr="0059668B">
        <w:rPr>
          <w:bCs/>
          <w:sz w:val="24"/>
          <w:szCs w:val="24"/>
          <w:lang w:eastAsia="pl-PL"/>
        </w:rPr>
        <w:t>Koszty usunięcia wad ponosi Wykonawca</w:t>
      </w:r>
      <w:r w:rsidR="0059668B">
        <w:rPr>
          <w:bCs/>
          <w:sz w:val="24"/>
          <w:szCs w:val="24"/>
          <w:lang w:eastAsia="pl-PL"/>
        </w:rPr>
        <w:t>.</w:t>
      </w:r>
    </w:p>
    <w:p w14:paraId="1CA3F87E" w14:textId="001F0431" w:rsidR="00315148" w:rsidRPr="00FD15E8" w:rsidRDefault="0005157F" w:rsidP="00FD15E8">
      <w:pPr>
        <w:widowControl w:val="0"/>
        <w:numPr>
          <w:ilvl w:val="0"/>
          <w:numId w:val="10"/>
        </w:numPr>
        <w:suppressAutoHyphens/>
        <w:spacing w:after="0" w:line="288" w:lineRule="auto"/>
        <w:jc w:val="both"/>
        <w:rPr>
          <w:sz w:val="24"/>
          <w:szCs w:val="24"/>
          <w:lang w:eastAsia="pl-PL"/>
        </w:rPr>
      </w:pPr>
      <w:r w:rsidRPr="00F149F9">
        <w:rPr>
          <w:bCs/>
          <w:sz w:val="24"/>
          <w:szCs w:val="24"/>
          <w:lang w:eastAsia="pl-PL"/>
        </w:rPr>
        <w:t xml:space="preserve">W przypadku niewykonywania przez Wykonawcę zobowiązania, o którym mowa wyżej, Zamawiający może zlecić usunięcie tych wad osobie trzeciej, obciążając Wykonawcę wszelkimi związanymi z ich usunięciem kosztami i karami umownymi określonymi </w:t>
      </w:r>
      <w:r w:rsidRPr="00F149F9">
        <w:rPr>
          <w:sz w:val="24"/>
          <w:szCs w:val="24"/>
          <w:lang w:eastAsia="pl-PL"/>
        </w:rPr>
        <w:t>w § 15 umowy</w:t>
      </w:r>
      <w:r w:rsidR="0059668B">
        <w:rPr>
          <w:sz w:val="24"/>
          <w:szCs w:val="24"/>
          <w:lang w:eastAsia="pl-PL"/>
        </w:rPr>
        <w:t xml:space="preserve">, z zastrzeżeniem, że </w:t>
      </w:r>
      <w:r w:rsidR="0059668B" w:rsidRPr="0059668B">
        <w:rPr>
          <w:sz w:val="24"/>
          <w:szCs w:val="24"/>
          <w:lang w:eastAsia="pl-PL"/>
        </w:rPr>
        <w:t>ryzyko usunięcia wad przez osobę trzecią ponosi Wykonawca</w:t>
      </w:r>
      <w:r w:rsidRPr="00F149F9">
        <w:rPr>
          <w:bCs/>
          <w:sz w:val="24"/>
          <w:szCs w:val="24"/>
          <w:lang w:eastAsia="pl-PL"/>
        </w:rPr>
        <w:t>.</w:t>
      </w:r>
    </w:p>
    <w:p w14:paraId="39D8A227" w14:textId="1AD81E4A" w:rsidR="00315148" w:rsidRDefault="00315148" w:rsidP="00315148">
      <w:pPr>
        <w:widowControl w:val="0"/>
        <w:numPr>
          <w:ilvl w:val="0"/>
          <w:numId w:val="10"/>
        </w:numPr>
        <w:suppressAutoHyphens/>
        <w:spacing w:after="0" w:line="288" w:lineRule="auto"/>
        <w:jc w:val="both"/>
        <w:rPr>
          <w:sz w:val="24"/>
          <w:szCs w:val="24"/>
          <w:lang w:eastAsia="pl-PL"/>
        </w:rPr>
      </w:pPr>
      <w:r w:rsidRPr="00315148">
        <w:rPr>
          <w:sz w:val="24"/>
          <w:szCs w:val="24"/>
          <w:lang w:eastAsia="pl-PL"/>
        </w:rPr>
        <w:t>W przypadku stwierdzenia wad, których nie można usunąć, Zamawiający może żądać obniżenia wynagrodzenia w odpowiednim</w:t>
      </w:r>
      <w:r w:rsidR="00BA0325">
        <w:rPr>
          <w:sz w:val="24"/>
          <w:szCs w:val="24"/>
          <w:lang w:eastAsia="pl-PL"/>
        </w:rPr>
        <w:t xml:space="preserve"> stosunku.</w:t>
      </w:r>
    </w:p>
    <w:p w14:paraId="16FF522B" w14:textId="37659584" w:rsidR="00315148" w:rsidRDefault="00315148" w:rsidP="00315148">
      <w:pPr>
        <w:widowControl w:val="0"/>
        <w:numPr>
          <w:ilvl w:val="0"/>
          <w:numId w:val="10"/>
        </w:numPr>
        <w:suppressAutoHyphens/>
        <w:spacing w:after="0" w:line="288" w:lineRule="auto"/>
        <w:jc w:val="both"/>
        <w:rPr>
          <w:sz w:val="24"/>
          <w:szCs w:val="24"/>
          <w:lang w:eastAsia="pl-PL"/>
        </w:rPr>
      </w:pPr>
      <w:r w:rsidRPr="00315148">
        <w:rPr>
          <w:sz w:val="24"/>
          <w:szCs w:val="24"/>
          <w:lang w:eastAsia="pl-PL"/>
        </w:rPr>
        <w:t>Wykonawca zapewnia, że w okresie gwarancyjnym Przedmiot Umowy, zarówno jako skończona całość użytkowa i technologiczna, jak i każda część i urządzenie z osobna będzie wolna od jakichkolwiek wad i będzie funkcjonować w sposób zapewniający osiągnięcie założon</w:t>
      </w:r>
      <w:r w:rsidR="009B0165">
        <w:rPr>
          <w:sz w:val="24"/>
          <w:szCs w:val="24"/>
          <w:lang w:eastAsia="pl-PL"/>
        </w:rPr>
        <w:t>ych</w:t>
      </w:r>
      <w:r w:rsidRPr="00315148">
        <w:rPr>
          <w:sz w:val="24"/>
          <w:szCs w:val="24"/>
          <w:lang w:eastAsia="pl-PL"/>
        </w:rPr>
        <w:t xml:space="preserve"> parametrów.</w:t>
      </w:r>
    </w:p>
    <w:p w14:paraId="4F25B6BA" w14:textId="74DFEC3D" w:rsidR="00BA0325" w:rsidRDefault="00BA0325" w:rsidP="00315148">
      <w:pPr>
        <w:widowControl w:val="0"/>
        <w:numPr>
          <w:ilvl w:val="0"/>
          <w:numId w:val="10"/>
        </w:numPr>
        <w:suppressAutoHyphens/>
        <w:spacing w:after="0" w:line="288" w:lineRule="auto"/>
        <w:jc w:val="both"/>
        <w:rPr>
          <w:sz w:val="24"/>
          <w:szCs w:val="24"/>
          <w:lang w:eastAsia="pl-PL"/>
        </w:rPr>
      </w:pPr>
      <w:r>
        <w:rPr>
          <w:bCs/>
          <w:sz w:val="24"/>
          <w:szCs w:val="24"/>
          <w:lang w:eastAsia="pl-PL"/>
        </w:rPr>
        <w:t>W zakresie wad</w:t>
      </w:r>
      <w:r w:rsidRPr="00D50849">
        <w:rPr>
          <w:bCs/>
          <w:sz w:val="24"/>
          <w:szCs w:val="24"/>
          <w:lang w:eastAsia="pl-PL"/>
        </w:rPr>
        <w:t xml:space="preserve"> stwierdzonych i usuniętych w okresie </w:t>
      </w:r>
      <w:r w:rsidRPr="00D50849">
        <w:rPr>
          <w:bCs/>
          <w:sz w:val="24"/>
          <w:szCs w:val="24"/>
          <w:lang w:eastAsia="pl-PL"/>
        </w:rPr>
        <w:lastRenderedPageBreak/>
        <w:t>gwarancji</w:t>
      </w:r>
      <w:r>
        <w:rPr>
          <w:bCs/>
          <w:sz w:val="24"/>
          <w:szCs w:val="24"/>
          <w:lang w:eastAsia="pl-PL"/>
        </w:rPr>
        <w:t xml:space="preserve"> </w:t>
      </w:r>
      <w:r w:rsidRPr="00D50849">
        <w:rPr>
          <w:bCs/>
          <w:sz w:val="24"/>
          <w:szCs w:val="24"/>
          <w:lang w:eastAsia="pl-PL"/>
        </w:rPr>
        <w:t>okres gwarancji liczony jest zgodnie z zasadami określonymi w art. 581 Kodeksu cywilnego.</w:t>
      </w:r>
    </w:p>
    <w:p w14:paraId="55F9A9D6" w14:textId="3C602623" w:rsidR="009B0165" w:rsidRDefault="009B0165" w:rsidP="009B0165">
      <w:pPr>
        <w:widowControl w:val="0"/>
        <w:numPr>
          <w:ilvl w:val="0"/>
          <w:numId w:val="10"/>
        </w:numPr>
        <w:suppressAutoHyphens/>
        <w:spacing w:after="0" w:line="288" w:lineRule="auto"/>
        <w:jc w:val="both"/>
        <w:rPr>
          <w:sz w:val="24"/>
          <w:szCs w:val="24"/>
          <w:lang w:eastAsia="pl-PL"/>
        </w:rPr>
      </w:pPr>
      <w:r w:rsidRPr="009B0165">
        <w:rPr>
          <w:sz w:val="24"/>
          <w:szCs w:val="24"/>
          <w:lang w:eastAsia="pl-PL"/>
        </w:rPr>
        <w:t>Jeżeli w okresie obowiązywania gwarancji lub rękojmi, ten sam zakres wykonanych robót, objętych Przedmiotem Umowy ulegnie trzykrotnej awarii lub uszkodzeniu, wówczas Wykonawca będzie zobowiązany na własny koszt do wymiany tego elementu na nowy i wolny od wad lub do doprowadzenia do stanu z dnia odebrania przez Zamawiającego Przedmiotu Umowy. Termin dokonania napraw, o których mowa pow</w:t>
      </w:r>
      <w:r>
        <w:rPr>
          <w:sz w:val="24"/>
          <w:szCs w:val="24"/>
          <w:lang w:eastAsia="pl-PL"/>
        </w:rPr>
        <w:t>yżej nie może być dłuższy niż 14</w:t>
      </w:r>
      <w:r w:rsidRPr="009B0165">
        <w:rPr>
          <w:sz w:val="24"/>
          <w:szCs w:val="24"/>
          <w:lang w:eastAsia="pl-PL"/>
        </w:rPr>
        <w:t xml:space="preserve"> dni i nie może zagrażać prawidłowemu funkcjonowaniu Przedmiotu Umowy. W przypadku wymiany elementu lub doprowadzenia do stanu z dnia odebrania przez Zamawiającego Przedmiotu Umowy termin gwarancji biegnie na nowo dla tego elementu.</w:t>
      </w:r>
    </w:p>
    <w:p w14:paraId="4FA3D146" w14:textId="76E0B2C9" w:rsidR="009B0165" w:rsidRPr="00315148" w:rsidRDefault="009B0165" w:rsidP="009B0165">
      <w:pPr>
        <w:widowControl w:val="0"/>
        <w:numPr>
          <w:ilvl w:val="0"/>
          <w:numId w:val="10"/>
        </w:numPr>
        <w:suppressAutoHyphens/>
        <w:spacing w:after="0" w:line="288" w:lineRule="auto"/>
        <w:jc w:val="both"/>
        <w:rPr>
          <w:sz w:val="24"/>
          <w:szCs w:val="24"/>
          <w:lang w:eastAsia="pl-PL"/>
        </w:rPr>
      </w:pPr>
      <w:r w:rsidRPr="009B0165">
        <w:rPr>
          <w:sz w:val="24"/>
          <w:szCs w:val="24"/>
          <w:lang w:eastAsia="pl-PL"/>
        </w:rPr>
        <w:t>W przypadku ogłoszenia upadłości Wykonawcy zobowiązany on będzie do przelewu na rzecz Zamawiającego wszelkich praw wynikających z przysługujących mu uprawnień z tytułu rękojmi i gwarancji wobec podwykonawców lub wystawienia upoważnienia dla Zamawiającego do dochodzenia uprawnień z gwarancji i rękojmi wobec podwykonawców.</w:t>
      </w:r>
    </w:p>
    <w:p w14:paraId="2FFAB0C9" w14:textId="20780507" w:rsidR="00D50849" w:rsidRPr="00BA0325" w:rsidRDefault="0005157F" w:rsidP="00BA0325">
      <w:pPr>
        <w:widowControl w:val="0"/>
        <w:numPr>
          <w:ilvl w:val="0"/>
          <w:numId w:val="10"/>
        </w:numPr>
        <w:tabs>
          <w:tab w:val="clear" w:pos="360"/>
        </w:tabs>
        <w:suppressAutoHyphens/>
        <w:spacing w:after="0" w:line="288" w:lineRule="auto"/>
        <w:ind w:left="284" w:hanging="284"/>
        <w:jc w:val="both"/>
        <w:rPr>
          <w:bCs/>
          <w:sz w:val="24"/>
          <w:szCs w:val="24"/>
          <w:lang w:eastAsia="pl-PL"/>
        </w:rPr>
      </w:pPr>
      <w:r w:rsidRPr="00F149F9">
        <w:rPr>
          <w:bCs/>
          <w:sz w:val="24"/>
          <w:szCs w:val="24"/>
          <w:lang w:eastAsia="pl-PL"/>
        </w:rPr>
        <w:t>W pozostałym zakresie do gwarancji i rękojmi mają zastosowanie przepisy Kodeksu Cywilnego.</w:t>
      </w:r>
    </w:p>
    <w:p w14:paraId="101BCB70" w14:textId="77777777" w:rsidR="0061144F" w:rsidRPr="00F149F9" w:rsidRDefault="0061144F" w:rsidP="0061144F">
      <w:pPr>
        <w:widowControl w:val="0"/>
        <w:suppressAutoHyphens/>
        <w:spacing w:after="0" w:line="288" w:lineRule="auto"/>
        <w:ind w:left="360"/>
        <w:jc w:val="both"/>
        <w:rPr>
          <w:bCs/>
          <w:sz w:val="24"/>
          <w:szCs w:val="24"/>
          <w:lang w:eastAsia="pl-PL"/>
        </w:rPr>
      </w:pPr>
    </w:p>
    <w:p w14:paraId="155838C5" w14:textId="77777777" w:rsidR="0061144F" w:rsidRPr="00F149F9" w:rsidRDefault="0005157F" w:rsidP="0061144F">
      <w:pPr>
        <w:spacing w:after="0" w:line="288" w:lineRule="auto"/>
        <w:jc w:val="center"/>
        <w:rPr>
          <w:b/>
          <w:sz w:val="24"/>
          <w:szCs w:val="24"/>
          <w:lang w:eastAsia="pl-PL"/>
        </w:rPr>
      </w:pPr>
      <w:r w:rsidRPr="00F149F9">
        <w:rPr>
          <w:b/>
          <w:sz w:val="24"/>
          <w:szCs w:val="24"/>
          <w:lang w:eastAsia="pl-PL"/>
        </w:rPr>
        <w:t>§ 14</w:t>
      </w:r>
    </w:p>
    <w:p w14:paraId="74869011" w14:textId="77777777" w:rsidR="0061144F" w:rsidRPr="00F149F9" w:rsidRDefault="0005157F" w:rsidP="0061144F">
      <w:pPr>
        <w:spacing w:after="0" w:line="288" w:lineRule="auto"/>
        <w:jc w:val="center"/>
        <w:rPr>
          <w:b/>
          <w:sz w:val="24"/>
          <w:szCs w:val="24"/>
          <w:lang w:eastAsia="pl-PL"/>
        </w:rPr>
      </w:pPr>
      <w:r w:rsidRPr="00F149F9">
        <w:rPr>
          <w:b/>
          <w:sz w:val="24"/>
          <w:szCs w:val="24"/>
          <w:lang w:eastAsia="pl-PL"/>
        </w:rPr>
        <w:lastRenderedPageBreak/>
        <w:t>Zabezpieczenie należytego wykonania umowy</w:t>
      </w:r>
    </w:p>
    <w:p w14:paraId="6951C659" w14:textId="6CDF2ADA" w:rsidR="0061144F" w:rsidRPr="00F149F9" w:rsidRDefault="0005157F" w:rsidP="0061144F">
      <w:pPr>
        <w:widowControl w:val="0"/>
        <w:numPr>
          <w:ilvl w:val="0"/>
          <w:numId w:val="13"/>
        </w:numPr>
        <w:suppressAutoHyphens/>
        <w:spacing w:before="120" w:after="0" w:line="288" w:lineRule="auto"/>
        <w:ind w:left="357" w:hanging="357"/>
        <w:jc w:val="both"/>
        <w:rPr>
          <w:bCs/>
          <w:sz w:val="24"/>
          <w:szCs w:val="24"/>
          <w:lang w:eastAsia="pl-PL"/>
        </w:rPr>
      </w:pPr>
      <w:r w:rsidRPr="00F149F9">
        <w:rPr>
          <w:bCs/>
          <w:sz w:val="24"/>
          <w:szCs w:val="24"/>
          <w:lang w:eastAsia="pl-PL"/>
        </w:rPr>
        <w:t xml:space="preserve">Wykonawca wniósł zabezpieczenie należytego wykonania umowy w wysokości </w:t>
      </w:r>
      <w:r w:rsidR="00E819C2">
        <w:rPr>
          <w:bCs/>
          <w:sz w:val="24"/>
          <w:szCs w:val="24"/>
          <w:lang w:eastAsia="pl-PL"/>
        </w:rPr>
        <w:t>5</w:t>
      </w:r>
      <w:r w:rsidRPr="00F149F9">
        <w:rPr>
          <w:bCs/>
          <w:sz w:val="24"/>
          <w:szCs w:val="24"/>
          <w:lang w:eastAsia="pl-PL"/>
        </w:rPr>
        <w:t xml:space="preserve"> % zaoferowanej ceny brutto, w formie ....................................</w:t>
      </w:r>
      <w:r w:rsidRPr="00F149F9">
        <w:rPr>
          <w:b/>
          <w:bCs/>
          <w:sz w:val="24"/>
          <w:szCs w:val="24"/>
          <w:lang w:eastAsia="pl-PL"/>
        </w:rPr>
        <w:t xml:space="preserve">, </w:t>
      </w:r>
      <w:r w:rsidRPr="00F149F9">
        <w:rPr>
          <w:bCs/>
          <w:sz w:val="24"/>
          <w:szCs w:val="24"/>
          <w:lang w:eastAsia="pl-PL"/>
        </w:rPr>
        <w:t>na kwotę: ...................................</w:t>
      </w:r>
      <w:r w:rsidRPr="00F149F9">
        <w:rPr>
          <w:b/>
          <w:bCs/>
          <w:sz w:val="24"/>
          <w:szCs w:val="24"/>
          <w:lang w:eastAsia="pl-PL"/>
        </w:rPr>
        <w:t xml:space="preserve"> zł.</w:t>
      </w:r>
    </w:p>
    <w:p w14:paraId="01332D03" w14:textId="77777777" w:rsidR="0061144F" w:rsidRPr="00F149F9" w:rsidRDefault="0005157F" w:rsidP="0061144F">
      <w:pPr>
        <w:widowControl w:val="0"/>
        <w:numPr>
          <w:ilvl w:val="0"/>
          <w:numId w:val="13"/>
        </w:numPr>
        <w:suppressAutoHyphens/>
        <w:spacing w:after="0" w:line="288" w:lineRule="auto"/>
        <w:jc w:val="both"/>
        <w:rPr>
          <w:bCs/>
          <w:sz w:val="24"/>
          <w:szCs w:val="24"/>
          <w:lang w:eastAsia="pl-PL"/>
        </w:rPr>
      </w:pPr>
      <w:r w:rsidRPr="00F149F9">
        <w:rPr>
          <w:bCs/>
          <w:sz w:val="24"/>
          <w:szCs w:val="24"/>
          <w:lang w:eastAsia="pl-PL"/>
        </w:rPr>
        <w:t>Zabezpieczenie zostanie zwolnione:</w:t>
      </w:r>
    </w:p>
    <w:p w14:paraId="2352760D" w14:textId="77777777" w:rsidR="0061144F" w:rsidRPr="00F149F9" w:rsidRDefault="0005157F" w:rsidP="00340AEE">
      <w:pPr>
        <w:widowControl w:val="0"/>
        <w:numPr>
          <w:ilvl w:val="0"/>
          <w:numId w:val="14"/>
        </w:numPr>
        <w:suppressAutoHyphens/>
        <w:spacing w:after="0" w:line="288" w:lineRule="auto"/>
        <w:jc w:val="both"/>
        <w:rPr>
          <w:bCs/>
          <w:sz w:val="24"/>
          <w:szCs w:val="24"/>
          <w:lang w:eastAsia="pl-PL"/>
        </w:rPr>
      </w:pPr>
      <w:r w:rsidRPr="00F149F9">
        <w:rPr>
          <w:bCs/>
          <w:sz w:val="24"/>
          <w:szCs w:val="24"/>
          <w:lang w:eastAsia="pl-PL"/>
        </w:rPr>
        <w:t>70 % w terminie 30 dni od dnia w którym będą podpisane oba  protokoły końcowego odbioru robót (tj. zarówno dla Zadania A, jak i Zadania B);</w:t>
      </w:r>
    </w:p>
    <w:p w14:paraId="2D879FC6" w14:textId="77777777" w:rsidR="0061144F" w:rsidRPr="00F149F9" w:rsidRDefault="0005157F" w:rsidP="0061144F">
      <w:pPr>
        <w:widowControl w:val="0"/>
        <w:numPr>
          <w:ilvl w:val="0"/>
          <w:numId w:val="14"/>
        </w:numPr>
        <w:suppressAutoHyphens/>
        <w:spacing w:after="0" w:line="288" w:lineRule="auto"/>
        <w:ind w:left="709" w:hanging="283"/>
        <w:jc w:val="both"/>
        <w:rPr>
          <w:bCs/>
          <w:sz w:val="24"/>
          <w:szCs w:val="24"/>
          <w:lang w:eastAsia="pl-PL"/>
        </w:rPr>
      </w:pPr>
      <w:r w:rsidRPr="00F149F9">
        <w:rPr>
          <w:bCs/>
          <w:sz w:val="24"/>
          <w:szCs w:val="24"/>
          <w:lang w:eastAsia="pl-PL"/>
        </w:rPr>
        <w:t>30% w terminie 15 dni od daty upływu rękojmi zarówno dla Zadania A, jak i Zadania B.</w:t>
      </w:r>
    </w:p>
    <w:p w14:paraId="4709461C" w14:textId="7FF40A2B" w:rsidR="0061144F" w:rsidRPr="00F149F9" w:rsidRDefault="0005157F" w:rsidP="0061144F">
      <w:pPr>
        <w:widowControl w:val="0"/>
        <w:numPr>
          <w:ilvl w:val="0"/>
          <w:numId w:val="13"/>
        </w:numPr>
        <w:suppressAutoHyphens/>
        <w:spacing w:after="0" w:line="288" w:lineRule="auto"/>
        <w:jc w:val="both"/>
        <w:rPr>
          <w:bCs/>
          <w:sz w:val="24"/>
          <w:szCs w:val="24"/>
          <w:lang w:eastAsia="pl-PL"/>
        </w:rPr>
      </w:pPr>
      <w:r w:rsidRPr="00F149F9">
        <w:rPr>
          <w:bCs/>
          <w:sz w:val="24"/>
          <w:szCs w:val="24"/>
          <w:lang w:eastAsia="pl-PL"/>
        </w:rPr>
        <w:t>Z powyższych kwot zabezpieczenia, Zamawiający będzie uprawniony zaspokajać swoje roszczenia wynikające z tytułu</w:t>
      </w:r>
      <w:r w:rsidR="003E3E57">
        <w:rPr>
          <w:bCs/>
          <w:sz w:val="24"/>
          <w:szCs w:val="24"/>
          <w:lang w:eastAsia="pl-PL"/>
        </w:rPr>
        <w:t xml:space="preserve"> niewykonania lub</w:t>
      </w:r>
      <w:r w:rsidRPr="00F149F9">
        <w:rPr>
          <w:bCs/>
          <w:sz w:val="24"/>
          <w:szCs w:val="24"/>
          <w:lang w:eastAsia="pl-PL"/>
        </w:rPr>
        <w:t xml:space="preserve"> nienależytego wykonania umowy np.: ewentualnych odszkodowań i kosztów zastępczego usunięcia wad oraz kosztów zastępczego wykonywania napraw gwarancyjnych, niewpłacenia zabezpieczenia przez Wykonawcę w przypadku zmiany zabezpieczenia na formę w pieniądzu.</w:t>
      </w:r>
    </w:p>
    <w:p w14:paraId="49D373D4" w14:textId="1A7BBAC2" w:rsidR="0061144F" w:rsidRPr="00F149F9" w:rsidRDefault="0005157F" w:rsidP="003E3E57">
      <w:pPr>
        <w:numPr>
          <w:ilvl w:val="0"/>
          <w:numId w:val="13"/>
        </w:numPr>
        <w:spacing w:after="0" w:line="288" w:lineRule="auto"/>
        <w:jc w:val="both"/>
        <w:rPr>
          <w:sz w:val="24"/>
          <w:szCs w:val="24"/>
          <w:lang w:eastAsia="pl-PL"/>
        </w:rPr>
      </w:pPr>
      <w:r w:rsidRPr="00F149F9">
        <w:rPr>
          <w:sz w:val="24"/>
          <w:szCs w:val="24"/>
          <w:lang w:eastAsia="pl-PL"/>
        </w:rPr>
        <w:t>Jeżeli zostanie przesunięty termin realizacji zamówienia, Wykonawca zobowiązany jest odpowiednio przesunąć termin ważności poręczenia lub gwarancji, i to najpóźniej w terminie podpisania aneksu do umowy</w:t>
      </w:r>
      <w:r w:rsidR="003E3E57">
        <w:rPr>
          <w:sz w:val="24"/>
          <w:szCs w:val="24"/>
          <w:lang w:eastAsia="pl-PL"/>
        </w:rPr>
        <w:t xml:space="preserve">, </w:t>
      </w:r>
      <w:r w:rsidR="003E3E57" w:rsidRPr="003E3E57">
        <w:rPr>
          <w:sz w:val="24"/>
          <w:szCs w:val="24"/>
          <w:lang w:eastAsia="pl-PL"/>
        </w:rPr>
        <w:t>albo jeżeli nie jest to możliwe, do wniesienia nowego zabezpieczenia, na warunkach zaakceptowanych przez Zamawiającego, na okres wynikający z aneksu do Umowy</w:t>
      </w:r>
      <w:r w:rsidRPr="00F149F9">
        <w:rPr>
          <w:sz w:val="24"/>
          <w:szCs w:val="24"/>
          <w:lang w:eastAsia="pl-PL"/>
        </w:rPr>
        <w:t>.</w:t>
      </w:r>
    </w:p>
    <w:p w14:paraId="500F7178" w14:textId="77777777" w:rsidR="0061144F" w:rsidRPr="00F149F9" w:rsidRDefault="0005157F" w:rsidP="0061144F">
      <w:pPr>
        <w:numPr>
          <w:ilvl w:val="0"/>
          <w:numId w:val="13"/>
        </w:numPr>
        <w:spacing w:after="0" w:line="288" w:lineRule="auto"/>
        <w:jc w:val="both"/>
        <w:rPr>
          <w:sz w:val="24"/>
          <w:szCs w:val="24"/>
          <w:lang w:eastAsia="pl-PL"/>
        </w:rPr>
      </w:pPr>
      <w:r w:rsidRPr="00F149F9">
        <w:rPr>
          <w:sz w:val="24"/>
          <w:szCs w:val="24"/>
          <w:lang w:eastAsia="pl-PL"/>
        </w:rPr>
        <w:lastRenderedPageBreak/>
        <w:t>Wykonawca zobowiązany jest dostosować terminy ważności poręczeń/gwarancji do okresu rękojmi.</w:t>
      </w:r>
    </w:p>
    <w:p w14:paraId="7B80E02E" w14:textId="77777777" w:rsidR="0061144F" w:rsidRPr="00F149F9" w:rsidRDefault="0061144F" w:rsidP="0061144F">
      <w:pPr>
        <w:spacing w:after="0" w:line="288" w:lineRule="auto"/>
        <w:jc w:val="both"/>
        <w:rPr>
          <w:sz w:val="24"/>
          <w:szCs w:val="24"/>
          <w:lang w:eastAsia="pl-PL"/>
        </w:rPr>
      </w:pPr>
    </w:p>
    <w:p w14:paraId="1A2551E1" w14:textId="77777777" w:rsidR="004B09CD" w:rsidRDefault="004B09CD" w:rsidP="0061144F">
      <w:pPr>
        <w:spacing w:after="0" w:line="288" w:lineRule="auto"/>
        <w:jc w:val="both"/>
        <w:rPr>
          <w:sz w:val="24"/>
          <w:szCs w:val="24"/>
          <w:lang w:eastAsia="pl-PL"/>
        </w:rPr>
      </w:pPr>
    </w:p>
    <w:p w14:paraId="24C2E04F" w14:textId="77777777" w:rsidR="00F149F9" w:rsidRPr="00F149F9" w:rsidRDefault="00F149F9" w:rsidP="0061144F">
      <w:pPr>
        <w:spacing w:after="0" w:line="288" w:lineRule="auto"/>
        <w:jc w:val="both"/>
        <w:rPr>
          <w:sz w:val="24"/>
          <w:szCs w:val="24"/>
          <w:lang w:eastAsia="pl-PL"/>
        </w:rPr>
      </w:pPr>
    </w:p>
    <w:p w14:paraId="6323F9AF" w14:textId="77777777" w:rsidR="0061144F" w:rsidRPr="00F149F9" w:rsidRDefault="0005157F" w:rsidP="009954CA">
      <w:pPr>
        <w:spacing w:after="0" w:line="288" w:lineRule="auto"/>
        <w:jc w:val="center"/>
        <w:rPr>
          <w:b/>
          <w:sz w:val="24"/>
          <w:szCs w:val="24"/>
          <w:lang w:eastAsia="pl-PL"/>
        </w:rPr>
      </w:pPr>
      <w:r w:rsidRPr="00F149F9">
        <w:rPr>
          <w:b/>
          <w:sz w:val="24"/>
          <w:szCs w:val="24"/>
          <w:lang w:eastAsia="pl-PL"/>
        </w:rPr>
        <w:t>§ 15</w:t>
      </w:r>
    </w:p>
    <w:p w14:paraId="762E973F" w14:textId="77777777" w:rsidR="0061144F" w:rsidRPr="00F149F9" w:rsidRDefault="0005157F" w:rsidP="0061144F">
      <w:pPr>
        <w:spacing w:after="0" w:line="288" w:lineRule="auto"/>
        <w:jc w:val="center"/>
        <w:rPr>
          <w:b/>
          <w:sz w:val="24"/>
          <w:szCs w:val="24"/>
          <w:lang w:eastAsia="pl-PL"/>
        </w:rPr>
      </w:pPr>
      <w:r w:rsidRPr="00F149F9">
        <w:rPr>
          <w:b/>
          <w:sz w:val="24"/>
          <w:szCs w:val="24"/>
          <w:lang w:eastAsia="pl-PL"/>
        </w:rPr>
        <w:t>Kary umowne</w:t>
      </w:r>
    </w:p>
    <w:p w14:paraId="746D4292" w14:textId="77777777" w:rsidR="0061144F" w:rsidRPr="00F149F9" w:rsidRDefault="0005157F" w:rsidP="0061144F">
      <w:pPr>
        <w:spacing w:before="120" w:after="0" w:line="288" w:lineRule="auto"/>
        <w:jc w:val="both"/>
        <w:rPr>
          <w:bCs/>
          <w:sz w:val="24"/>
          <w:szCs w:val="24"/>
          <w:lang w:eastAsia="pl-PL"/>
        </w:rPr>
      </w:pPr>
      <w:r w:rsidRPr="00F149F9">
        <w:rPr>
          <w:bCs/>
          <w:sz w:val="24"/>
          <w:szCs w:val="24"/>
          <w:lang w:eastAsia="pl-PL"/>
        </w:rPr>
        <w:t>Strony ustalają kary umowne:</w:t>
      </w:r>
    </w:p>
    <w:p w14:paraId="1E9FD074" w14:textId="77777777" w:rsidR="0061144F" w:rsidRPr="00F149F9" w:rsidRDefault="0005157F" w:rsidP="004E503D">
      <w:pPr>
        <w:pStyle w:val="Akapitzlist3"/>
        <w:widowControl w:val="0"/>
        <w:numPr>
          <w:ilvl w:val="3"/>
          <w:numId w:val="9"/>
        </w:numPr>
        <w:tabs>
          <w:tab w:val="clear" w:pos="2880"/>
          <w:tab w:val="num" w:pos="284"/>
        </w:tabs>
        <w:suppressAutoHyphens/>
        <w:spacing w:line="288" w:lineRule="auto"/>
        <w:ind w:left="284" w:hanging="284"/>
        <w:jc w:val="both"/>
        <w:rPr>
          <w:bCs/>
          <w:sz w:val="24"/>
          <w:szCs w:val="24"/>
          <w:lang w:eastAsia="pl-PL"/>
        </w:rPr>
      </w:pPr>
      <w:r w:rsidRPr="00F149F9">
        <w:rPr>
          <w:bCs/>
          <w:sz w:val="24"/>
          <w:szCs w:val="24"/>
          <w:lang w:eastAsia="pl-PL"/>
        </w:rPr>
        <w:t xml:space="preserve">Wykonawca zapłaci Zamawiającemu kary umowne: </w:t>
      </w:r>
    </w:p>
    <w:p w14:paraId="740CBDE4" w14:textId="5D1A7E11" w:rsidR="0061144F" w:rsidRPr="00F149F9" w:rsidRDefault="0005157F" w:rsidP="0061144F">
      <w:pPr>
        <w:widowControl w:val="0"/>
        <w:numPr>
          <w:ilvl w:val="0"/>
          <w:numId w:val="15"/>
        </w:numPr>
        <w:tabs>
          <w:tab w:val="num" w:pos="709"/>
        </w:tabs>
        <w:suppressAutoHyphens/>
        <w:spacing w:after="0" w:line="288" w:lineRule="auto"/>
        <w:ind w:left="709" w:hanging="283"/>
        <w:jc w:val="both"/>
        <w:rPr>
          <w:bCs/>
          <w:sz w:val="24"/>
          <w:szCs w:val="24"/>
          <w:lang w:eastAsia="pl-PL"/>
        </w:rPr>
      </w:pPr>
      <w:r w:rsidRPr="00F149F9">
        <w:rPr>
          <w:bCs/>
          <w:sz w:val="24"/>
          <w:szCs w:val="24"/>
          <w:lang w:eastAsia="pl-PL"/>
        </w:rPr>
        <w:t xml:space="preserve">za przekroczenie, </w:t>
      </w:r>
      <w:r w:rsidRPr="00F149F9">
        <w:rPr>
          <w:rFonts w:eastAsia="MS Mincho"/>
          <w:sz w:val="24"/>
          <w:szCs w:val="24"/>
          <w:lang w:eastAsia="ar-SA"/>
        </w:rPr>
        <w:t xml:space="preserve">z przyczyn leżących po stronie Wykonawcy, </w:t>
      </w:r>
      <w:r w:rsidRPr="00F149F9">
        <w:rPr>
          <w:bCs/>
          <w:sz w:val="24"/>
          <w:szCs w:val="24"/>
          <w:lang w:eastAsia="pl-PL"/>
        </w:rPr>
        <w:t xml:space="preserve">umownego terminu zakończenia robót lub wystawienia i dostarczenia Zamawiającemu faktury końcowej (§ 5 ust. 1 pkt.1 lit.d) lub e) oraz ust.2 lit.d) lub e) w wysokości 0,2% wynagrodzenia </w:t>
      </w:r>
      <w:r w:rsidR="00E51C5B">
        <w:rPr>
          <w:bCs/>
          <w:sz w:val="24"/>
          <w:szCs w:val="24"/>
          <w:lang w:eastAsia="pl-PL"/>
        </w:rPr>
        <w:t>netto</w:t>
      </w:r>
      <w:r w:rsidRPr="00F149F9">
        <w:rPr>
          <w:bCs/>
          <w:sz w:val="24"/>
          <w:szCs w:val="24"/>
          <w:lang w:eastAsia="pl-PL"/>
        </w:rPr>
        <w:t xml:space="preserve"> za cały przedmiot zamówienia (łącznie za zadanie A i B) określonego w § 4 ust.1 umowy, za każdy rozpoczęty dzień opóźnienia,</w:t>
      </w:r>
    </w:p>
    <w:p w14:paraId="27DDC62C" w14:textId="480432F5" w:rsidR="0061144F" w:rsidRPr="00F149F9" w:rsidRDefault="0005157F" w:rsidP="0061144F">
      <w:pPr>
        <w:widowControl w:val="0"/>
        <w:numPr>
          <w:ilvl w:val="0"/>
          <w:numId w:val="15"/>
        </w:numPr>
        <w:tabs>
          <w:tab w:val="num" w:pos="709"/>
        </w:tabs>
        <w:suppressAutoHyphens/>
        <w:spacing w:after="0" w:line="288" w:lineRule="auto"/>
        <w:ind w:left="709" w:hanging="283"/>
        <w:jc w:val="both"/>
        <w:rPr>
          <w:sz w:val="24"/>
          <w:szCs w:val="24"/>
          <w:lang w:eastAsia="pl-PL"/>
        </w:rPr>
      </w:pPr>
      <w:r w:rsidRPr="00F149F9">
        <w:rPr>
          <w:bCs/>
          <w:sz w:val="24"/>
          <w:szCs w:val="24"/>
          <w:lang w:eastAsia="pl-PL"/>
        </w:rPr>
        <w:t xml:space="preserve">za odstąpienie od umowy albo jej rozwiązanie przez którąkolwiek ze Stron z przyczyn zależnych od Wykonawcy w wysokości 10% wartości wynagrodzenia </w:t>
      </w:r>
      <w:r w:rsidR="00E51C5B">
        <w:rPr>
          <w:bCs/>
          <w:sz w:val="24"/>
          <w:szCs w:val="24"/>
          <w:lang w:eastAsia="pl-PL"/>
        </w:rPr>
        <w:t>netto</w:t>
      </w:r>
      <w:r w:rsidRPr="00F149F9">
        <w:rPr>
          <w:bCs/>
          <w:sz w:val="24"/>
          <w:szCs w:val="24"/>
          <w:lang w:eastAsia="pl-PL"/>
        </w:rPr>
        <w:t xml:space="preserve"> (łącznie za zadanie A i B) określonego w § 4 ust. 1 umowy,</w:t>
      </w:r>
    </w:p>
    <w:p w14:paraId="020840A8" w14:textId="1987025D" w:rsidR="0061144F" w:rsidRPr="00F149F9" w:rsidRDefault="0005157F" w:rsidP="0061144F">
      <w:pPr>
        <w:widowControl w:val="0"/>
        <w:numPr>
          <w:ilvl w:val="0"/>
          <w:numId w:val="15"/>
        </w:numPr>
        <w:tabs>
          <w:tab w:val="num" w:pos="709"/>
        </w:tabs>
        <w:suppressAutoHyphens/>
        <w:spacing w:after="0" w:line="288" w:lineRule="auto"/>
        <w:ind w:left="709" w:hanging="283"/>
        <w:jc w:val="both"/>
        <w:rPr>
          <w:bCs/>
          <w:sz w:val="24"/>
          <w:szCs w:val="24"/>
          <w:lang w:eastAsia="pl-PL"/>
        </w:rPr>
      </w:pPr>
      <w:r w:rsidRPr="00F149F9">
        <w:rPr>
          <w:bCs/>
          <w:sz w:val="24"/>
          <w:szCs w:val="24"/>
          <w:lang w:eastAsia="pl-PL"/>
        </w:rPr>
        <w:t>za przekroczenie terminu usunięcia wad zarówno w czasie trwania robót, jak i w okresie gwarancji i rękojmi, w wysokości 0,0</w:t>
      </w:r>
      <w:r w:rsidR="00BA0325">
        <w:rPr>
          <w:bCs/>
          <w:sz w:val="24"/>
          <w:szCs w:val="24"/>
          <w:lang w:eastAsia="pl-PL"/>
        </w:rPr>
        <w:t>2</w:t>
      </w:r>
      <w:r w:rsidRPr="00F149F9">
        <w:rPr>
          <w:bCs/>
          <w:sz w:val="24"/>
          <w:szCs w:val="24"/>
          <w:lang w:eastAsia="pl-PL"/>
        </w:rPr>
        <w:t xml:space="preserve">% wynagrodzenia </w:t>
      </w:r>
      <w:r w:rsidR="00E51C5B">
        <w:rPr>
          <w:bCs/>
          <w:sz w:val="24"/>
          <w:szCs w:val="24"/>
          <w:lang w:eastAsia="pl-PL"/>
        </w:rPr>
        <w:t>netto</w:t>
      </w:r>
      <w:r w:rsidRPr="00F149F9">
        <w:rPr>
          <w:bCs/>
          <w:sz w:val="24"/>
          <w:szCs w:val="24"/>
          <w:lang w:eastAsia="pl-PL"/>
        </w:rPr>
        <w:t xml:space="preserve"> za cały przedmiot zamówienia </w:t>
      </w:r>
      <w:r w:rsidRPr="00F149F9">
        <w:rPr>
          <w:bCs/>
          <w:sz w:val="24"/>
          <w:szCs w:val="24"/>
          <w:lang w:eastAsia="pl-PL"/>
        </w:rPr>
        <w:lastRenderedPageBreak/>
        <w:t>(łącznie za zadanie A i B) określonego w § 4 ust. 1 umowy, za każdy rozpoczęty dzień opóźnienia,</w:t>
      </w:r>
    </w:p>
    <w:p w14:paraId="11A52920" w14:textId="513D5712" w:rsidR="0061144F" w:rsidRPr="00F149F9" w:rsidRDefault="0005157F" w:rsidP="0061144F">
      <w:pPr>
        <w:widowControl w:val="0"/>
        <w:numPr>
          <w:ilvl w:val="0"/>
          <w:numId w:val="15"/>
        </w:numPr>
        <w:tabs>
          <w:tab w:val="num" w:pos="709"/>
        </w:tabs>
        <w:suppressAutoHyphens/>
        <w:spacing w:after="0" w:line="288" w:lineRule="auto"/>
        <w:ind w:left="709" w:hanging="283"/>
        <w:jc w:val="both"/>
        <w:rPr>
          <w:bCs/>
          <w:sz w:val="24"/>
          <w:szCs w:val="24"/>
          <w:lang w:eastAsia="pl-PL"/>
        </w:rPr>
      </w:pPr>
      <w:r w:rsidRPr="00F149F9">
        <w:rPr>
          <w:bCs/>
          <w:sz w:val="24"/>
          <w:szCs w:val="24"/>
          <w:lang w:eastAsia="pl-PL"/>
        </w:rPr>
        <w:t xml:space="preserve">za opóźnienie w wykonaniu innych zobowiązań Wykonawcy wynikających z umowy, dla których w umowie podane są terminy, albo dla których wykonania Zamawiający wskazał (wyznaczył) termin w wysokości 0,02% wynagrodzenia </w:t>
      </w:r>
      <w:r w:rsidR="00E51C5B">
        <w:rPr>
          <w:bCs/>
          <w:sz w:val="24"/>
          <w:szCs w:val="24"/>
          <w:lang w:eastAsia="pl-PL"/>
        </w:rPr>
        <w:t>netto</w:t>
      </w:r>
      <w:r w:rsidRPr="00F149F9">
        <w:rPr>
          <w:bCs/>
          <w:sz w:val="24"/>
          <w:szCs w:val="24"/>
          <w:lang w:eastAsia="pl-PL"/>
        </w:rPr>
        <w:t xml:space="preserve"> za cały przedmiot zamówienia (łącznie za zadanie A i B) określonego w § 4 ust.1 umowy za każdy rozpoczęty dzień opóźnienia, o ile w umowie nie wskazano innej kary umownej; powyższe dotyczy w szczególności nieprzedstawienia Zamawiającemu w terminie </w:t>
      </w:r>
      <w:r w:rsidR="0058788E">
        <w:rPr>
          <w:bCs/>
          <w:sz w:val="24"/>
          <w:szCs w:val="24"/>
          <w:lang w:eastAsia="pl-PL"/>
        </w:rPr>
        <w:t>wymaganego</w:t>
      </w:r>
      <w:r w:rsidR="0058788E" w:rsidRPr="00F149F9">
        <w:rPr>
          <w:bCs/>
          <w:sz w:val="24"/>
          <w:szCs w:val="24"/>
          <w:lang w:eastAsia="pl-PL"/>
        </w:rPr>
        <w:t xml:space="preserve"> </w:t>
      </w:r>
      <w:r w:rsidRPr="00F149F9">
        <w:rPr>
          <w:bCs/>
          <w:sz w:val="24"/>
          <w:szCs w:val="24"/>
          <w:lang w:eastAsia="pl-PL"/>
        </w:rPr>
        <w:t>harmonogramu oraz niedotrzymania terminów wynikających z harmonogramów rzeczowo - finansowych;</w:t>
      </w:r>
    </w:p>
    <w:p w14:paraId="08277E08" w14:textId="1258EBD1" w:rsidR="0061144F" w:rsidRPr="00F149F9" w:rsidRDefault="0005157F" w:rsidP="0061144F">
      <w:pPr>
        <w:widowControl w:val="0"/>
        <w:numPr>
          <w:ilvl w:val="0"/>
          <w:numId w:val="15"/>
        </w:numPr>
        <w:tabs>
          <w:tab w:val="num" w:pos="709"/>
        </w:tabs>
        <w:suppressAutoHyphens/>
        <w:spacing w:after="0" w:line="288" w:lineRule="auto"/>
        <w:ind w:left="709" w:hanging="283"/>
        <w:jc w:val="both"/>
        <w:rPr>
          <w:bCs/>
          <w:sz w:val="24"/>
          <w:szCs w:val="24"/>
          <w:lang w:eastAsia="pl-PL"/>
        </w:rPr>
      </w:pPr>
      <w:r w:rsidRPr="00F149F9">
        <w:rPr>
          <w:bCs/>
          <w:sz w:val="24"/>
          <w:szCs w:val="24"/>
          <w:lang w:eastAsia="pl-PL"/>
        </w:rPr>
        <w:t>za nieprzedłożenie do akceptacji projektu umowy o podwykonawstwo lub dalsze podwykonawstwo, której przedmiotem są roboty budowlane, o którym mowa w § 7 ust. 3 lub projektu jej zmiany, poświadczonej za zgodność z oryginałem kopii zawartej umowy o podwykonawstwo lub dalsze podwykonawstwo, której przedmiotem są roboty budowlane, o której mowa w § 7 ust. 7 lub jej zmiany albo brak wymaganej przez Zamawiającego zmiany umowy o podwykonawstwo lub dalsze podwykonawstwo</w:t>
      </w:r>
      <w:r w:rsidR="000D287B">
        <w:rPr>
          <w:bCs/>
          <w:sz w:val="24"/>
          <w:szCs w:val="24"/>
          <w:lang w:eastAsia="pl-PL"/>
        </w:rPr>
        <w:t>, której przedmiotem są roboty budowlane, dostawy lub usługi</w:t>
      </w:r>
      <w:r w:rsidRPr="00F149F9">
        <w:rPr>
          <w:bCs/>
          <w:sz w:val="24"/>
          <w:szCs w:val="24"/>
          <w:lang w:eastAsia="pl-PL"/>
        </w:rPr>
        <w:t xml:space="preserve">, której zapisy stoją w sprzeczności z § 7 ust. 4, w wysokości </w:t>
      </w:r>
      <w:r w:rsidRPr="00F149F9">
        <w:rPr>
          <w:sz w:val="24"/>
          <w:szCs w:val="24"/>
          <w:lang w:eastAsia="pl-PL"/>
        </w:rPr>
        <w:t xml:space="preserve">1.000,00zł </w:t>
      </w:r>
      <w:r w:rsidRPr="00F149F9">
        <w:rPr>
          <w:bCs/>
          <w:sz w:val="24"/>
          <w:szCs w:val="24"/>
          <w:lang w:eastAsia="pl-PL"/>
        </w:rPr>
        <w:lastRenderedPageBreak/>
        <w:t>za każdy przypadek nieprzedłożenia do akceptacji projektu umowy lub jego zmiany, kopii umowy lub jej zmiany i to za każdy rozpoczęty dzień nieprzedłożenia,</w:t>
      </w:r>
    </w:p>
    <w:p w14:paraId="6E1AB55F" w14:textId="77777777" w:rsidR="004C59F4" w:rsidRPr="00F149F9" w:rsidRDefault="0005157F" w:rsidP="0061144F">
      <w:pPr>
        <w:widowControl w:val="0"/>
        <w:numPr>
          <w:ilvl w:val="0"/>
          <w:numId w:val="15"/>
        </w:numPr>
        <w:tabs>
          <w:tab w:val="num" w:pos="709"/>
        </w:tabs>
        <w:suppressAutoHyphens/>
        <w:spacing w:after="0" w:line="288" w:lineRule="auto"/>
        <w:ind w:left="709" w:hanging="283"/>
        <w:jc w:val="both"/>
        <w:rPr>
          <w:bCs/>
          <w:sz w:val="24"/>
          <w:szCs w:val="24"/>
          <w:lang w:eastAsia="pl-PL"/>
        </w:rPr>
      </w:pPr>
      <w:r w:rsidRPr="00F149F9">
        <w:rPr>
          <w:bCs/>
          <w:sz w:val="24"/>
          <w:szCs w:val="24"/>
          <w:lang w:eastAsia="pl-PL"/>
        </w:rPr>
        <w:t>za każdy przypadek nieprzedłożenia Zamawiającemu poświadczonej</w:t>
      </w:r>
      <w:r w:rsidR="00F5477C">
        <w:rPr>
          <w:bCs/>
          <w:sz w:val="24"/>
          <w:szCs w:val="24"/>
          <w:lang w:eastAsia="pl-PL"/>
        </w:rPr>
        <w:t xml:space="preserve"> </w:t>
      </w:r>
      <w:r w:rsidRPr="00F149F9">
        <w:rPr>
          <w:bCs/>
          <w:sz w:val="24"/>
          <w:szCs w:val="24"/>
          <w:lang w:eastAsia="pl-PL"/>
        </w:rPr>
        <w:t>za zgodność z oryginałem kopii zawartej umowy o podwykonawstwo lub dalsze podwykonawstwo, o której mowa w § 7 ust. 9 w wysokości 1000,00 zł za każdą nieprzedłożoną kopię umowy lub jej zmianę i to za każdy rozpoczęty dzień nieprzedłożenia</w:t>
      </w:r>
    </w:p>
    <w:p w14:paraId="11ACEDC2" w14:textId="2818ACA1" w:rsidR="0061144F" w:rsidRPr="00877C27" w:rsidRDefault="0005157F" w:rsidP="00877C27">
      <w:pPr>
        <w:widowControl w:val="0"/>
        <w:numPr>
          <w:ilvl w:val="0"/>
          <w:numId w:val="15"/>
        </w:numPr>
        <w:tabs>
          <w:tab w:val="num" w:pos="709"/>
        </w:tabs>
        <w:suppressAutoHyphens/>
        <w:spacing w:after="0" w:line="288" w:lineRule="auto"/>
        <w:ind w:left="709" w:hanging="283"/>
        <w:jc w:val="both"/>
        <w:rPr>
          <w:bCs/>
          <w:sz w:val="24"/>
          <w:szCs w:val="24"/>
          <w:lang w:eastAsia="pl-PL"/>
        </w:rPr>
      </w:pPr>
      <w:r w:rsidRPr="00F149F9">
        <w:rPr>
          <w:bCs/>
          <w:sz w:val="24"/>
          <w:szCs w:val="24"/>
          <w:lang w:eastAsia="pl-PL"/>
        </w:rPr>
        <w:t xml:space="preserve">za brak zapłaty lub nieterminową zapłatę wynagrodzenia należnego podwykonawcom albo dalszym podwykonawcom w wysokości 0,02% wynagrodzenia </w:t>
      </w:r>
      <w:r w:rsidR="008107E8">
        <w:rPr>
          <w:bCs/>
          <w:sz w:val="24"/>
          <w:szCs w:val="24"/>
          <w:lang w:eastAsia="pl-PL"/>
        </w:rPr>
        <w:t>netto</w:t>
      </w:r>
      <w:r w:rsidRPr="00F149F9">
        <w:rPr>
          <w:bCs/>
          <w:sz w:val="24"/>
          <w:szCs w:val="24"/>
          <w:lang w:eastAsia="pl-PL"/>
        </w:rPr>
        <w:t xml:space="preserve"> </w:t>
      </w:r>
      <w:r w:rsidR="00877C27" w:rsidRPr="00877C27">
        <w:rPr>
          <w:bCs/>
          <w:sz w:val="24"/>
          <w:szCs w:val="24"/>
          <w:lang w:eastAsia="pl-PL"/>
        </w:rPr>
        <w:t>umowy z podwykonawcą lub dalszym podwykonawcą, w stosunku do którego występuje opóźnienie ze strony Wykonawcy, za każdy rozpoczęty dzień opóźnienia (w przypadku braku zapłaty liczony do dnia dokonania bezpośredniej zapłaty przez Zamawiającego na rzecz podwykonawcy lub dalszego podwykonawcy) – odpowiednio za każdego podwykonawcę lub dalszego podwykonawcę</w:t>
      </w:r>
      <w:r w:rsidRPr="00877C27">
        <w:rPr>
          <w:bCs/>
          <w:sz w:val="24"/>
          <w:szCs w:val="24"/>
          <w:lang w:eastAsia="pl-PL"/>
        </w:rPr>
        <w:t>.</w:t>
      </w:r>
    </w:p>
    <w:p w14:paraId="3229E2DA" w14:textId="7EC03540" w:rsidR="0061144F" w:rsidRPr="00F149F9" w:rsidRDefault="0005157F" w:rsidP="004E503D">
      <w:pPr>
        <w:pStyle w:val="Akapitzlist3"/>
        <w:widowControl w:val="0"/>
        <w:numPr>
          <w:ilvl w:val="3"/>
          <w:numId w:val="9"/>
        </w:numPr>
        <w:tabs>
          <w:tab w:val="clear" w:pos="2880"/>
          <w:tab w:val="num" w:pos="426"/>
        </w:tabs>
        <w:suppressAutoHyphens/>
        <w:spacing w:line="288" w:lineRule="auto"/>
        <w:ind w:left="284" w:hanging="284"/>
        <w:jc w:val="both"/>
        <w:rPr>
          <w:bCs/>
          <w:sz w:val="24"/>
          <w:szCs w:val="24"/>
          <w:lang w:eastAsia="pl-PL"/>
        </w:rPr>
      </w:pPr>
      <w:r w:rsidRPr="00F149F9">
        <w:rPr>
          <w:bCs/>
          <w:sz w:val="24"/>
          <w:szCs w:val="24"/>
          <w:lang w:eastAsia="pl-PL"/>
        </w:rPr>
        <w:t xml:space="preserve">Za odstąpienie od umowy przez którąkolwiek ze Stron z przyczyn zależnych od Zamawiającego, Wykonawca może żądać od Zamawiającego zapłaty kary umownej w wysokości 10% wartości wynagrodzenia </w:t>
      </w:r>
      <w:r w:rsidR="00E51C5B">
        <w:rPr>
          <w:bCs/>
          <w:sz w:val="24"/>
          <w:szCs w:val="24"/>
          <w:lang w:eastAsia="pl-PL"/>
        </w:rPr>
        <w:t>netto</w:t>
      </w:r>
      <w:r w:rsidRPr="00F149F9">
        <w:rPr>
          <w:bCs/>
          <w:sz w:val="24"/>
          <w:szCs w:val="24"/>
          <w:lang w:eastAsia="pl-PL"/>
        </w:rPr>
        <w:t xml:space="preserve"> (łącznie za zadanie A i B) określonego w § 4 ust. 1niniejszej umowy.</w:t>
      </w:r>
    </w:p>
    <w:p w14:paraId="0BF08197" w14:textId="77777777" w:rsidR="0061144F" w:rsidRPr="00F149F9" w:rsidRDefault="0005157F" w:rsidP="004E503D">
      <w:pPr>
        <w:pStyle w:val="Akapitzlist3"/>
        <w:widowControl w:val="0"/>
        <w:numPr>
          <w:ilvl w:val="3"/>
          <w:numId w:val="9"/>
        </w:numPr>
        <w:tabs>
          <w:tab w:val="clear" w:pos="2880"/>
          <w:tab w:val="num" w:pos="426"/>
        </w:tabs>
        <w:suppressAutoHyphens/>
        <w:spacing w:line="288" w:lineRule="auto"/>
        <w:ind w:left="284" w:hanging="284"/>
        <w:jc w:val="both"/>
        <w:rPr>
          <w:bCs/>
          <w:sz w:val="24"/>
          <w:szCs w:val="24"/>
          <w:lang w:eastAsia="pl-PL"/>
        </w:rPr>
      </w:pPr>
      <w:r w:rsidRPr="00F149F9">
        <w:rPr>
          <w:bCs/>
          <w:sz w:val="24"/>
          <w:szCs w:val="24"/>
          <w:lang w:eastAsia="pl-PL"/>
        </w:rPr>
        <w:lastRenderedPageBreak/>
        <w:t>W przypadku konieczności wielokrotnego dokonywania bezpośredniej zapłaty podwykonawcy lub dalszemu podwykonawcy, o których mowa w § 8 ust. 2, lub konieczność dokonania bezpośrednich zapłat na sumę większą niż 5% wartości umowy (łącznie za zadanie A i B) w sprawie zamówienia publicznego może stanowić podstawę do odstąpienia od umowy z przyczyn leżących po stronie Wykonawcy, z naliczeniem kary umownej, o której mowa w § 15 ust. 1. lit b) umowy.</w:t>
      </w:r>
    </w:p>
    <w:p w14:paraId="24A840C5" w14:textId="77777777" w:rsidR="0061144F" w:rsidRPr="00F149F9" w:rsidRDefault="0005157F" w:rsidP="004E503D">
      <w:pPr>
        <w:pStyle w:val="Akapitzlist3"/>
        <w:widowControl w:val="0"/>
        <w:numPr>
          <w:ilvl w:val="3"/>
          <w:numId w:val="9"/>
        </w:numPr>
        <w:tabs>
          <w:tab w:val="clear" w:pos="2880"/>
          <w:tab w:val="num" w:pos="426"/>
        </w:tabs>
        <w:suppressAutoHyphens/>
        <w:spacing w:line="288" w:lineRule="auto"/>
        <w:ind w:left="284" w:hanging="284"/>
        <w:jc w:val="both"/>
        <w:rPr>
          <w:bCs/>
          <w:sz w:val="24"/>
          <w:szCs w:val="24"/>
          <w:lang w:eastAsia="pl-PL"/>
        </w:rPr>
      </w:pPr>
      <w:r w:rsidRPr="00F149F9">
        <w:rPr>
          <w:bCs/>
          <w:sz w:val="24"/>
          <w:szCs w:val="24"/>
          <w:lang w:eastAsia="pl-PL"/>
        </w:rPr>
        <w:t xml:space="preserve">Zamawiający może usunąć w zastępstwie Wykonawcy i na jego koszt wady nieusunięte </w:t>
      </w:r>
      <w:r w:rsidRPr="00F149F9">
        <w:rPr>
          <w:bCs/>
          <w:sz w:val="24"/>
          <w:szCs w:val="24"/>
          <w:lang w:eastAsia="pl-PL"/>
        </w:rPr>
        <w:br/>
        <w:t>w wyznaczonym terminie lub dokonać przeglądu, serwisu i konserwacji instalacji, urządzeń i osprzętu wraz z konieczną naprawą w przypadku nie wywiązywania się Wykonawcy z obowiązków umownych. Koszt ten zostanie potrącony z wynagrodzenia należnego Wykonawcy (za dowolne Zadanie, tj. za Zadanie A lub za Zadanie B) lub z zabezpieczenia należytego wykonania umowy, wniesionego przez Wykonawcę. Jeżeli należne Wykonawcy wynagrodzenie lub zabezpieczenie będzie niewystarczające do potrącenia, Zamawiający będzie miał prawo dochodzić zwrotu pozostałej części kosztów.</w:t>
      </w:r>
    </w:p>
    <w:p w14:paraId="65C980E8" w14:textId="77777777" w:rsidR="0061144F" w:rsidRPr="00F149F9" w:rsidRDefault="0005157F" w:rsidP="004E503D">
      <w:pPr>
        <w:pStyle w:val="Akapitzlist3"/>
        <w:widowControl w:val="0"/>
        <w:numPr>
          <w:ilvl w:val="3"/>
          <w:numId w:val="9"/>
        </w:numPr>
        <w:tabs>
          <w:tab w:val="clear" w:pos="2880"/>
          <w:tab w:val="num" w:pos="426"/>
        </w:tabs>
        <w:suppressAutoHyphens/>
        <w:spacing w:line="288" w:lineRule="auto"/>
        <w:ind w:left="284" w:hanging="284"/>
        <w:jc w:val="both"/>
        <w:rPr>
          <w:bCs/>
          <w:sz w:val="24"/>
          <w:szCs w:val="24"/>
          <w:lang w:eastAsia="pl-PL"/>
        </w:rPr>
      </w:pPr>
      <w:r w:rsidRPr="00F149F9">
        <w:rPr>
          <w:bCs/>
          <w:sz w:val="24"/>
          <w:szCs w:val="24"/>
          <w:lang w:eastAsia="pl-PL"/>
        </w:rPr>
        <w:t>Zastrzeżenie kar umownych nie pozbawia stron prawa do dochodzenia odszkodowania przekraczającego wysokość kar umownych na zasadach ogólnych.</w:t>
      </w:r>
    </w:p>
    <w:p w14:paraId="7E633F16" w14:textId="77777777" w:rsidR="0061144F" w:rsidRPr="00F149F9" w:rsidRDefault="0005157F" w:rsidP="004E503D">
      <w:pPr>
        <w:pStyle w:val="Akapitzlist3"/>
        <w:widowControl w:val="0"/>
        <w:numPr>
          <w:ilvl w:val="3"/>
          <w:numId w:val="9"/>
        </w:numPr>
        <w:tabs>
          <w:tab w:val="clear" w:pos="2880"/>
          <w:tab w:val="num" w:pos="426"/>
        </w:tabs>
        <w:suppressAutoHyphens/>
        <w:spacing w:line="288" w:lineRule="auto"/>
        <w:ind w:left="284" w:hanging="284"/>
        <w:jc w:val="both"/>
        <w:rPr>
          <w:bCs/>
          <w:sz w:val="24"/>
          <w:szCs w:val="24"/>
          <w:lang w:eastAsia="pl-PL"/>
        </w:rPr>
      </w:pPr>
      <w:r w:rsidRPr="00F149F9">
        <w:rPr>
          <w:bCs/>
          <w:sz w:val="24"/>
          <w:szCs w:val="24"/>
          <w:lang w:eastAsia="pl-PL"/>
        </w:rPr>
        <w:t xml:space="preserve">Zamawiający może potrącić kwoty kar umownych z </w:t>
      </w:r>
      <w:r w:rsidRPr="00F149F9">
        <w:rPr>
          <w:bCs/>
          <w:sz w:val="24"/>
          <w:szCs w:val="24"/>
          <w:lang w:eastAsia="pl-PL"/>
        </w:rPr>
        <w:lastRenderedPageBreak/>
        <w:t>wynagrodzenia Wykonawcy (za dowolne Zadanie, tj. za Zadanie A lub za Zadanie B; także z wynagrodzenia przyszłego) lub zabezpieczenia należytego wykonania umowy a Wykonawca niniejszym wyraża zgodę na takie potrącenia.</w:t>
      </w:r>
    </w:p>
    <w:p w14:paraId="40782408" w14:textId="77777777" w:rsidR="00571F52" w:rsidRPr="00F149F9" w:rsidRDefault="0005157F" w:rsidP="004E503D">
      <w:pPr>
        <w:pStyle w:val="Akapitzlist3"/>
        <w:widowControl w:val="0"/>
        <w:numPr>
          <w:ilvl w:val="3"/>
          <w:numId w:val="9"/>
        </w:numPr>
        <w:tabs>
          <w:tab w:val="clear" w:pos="2880"/>
          <w:tab w:val="num" w:pos="426"/>
        </w:tabs>
        <w:suppressAutoHyphens/>
        <w:spacing w:line="288" w:lineRule="auto"/>
        <w:ind w:left="284" w:hanging="284"/>
        <w:jc w:val="both"/>
        <w:rPr>
          <w:bCs/>
          <w:sz w:val="24"/>
          <w:szCs w:val="24"/>
          <w:lang w:eastAsia="pl-PL"/>
        </w:rPr>
      </w:pPr>
      <w:r w:rsidRPr="00F149F9">
        <w:rPr>
          <w:sz w:val="24"/>
          <w:szCs w:val="24"/>
        </w:rPr>
        <w:t>Zamawiający jest uprawniony do naliczenia kar umownych także w przypadku:</w:t>
      </w:r>
    </w:p>
    <w:p w14:paraId="5C0B1641" w14:textId="77777777" w:rsidR="00571F52" w:rsidRPr="00F149F9" w:rsidRDefault="0005157F" w:rsidP="00C104D6">
      <w:pPr>
        <w:pStyle w:val="Teksttreci1"/>
        <w:numPr>
          <w:ilvl w:val="3"/>
          <w:numId w:val="51"/>
        </w:numPr>
        <w:tabs>
          <w:tab w:val="left" w:pos="284"/>
          <w:tab w:val="left" w:pos="709"/>
        </w:tabs>
        <w:spacing w:before="0" w:after="0" w:line="276" w:lineRule="auto"/>
        <w:ind w:left="567" w:right="6" w:hanging="283"/>
        <w:jc w:val="both"/>
        <w:rPr>
          <w:rFonts w:ascii="Calibri" w:hAnsi="Calibri"/>
          <w:sz w:val="24"/>
          <w:szCs w:val="24"/>
        </w:rPr>
      </w:pPr>
      <w:r w:rsidRPr="00F149F9">
        <w:rPr>
          <w:rFonts w:ascii="Calibri" w:hAnsi="Calibri"/>
          <w:sz w:val="24"/>
          <w:szCs w:val="24"/>
        </w:rPr>
        <w:t>naruszania przez Wykonawcę lub jego podwykonawcę</w:t>
      </w:r>
      <w:r w:rsidRPr="00F149F9">
        <w:rPr>
          <w:rFonts w:ascii="Calibri" w:hAnsi="Calibri"/>
          <w:sz w:val="24"/>
          <w:szCs w:val="24"/>
          <w:lang w:eastAsia="en-US"/>
        </w:rPr>
        <w:t xml:space="preserve"> </w:t>
      </w:r>
      <w:r w:rsidRPr="00F149F9">
        <w:rPr>
          <w:rFonts w:ascii="Calibri" w:hAnsi="Calibri"/>
          <w:sz w:val="24"/>
          <w:szCs w:val="24"/>
        </w:rPr>
        <w:t>lub dalszego podwykonawcę zakazu palenia tytoniu, używania alkoholu albo środków odurzających (albo podobnie działających) na terenie Zamawiającego oraz przebywania pracownika na terenie Zamawiającego pod wpływem alkoholu lub innych środków odurzających - w kwocie 1.000,00 zł za każdy przypadek takiego naruszenia;</w:t>
      </w:r>
    </w:p>
    <w:p w14:paraId="3061A32A" w14:textId="77777777" w:rsidR="00571F52" w:rsidRPr="00F149F9" w:rsidRDefault="0005157F" w:rsidP="00C104D6">
      <w:pPr>
        <w:pStyle w:val="Teksttreci1"/>
        <w:numPr>
          <w:ilvl w:val="3"/>
          <w:numId w:val="51"/>
        </w:numPr>
        <w:tabs>
          <w:tab w:val="left" w:pos="284"/>
          <w:tab w:val="left" w:pos="709"/>
        </w:tabs>
        <w:spacing w:before="0" w:after="0" w:line="276" w:lineRule="auto"/>
        <w:ind w:left="567" w:right="6" w:hanging="283"/>
        <w:jc w:val="both"/>
        <w:rPr>
          <w:rFonts w:ascii="Calibri" w:hAnsi="Calibri"/>
          <w:sz w:val="24"/>
          <w:szCs w:val="24"/>
        </w:rPr>
      </w:pPr>
      <w:r w:rsidRPr="00F149F9">
        <w:rPr>
          <w:rFonts w:ascii="Calibri" w:hAnsi="Calibri"/>
          <w:sz w:val="24"/>
          <w:szCs w:val="24"/>
        </w:rPr>
        <w:t xml:space="preserve">gdy wskutek prowadzonych prac, działań lub zaniechań pracowników/personelu </w:t>
      </w:r>
      <w:r w:rsidRPr="00F149F9">
        <w:rPr>
          <w:rFonts w:ascii="Calibri" w:hAnsi="Calibri"/>
          <w:bCs/>
          <w:sz w:val="24"/>
          <w:szCs w:val="24"/>
        </w:rPr>
        <w:t xml:space="preserve">Wykonawcy/podwykonawcy lub dalszego podwykonawcy </w:t>
      </w:r>
      <w:r w:rsidRPr="00F149F9">
        <w:rPr>
          <w:rFonts w:ascii="Calibri" w:hAnsi="Calibri"/>
          <w:sz w:val="24"/>
          <w:szCs w:val="24"/>
        </w:rPr>
        <w:t>lub wskutek naruszenia zasad zakazu palenia tytoniu zostanie wywołany alarm pożarowy - w kwocie 5.000,00 zł za każdy przypadek takiego zdarzenia (a jeżeli koszty wywołania alarmu i usunięcia jego następstw będą wyższe – to tymi kosztami);</w:t>
      </w:r>
    </w:p>
    <w:p w14:paraId="2CBD5D26" w14:textId="77777777" w:rsidR="00571F52" w:rsidRPr="00F149F9" w:rsidRDefault="0005157F" w:rsidP="00C104D6">
      <w:pPr>
        <w:pStyle w:val="Teksttreci1"/>
        <w:numPr>
          <w:ilvl w:val="3"/>
          <w:numId w:val="51"/>
        </w:numPr>
        <w:tabs>
          <w:tab w:val="left" w:pos="284"/>
          <w:tab w:val="left" w:pos="709"/>
        </w:tabs>
        <w:spacing w:before="0" w:after="0" w:line="276" w:lineRule="auto"/>
        <w:ind w:left="567" w:right="6" w:hanging="283"/>
        <w:jc w:val="both"/>
        <w:rPr>
          <w:rFonts w:ascii="Calibri" w:hAnsi="Calibri"/>
          <w:sz w:val="24"/>
          <w:szCs w:val="24"/>
        </w:rPr>
      </w:pPr>
      <w:r w:rsidRPr="00F149F9">
        <w:rPr>
          <w:rFonts w:ascii="Calibri" w:hAnsi="Calibri"/>
          <w:sz w:val="24"/>
          <w:szCs w:val="24"/>
        </w:rPr>
        <w:t xml:space="preserve">naruszania przez Wykonawcę lub jego podwykonawcę lub dalszego podwykonawcę obowiązku noszenia odzieży ochronnej, wyposażenia osobistej ochrony bhp (np. kasków, okularów ochronnych) oraz obowiązku noszenia na tej odzieży oznaczeń </w:t>
      </w:r>
      <w:r w:rsidRPr="00F149F9">
        <w:rPr>
          <w:rFonts w:ascii="Calibri" w:hAnsi="Calibri"/>
          <w:sz w:val="24"/>
          <w:szCs w:val="24"/>
        </w:rPr>
        <w:lastRenderedPageBreak/>
        <w:t>wskazujących nazwę Wykonawcy/podwykonawcy/dalszego podwykonawcy - w kwocie 1.000,00 zł za każdy przypadek takiego naruszenia;</w:t>
      </w:r>
    </w:p>
    <w:p w14:paraId="77AB3AF1" w14:textId="77777777" w:rsidR="00571F52" w:rsidRPr="00F149F9" w:rsidRDefault="0005157F" w:rsidP="00C104D6">
      <w:pPr>
        <w:pStyle w:val="Teksttreci1"/>
        <w:numPr>
          <w:ilvl w:val="3"/>
          <w:numId w:val="51"/>
        </w:numPr>
        <w:tabs>
          <w:tab w:val="left" w:pos="284"/>
          <w:tab w:val="left" w:pos="709"/>
        </w:tabs>
        <w:spacing w:before="0" w:after="0" w:line="276" w:lineRule="auto"/>
        <w:ind w:left="567" w:right="6" w:hanging="283"/>
        <w:jc w:val="both"/>
        <w:rPr>
          <w:rFonts w:ascii="Calibri" w:hAnsi="Calibri"/>
          <w:sz w:val="24"/>
          <w:szCs w:val="24"/>
        </w:rPr>
      </w:pPr>
      <w:r w:rsidRPr="00F149F9">
        <w:rPr>
          <w:rFonts w:ascii="Calibri" w:hAnsi="Calibri"/>
          <w:sz w:val="24"/>
          <w:szCs w:val="24"/>
        </w:rPr>
        <w:t>stwierdzenia przez Zamawiającego, że personel Wykonawcy/podwykonawcy lub dalszego podwykonawcy doprowadził do uszkodzenia albo zabrudzenia powierzchni ścian, podłóg, wykładzin i tym podobnych elementów wykończenia lub zniszczenia zabezpieczeń, znaków ostrzegawczych i informacyjnych - w kwocie 500,00 zł za każdy przypadek, co nie wyklucza dochodzenia odszkodowania ponad tą wysokość;</w:t>
      </w:r>
    </w:p>
    <w:p w14:paraId="7F011BF8" w14:textId="77777777" w:rsidR="00571F52" w:rsidRPr="00F149F9" w:rsidRDefault="0005157F" w:rsidP="00C104D6">
      <w:pPr>
        <w:pStyle w:val="Teksttreci1"/>
        <w:numPr>
          <w:ilvl w:val="3"/>
          <w:numId w:val="51"/>
        </w:numPr>
        <w:tabs>
          <w:tab w:val="left" w:pos="284"/>
          <w:tab w:val="left" w:pos="709"/>
        </w:tabs>
        <w:spacing w:before="0" w:after="0" w:line="276" w:lineRule="auto"/>
        <w:ind w:left="567" w:right="6" w:hanging="283"/>
        <w:jc w:val="both"/>
        <w:rPr>
          <w:rFonts w:ascii="Calibri" w:hAnsi="Calibri"/>
          <w:sz w:val="24"/>
          <w:szCs w:val="24"/>
        </w:rPr>
      </w:pPr>
      <w:r w:rsidRPr="00F149F9">
        <w:rPr>
          <w:rFonts w:ascii="Calibri" w:hAnsi="Calibri"/>
          <w:sz w:val="24"/>
          <w:szCs w:val="24"/>
        </w:rPr>
        <w:t>stwierdzenia przez Zamawiającego, że personel Wykonawcy/podwykonawcy lub dalszego podwykonawcy nie uporządkował po zakończeniu pracy w danym dniu miejsca prowadzenia prac (w szczególności pozostawił odpady, opakowania) - w kwocie 500,00 zł za każdy przypadek takiego naruszenia;</w:t>
      </w:r>
    </w:p>
    <w:p w14:paraId="689AF300" w14:textId="77777777" w:rsidR="00571F52" w:rsidRPr="00F149F9" w:rsidRDefault="0005157F" w:rsidP="00C104D6">
      <w:pPr>
        <w:pStyle w:val="Teksttreci1"/>
        <w:numPr>
          <w:ilvl w:val="3"/>
          <w:numId w:val="51"/>
        </w:numPr>
        <w:tabs>
          <w:tab w:val="left" w:pos="284"/>
          <w:tab w:val="left" w:pos="709"/>
        </w:tabs>
        <w:spacing w:before="0" w:after="0" w:line="276" w:lineRule="auto"/>
        <w:ind w:left="567" w:right="6" w:hanging="283"/>
        <w:jc w:val="both"/>
        <w:rPr>
          <w:rFonts w:ascii="Calibri" w:hAnsi="Calibri"/>
          <w:sz w:val="24"/>
          <w:szCs w:val="24"/>
        </w:rPr>
      </w:pPr>
      <w:r w:rsidRPr="00F149F9">
        <w:rPr>
          <w:rFonts w:ascii="Calibri" w:hAnsi="Calibri"/>
          <w:sz w:val="24"/>
          <w:szCs w:val="24"/>
        </w:rPr>
        <w:t>stwierdzenia przez Zamawiającego, że personel Wykonawcy/podwykonawcy lub dalszego podwykonawcy nie posiada wymaganych uprawnień albo ważnych zaświadczeń niezbędnych przy prowadzeniu prac danego rodzaju - w kwocie 500,00 zł za każdy przypadek takiego naruszenia.</w:t>
      </w:r>
    </w:p>
    <w:p w14:paraId="1B693539" w14:textId="217D59DB" w:rsidR="00571F52" w:rsidRDefault="0005157F" w:rsidP="00C104D6">
      <w:pPr>
        <w:pStyle w:val="Teksttreci1"/>
        <w:numPr>
          <w:ilvl w:val="3"/>
          <w:numId w:val="51"/>
        </w:numPr>
        <w:tabs>
          <w:tab w:val="left" w:pos="284"/>
          <w:tab w:val="left" w:pos="709"/>
        </w:tabs>
        <w:spacing w:before="0" w:after="0" w:line="276" w:lineRule="auto"/>
        <w:ind w:left="567" w:right="6" w:hanging="283"/>
        <w:jc w:val="both"/>
        <w:rPr>
          <w:rFonts w:ascii="Calibri" w:hAnsi="Calibri"/>
          <w:sz w:val="24"/>
          <w:szCs w:val="24"/>
        </w:rPr>
      </w:pPr>
      <w:r w:rsidRPr="00F149F9">
        <w:rPr>
          <w:rFonts w:ascii="Calibri" w:hAnsi="Calibri"/>
          <w:sz w:val="24"/>
          <w:szCs w:val="24"/>
        </w:rPr>
        <w:t xml:space="preserve">W przypadku stwierdzenia przez Zamawiającego, że personel Wykonawcy/podwykonawcy lub dalszego podwykonawcy używa urządzeń, maszyn, narzędzi niespełniających wymagań </w:t>
      </w:r>
      <w:r w:rsidRPr="00F149F9">
        <w:rPr>
          <w:rFonts w:ascii="Calibri" w:hAnsi="Calibri"/>
          <w:sz w:val="24"/>
          <w:szCs w:val="24"/>
        </w:rPr>
        <w:lastRenderedPageBreak/>
        <w:t>BHP (uszkodzonych, niekompletnych) bez wymaganych dopuszczeń, oznaczeń, atestów, certyfikatów, aktualnych przeglądów lub w sposób mogący stworzyć zagrożenie - w kwocie 1.000,00 zł za każdy przypadek takiego naruszenia.</w:t>
      </w:r>
    </w:p>
    <w:p w14:paraId="60ECFADA" w14:textId="678B071F" w:rsidR="00372B85" w:rsidRDefault="00372B85" w:rsidP="00372B85">
      <w:pPr>
        <w:pStyle w:val="Teksttreci1"/>
        <w:numPr>
          <w:ilvl w:val="3"/>
          <w:numId w:val="51"/>
        </w:numPr>
        <w:tabs>
          <w:tab w:val="left" w:pos="284"/>
          <w:tab w:val="left" w:pos="709"/>
        </w:tabs>
        <w:spacing w:before="0" w:after="0" w:line="276" w:lineRule="auto"/>
        <w:ind w:left="567" w:right="6" w:hanging="283"/>
        <w:jc w:val="both"/>
        <w:rPr>
          <w:rFonts w:ascii="Calibri" w:hAnsi="Calibri"/>
          <w:sz w:val="24"/>
          <w:szCs w:val="24"/>
        </w:rPr>
      </w:pPr>
      <w:r>
        <w:rPr>
          <w:rFonts w:ascii="Calibri" w:hAnsi="Calibri"/>
          <w:sz w:val="24"/>
          <w:szCs w:val="24"/>
        </w:rPr>
        <w:t>z</w:t>
      </w:r>
      <w:r w:rsidRPr="00372B85">
        <w:rPr>
          <w:rFonts w:ascii="Calibri" w:hAnsi="Calibri"/>
          <w:sz w:val="24"/>
          <w:szCs w:val="24"/>
        </w:rPr>
        <w:t xml:space="preserve">a każdy stwierdzony przypadek braku realizacji wymagań </w:t>
      </w:r>
      <w:r>
        <w:rPr>
          <w:rFonts w:ascii="Calibri" w:hAnsi="Calibri"/>
          <w:sz w:val="24"/>
          <w:szCs w:val="24"/>
        </w:rPr>
        <w:t xml:space="preserve">Zamawiającego, określonych w § 2 ust. </w:t>
      </w:r>
      <w:r w:rsidRPr="00372B85">
        <w:rPr>
          <w:rFonts w:ascii="Calibri" w:hAnsi="Calibri"/>
          <w:sz w:val="24"/>
          <w:szCs w:val="24"/>
        </w:rPr>
        <w:t>4</w:t>
      </w:r>
      <w:r>
        <w:rPr>
          <w:rFonts w:ascii="Calibri" w:hAnsi="Calibri"/>
          <w:sz w:val="24"/>
          <w:szCs w:val="24"/>
        </w:rPr>
        <w:t xml:space="preserve"> pkt 22 lit. </w:t>
      </w:r>
      <w:r w:rsidR="008E2CED">
        <w:rPr>
          <w:rFonts w:ascii="Calibri" w:hAnsi="Calibri"/>
          <w:sz w:val="24"/>
          <w:szCs w:val="24"/>
        </w:rPr>
        <w:t>t)</w:t>
      </w:r>
      <w:r w:rsidRPr="00372B85">
        <w:rPr>
          <w:rFonts w:ascii="Calibri" w:hAnsi="Calibri"/>
          <w:sz w:val="24"/>
          <w:szCs w:val="24"/>
        </w:rPr>
        <w:t>, w wysokości 2.000,00 zł</w:t>
      </w:r>
      <w:r w:rsidR="003E166E">
        <w:rPr>
          <w:rFonts w:ascii="Calibri" w:hAnsi="Calibri"/>
          <w:sz w:val="24"/>
          <w:szCs w:val="24"/>
        </w:rPr>
        <w:t>;</w:t>
      </w:r>
    </w:p>
    <w:p w14:paraId="1DCA2832" w14:textId="5B9D1A35" w:rsidR="008E2CED" w:rsidRPr="00F149F9" w:rsidRDefault="003E166E" w:rsidP="003E166E">
      <w:pPr>
        <w:pStyle w:val="Teksttreci1"/>
        <w:numPr>
          <w:ilvl w:val="3"/>
          <w:numId w:val="51"/>
        </w:numPr>
        <w:tabs>
          <w:tab w:val="left" w:pos="284"/>
          <w:tab w:val="left" w:pos="709"/>
        </w:tabs>
        <w:spacing w:before="0" w:after="0" w:line="276" w:lineRule="auto"/>
        <w:ind w:left="567" w:right="6" w:hanging="283"/>
        <w:jc w:val="both"/>
        <w:rPr>
          <w:rFonts w:ascii="Calibri" w:hAnsi="Calibri"/>
          <w:sz w:val="24"/>
          <w:szCs w:val="24"/>
        </w:rPr>
      </w:pPr>
      <w:r w:rsidRPr="003E166E">
        <w:rPr>
          <w:rFonts w:ascii="Calibri" w:hAnsi="Calibri"/>
          <w:sz w:val="24"/>
          <w:szCs w:val="24"/>
        </w:rPr>
        <w:t xml:space="preserve">za każdorazowe opóźnienie przedłożenia przez Wykonawcę </w:t>
      </w:r>
      <w:r>
        <w:rPr>
          <w:rFonts w:ascii="Calibri" w:hAnsi="Calibri"/>
          <w:sz w:val="24"/>
          <w:szCs w:val="24"/>
        </w:rPr>
        <w:t xml:space="preserve">dokumentów, o których mowa w § 2 ust. </w:t>
      </w:r>
      <w:r w:rsidRPr="00372B85">
        <w:rPr>
          <w:rFonts w:ascii="Calibri" w:hAnsi="Calibri"/>
          <w:sz w:val="24"/>
          <w:szCs w:val="24"/>
        </w:rPr>
        <w:t>4</w:t>
      </w:r>
      <w:r>
        <w:rPr>
          <w:rFonts w:ascii="Calibri" w:hAnsi="Calibri"/>
          <w:sz w:val="24"/>
          <w:szCs w:val="24"/>
        </w:rPr>
        <w:t xml:space="preserve"> pkt 22 lit. t),</w:t>
      </w:r>
      <w:r w:rsidRPr="003E166E">
        <w:rPr>
          <w:rFonts w:ascii="Calibri" w:hAnsi="Calibri"/>
          <w:sz w:val="24"/>
          <w:szCs w:val="24"/>
        </w:rPr>
        <w:t xml:space="preserve"> nie dłuższe jednak niż 60 dni, w wysokości 100 zł, za każdy rozpoczęty dzień opóźnienia</w:t>
      </w:r>
      <w:r>
        <w:rPr>
          <w:rFonts w:ascii="Calibri" w:hAnsi="Calibri"/>
          <w:sz w:val="24"/>
          <w:szCs w:val="24"/>
        </w:rPr>
        <w:t>;</w:t>
      </w:r>
    </w:p>
    <w:p w14:paraId="2E2B869A" w14:textId="77777777" w:rsidR="00571F52" w:rsidRPr="00F149F9" w:rsidRDefault="0005157F" w:rsidP="004E503D">
      <w:pPr>
        <w:pStyle w:val="Akapitzlist3"/>
        <w:widowControl w:val="0"/>
        <w:numPr>
          <w:ilvl w:val="3"/>
          <w:numId w:val="9"/>
        </w:numPr>
        <w:tabs>
          <w:tab w:val="clear" w:pos="2880"/>
          <w:tab w:val="num" w:pos="284"/>
        </w:tabs>
        <w:suppressAutoHyphens/>
        <w:spacing w:line="288" w:lineRule="auto"/>
        <w:ind w:left="284" w:hanging="284"/>
        <w:jc w:val="both"/>
        <w:rPr>
          <w:bCs/>
          <w:sz w:val="24"/>
          <w:szCs w:val="24"/>
          <w:lang w:eastAsia="pl-PL"/>
        </w:rPr>
      </w:pPr>
      <w:r w:rsidRPr="00F149F9">
        <w:rPr>
          <w:bCs/>
          <w:sz w:val="24"/>
          <w:szCs w:val="24"/>
          <w:lang w:eastAsia="pl-PL"/>
        </w:rPr>
        <w:t>W przypadku stwierdzenia naruszeń wymienionych w ust.7 pod lit. a) - g) Zamawiający może żądać od Wykonawcy usunięcia personelu/pracowników Wykonawcy/podwykonawcy lub dalszego podwykonawcy winnych naruszeń, z obiektu, na którym wykonywane są prace.</w:t>
      </w:r>
    </w:p>
    <w:p w14:paraId="56D792F1" w14:textId="77777777" w:rsidR="004D7277" w:rsidRPr="00F149F9" w:rsidRDefault="0005157F" w:rsidP="004E503D">
      <w:pPr>
        <w:pStyle w:val="Akapitzlist3"/>
        <w:widowControl w:val="0"/>
        <w:numPr>
          <w:ilvl w:val="3"/>
          <w:numId w:val="9"/>
        </w:numPr>
        <w:tabs>
          <w:tab w:val="clear" w:pos="2880"/>
          <w:tab w:val="num" w:pos="284"/>
        </w:tabs>
        <w:suppressAutoHyphens/>
        <w:spacing w:line="288" w:lineRule="auto"/>
        <w:ind w:left="284" w:hanging="284"/>
        <w:jc w:val="both"/>
        <w:rPr>
          <w:bCs/>
          <w:sz w:val="24"/>
          <w:szCs w:val="24"/>
          <w:lang w:eastAsia="pl-PL"/>
        </w:rPr>
      </w:pPr>
      <w:r w:rsidRPr="00F149F9">
        <w:rPr>
          <w:bCs/>
          <w:sz w:val="24"/>
          <w:szCs w:val="24"/>
          <w:lang w:eastAsia="pl-PL" w:bidi="pl-PL"/>
        </w:rPr>
        <w:t xml:space="preserve">Zamawiający ma prawo obciążyć Wykonawcę karami  z tytułu niespełnienia przez Wykonawcę, podwykonawców lub dalszych podwykonawców wymagań </w:t>
      </w:r>
      <w:r w:rsidRPr="00F149F9">
        <w:rPr>
          <w:bCs/>
          <w:sz w:val="24"/>
          <w:szCs w:val="24"/>
          <w:lang w:eastAsia="pl-PL"/>
        </w:rPr>
        <w:t>w zakresie zatrudnienia w związku z realizacją zamówienia</w:t>
      </w:r>
      <w:r w:rsidRPr="00F149F9">
        <w:rPr>
          <w:bCs/>
          <w:sz w:val="24"/>
          <w:szCs w:val="24"/>
          <w:lang w:eastAsia="pl-PL" w:bidi="pl-PL"/>
        </w:rPr>
        <w:t xml:space="preserve"> za każde stwierdzone naruszenie wymogu zatrudnienia pracowników na podstawie umowy o pracę. Wykonawca zapłaci karę umowną w wysokości 100,00 złotych za każdy rozpoczęty dzień naruszenia za każdego pracownika. Kara ta dotyczy także nie przedstawienia dowodów, oświadczeń i </w:t>
      </w:r>
      <w:r w:rsidRPr="00F149F9">
        <w:rPr>
          <w:bCs/>
          <w:sz w:val="24"/>
          <w:szCs w:val="24"/>
          <w:lang w:eastAsia="pl-PL" w:bidi="pl-PL"/>
        </w:rPr>
        <w:lastRenderedPageBreak/>
        <w:t>innych wymaganych przez Zamawiającego dokumentów, o których mowa w Umowie oraz w załączniku nr 8 do SIWZ.</w:t>
      </w:r>
    </w:p>
    <w:p w14:paraId="272D0EF4" w14:textId="33E5AC47" w:rsidR="00571F52" w:rsidRPr="00E644D6" w:rsidRDefault="0005157F" w:rsidP="003E166E">
      <w:pPr>
        <w:pStyle w:val="Akapitzlist3"/>
        <w:widowControl w:val="0"/>
        <w:numPr>
          <w:ilvl w:val="3"/>
          <w:numId w:val="9"/>
        </w:numPr>
        <w:tabs>
          <w:tab w:val="clear" w:pos="2880"/>
          <w:tab w:val="num" w:pos="284"/>
        </w:tabs>
        <w:suppressAutoHyphens/>
        <w:spacing w:line="288" w:lineRule="auto"/>
        <w:ind w:left="284" w:hanging="284"/>
        <w:jc w:val="both"/>
        <w:rPr>
          <w:bCs/>
          <w:sz w:val="24"/>
          <w:szCs w:val="24"/>
          <w:lang w:eastAsia="pl-PL"/>
        </w:rPr>
      </w:pPr>
      <w:r w:rsidRPr="00892371">
        <w:rPr>
          <w:bCs/>
          <w:sz w:val="24"/>
          <w:szCs w:val="24"/>
          <w:lang w:eastAsia="pl-PL"/>
        </w:rPr>
        <w:t>Zamawiający ma prawo</w:t>
      </w:r>
      <w:r w:rsidR="00892371" w:rsidRPr="00892371">
        <w:rPr>
          <w:bCs/>
          <w:sz w:val="24"/>
          <w:szCs w:val="24"/>
          <w:lang w:eastAsia="pl-PL"/>
        </w:rPr>
        <w:t xml:space="preserve"> żądania</w:t>
      </w:r>
      <w:r w:rsidRPr="00892371">
        <w:rPr>
          <w:bCs/>
          <w:sz w:val="24"/>
          <w:szCs w:val="24"/>
          <w:lang w:eastAsia="pl-PL"/>
        </w:rPr>
        <w:t xml:space="preserve"> odsunięcia od pracy</w:t>
      </w:r>
      <w:r w:rsidR="00892371" w:rsidRPr="00892371">
        <w:rPr>
          <w:bCs/>
          <w:sz w:val="24"/>
          <w:szCs w:val="24"/>
          <w:lang w:eastAsia="pl-PL"/>
        </w:rPr>
        <w:t xml:space="preserve"> i usunięcia z terenu budowy </w:t>
      </w:r>
      <w:r w:rsidRPr="00E644D6">
        <w:rPr>
          <w:bCs/>
          <w:sz w:val="24"/>
          <w:szCs w:val="24"/>
          <w:lang w:eastAsia="pl-PL"/>
        </w:rPr>
        <w:t>personelu/pracowników Wykonawcy/podwykonawcy, lub dalszego podwykonawcy, którzy swoim</w:t>
      </w:r>
      <w:r w:rsidR="00892371" w:rsidRPr="00E644D6">
        <w:rPr>
          <w:bCs/>
          <w:sz w:val="24"/>
          <w:szCs w:val="24"/>
          <w:lang w:eastAsia="pl-PL"/>
        </w:rPr>
        <w:t xml:space="preserve"> zachowaniem lub jakością wykonanej pracy dali powód do uzasadnionych skarg</w:t>
      </w:r>
      <w:r w:rsidR="00892371">
        <w:rPr>
          <w:bCs/>
          <w:sz w:val="24"/>
          <w:szCs w:val="24"/>
          <w:lang w:eastAsia="pl-PL"/>
        </w:rPr>
        <w:t>, lub którzy</w:t>
      </w:r>
      <w:r w:rsidRPr="00892371">
        <w:rPr>
          <w:bCs/>
          <w:sz w:val="24"/>
          <w:szCs w:val="24"/>
          <w:lang w:eastAsia="pl-PL"/>
        </w:rPr>
        <w:t xml:space="preserve"> </w:t>
      </w:r>
      <w:r w:rsidR="00892371">
        <w:rPr>
          <w:bCs/>
          <w:sz w:val="24"/>
          <w:szCs w:val="24"/>
          <w:lang w:eastAsia="pl-PL"/>
        </w:rPr>
        <w:t xml:space="preserve">swoim </w:t>
      </w:r>
      <w:r w:rsidRPr="00892371">
        <w:rPr>
          <w:bCs/>
          <w:sz w:val="24"/>
          <w:szCs w:val="24"/>
          <w:lang w:eastAsia="pl-PL"/>
        </w:rPr>
        <w:t xml:space="preserve">zachowaniem lub sposobem wykonywania pracy stwarzają bezpośrednie zagrożenie dla życia lub zdrowia własnego lub innych oraz </w:t>
      </w:r>
      <w:r w:rsidR="00892371" w:rsidRPr="00892371">
        <w:rPr>
          <w:bCs/>
          <w:sz w:val="24"/>
          <w:szCs w:val="24"/>
          <w:lang w:eastAsia="pl-PL"/>
        </w:rPr>
        <w:t xml:space="preserve">żądania </w:t>
      </w:r>
      <w:r w:rsidRPr="00892371">
        <w:rPr>
          <w:bCs/>
          <w:sz w:val="24"/>
          <w:szCs w:val="24"/>
          <w:lang w:eastAsia="pl-PL"/>
        </w:rPr>
        <w:t>wstrzymania pracy maszyn lub urządzeń w przypa</w:t>
      </w:r>
      <w:r w:rsidRPr="00E644D6">
        <w:rPr>
          <w:bCs/>
          <w:sz w:val="24"/>
          <w:szCs w:val="24"/>
          <w:lang w:eastAsia="pl-PL"/>
        </w:rPr>
        <w:t>dku wystąpienia bezpośredniego zagrożenia dla życia lub zdrowia własnego lub innych.</w:t>
      </w:r>
    </w:p>
    <w:p w14:paraId="06A37399" w14:textId="3C3A94DE" w:rsidR="00571F52" w:rsidRDefault="0005157F" w:rsidP="004E503D">
      <w:pPr>
        <w:pStyle w:val="Akapitzlist3"/>
        <w:widowControl w:val="0"/>
        <w:numPr>
          <w:ilvl w:val="3"/>
          <w:numId w:val="9"/>
        </w:numPr>
        <w:tabs>
          <w:tab w:val="clear" w:pos="2880"/>
          <w:tab w:val="num" w:pos="284"/>
        </w:tabs>
        <w:suppressAutoHyphens/>
        <w:spacing w:line="288" w:lineRule="auto"/>
        <w:ind w:left="284" w:hanging="284"/>
        <w:jc w:val="both"/>
        <w:rPr>
          <w:bCs/>
          <w:sz w:val="24"/>
          <w:szCs w:val="24"/>
          <w:lang w:eastAsia="pl-PL"/>
        </w:rPr>
      </w:pPr>
      <w:r w:rsidRPr="00F149F9">
        <w:rPr>
          <w:bCs/>
          <w:sz w:val="24"/>
          <w:szCs w:val="24"/>
          <w:lang w:eastAsia="pl-PL"/>
        </w:rPr>
        <w:t>Kary z powyższych tytułów Wykonawca zobowiązany jest zapłacić w ciągu 7 dni od otrzymania noty obciążeniowej Zamawiającego. Zamawiający jest uprawniony do potrącenia kwoty ww. kar umownych z wynagrodzenia brutto Wykonawcy (za dowolne Zadanie, tj. za Zadanie A lub za Zadanie B) lub zabezpieczenia należytego wykonania umowy, wniesionego przez Wykonawcę, na co Wykonawca wyraża zgodę. Jeżeli należne Wykonawcy wynagrodzenie lub zabezpieczenie będzie niewystarczające do potrącenia, Zamawiający będzie miał prawo dochodzić zwrotu pozostałej części kosztów.</w:t>
      </w:r>
    </w:p>
    <w:p w14:paraId="14B0F060" w14:textId="344C6E3D" w:rsidR="000C1BAE" w:rsidRPr="000C1BAE" w:rsidRDefault="000C1BAE" w:rsidP="000C1BAE">
      <w:pPr>
        <w:pStyle w:val="Akapitzlist3"/>
        <w:widowControl w:val="0"/>
        <w:numPr>
          <w:ilvl w:val="3"/>
          <w:numId w:val="9"/>
        </w:numPr>
        <w:tabs>
          <w:tab w:val="clear" w:pos="2880"/>
          <w:tab w:val="num" w:pos="284"/>
        </w:tabs>
        <w:suppressAutoHyphens/>
        <w:spacing w:line="288" w:lineRule="auto"/>
        <w:ind w:left="284" w:hanging="284"/>
        <w:jc w:val="both"/>
        <w:rPr>
          <w:bCs/>
          <w:sz w:val="24"/>
          <w:szCs w:val="24"/>
          <w:lang w:eastAsia="pl-PL"/>
        </w:rPr>
      </w:pPr>
      <w:r w:rsidRPr="000C1BAE">
        <w:rPr>
          <w:bCs/>
          <w:sz w:val="24"/>
          <w:szCs w:val="24"/>
          <w:lang w:eastAsia="pl-PL"/>
        </w:rPr>
        <w:t xml:space="preserve">W razie opóźnienia z zapłatą kary umownej Strona uprawniona do otrzymania kary umownej może żądać odsetek ustawowych </w:t>
      </w:r>
      <w:r w:rsidRPr="000C1BAE">
        <w:rPr>
          <w:bCs/>
          <w:sz w:val="24"/>
          <w:szCs w:val="24"/>
          <w:lang w:eastAsia="pl-PL"/>
        </w:rPr>
        <w:lastRenderedPageBreak/>
        <w:t>za każdy dzień opóźnienia</w:t>
      </w:r>
      <w:r>
        <w:rPr>
          <w:bCs/>
          <w:sz w:val="24"/>
          <w:szCs w:val="24"/>
          <w:lang w:eastAsia="pl-PL"/>
        </w:rPr>
        <w:t>.</w:t>
      </w:r>
    </w:p>
    <w:p w14:paraId="15A1CC73" w14:textId="48166C86" w:rsidR="003E166E" w:rsidRDefault="003E166E" w:rsidP="003E166E">
      <w:pPr>
        <w:pStyle w:val="Akapitzlist3"/>
        <w:widowControl w:val="0"/>
        <w:numPr>
          <w:ilvl w:val="3"/>
          <w:numId w:val="9"/>
        </w:numPr>
        <w:tabs>
          <w:tab w:val="clear" w:pos="2880"/>
          <w:tab w:val="num" w:pos="284"/>
        </w:tabs>
        <w:suppressAutoHyphens/>
        <w:spacing w:line="288" w:lineRule="auto"/>
        <w:ind w:left="284" w:hanging="284"/>
        <w:jc w:val="both"/>
        <w:rPr>
          <w:bCs/>
          <w:sz w:val="24"/>
          <w:szCs w:val="24"/>
          <w:lang w:eastAsia="pl-PL"/>
        </w:rPr>
      </w:pPr>
      <w:r w:rsidRPr="003E166E">
        <w:rPr>
          <w:bCs/>
          <w:sz w:val="24"/>
          <w:szCs w:val="24"/>
          <w:lang w:eastAsia="pl-PL"/>
        </w:rPr>
        <w:t>Zapłacenie odszkodowania i kar umownych nie zwalnia Wykonawcy z obowiązku zakończenia robót i z jakichkolwiek innych zobowiązań wynikających z warunków Umowy</w:t>
      </w:r>
      <w:r>
        <w:rPr>
          <w:bCs/>
          <w:sz w:val="24"/>
          <w:szCs w:val="24"/>
          <w:lang w:eastAsia="pl-PL"/>
        </w:rPr>
        <w:t>.</w:t>
      </w:r>
    </w:p>
    <w:p w14:paraId="1561BBDD" w14:textId="76DC1073" w:rsidR="003E166E" w:rsidRDefault="003E166E" w:rsidP="000C1BAE">
      <w:pPr>
        <w:pStyle w:val="Akapitzlist3"/>
        <w:widowControl w:val="0"/>
        <w:numPr>
          <w:ilvl w:val="3"/>
          <w:numId w:val="9"/>
        </w:numPr>
        <w:tabs>
          <w:tab w:val="clear" w:pos="2880"/>
          <w:tab w:val="num" w:pos="284"/>
        </w:tabs>
        <w:suppressAutoHyphens/>
        <w:spacing w:line="288" w:lineRule="auto"/>
        <w:ind w:left="284" w:hanging="284"/>
        <w:jc w:val="both"/>
        <w:rPr>
          <w:bCs/>
          <w:sz w:val="24"/>
          <w:szCs w:val="24"/>
          <w:lang w:eastAsia="pl-PL"/>
        </w:rPr>
      </w:pPr>
      <w:r w:rsidRPr="003E166E">
        <w:rPr>
          <w:bCs/>
          <w:sz w:val="24"/>
          <w:szCs w:val="24"/>
          <w:lang w:eastAsia="pl-PL"/>
        </w:rPr>
        <w:t>Każda działalność Wykonawcy, której wynikiem będzie utrata przez Zamawiającego finansowania przedmiotu Umowy przez Narodowy Fundusz Ochrony Środowiska i Gospodarki Wodnej będzie przedmiotem roszczeń odszkodowawczych Zamawiającego w stosunku do Wykonawcy. Przedmiotem roszczeń będą również ewentualne kary naliczone przez instytucje dofinansowujące z powodu niewłaściwej realizacji Przedmiotu Umowy.</w:t>
      </w:r>
    </w:p>
    <w:p w14:paraId="003A87D1" w14:textId="75EF8F38" w:rsidR="000C1BAE" w:rsidRPr="000C1BAE" w:rsidRDefault="000C1BAE" w:rsidP="000C1BAE">
      <w:pPr>
        <w:pStyle w:val="Akapitzlist3"/>
        <w:widowControl w:val="0"/>
        <w:numPr>
          <w:ilvl w:val="3"/>
          <w:numId w:val="9"/>
        </w:numPr>
        <w:tabs>
          <w:tab w:val="clear" w:pos="2880"/>
          <w:tab w:val="num" w:pos="284"/>
        </w:tabs>
        <w:suppressAutoHyphens/>
        <w:spacing w:line="288" w:lineRule="auto"/>
        <w:ind w:left="284" w:hanging="284"/>
        <w:jc w:val="both"/>
        <w:rPr>
          <w:bCs/>
          <w:sz w:val="24"/>
          <w:szCs w:val="24"/>
          <w:lang w:eastAsia="pl-PL"/>
        </w:rPr>
      </w:pPr>
      <w:r w:rsidRPr="000C1BAE">
        <w:rPr>
          <w:bCs/>
          <w:sz w:val="24"/>
          <w:szCs w:val="24"/>
          <w:lang w:eastAsia="pl-PL"/>
        </w:rPr>
        <w:t>Zamawiający zastrzega sobie prawo do odszkodowania uzupełniającego zgodnie z zasadami ogólnymi Kodeksu cywilnego, przenoszącego wysokość kar umownych do pełnej wysokości szkody</w:t>
      </w:r>
      <w:r>
        <w:rPr>
          <w:bCs/>
          <w:sz w:val="24"/>
          <w:szCs w:val="24"/>
          <w:lang w:eastAsia="pl-PL"/>
        </w:rPr>
        <w:t>.</w:t>
      </w:r>
    </w:p>
    <w:p w14:paraId="47965699" w14:textId="77777777" w:rsidR="00571F52" w:rsidRPr="00F149F9" w:rsidRDefault="00571F52" w:rsidP="00EA1EDA">
      <w:pPr>
        <w:pStyle w:val="Akapitzlist3"/>
        <w:widowControl w:val="0"/>
        <w:suppressAutoHyphens/>
        <w:spacing w:line="288" w:lineRule="auto"/>
        <w:ind w:left="284"/>
        <w:jc w:val="both"/>
        <w:rPr>
          <w:bCs/>
          <w:sz w:val="24"/>
          <w:szCs w:val="24"/>
          <w:lang w:eastAsia="pl-PL"/>
        </w:rPr>
      </w:pPr>
    </w:p>
    <w:p w14:paraId="6D851740" w14:textId="77777777" w:rsidR="0061144F" w:rsidRPr="00F149F9" w:rsidRDefault="0005157F" w:rsidP="0061144F">
      <w:pPr>
        <w:spacing w:after="0" w:line="288" w:lineRule="auto"/>
        <w:jc w:val="center"/>
        <w:rPr>
          <w:b/>
          <w:sz w:val="24"/>
          <w:szCs w:val="24"/>
          <w:lang w:eastAsia="pl-PL"/>
        </w:rPr>
      </w:pPr>
      <w:r w:rsidRPr="00F149F9">
        <w:rPr>
          <w:b/>
          <w:sz w:val="24"/>
          <w:szCs w:val="24"/>
          <w:lang w:eastAsia="pl-PL"/>
        </w:rPr>
        <w:t>§ 16</w:t>
      </w:r>
    </w:p>
    <w:p w14:paraId="25D9F321" w14:textId="77777777" w:rsidR="0061144F" w:rsidRPr="00F149F9" w:rsidRDefault="0005157F" w:rsidP="0061144F">
      <w:pPr>
        <w:spacing w:after="0" w:line="288" w:lineRule="auto"/>
        <w:jc w:val="center"/>
        <w:rPr>
          <w:b/>
          <w:sz w:val="24"/>
          <w:szCs w:val="24"/>
          <w:lang w:eastAsia="pl-PL"/>
        </w:rPr>
      </w:pPr>
      <w:r w:rsidRPr="00F149F9">
        <w:rPr>
          <w:b/>
          <w:sz w:val="24"/>
          <w:szCs w:val="24"/>
          <w:lang w:eastAsia="pl-PL"/>
        </w:rPr>
        <w:t>Ubezpieczenie</w:t>
      </w:r>
    </w:p>
    <w:p w14:paraId="3550FCA6" w14:textId="3845F0C3" w:rsidR="0061144F" w:rsidRPr="00992D30" w:rsidRDefault="0005157F" w:rsidP="00992D30">
      <w:pPr>
        <w:numPr>
          <w:ilvl w:val="3"/>
          <w:numId w:val="47"/>
        </w:numPr>
        <w:tabs>
          <w:tab w:val="clear" w:pos="2880"/>
          <w:tab w:val="num" w:pos="-4140"/>
        </w:tabs>
        <w:autoSpaceDE w:val="0"/>
        <w:autoSpaceDN w:val="0"/>
        <w:adjustRightInd w:val="0"/>
        <w:spacing w:after="0" w:line="288" w:lineRule="auto"/>
        <w:ind w:left="284" w:hanging="284"/>
        <w:jc w:val="both"/>
        <w:rPr>
          <w:sz w:val="24"/>
          <w:szCs w:val="24"/>
          <w:lang w:eastAsia="pl-PL"/>
        </w:rPr>
      </w:pPr>
      <w:r w:rsidRPr="00992D30">
        <w:rPr>
          <w:sz w:val="24"/>
          <w:szCs w:val="24"/>
          <w:lang w:eastAsia="pl-PL"/>
        </w:rPr>
        <w:t>Na cały czas prowadzenia robót budowlanych (aż do ostatecznego odbioru końcowego robót zarówno dla zadania A i B) Wykonawca musi posiadać</w:t>
      </w:r>
      <w:r w:rsidR="00992D30">
        <w:rPr>
          <w:sz w:val="24"/>
          <w:szCs w:val="24"/>
          <w:lang w:eastAsia="pl-PL"/>
        </w:rPr>
        <w:t xml:space="preserve"> aktualne</w:t>
      </w:r>
      <w:r w:rsidRPr="00992D30">
        <w:rPr>
          <w:sz w:val="24"/>
          <w:szCs w:val="24"/>
          <w:lang w:eastAsia="pl-PL"/>
        </w:rPr>
        <w:t xml:space="preserve"> ubezpieczenie</w:t>
      </w:r>
      <w:r w:rsidR="00992D30" w:rsidRPr="00992D30">
        <w:t xml:space="preserve"> </w:t>
      </w:r>
      <w:r w:rsidR="00992D30" w:rsidRPr="00992D30">
        <w:rPr>
          <w:sz w:val="24"/>
          <w:szCs w:val="24"/>
          <w:lang w:eastAsia="pl-PL"/>
        </w:rPr>
        <w:t>od wszelkiego ryzyka i odpowiedzialności związanej z realizacją Umowy</w:t>
      </w:r>
      <w:r w:rsidRPr="00992D30">
        <w:rPr>
          <w:sz w:val="24"/>
          <w:szCs w:val="24"/>
          <w:lang w:eastAsia="pl-PL"/>
        </w:rPr>
        <w:t xml:space="preserve"> spełniające wymagania określone poniżej.</w:t>
      </w:r>
    </w:p>
    <w:p w14:paraId="7EF946F7" w14:textId="2F9ED77F" w:rsidR="006C2EFA" w:rsidRPr="006C2EFA" w:rsidRDefault="0005157F" w:rsidP="002B0709">
      <w:pPr>
        <w:numPr>
          <w:ilvl w:val="3"/>
          <w:numId w:val="47"/>
        </w:numPr>
        <w:tabs>
          <w:tab w:val="clear" w:pos="2880"/>
        </w:tabs>
        <w:autoSpaceDE w:val="0"/>
        <w:autoSpaceDN w:val="0"/>
        <w:adjustRightInd w:val="0"/>
        <w:spacing w:after="0" w:line="288" w:lineRule="auto"/>
        <w:ind w:left="284" w:hanging="284"/>
        <w:jc w:val="both"/>
        <w:rPr>
          <w:sz w:val="24"/>
          <w:szCs w:val="24"/>
          <w:lang w:eastAsia="pl-PL"/>
        </w:rPr>
      </w:pPr>
      <w:r w:rsidRPr="00F149F9">
        <w:rPr>
          <w:sz w:val="24"/>
          <w:szCs w:val="24"/>
          <w:lang w:eastAsia="pl-PL"/>
        </w:rPr>
        <w:lastRenderedPageBreak/>
        <w:t>W związku z postanowieniem ust. 1, Wykonawca zobowi</w:t>
      </w:r>
      <w:r w:rsidRPr="00F149F9">
        <w:rPr>
          <w:rFonts w:eastAsia="TTE2A8F930t00"/>
          <w:sz w:val="24"/>
          <w:szCs w:val="24"/>
          <w:lang w:eastAsia="pl-PL"/>
        </w:rPr>
        <w:t>ą</w:t>
      </w:r>
      <w:r w:rsidRPr="00F149F9">
        <w:rPr>
          <w:sz w:val="24"/>
          <w:szCs w:val="24"/>
          <w:lang w:eastAsia="pl-PL"/>
        </w:rPr>
        <w:t>zuje si</w:t>
      </w:r>
      <w:r w:rsidRPr="00F149F9">
        <w:rPr>
          <w:rFonts w:eastAsia="TTE2A8F930t00"/>
          <w:sz w:val="24"/>
          <w:szCs w:val="24"/>
          <w:lang w:eastAsia="pl-PL"/>
        </w:rPr>
        <w:t>ę</w:t>
      </w:r>
      <w:r w:rsidR="007921E2">
        <w:rPr>
          <w:rFonts w:eastAsia="TTE2A8F930t00"/>
          <w:sz w:val="24"/>
          <w:szCs w:val="24"/>
          <w:lang w:eastAsia="pl-PL"/>
        </w:rPr>
        <w:t xml:space="preserve"> uzgodnić z Zamawiającym, a następnie</w:t>
      </w:r>
      <w:r w:rsidRPr="00F149F9">
        <w:rPr>
          <w:rFonts w:eastAsia="TTE2A8F930t00"/>
          <w:sz w:val="24"/>
          <w:szCs w:val="24"/>
          <w:lang w:eastAsia="pl-PL"/>
        </w:rPr>
        <w:t xml:space="preserve"> </w:t>
      </w:r>
      <w:r w:rsidRPr="00F149F9">
        <w:rPr>
          <w:sz w:val="24"/>
          <w:szCs w:val="24"/>
          <w:lang w:eastAsia="pl-PL"/>
        </w:rPr>
        <w:t>zawrze</w:t>
      </w:r>
      <w:r w:rsidRPr="00F149F9">
        <w:rPr>
          <w:rFonts w:eastAsia="TTE2A8F930t00"/>
          <w:sz w:val="24"/>
          <w:szCs w:val="24"/>
          <w:lang w:eastAsia="pl-PL"/>
        </w:rPr>
        <w:t xml:space="preserve">ć </w:t>
      </w:r>
      <w:r w:rsidRPr="00F149F9">
        <w:rPr>
          <w:sz w:val="24"/>
          <w:szCs w:val="24"/>
          <w:lang w:eastAsia="pl-PL"/>
        </w:rPr>
        <w:t>umow</w:t>
      </w:r>
      <w:r w:rsidRPr="00F149F9">
        <w:rPr>
          <w:rFonts w:eastAsia="TTE2A8F930t00"/>
          <w:sz w:val="24"/>
          <w:szCs w:val="24"/>
          <w:lang w:eastAsia="pl-PL"/>
        </w:rPr>
        <w:t>ę</w:t>
      </w:r>
      <w:r w:rsidR="00992D30">
        <w:rPr>
          <w:rFonts w:eastAsia="TTE2A8F930t00"/>
          <w:sz w:val="24"/>
          <w:szCs w:val="24"/>
          <w:lang w:eastAsia="pl-PL"/>
        </w:rPr>
        <w:t xml:space="preserve"> lub umowy</w:t>
      </w:r>
      <w:r w:rsidRPr="00F149F9">
        <w:rPr>
          <w:rFonts w:eastAsia="TTE2A8F930t00"/>
          <w:sz w:val="24"/>
          <w:szCs w:val="24"/>
          <w:lang w:eastAsia="pl-PL"/>
        </w:rPr>
        <w:t xml:space="preserve"> </w:t>
      </w:r>
      <w:r w:rsidRPr="00F149F9">
        <w:rPr>
          <w:sz w:val="24"/>
          <w:szCs w:val="24"/>
          <w:lang w:eastAsia="pl-PL"/>
        </w:rPr>
        <w:t>ubezpieczenia</w:t>
      </w:r>
      <w:r w:rsidR="00992D30">
        <w:rPr>
          <w:sz w:val="24"/>
          <w:szCs w:val="24"/>
          <w:lang w:eastAsia="pl-PL"/>
        </w:rPr>
        <w:t xml:space="preserve"> </w:t>
      </w:r>
      <w:r w:rsidR="00992D30" w:rsidRPr="00992D30">
        <w:rPr>
          <w:sz w:val="24"/>
          <w:szCs w:val="24"/>
          <w:lang w:eastAsia="pl-PL"/>
        </w:rPr>
        <w:t>od wszelkiego ryzyka i odpowiedzialności związanej z realizacją Umowy</w:t>
      </w:r>
      <w:r w:rsidRPr="00F149F9">
        <w:rPr>
          <w:sz w:val="24"/>
          <w:szCs w:val="24"/>
          <w:lang w:eastAsia="pl-PL"/>
        </w:rPr>
        <w:t xml:space="preserve"> </w:t>
      </w:r>
      <w:r w:rsidR="00992D30">
        <w:rPr>
          <w:rFonts w:eastAsia="TTE2A8F930t00"/>
          <w:sz w:val="24"/>
          <w:szCs w:val="24"/>
          <w:lang w:eastAsia="pl-PL"/>
        </w:rPr>
        <w:t>oraz</w:t>
      </w:r>
      <w:r w:rsidR="006C2EFA">
        <w:rPr>
          <w:rFonts w:eastAsia="TTE2A8F930t00"/>
          <w:sz w:val="24"/>
          <w:szCs w:val="24"/>
          <w:lang w:eastAsia="pl-PL"/>
        </w:rPr>
        <w:t xml:space="preserve"> opłacać </w:t>
      </w:r>
      <w:r w:rsidR="00992D30" w:rsidRPr="006C2EFA">
        <w:rPr>
          <w:sz w:val="24"/>
          <w:szCs w:val="24"/>
          <w:lang w:eastAsia="pl-PL"/>
        </w:rPr>
        <w:t>terminow</w:t>
      </w:r>
      <w:r w:rsidR="006C2EFA">
        <w:rPr>
          <w:sz w:val="24"/>
          <w:szCs w:val="24"/>
          <w:lang w:eastAsia="pl-PL"/>
        </w:rPr>
        <w:t xml:space="preserve">o </w:t>
      </w:r>
      <w:r w:rsidR="00992D30" w:rsidRPr="006C2EFA">
        <w:rPr>
          <w:sz w:val="24"/>
          <w:szCs w:val="24"/>
          <w:lang w:eastAsia="pl-PL"/>
        </w:rPr>
        <w:t>należn</w:t>
      </w:r>
      <w:r w:rsidR="006C2EFA">
        <w:rPr>
          <w:sz w:val="24"/>
          <w:szCs w:val="24"/>
          <w:lang w:eastAsia="pl-PL"/>
        </w:rPr>
        <w:t>e</w:t>
      </w:r>
      <w:r w:rsidR="00992D30" w:rsidRPr="006C2EFA">
        <w:rPr>
          <w:sz w:val="24"/>
          <w:szCs w:val="24"/>
          <w:lang w:eastAsia="pl-PL"/>
        </w:rPr>
        <w:t xml:space="preserve"> skład</w:t>
      </w:r>
      <w:r w:rsidR="006C2EFA">
        <w:rPr>
          <w:sz w:val="24"/>
          <w:szCs w:val="24"/>
          <w:lang w:eastAsia="pl-PL"/>
        </w:rPr>
        <w:t>ki</w:t>
      </w:r>
      <w:r w:rsidR="00992D30" w:rsidRPr="006C2EFA">
        <w:rPr>
          <w:sz w:val="24"/>
          <w:szCs w:val="24"/>
          <w:lang w:eastAsia="pl-PL"/>
        </w:rPr>
        <w:t xml:space="preserve"> ubezpieczeniow</w:t>
      </w:r>
      <w:r w:rsidR="006C2EFA">
        <w:rPr>
          <w:sz w:val="24"/>
          <w:szCs w:val="24"/>
          <w:lang w:eastAsia="pl-PL"/>
        </w:rPr>
        <w:t>e</w:t>
      </w:r>
      <w:r w:rsidR="00992D30" w:rsidRPr="006C2EFA">
        <w:rPr>
          <w:sz w:val="24"/>
          <w:szCs w:val="24"/>
          <w:lang w:eastAsia="pl-PL"/>
        </w:rPr>
        <w:t>, w zakresie</w:t>
      </w:r>
      <w:r w:rsidR="006C2EFA">
        <w:rPr>
          <w:sz w:val="24"/>
          <w:szCs w:val="24"/>
          <w:lang w:eastAsia="pl-PL"/>
        </w:rPr>
        <w:t>:</w:t>
      </w:r>
    </w:p>
    <w:p w14:paraId="3C2469B1" w14:textId="2CD4148B" w:rsidR="006C2EFA" w:rsidRDefault="006C2EFA" w:rsidP="002B0709">
      <w:pPr>
        <w:autoSpaceDE w:val="0"/>
        <w:autoSpaceDN w:val="0"/>
        <w:adjustRightInd w:val="0"/>
        <w:spacing w:after="0" w:line="288" w:lineRule="auto"/>
        <w:ind w:left="708"/>
        <w:jc w:val="both"/>
        <w:rPr>
          <w:sz w:val="24"/>
          <w:szCs w:val="24"/>
          <w:lang w:eastAsia="pl-PL"/>
        </w:rPr>
      </w:pPr>
      <w:r>
        <w:rPr>
          <w:sz w:val="24"/>
          <w:szCs w:val="24"/>
          <w:lang w:eastAsia="pl-PL"/>
        </w:rPr>
        <w:t xml:space="preserve">1) </w:t>
      </w:r>
      <w:r w:rsidRPr="006C2EFA">
        <w:rPr>
          <w:sz w:val="24"/>
          <w:szCs w:val="24"/>
          <w:lang w:eastAsia="pl-PL"/>
        </w:rPr>
        <w:t>od wszystkich ryzyk budowlanych z sumą u</w:t>
      </w:r>
      <w:r w:rsidR="004A15E9">
        <w:rPr>
          <w:sz w:val="24"/>
          <w:szCs w:val="24"/>
          <w:lang w:eastAsia="pl-PL"/>
        </w:rPr>
        <w:t xml:space="preserve">bezpieczenia nie mniejszą niż </w:t>
      </w:r>
      <w:del w:id="69" w:author="DIR_GW" w:date="2019-08-13T12:41:00Z">
        <w:r w:rsidR="004A15E9" w:rsidDel="00120584">
          <w:rPr>
            <w:sz w:val="24"/>
            <w:szCs w:val="24"/>
            <w:lang w:eastAsia="pl-PL"/>
          </w:rPr>
          <w:delText>20</w:delText>
        </w:r>
        <w:r w:rsidRPr="006C2EFA" w:rsidDel="00120584">
          <w:rPr>
            <w:sz w:val="24"/>
            <w:szCs w:val="24"/>
            <w:lang w:eastAsia="pl-PL"/>
          </w:rPr>
          <w:delText xml:space="preserve"> mln zł (słownie: </w:delText>
        </w:r>
        <w:r w:rsidR="004A15E9" w:rsidDel="00120584">
          <w:rPr>
            <w:sz w:val="24"/>
            <w:szCs w:val="24"/>
            <w:lang w:eastAsia="pl-PL"/>
          </w:rPr>
          <w:delText>dwadzieścia</w:delText>
        </w:r>
        <w:r w:rsidRPr="006C2EFA" w:rsidDel="00120584">
          <w:rPr>
            <w:sz w:val="24"/>
            <w:szCs w:val="24"/>
            <w:lang w:eastAsia="pl-PL"/>
          </w:rPr>
          <w:delText xml:space="preserve"> milionów złotych)</w:delText>
        </w:r>
      </w:del>
      <w:ins w:id="70" w:author="DIR_GW" w:date="2019-08-13T12:45:00Z">
        <w:r w:rsidR="00120584">
          <w:rPr>
            <w:sz w:val="24"/>
            <w:szCs w:val="24"/>
            <w:lang w:eastAsia="pl-PL"/>
          </w:rPr>
          <w:t xml:space="preserve"> wartość </w:t>
        </w:r>
      </w:ins>
      <w:ins w:id="71" w:author="DIR_GW" w:date="2019-08-13T12:50:00Z">
        <w:r w:rsidR="00241712">
          <w:rPr>
            <w:sz w:val="24"/>
            <w:szCs w:val="24"/>
            <w:lang w:eastAsia="pl-PL"/>
          </w:rPr>
          <w:t>brutto</w:t>
        </w:r>
      </w:ins>
      <w:bookmarkStart w:id="72" w:name="_GoBack"/>
      <w:bookmarkEnd w:id="72"/>
      <w:ins w:id="73" w:author="DIR_GW" w:date="2019-08-13T12:45:00Z">
        <w:r w:rsidR="00120584" w:rsidRPr="00120584">
          <w:rPr>
            <w:sz w:val="24"/>
            <w:szCs w:val="24"/>
            <w:lang w:eastAsia="pl-PL"/>
          </w:rPr>
          <w:t xml:space="preserve"> wynagrodzenia Wykonawcy (łącznie za Zadanie A i B)</w:t>
        </w:r>
      </w:ins>
      <w:r w:rsidRPr="006C2EFA">
        <w:rPr>
          <w:sz w:val="24"/>
          <w:szCs w:val="24"/>
          <w:lang w:eastAsia="pl-PL"/>
        </w:rPr>
        <w:t xml:space="preserve"> na jedno zdarzenie i sumę zdarzeń, obejmujące wszystkie szkody powstałe w szczególności w wyniku pożaru, wyładowania atmosferycznego, wybuchu, upadku samolotu, powodzi, zalania, deszczu, śniegu, huraganu, trzęsienia ziemi, obsunięcia się ziemi, kradzieży, niedbalstwa, nieumiejętności lub niedoświadczenia obsługi, aktów wandalizmu, zwarć, przepięć, działania nadmiernego ciśnienia lub próżni oraz innych nagłych niespodziewanych zdarzeń, w szczególności takich jak: zawalenia, działania przedmiotów obcych, z klauzulą wskazującą Zamawiającego jako beneficjenta tej polisy; Ubezpieczenie musi obejmować wszystkich podwykonawców oraz dalszych podwykonawców.</w:t>
      </w:r>
    </w:p>
    <w:p w14:paraId="5BF77DCC" w14:textId="77777777" w:rsidR="006C2EFA" w:rsidRPr="007616B7" w:rsidRDefault="006C2EFA" w:rsidP="002B0709">
      <w:pPr>
        <w:autoSpaceDE w:val="0"/>
        <w:autoSpaceDN w:val="0"/>
        <w:adjustRightInd w:val="0"/>
        <w:spacing w:after="0" w:line="288" w:lineRule="auto"/>
        <w:ind w:left="708"/>
        <w:jc w:val="both"/>
        <w:rPr>
          <w:sz w:val="24"/>
          <w:szCs w:val="24"/>
          <w:lang w:eastAsia="pl-PL"/>
        </w:rPr>
      </w:pPr>
      <w:r>
        <w:rPr>
          <w:sz w:val="24"/>
          <w:szCs w:val="24"/>
          <w:lang w:eastAsia="pl-PL"/>
        </w:rPr>
        <w:t xml:space="preserve">2) </w:t>
      </w:r>
      <w:r w:rsidR="00E86E59" w:rsidRPr="00E86E59">
        <w:rPr>
          <w:sz w:val="24"/>
          <w:szCs w:val="24"/>
          <w:lang w:eastAsia="pl-PL"/>
        </w:rPr>
        <w:t xml:space="preserve">od odpowiedzialności cywilnej (OC), w tym deliktowej Wykonawcy z tytułu prowadzonej działalności gospodarczej, obejmujące swym zakresem co najmniej szkody poniesione przez osoby trzecie w wyniku śmierci, uszkodzenia ciała, rozstroju zdrowia (szkoda osobowa) lub w wyniku utraty, zniszczenia lub </w:t>
      </w:r>
      <w:r w:rsidR="00E86E59" w:rsidRPr="00E86E59">
        <w:rPr>
          <w:sz w:val="24"/>
          <w:szCs w:val="24"/>
          <w:lang w:eastAsia="pl-PL"/>
        </w:rPr>
        <w:lastRenderedPageBreak/>
        <w:t>uszkodzenia mienia własnego lub osób trzecich, a także szkody spowodowane błędami (szkoda rzeczowa), powstałe w związku z wykonywaniem robót budowlanych i innych prac objętych Przedmiotem Umowy, na kwotę ubezpieczenia nie niższą niż 15 mln zł (słowni</w:t>
      </w:r>
      <w:r w:rsidR="00E86E59">
        <w:rPr>
          <w:sz w:val="24"/>
          <w:szCs w:val="24"/>
          <w:lang w:eastAsia="pl-PL"/>
        </w:rPr>
        <w:t>e: piętnaście milionów złotych)</w:t>
      </w:r>
      <w:r w:rsidR="00E86E59" w:rsidRPr="00E86E59">
        <w:rPr>
          <w:sz w:val="24"/>
          <w:szCs w:val="24"/>
          <w:lang w:eastAsia="pl-PL"/>
        </w:rPr>
        <w:t>, na jedno zdarzenie i sumę zdarzeń; Ubezpieczenie musi obejmować wszystkich Podwykonawców oraz dalszych podwykonawców.</w:t>
      </w:r>
    </w:p>
    <w:p w14:paraId="1B5F20DB" w14:textId="462A333F" w:rsidR="00E86E59" w:rsidRDefault="0005157F" w:rsidP="00836D1A">
      <w:pPr>
        <w:autoSpaceDE w:val="0"/>
        <w:autoSpaceDN w:val="0"/>
        <w:adjustRightInd w:val="0"/>
        <w:spacing w:after="0" w:line="288" w:lineRule="auto"/>
        <w:ind w:left="284"/>
        <w:jc w:val="both"/>
        <w:rPr>
          <w:sz w:val="24"/>
          <w:szCs w:val="24"/>
          <w:lang w:eastAsia="pl-PL"/>
        </w:rPr>
      </w:pPr>
      <w:r w:rsidRPr="00F149F9">
        <w:rPr>
          <w:rFonts w:eastAsia="TTE2A8F930t00"/>
          <w:sz w:val="24"/>
          <w:szCs w:val="24"/>
          <w:lang w:eastAsia="pl-PL"/>
        </w:rPr>
        <w:t xml:space="preserve"> </w:t>
      </w:r>
    </w:p>
    <w:p w14:paraId="2B7C416F" w14:textId="4B01F70D" w:rsidR="00E86E59" w:rsidRDefault="0005157F" w:rsidP="002B0709">
      <w:pPr>
        <w:autoSpaceDE w:val="0"/>
        <w:autoSpaceDN w:val="0"/>
        <w:adjustRightInd w:val="0"/>
        <w:spacing w:after="0" w:line="288" w:lineRule="auto"/>
        <w:ind w:left="284"/>
        <w:jc w:val="both"/>
        <w:rPr>
          <w:sz w:val="24"/>
          <w:szCs w:val="24"/>
          <w:lang w:eastAsia="pl-PL"/>
        </w:rPr>
      </w:pPr>
      <w:r w:rsidRPr="00F149F9">
        <w:rPr>
          <w:sz w:val="24"/>
          <w:szCs w:val="24"/>
          <w:lang w:eastAsia="pl-PL"/>
        </w:rPr>
        <w:t>Potwierdzoną za zgodność z oryginałem</w:t>
      </w:r>
      <w:r w:rsidRPr="00F149F9">
        <w:rPr>
          <w:sz w:val="24"/>
          <w:szCs w:val="24"/>
          <w:u w:val="single"/>
          <w:lang w:eastAsia="pl-PL"/>
        </w:rPr>
        <w:t xml:space="preserve"> </w:t>
      </w:r>
      <w:r w:rsidRPr="00F149F9">
        <w:rPr>
          <w:sz w:val="24"/>
          <w:szCs w:val="24"/>
          <w:lang w:eastAsia="pl-PL"/>
        </w:rPr>
        <w:t>kopię polisy albo innego dokumentu potwierdzającego zawarcie umowy</w:t>
      </w:r>
      <w:r w:rsidR="005A4AC6">
        <w:rPr>
          <w:sz w:val="24"/>
          <w:szCs w:val="24"/>
          <w:lang w:eastAsia="pl-PL"/>
        </w:rPr>
        <w:t xml:space="preserve"> lub umów</w:t>
      </w:r>
      <w:r w:rsidRPr="00F149F9">
        <w:rPr>
          <w:sz w:val="24"/>
          <w:szCs w:val="24"/>
          <w:lang w:eastAsia="pl-PL"/>
        </w:rPr>
        <w:t xml:space="preserve"> ubezpieczenia (wraz z Ogólnymi Warunkami Ubezpieczenia - OWU) Wykonawca </w:t>
      </w:r>
      <w:r w:rsidR="007921E2">
        <w:rPr>
          <w:sz w:val="24"/>
          <w:szCs w:val="24"/>
          <w:lang w:eastAsia="pl-PL"/>
        </w:rPr>
        <w:t>z</w:t>
      </w:r>
      <w:r w:rsidRPr="00F149F9">
        <w:rPr>
          <w:sz w:val="24"/>
          <w:szCs w:val="24"/>
          <w:lang w:eastAsia="pl-PL"/>
        </w:rPr>
        <w:t>obowiązany jest dostarczyć Zamawiającemu najpóźniej</w:t>
      </w:r>
      <w:r w:rsidRPr="00A04600">
        <w:rPr>
          <w:sz w:val="24"/>
          <w:szCs w:val="24"/>
          <w:lang w:eastAsia="pl-PL"/>
        </w:rPr>
        <w:t xml:space="preserve"> w dacie przekazania Wykonawcy terenu budowy.</w:t>
      </w:r>
      <w:r w:rsidR="002B0709">
        <w:rPr>
          <w:sz w:val="24"/>
          <w:szCs w:val="24"/>
          <w:lang w:eastAsia="pl-PL"/>
        </w:rPr>
        <w:t xml:space="preserve"> </w:t>
      </w:r>
      <w:r w:rsidR="002B0709" w:rsidRPr="002B0709">
        <w:rPr>
          <w:sz w:val="24"/>
          <w:szCs w:val="24"/>
          <w:lang w:eastAsia="pl-PL"/>
        </w:rPr>
        <w:t xml:space="preserve">W przypadku niedopełnienia przez Wykonawcę obowiązku, o którym mowa w zdaniu </w:t>
      </w:r>
      <w:r w:rsidR="002B0709">
        <w:rPr>
          <w:sz w:val="24"/>
          <w:szCs w:val="24"/>
          <w:lang w:eastAsia="pl-PL"/>
        </w:rPr>
        <w:t>poprzednim</w:t>
      </w:r>
      <w:r w:rsidR="002B0709" w:rsidRPr="002B0709">
        <w:rPr>
          <w:sz w:val="24"/>
          <w:szCs w:val="24"/>
          <w:lang w:eastAsia="pl-PL"/>
        </w:rPr>
        <w:t>, Zamawiający ma prawo wstrzymać przekazanie terenu budowy, do czasu przedłożenia wymaganych dokumentów, z zastrzeżeniem, że powyższe nie powoduje wstrzymania biegu terminów umownych w zakresie wykonania Umowy przez Wykonawcę</w:t>
      </w:r>
      <w:r w:rsidR="002B0709">
        <w:rPr>
          <w:sz w:val="24"/>
          <w:szCs w:val="24"/>
          <w:lang w:eastAsia="pl-PL"/>
        </w:rPr>
        <w:t>.</w:t>
      </w:r>
    </w:p>
    <w:p w14:paraId="58E70AED" w14:textId="77777777" w:rsidR="00E86E59" w:rsidRPr="007921E2" w:rsidRDefault="00E86E59" w:rsidP="002B0709">
      <w:pPr>
        <w:autoSpaceDE w:val="0"/>
        <w:autoSpaceDN w:val="0"/>
        <w:adjustRightInd w:val="0"/>
        <w:spacing w:after="0" w:line="288" w:lineRule="auto"/>
        <w:ind w:left="284"/>
        <w:jc w:val="both"/>
        <w:rPr>
          <w:sz w:val="24"/>
          <w:szCs w:val="24"/>
          <w:lang w:eastAsia="pl-PL"/>
        </w:rPr>
      </w:pPr>
      <w:r w:rsidRPr="00E86E59">
        <w:rPr>
          <w:sz w:val="24"/>
          <w:szCs w:val="24"/>
          <w:lang w:eastAsia="pl-PL"/>
        </w:rPr>
        <w:t>Umow</w:t>
      </w:r>
      <w:r>
        <w:rPr>
          <w:sz w:val="24"/>
          <w:szCs w:val="24"/>
          <w:lang w:eastAsia="pl-PL"/>
        </w:rPr>
        <w:t>y ubezpieczenia</w:t>
      </w:r>
      <w:r w:rsidRPr="00E86E59">
        <w:rPr>
          <w:sz w:val="24"/>
          <w:szCs w:val="24"/>
          <w:lang w:eastAsia="pl-PL"/>
        </w:rPr>
        <w:t xml:space="preserve"> muszą zapewniać wypłatę odszkodowania płatnego w złotych polskich, bez ograniczeń</w:t>
      </w:r>
      <w:r>
        <w:rPr>
          <w:sz w:val="24"/>
          <w:szCs w:val="24"/>
          <w:lang w:eastAsia="pl-PL"/>
        </w:rPr>
        <w:t xml:space="preserve">. </w:t>
      </w:r>
      <w:r w:rsidR="00B16409" w:rsidRPr="00B16409">
        <w:rPr>
          <w:sz w:val="24"/>
          <w:szCs w:val="24"/>
          <w:lang w:eastAsia="pl-PL"/>
        </w:rPr>
        <w:t xml:space="preserve">Koszt </w:t>
      </w:r>
      <w:r w:rsidR="00B16409">
        <w:rPr>
          <w:sz w:val="24"/>
          <w:szCs w:val="24"/>
          <w:lang w:eastAsia="pl-PL"/>
        </w:rPr>
        <w:t>umów ubezpieczenia,</w:t>
      </w:r>
      <w:r w:rsidR="00B16409" w:rsidRPr="00B16409">
        <w:rPr>
          <w:sz w:val="24"/>
          <w:szCs w:val="24"/>
          <w:lang w:eastAsia="pl-PL"/>
        </w:rPr>
        <w:t xml:space="preserve"> w szczególności składki ubezpieczeniowe, w całości pokrywa Wykonawca.</w:t>
      </w:r>
    </w:p>
    <w:p w14:paraId="649C1DBF" w14:textId="2F724CDB" w:rsidR="00641E8B" w:rsidRPr="00961835" w:rsidRDefault="0005157F" w:rsidP="007616B7">
      <w:pPr>
        <w:numPr>
          <w:ilvl w:val="3"/>
          <w:numId w:val="47"/>
        </w:numPr>
        <w:tabs>
          <w:tab w:val="clear" w:pos="2880"/>
        </w:tabs>
        <w:autoSpaceDE w:val="0"/>
        <w:autoSpaceDN w:val="0"/>
        <w:adjustRightInd w:val="0"/>
        <w:spacing w:after="0" w:line="288" w:lineRule="auto"/>
        <w:ind w:left="284" w:hanging="284"/>
        <w:jc w:val="both"/>
        <w:rPr>
          <w:sz w:val="24"/>
          <w:szCs w:val="24"/>
          <w:lang w:eastAsia="pl-PL"/>
        </w:rPr>
      </w:pPr>
      <w:r w:rsidRPr="00F149F9">
        <w:rPr>
          <w:sz w:val="24"/>
          <w:szCs w:val="24"/>
          <w:lang w:eastAsia="pl-PL"/>
        </w:rPr>
        <w:lastRenderedPageBreak/>
        <w:t>Wykonawca zobowiązuje się niezwłocznie dostarczyć polisę (polisy) potwierdzającą zawarcie bądź kontynuację umowy</w:t>
      </w:r>
      <w:r w:rsidR="005A4AC6">
        <w:rPr>
          <w:sz w:val="24"/>
          <w:szCs w:val="24"/>
          <w:lang w:eastAsia="pl-PL"/>
        </w:rPr>
        <w:t xml:space="preserve"> lub umów</w:t>
      </w:r>
      <w:r w:rsidRPr="00F149F9">
        <w:rPr>
          <w:sz w:val="24"/>
          <w:szCs w:val="24"/>
          <w:lang w:eastAsia="pl-PL"/>
        </w:rPr>
        <w:t xml:space="preserve"> ubezpieczenia, o któr</w:t>
      </w:r>
      <w:r w:rsidR="005A4AC6">
        <w:rPr>
          <w:sz w:val="24"/>
          <w:szCs w:val="24"/>
          <w:lang w:eastAsia="pl-PL"/>
        </w:rPr>
        <w:t>ych</w:t>
      </w:r>
      <w:r w:rsidRPr="00F149F9">
        <w:rPr>
          <w:sz w:val="24"/>
          <w:szCs w:val="24"/>
          <w:lang w:eastAsia="pl-PL"/>
        </w:rPr>
        <w:t xml:space="preserve"> mowa w ust. 2 wraz z OWU.</w:t>
      </w:r>
      <w:r w:rsidR="00961835">
        <w:rPr>
          <w:sz w:val="24"/>
          <w:szCs w:val="24"/>
          <w:lang w:eastAsia="pl-PL"/>
        </w:rPr>
        <w:br/>
      </w:r>
      <w:r w:rsidR="00961835" w:rsidRPr="00961835">
        <w:rPr>
          <w:sz w:val="24"/>
          <w:szCs w:val="24"/>
          <w:lang w:eastAsia="pl-PL"/>
        </w:rPr>
        <w:t xml:space="preserve">W przypadku przedłużenia terminu realizacji Umowy lub w przypadku jeżeli ważność polisy ubezpieczeniowej wygasa przed upływem terminu wykonania Przedmiotu Umowy, Wykonawca zobowiązany jest do przedłużenia polisy ubezpieczeniowej do czasu zakończenia wykonania Przedmiotu Umowy. Wykonawca zobowiązuje się do przedłużenia ubezpieczenia </w:t>
      </w:r>
      <w:r w:rsidR="00961835">
        <w:rPr>
          <w:sz w:val="24"/>
          <w:szCs w:val="24"/>
          <w:lang w:eastAsia="pl-PL"/>
        </w:rPr>
        <w:t>na zasadach określonych w ust. 1 i 2</w:t>
      </w:r>
      <w:r w:rsidR="00961835" w:rsidRPr="00961835">
        <w:rPr>
          <w:sz w:val="24"/>
          <w:szCs w:val="24"/>
          <w:lang w:eastAsia="pl-PL"/>
        </w:rPr>
        <w:t>, przedstawiając Zamawiającemu dokumenty potwierdzające zawarcie umowy ubezpieczenia, w tym w szczególności kopię potwierdzoną za zgodność z oryginałem przez Wykonawcę umowy i polisy ubezpieczenia, na co najmniej miesiąc przed wygaśnięciem poprzedniej umowy ubezpieczenia</w:t>
      </w:r>
      <w:r w:rsidR="00961835">
        <w:rPr>
          <w:sz w:val="24"/>
          <w:szCs w:val="24"/>
          <w:lang w:eastAsia="pl-PL"/>
        </w:rPr>
        <w:t xml:space="preserve">. </w:t>
      </w:r>
      <w:r w:rsidR="00641E8B" w:rsidRPr="00961835">
        <w:rPr>
          <w:sz w:val="24"/>
          <w:szCs w:val="24"/>
          <w:lang w:eastAsia="pl-PL"/>
        </w:rPr>
        <w:t>Wykonawca zobowiązany jest na każde żądanie Zamawiającego przedłożyć oryginał polis ubezpieczeniowych do wglądu.</w:t>
      </w:r>
    </w:p>
    <w:p w14:paraId="00EEB9A1" w14:textId="77777777" w:rsidR="009005EC" w:rsidRPr="00F149F9" w:rsidRDefault="0005157F" w:rsidP="009005EC">
      <w:pPr>
        <w:numPr>
          <w:ilvl w:val="3"/>
          <w:numId w:val="47"/>
        </w:numPr>
        <w:tabs>
          <w:tab w:val="clear" w:pos="2880"/>
        </w:tabs>
        <w:autoSpaceDE w:val="0"/>
        <w:autoSpaceDN w:val="0"/>
        <w:adjustRightInd w:val="0"/>
        <w:spacing w:after="0" w:line="288" w:lineRule="auto"/>
        <w:ind w:left="284" w:hanging="284"/>
        <w:jc w:val="both"/>
        <w:rPr>
          <w:sz w:val="24"/>
          <w:szCs w:val="24"/>
          <w:lang w:eastAsia="pl-PL"/>
        </w:rPr>
      </w:pPr>
      <w:r w:rsidRPr="00F149F9">
        <w:rPr>
          <w:sz w:val="24"/>
          <w:szCs w:val="24"/>
          <w:lang w:eastAsia="pl-PL"/>
        </w:rPr>
        <w:t>Jeżeli Wykonawca nie zawrze umowy ubezpieczenia, o której mowa w ust. 2 lub nie będzie kontynuował wyżej wymienionej umowy ubezpieczenia przez cały okres trwania robót budowlanych, Zamawiający może według własnego wyboru odstąpić od umowy z winy Wykonawcy na zasadach, o których mowa w § 18 ust. 2,</w:t>
      </w:r>
      <w:r w:rsidR="000C67E1">
        <w:rPr>
          <w:sz w:val="24"/>
          <w:szCs w:val="24"/>
          <w:lang w:eastAsia="pl-PL"/>
        </w:rPr>
        <w:t xml:space="preserve"> </w:t>
      </w:r>
      <w:r w:rsidRPr="00F149F9">
        <w:rPr>
          <w:sz w:val="24"/>
          <w:szCs w:val="24"/>
          <w:lang w:eastAsia="pl-PL"/>
        </w:rPr>
        <w:t xml:space="preserve">zachowując prawo do naliczenia kar umownych zgodnie z </w:t>
      </w:r>
      <w:r w:rsidRPr="00F149F9">
        <w:rPr>
          <w:bCs/>
          <w:sz w:val="24"/>
          <w:szCs w:val="24"/>
          <w:lang w:eastAsia="pl-PL"/>
        </w:rPr>
        <w:t xml:space="preserve">§ 15, </w:t>
      </w:r>
      <w:r w:rsidRPr="00F149F9">
        <w:rPr>
          <w:sz w:val="24"/>
          <w:szCs w:val="24"/>
          <w:lang w:eastAsia="pl-PL"/>
        </w:rPr>
        <w:t xml:space="preserve">albo ma prawo zawrzeć przedmiotową umowę ubezpieczenia lub ją przedłużyć na koszt Wykonawcy, potrącając jej koszt </w:t>
      </w:r>
      <w:r w:rsidRPr="00F149F9">
        <w:rPr>
          <w:bCs/>
          <w:sz w:val="24"/>
          <w:szCs w:val="24"/>
          <w:lang w:eastAsia="pl-PL"/>
        </w:rPr>
        <w:t xml:space="preserve">z </w:t>
      </w:r>
      <w:r w:rsidRPr="00F149F9">
        <w:rPr>
          <w:bCs/>
          <w:sz w:val="24"/>
          <w:szCs w:val="24"/>
          <w:lang w:eastAsia="pl-PL"/>
        </w:rPr>
        <w:lastRenderedPageBreak/>
        <w:t>wynagrodzenia należnego Wykonawcy (za dowolne Zadanie, tj. za Zadanie A lub za Zadanie B) lub</w:t>
      </w:r>
      <w:r w:rsidRPr="00F149F9">
        <w:rPr>
          <w:sz w:val="24"/>
          <w:szCs w:val="24"/>
          <w:lang w:eastAsia="pl-PL"/>
        </w:rPr>
        <w:t xml:space="preserve"> z </w:t>
      </w:r>
      <w:r w:rsidRPr="00F149F9">
        <w:rPr>
          <w:bCs/>
          <w:sz w:val="24"/>
          <w:szCs w:val="24"/>
          <w:lang w:eastAsia="pl-PL"/>
        </w:rPr>
        <w:t>zabezpieczenia należytego wykonania umowy, wniesionego przez Wykonawcę, na co Wykonawca wyraża zgodę. Jeżeli należne Wykonawcy wynagrodzenie lub zabezpieczenie będzie niewystarczające do potrącenia, Zamawiający będzie miał prawo dochodzić zwrotu pozostałej części kosztów.</w:t>
      </w:r>
    </w:p>
    <w:p w14:paraId="615402E5" w14:textId="77777777" w:rsidR="004C59F4" w:rsidRPr="00F149F9" w:rsidRDefault="004C59F4" w:rsidP="0061144F">
      <w:pPr>
        <w:spacing w:after="0" w:line="288" w:lineRule="auto"/>
        <w:jc w:val="both"/>
        <w:rPr>
          <w:sz w:val="24"/>
          <w:szCs w:val="24"/>
          <w:lang w:eastAsia="pl-PL"/>
        </w:rPr>
      </w:pPr>
    </w:p>
    <w:p w14:paraId="6EFFE7E0" w14:textId="77777777" w:rsidR="0061144F" w:rsidRPr="00F149F9" w:rsidRDefault="0005157F" w:rsidP="0061144F">
      <w:pPr>
        <w:spacing w:after="0" w:line="288" w:lineRule="auto"/>
        <w:jc w:val="center"/>
        <w:rPr>
          <w:b/>
          <w:sz w:val="24"/>
          <w:szCs w:val="24"/>
          <w:lang w:eastAsia="pl-PL"/>
        </w:rPr>
      </w:pPr>
      <w:r w:rsidRPr="00F149F9">
        <w:rPr>
          <w:b/>
          <w:sz w:val="24"/>
          <w:szCs w:val="24"/>
          <w:lang w:eastAsia="pl-PL"/>
        </w:rPr>
        <w:t>§ 17</w:t>
      </w:r>
    </w:p>
    <w:p w14:paraId="6A6F7C20" w14:textId="77777777" w:rsidR="0061144F" w:rsidRPr="00F149F9" w:rsidRDefault="0005157F" w:rsidP="0061144F">
      <w:pPr>
        <w:spacing w:after="0" w:line="288" w:lineRule="auto"/>
        <w:jc w:val="center"/>
        <w:rPr>
          <w:b/>
          <w:sz w:val="24"/>
          <w:szCs w:val="24"/>
          <w:lang w:eastAsia="pl-PL"/>
        </w:rPr>
      </w:pPr>
      <w:r w:rsidRPr="00F149F9">
        <w:rPr>
          <w:b/>
          <w:sz w:val="24"/>
          <w:szCs w:val="24"/>
          <w:lang w:eastAsia="pl-PL"/>
        </w:rPr>
        <w:t>Zmiana postanowień umowy</w:t>
      </w:r>
    </w:p>
    <w:p w14:paraId="51F9CC4A" w14:textId="77777777" w:rsidR="00E15E75" w:rsidRPr="00F149F9" w:rsidRDefault="0005157F" w:rsidP="00AB0372">
      <w:pPr>
        <w:widowControl w:val="0"/>
        <w:suppressAutoHyphens/>
        <w:adjustRightInd w:val="0"/>
        <w:spacing w:after="0"/>
        <w:jc w:val="both"/>
        <w:textAlignment w:val="baseline"/>
        <w:rPr>
          <w:rFonts w:cs="Calibri"/>
          <w:sz w:val="24"/>
          <w:szCs w:val="24"/>
          <w:lang w:eastAsia="pl-PL"/>
        </w:rPr>
      </w:pPr>
      <w:r w:rsidRPr="00F149F9">
        <w:rPr>
          <w:rFonts w:cs="Calibri"/>
          <w:sz w:val="24"/>
          <w:szCs w:val="24"/>
          <w:lang w:eastAsia="pl-PL"/>
        </w:rPr>
        <w:t>Zgodnie z postanowieniami art. 144 ust. 1 pkt.1 ustawy P</w:t>
      </w:r>
      <w:r w:rsidR="000C67E1">
        <w:rPr>
          <w:rFonts w:cs="Calibri"/>
          <w:sz w:val="24"/>
          <w:szCs w:val="24"/>
          <w:lang w:eastAsia="pl-PL"/>
        </w:rPr>
        <w:t>.</w:t>
      </w:r>
      <w:r w:rsidRPr="00F149F9">
        <w:rPr>
          <w:rFonts w:cs="Calibri"/>
          <w:sz w:val="24"/>
          <w:szCs w:val="24"/>
          <w:lang w:eastAsia="pl-PL"/>
        </w:rPr>
        <w:t>z</w:t>
      </w:r>
      <w:r w:rsidR="000C67E1">
        <w:rPr>
          <w:rFonts w:cs="Calibri"/>
          <w:sz w:val="24"/>
          <w:szCs w:val="24"/>
          <w:lang w:eastAsia="pl-PL"/>
        </w:rPr>
        <w:t>.</w:t>
      </w:r>
      <w:r w:rsidRPr="00F149F9">
        <w:rPr>
          <w:rFonts w:cs="Calibri"/>
          <w:sz w:val="24"/>
          <w:szCs w:val="24"/>
          <w:lang w:eastAsia="pl-PL"/>
        </w:rPr>
        <w:t>p</w:t>
      </w:r>
      <w:r w:rsidR="000C67E1">
        <w:rPr>
          <w:rFonts w:cs="Calibri"/>
          <w:sz w:val="24"/>
          <w:szCs w:val="24"/>
          <w:lang w:eastAsia="pl-PL"/>
        </w:rPr>
        <w:t>.</w:t>
      </w:r>
      <w:r w:rsidRPr="00F149F9">
        <w:rPr>
          <w:rFonts w:cs="Calibri"/>
          <w:sz w:val="24"/>
          <w:szCs w:val="24"/>
          <w:lang w:eastAsia="pl-PL"/>
        </w:rPr>
        <w:t xml:space="preserve"> Zamawiający przewiduje możliwość dokonania zmian postanowień zawartej umowy w stosunku do treści oferty, na podstawie której dokonano wyboru Wykonawc</w:t>
      </w:r>
      <w:r w:rsidRPr="00F149F9">
        <w:rPr>
          <w:rFonts w:cs="Calibri"/>
          <w:bCs/>
          <w:sz w:val="24"/>
          <w:szCs w:val="24"/>
          <w:lang w:eastAsia="pl-PL"/>
        </w:rPr>
        <w:t>y, pod waru</w:t>
      </w:r>
      <w:r w:rsidRPr="00F149F9">
        <w:rPr>
          <w:rFonts w:cs="Calibri"/>
          <w:sz w:val="24"/>
          <w:szCs w:val="24"/>
          <w:lang w:eastAsia="pl-PL"/>
        </w:rPr>
        <w:t>nkiem podpisania aneksu zaakceptowanego przez obydwie Strony, a mianowicie:</w:t>
      </w:r>
    </w:p>
    <w:p w14:paraId="771F059A" w14:textId="7C549EDB" w:rsidR="0061144F" w:rsidRPr="00291B66" w:rsidRDefault="0005157F" w:rsidP="007616B7">
      <w:pPr>
        <w:numPr>
          <w:ilvl w:val="0"/>
          <w:numId w:val="22"/>
        </w:numPr>
        <w:spacing w:after="0"/>
        <w:ind w:left="284" w:hanging="284"/>
        <w:jc w:val="both"/>
        <w:rPr>
          <w:bCs/>
          <w:sz w:val="24"/>
          <w:szCs w:val="24"/>
          <w:lang w:eastAsia="pl-PL"/>
        </w:rPr>
      </w:pPr>
      <w:r w:rsidRPr="00F149F9">
        <w:rPr>
          <w:bCs/>
          <w:sz w:val="24"/>
          <w:szCs w:val="24"/>
          <w:lang w:eastAsia="pl-PL"/>
        </w:rPr>
        <w:t>Zmianę terminu realizacji przedmiotu zamówienia w następujących przypadkach</w:t>
      </w:r>
      <w:r w:rsidR="00291B66">
        <w:rPr>
          <w:bCs/>
          <w:sz w:val="24"/>
          <w:szCs w:val="24"/>
          <w:lang w:eastAsia="pl-PL"/>
        </w:rPr>
        <w:t xml:space="preserve"> </w:t>
      </w:r>
      <w:r w:rsidR="00291B66" w:rsidRPr="00291B66">
        <w:rPr>
          <w:bCs/>
          <w:sz w:val="24"/>
          <w:szCs w:val="24"/>
          <w:lang w:eastAsia="pl-PL"/>
        </w:rPr>
        <w:t>mających bezpośredni wpływ na terminowość realizacji Przedmiotu Umowy</w:t>
      </w:r>
      <w:r w:rsidRPr="00291B66">
        <w:rPr>
          <w:bCs/>
          <w:sz w:val="24"/>
          <w:szCs w:val="24"/>
          <w:lang w:eastAsia="pl-PL"/>
        </w:rPr>
        <w:t>:</w:t>
      </w:r>
    </w:p>
    <w:p w14:paraId="7C26D329" w14:textId="77777777" w:rsidR="0061144F" w:rsidRPr="00F149F9" w:rsidRDefault="0005157F" w:rsidP="0061144F">
      <w:pPr>
        <w:numPr>
          <w:ilvl w:val="0"/>
          <w:numId w:val="23"/>
        </w:numPr>
        <w:spacing w:after="0" w:line="288" w:lineRule="auto"/>
        <w:ind w:left="567" w:hanging="283"/>
        <w:jc w:val="both"/>
        <w:rPr>
          <w:sz w:val="24"/>
          <w:szCs w:val="24"/>
          <w:lang w:eastAsia="pl-PL"/>
        </w:rPr>
      </w:pPr>
      <w:r w:rsidRPr="00F149F9">
        <w:rPr>
          <w:sz w:val="24"/>
          <w:szCs w:val="24"/>
          <w:lang w:eastAsia="pl-PL"/>
        </w:rPr>
        <w:t xml:space="preserve">spowodowanych niekorzystnymi warunkami atmosferycznymi, geologicznymi, archeologicznymi, </w:t>
      </w:r>
      <w:r w:rsidRPr="00F149F9">
        <w:rPr>
          <w:sz w:val="24"/>
          <w:szCs w:val="24"/>
          <w:lang w:eastAsia="pl-PL"/>
        </w:rPr>
        <w:br/>
        <w:t xml:space="preserve">w szczególności: </w:t>
      </w:r>
    </w:p>
    <w:p w14:paraId="787FD396" w14:textId="77777777" w:rsidR="0061144F" w:rsidRPr="00F149F9" w:rsidRDefault="0005157F" w:rsidP="0061144F">
      <w:pPr>
        <w:numPr>
          <w:ilvl w:val="0"/>
          <w:numId w:val="24"/>
        </w:numPr>
        <w:spacing w:after="0" w:line="288" w:lineRule="auto"/>
        <w:ind w:left="851" w:hanging="284"/>
        <w:jc w:val="both"/>
        <w:rPr>
          <w:sz w:val="24"/>
          <w:szCs w:val="24"/>
          <w:lang w:eastAsia="pl-PL"/>
        </w:rPr>
      </w:pPr>
      <w:r w:rsidRPr="00F149F9">
        <w:rPr>
          <w:sz w:val="24"/>
          <w:szCs w:val="24"/>
          <w:lang w:eastAsia="pl-PL"/>
        </w:rPr>
        <w:t xml:space="preserve">klęski żywiołowe, </w:t>
      </w:r>
    </w:p>
    <w:p w14:paraId="5AE51FE5" w14:textId="77777777" w:rsidR="0061144F" w:rsidRPr="00F149F9" w:rsidRDefault="0005157F" w:rsidP="0061144F">
      <w:pPr>
        <w:numPr>
          <w:ilvl w:val="0"/>
          <w:numId w:val="24"/>
        </w:numPr>
        <w:spacing w:after="0" w:line="288" w:lineRule="auto"/>
        <w:ind w:left="851" w:hanging="284"/>
        <w:jc w:val="both"/>
        <w:rPr>
          <w:sz w:val="24"/>
          <w:szCs w:val="24"/>
          <w:lang w:eastAsia="pl-PL"/>
        </w:rPr>
      </w:pPr>
      <w:r w:rsidRPr="00F149F9">
        <w:rPr>
          <w:sz w:val="24"/>
          <w:szCs w:val="24"/>
          <w:lang w:eastAsia="pl-PL"/>
        </w:rPr>
        <w:lastRenderedPageBreak/>
        <w:t xml:space="preserve">warunki atmosferyczne uniemożliwiające prowadzenie robót, przeprowadzanie prób i sprawdzeń, dokonywanie odbiorów, </w:t>
      </w:r>
    </w:p>
    <w:p w14:paraId="23057E84" w14:textId="77777777" w:rsidR="0061144F" w:rsidRPr="00F149F9" w:rsidRDefault="0005157F" w:rsidP="0061144F">
      <w:pPr>
        <w:numPr>
          <w:ilvl w:val="0"/>
          <w:numId w:val="24"/>
        </w:numPr>
        <w:spacing w:after="0" w:line="288" w:lineRule="auto"/>
        <w:ind w:left="851" w:hanging="284"/>
        <w:jc w:val="both"/>
        <w:rPr>
          <w:sz w:val="24"/>
          <w:szCs w:val="24"/>
          <w:lang w:eastAsia="pl-PL"/>
        </w:rPr>
      </w:pPr>
      <w:r w:rsidRPr="00F149F9">
        <w:rPr>
          <w:bCs/>
          <w:sz w:val="24"/>
          <w:szCs w:val="24"/>
          <w:lang w:eastAsia="pl-PL"/>
        </w:rPr>
        <w:t>odkrycia w trakcie robót niewypałów i niewybuchów</w:t>
      </w:r>
      <w:r w:rsidRPr="00F149F9">
        <w:rPr>
          <w:sz w:val="24"/>
          <w:szCs w:val="24"/>
          <w:lang w:eastAsia="pl-PL"/>
        </w:rPr>
        <w:t>,</w:t>
      </w:r>
    </w:p>
    <w:p w14:paraId="24D35E21" w14:textId="77777777" w:rsidR="0061144F" w:rsidRPr="00F149F9" w:rsidRDefault="0005157F" w:rsidP="0061144F">
      <w:pPr>
        <w:numPr>
          <w:ilvl w:val="0"/>
          <w:numId w:val="24"/>
        </w:numPr>
        <w:autoSpaceDE w:val="0"/>
        <w:autoSpaceDN w:val="0"/>
        <w:adjustRightInd w:val="0"/>
        <w:spacing w:after="0" w:line="288" w:lineRule="auto"/>
        <w:ind w:left="851" w:hanging="284"/>
        <w:jc w:val="both"/>
        <w:rPr>
          <w:bCs/>
          <w:sz w:val="24"/>
          <w:szCs w:val="24"/>
          <w:lang w:eastAsia="pl-PL"/>
        </w:rPr>
      </w:pPr>
      <w:r w:rsidRPr="00F149F9">
        <w:rPr>
          <w:bCs/>
          <w:sz w:val="24"/>
          <w:szCs w:val="24"/>
          <w:lang w:eastAsia="pl-PL"/>
        </w:rPr>
        <w:t xml:space="preserve">odkrycia w trakcie robót obiektów wymagających wcześniejszej rozbiórki lub usunięcia, </w:t>
      </w:r>
    </w:p>
    <w:p w14:paraId="5BCED919" w14:textId="77777777" w:rsidR="0061144F" w:rsidRPr="00F149F9" w:rsidRDefault="0005157F" w:rsidP="0061144F">
      <w:pPr>
        <w:numPr>
          <w:ilvl w:val="0"/>
          <w:numId w:val="24"/>
        </w:numPr>
        <w:autoSpaceDE w:val="0"/>
        <w:autoSpaceDN w:val="0"/>
        <w:adjustRightInd w:val="0"/>
        <w:spacing w:after="0" w:line="288" w:lineRule="auto"/>
        <w:ind w:left="851" w:hanging="284"/>
        <w:jc w:val="both"/>
        <w:rPr>
          <w:bCs/>
          <w:sz w:val="24"/>
          <w:szCs w:val="24"/>
          <w:lang w:eastAsia="pl-PL"/>
        </w:rPr>
      </w:pPr>
      <w:r w:rsidRPr="00F149F9">
        <w:rPr>
          <w:bCs/>
          <w:sz w:val="24"/>
          <w:szCs w:val="24"/>
          <w:lang w:eastAsia="pl-PL"/>
        </w:rPr>
        <w:t>odkrycia przedmiotu względem, którego powstanie przypuszczenie, że jest on zabytkiem, co oznaczać będzie konieczność wstrzymania robót lub takiego ich wykonania, aby zabytek nie został zniszczony, ale zabezpieczony jako przedmiot archeologiczny i miejsce jego znaleziska,</w:t>
      </w:r>
    </w:p>
    <w:p w14:paraId="296B8E5E" w14:textId="77777777" w:rsidR="0061144F" w:rsidRPr="00F149F9" w:rsidRDefault="0005157F" w:rsidP="0061144F">
      <w:pPr>
        <w:numPr>
          <w:ilvl w:val="0"/>
          <w:numId w:val="24"/>
        </w:numPr>
        <w:autoSpaceDE w:val="0"/>
        <w:autoSpaceDN w:val="0"/>
        <w:adjustRightInd w:val="0"/>
        <w:spacing w:after="0" w:line="288" w:lineRule="auto"/>
        <w:ind w:left="851" w:hanging="284"/>
        <w:jc w:val="both"/>
        <w:rPr>
          <w:bCs/>
          <w:sz w:val="24"/>
          <w:szCs w:val="24"/>
          <w:lang w:eastAsia="pl-PL"/>
        </w:rPr>
      </w:pPr>
      <w:r w:rsidRPr="00F149F9">
        <w:rPr>
          <w:bCs/>
          <w:sz w:val="24"/>
          <w:szCs w:val="24"/>
          <w:lang w:eastAsia="pl-PL"/>
        </w:rPr>
        <w:t>stwierdzenia innego usytuowania obiektów podziemnych lub podziemnych sieci uzbrojenia terenu niż wynikające z ewidencji geodezyjnej, co będzie wymagało odpowiednich zmian w opracowaniach projektowych lub sposobie wykonania robót,</w:t>
      </w:r>
    </w:p>
    <w:p w14:paraId="1E417069" w14:textId="77777777" w:rsidR="00824361" w:rsidRPr="00F149F9" w:rsidRDefault="0005157F" w:rsidP="0061144F">
      <w:pPr>
        <w:numPr>
          <w:ilvl w:val="0"/>
          <w:numId w:val="24"/>
        </w:numPr>
        <w:autoSpaceDE w:val="0"/>
        <w:autoSpaceDN w:val="0"/>
        <w:adjustRightInd w:val="0"/>
        <w:spacing w:after="0" w:line="288" w:lineRule="auto"/>
        <w:ind w:left="851" w:hanging="284"/>
        <w:jc w:val="both"/>
        <w:rPr>
          <w:bCs/>
          <w:sz w:val="24"/>
          <w:szCs w:val="24"/>
          <w:lang w:eastAsia="pl-PL"/>
        </w:rPr>
      </w:pPr>
      <w:r w:rsidRPr="00F149F9">
        <w:rPr>
          <w:sz w:val="24"/>
          <w:szCs w:val="24"/>
        </w:rPr>
        <w:t>zmiany terminu początkowego rozpoczęcia  świadczenia (np. w przypadku przedłużenia procedur przetargowych) z zachowaniem jej terminu końcowego.</w:t>
      </w:r>
    </w:p>
    <w:p w14:paraId="4F8231D4" w14:textId="77777777" w:rsidR="0061144F" w:rsidRPr="00F149F9" w:rsidRDefault="0005157F" w:rsidP="0061144F">
      <w:pPr>
        <w:numPr>
          <w:ilvl w:val="0"/>
          <w:numId w:val="23"/>
        </w:numPr>
        <w:spacing w:after="0" w:line="288" w:lineRule="auto"/>
        <w:ind w:left="567" w:hanging="283"/>
        <w:jc w:val="both"/>
        <w:rPr>
          <w:sz w:val="24"/>
          <w:szCs w:val="24"/>
          <w:lang w:eastAsia="pl-PL"/>
        </w:rPr>
      </w:pPr>
      <w:r w:rsidRPr="00F149F9">
        <w:rPr>
          <w:sz w:val="24"/>
          <w:szCs w:val="24"/>
          <w:lang w:eastAsia="pl-PL"/>
        </w:rPr>
        <w:t>będących następstwem okoliczności leżących po stronie Zamawiającego, w szczególności:</w:t>
      </w:r>
    </w:p>
    <w:p w14:paraId="50BE6902" w14:textId="77777777" w:rsidR="0061144F" w:rsidRPr="00F149F9" w:rsidRDefault="0005157F" w:rsidP="0061144F">
      <w:pPr>
        <w:numPr>
          <w:ilvl w:val="0"/>
          <w:numId w:val="25"/>
        </w:numPr>
        <w:spacing w:after="0" w:line="288" w:lineRule="auto"/>
        <w:ind w:left="851" w:hanging="284"/>
        <w:jc w:val="both"/>
        <w:rPr>
          <w:sz w:val="24"/>
          <w:szCs w:val="24"/>
          <w:lang w:eastAsia="pl-PL"/>
        </w:rPr>
      </w:pPr>
      <w:r w:rsidRPr="00F149F9">
        <w:rPr>
          <w:sz w:val="24"/>
          <w:szCs w:val="24"/>
          <w:lang w:eastAsia="pl-PL"/>
        </w:rPr>
        <w:t>nieterminowe przekazanie przez Zamawiającego terenu, na którym będą prowadzone roboty,</w:t>
      </w:r>
    </w:p>
    <w:p w14:paraId="33CF4725" w14:textId="77777777" w:rsidR="0061144F" w:rsidRPr="00F149F9" w:rsidRDefault="0005157F" w:rsidP="0061144F">
      <w:pPr>
        <w:numPr>
          <w:ilvl w:val="0"/>
          <w:numId w:val="25"/>
        </w:numPr>
        <w:spacing w:after="0" w:line="288" w:lineRule="auto"/>
        <w:ind w:left="851" w:hanging="284"/>
        <w:jc w:val="both"/>
        <w:rPr>
          <w:sz w:val="24"/>
          <w:szCs w:val="24"/>
          <w:lang w:eastAsia="pl-PL"/>
        </w:rPr>
      </w:pPr>
      <w:r w:rsidRPr="00F149F9">
        <w:rPr>
          <w:sz w:val="24"/>
          <w:szCs w:val="24"/>
          <w:lang w:eastAsia="pl-PL"/>
        </w:rPr>
        <w:t>wstrzymanie robót przez Zamawiającego</w:t>
      </w:r>
      <w:r w:rsidRPr="00F149F9">
        <w:rPr>
          <w:bCs/>
          <w:sz w:val="24"/>
          <w:szCs w:val="24"/>
          <w:lang w:eastAsia="pl-PL"/>
        </w:rPr>
        <w:t xml:space="preserve"> z przyczyn nieleżących po stronie Wykonawcy</w:t>
      </w:r>
      <w:r w:rsidRPr="00F149F9">
        <w:rPr>
          <w:sz w:val="24"/>
          <w:szCs w:val="24"/>
          <w:lang w:eastAsia="pl-PL"/>
        </w:rPr>
        <w:t xml:space="preserve">, </w:t>
      </w:r>
    </w:p>
    <w:p w14:paraId="31E932FB" w14:textId="77777777" w:rsidR="0061144F" w:rsidRPr="00F149F9" w:rsidRDefault="0005157F" w:rsidP="0061144F">
      <w:pPr>
        <w:numPr>
          <w:ilvl w:val="0"/>
          <w:numId w:val="25"/>
        </w:numPr>
        <w:spacing w:after="0" w:line="288" w:lineRule="auto"/>
        <w:ind w:left="851" w:hanging="284"/>
        <w:jc w:val="both"/>
        <w:rPr>
          <w:sz w:val="24"/>
          <w:szCs w:val="24"/>
          <w:lang w:eastAsia="pl-PL"/>
        </w:rPr>
      </w:pPr>
      <w:r w:rsidRPr="00F149F9">
        <w:rPr>
          <w:sz w:val="24"/>
          <w:szCs w:val="24"/>
          <w:lang w:eastAsia="pl-PL"/>
        </w:rPr>
        <w:lastRenderedPageBreak/>
        <w:t>konieczność usunięcia błędów lub wprowadzenia zmian w dokumentacji projektowej,</w:t>
      </w:r>
    </w:p>
    <w:p w14:paraId="479FF5FD" w14:textId="376CFC34" w:rsidR="00ED59E8" w:rsidRPr="00ED59E8" w:rsidRDefault="0005157F" w:rsidP="007616B7">
      <w:pPr>
        <w:numPr>
          <w:ilvl w:val="0"/>
          <w:numId w:val="37"/>
        </w:numPr>
        <w:autoSpaceDE w:val="0"/>
        <w:autoSpaceDN w:val="0"/>
        <w:adjustRightInd w:val="0"/>
        <w:spacing w:after="0" w:line="288" w:lineRule="auto"/>
        <w:ind w:left="567" w:hanging="283"/>
        <w:jc w:val="both"/>
        <w:rPr>
          <w:bCs/>
          <w:sz w:val="24"/>
          <w:szCs w:val="24"/>
          <w:lang w:eastAsia="pl-PL"/>
        </w:rPr>
      </w:pPr>
      <w:r w:rsidRPr="00ED59E8">
        <w:rPr>
          <w:bCs/>
          <w:sz w:val="24"/>
          <w:szCs w:val="24"/>
          <w:lang w:eastAsia="pl-PL"/>
        </w:rPr>
        <w:t>z przyczyn niezależnych od Wykonawcy lub Zamawiającego, w szczególności w przypadku okoliczności wystąpienia siły wyższej lub z powodu działania osób trzecich,</w:t>
      </w:r>
      <w:r w:rsidR="00ED59E8" w:rsidRPr="00ED59E8">
        <w:rPr>
          <w:bCs/>
          <w:sz w:val="24"/>
          <w:szCs w:val="24"/>
          <w:lang w:eastAsia="pl-PL"/>
        </w:rPr>
        <w:t xml:space="preserve"> uniemożliwiających wykonanie Przedmiotu Umowy lub mających wpływ na terminowość wykonania Przedmiotu Umowy</w:t>
      </w:r>
      <w:r w:rsidR="00ED59E8">
        <w:rPr>
          <w:bCs/>
          <w:sz w:val="24"/>
          <w:szCs w:val="24"/>
          <w:lang w:eastAsia="pl-PL"/>
        </w:rPr>
        <w:t>,</w:t>
      </w:r>
      <w:r w:rsidRPr="00ED59E8">
        <w:rPr>
          <w:bCs/>
          <w:sz w:val="24"/>
          <w:szCs w:val="24"/>
          <w:lang w:eastAsia="pl-PL"/>
        </w:rPr>
        <w:t xml:space="preserve"> które to przyczyny każda ze Stron musi udokumentować,</w:t>
      </w:r>
    </w:p>
    <w:p w14:paraId="1E2F8179" w14:textId="77777777" w:rsidR="0061144F" w:rsidRPr="00F149F9" w:rsidRDefault="0005157F" w:rsidP="00C104D6">
      <w:pPr>
        <w:numPr>
          <w:ilvl w:val="0"/>
          <w:numId w:val="37"/>
        </w:numPr>
        <w:autoSpaceDE w:val="0"/>
        <w:autoSpaceDN w:val="0"/>
        <w:adjustRightInd w:val="0"/>
        <w:spacing w:after="0" w:line="288" w:lineRule="auto"/>
        <w:ind w:left="567" w:hanging="283"/>
        <w:jc w:val="both"/>
        <w:rPr>
          <w:bCs/>
          <w:sz w:val="24"/>
          <w:szCs w:val="24"/>
          <w:lang w:eastAsia="pl-PL"/>
        </w:rPr>
      </w:pPr>
      <w:r w:rsidRPr="00F149F9">
        <w:rPr>
          <w:bCs/>
          <w:sz w:val="24"/>
          <w:szCs w:val="24"/>
          <w:lang w:eastAsia="pl-PL"/>
        </w:rPr>
        <w:t>opóźnienia w działaniu instytucji opiniujących, uzgadniających oraz wydających decyzje administracyjne ponad czas (termin) wynikający z przepisów prawa,</w:t>
      </w:r>
    </w:p>
    <w:p w14:paraId="1F86B44F" w14:textId="77777777" w:rsidR="0061144F" w:rsidRPr="00F149F9" w:rsidRDefault="0005157F" w:rsidP="00C104D6">
      <w:pPr>
        <w:numPr>
          <w:ilvl w:val="0"/>
          <w:numId w:val="37"/>
        </w:numPr>
        <w:autoSpaceDE w:val="0"/>
        <w:autoSpaceDN w:val="0"/>
        <w:adjustRightInd w:val="0"/>
        <w:spacing w:after="0" w:line="288" w:lineRule="auto"/>
        <w:ind w:left="567" w:hanging="283"/>
        <w:jc w:val="both"/>
        <w:rPr>
          <w:bCs/>
          <w:sz w:val="24"/>
          <w:szCs w:val="24"/>
          <w:lang w:eastAsia="pl-PL"/>
        </w:rPr>
      </w:pPr>
      <w:r w:rsidRPr="00F149F9">
        <w:rPr>
          <w:bCs/>
          <w:sz w:val="24"/>
          <w:szCs w:val="24"/>
          <w:lang w:eastAsia="pl-PL"/>
        </w:rPr>
        <w:t>wejście w życie nowych przepisów, Polskich Norm po upływie terminu składania ofert, w czasie wykonywania przedmiotu zamówienia, gdy ich wprowadzenie będzie powodować wzrost pracochłonności wykonania danych opracowań lub projektów o więcej niż 5%.</w:t>
      </w:r>
    </w:p>
    <w:p w14:paraId="0DBFFAC4" w14:textId="77777777" w:rsidR="0061144F" w:rsidRPr="00F149F9" w:rsidRDefault="0005157F" w:rsidP="00C104D6">
      <w:pPr>
        <w:numPr>
          <w:ilvl w:val="0"/>
          <w:numId w:val="37"/>
        </w:numPr>
        <w:autoSpaceDE w:val="0"/>
        <w:autoSpaceDN w:val="0"/>
        <w:adjustRightInd w:val="0"/>
        <w:spacing w:after="0" w:line="288" w:lineRule="auto"/>
        <w:ind w:left="567" w:hanging="283"/>
        <w:jc w:val="both"/>
        <w:rPr>
          <w:bCs/>
          <w:sz w:val="24"/>
          <w:szCs w:val="24"/>
          <w:lang w:eastAsia="pl-PL"/>
        </w:rPr>
      </w:pPr>
      <w:r w:rsidRPr="00F149F9">
        <w:rPr>
          <w:bCs/>
          <w:sz w:val="24"/>
          <w:szCs w:val="24"/>
          <w:lang w:eastAsia="pl-PL"/>
        </w:rPr>
        <w:t>konieczności wykonania robót nie ujętych w dokumentacji projektowej i SIWZ, których konieczności wykonania nie można było przewidzieć na dzień podpisania niniejszej umowy,</w:t>
      </w:r>
    </w:p>
    <w:p w14:paraId="1903F04C" w14:textId="77777777" w:rsidR="0061144F" w:rsidRPr="00F149F9" w:rsidRDefault="0005157F" w:rsidP="00C104D6">
      <w:pPr>
        <w:numPr>
          <w:ilvl w:val="0"/>
          <w:numId w:val="37"/>
        </w:numPr>
        <w:autoSpaceDE w:val="0"/>
        <w:autoSpaceDN w:val="0"/>
        <w:adjustRightInd w:val="0"/>
        <w:spacing w:after="0" w:line="288" w:lineRule="auto"/>
        <w:ind w:left="567" w:hanging="283"/>
        <w:jc w:val="both"/>
        <w:rPr>
          <w:bCs/>
          <w:sz w:val="24"/>
          <w:szCs w:val="24"/>
          <w:lang w:eastAsia="pl-PL"/>
        </w:rPr>
      </w:pPr>
      <w:r w:rsidRPr="00F149F9">
        <w:rPr>
          <w:bCs/>
          <w:sz w:val="24"/>
          <w:szCs w:val="24"/>
          <w:lang w:eastAsia="pl-PL"/>
        </w:rPr>
        <w:t>konieczności wykonania robót zamiennych, rozumianych w sposób jak niżej:</w:t>
      </w:r>
    </w:p>
    <w:p w14:paraId="472644D6" w14:textId="77777777" w:rsidR="0061144F" w:rsidRPr="00F149F9" w:rsidRDefault="0005157F" w:rsidP="0061144F">
      <w:pPr>
        <w:autoSpaceDE w:val="0"/>
        <w:autoSpaceDN w:val="0"/>
        <w:adjustRightInd w:val="0"/>
        <w:spacing w:after="0" w:line="288" w:lineRule="auto"/>
        <w:ind w:left="851" w:hanging="284"/>
        <w:jc w:val="both"/>
        <w:rPr>
          <w:bCs/>
          <w:sz w:val="24"/>
          <w:szCs w:val="24"/>
          <w:lang w:eastAsia="pl-PL"/>
        </w:rPr>
      </w:pPr>
      <w:r w:rsidRPr="00F149F9">
        <w:rPr>
          <w:bCs/>
          <w:sz w:val="24"/>
          <w:szCs w:val="24"/>
          <w:lang w:eastAsia="pl-PL"/>
        </w:rPr>
        <w:t>1)</w:t>
      </w:r>
      <w:r w:rsidRPr="00F149F9">
        <w:rPr>
          <w:bCs/>
          <w:sz w:val="24"/>
          <w:szCs w:val="24"/>
          <w:lang w:eastAsia="pl-PL"/>
        </w:rPr>
        <w:tab/>
        <w:t xml:space="preserve">roboty zamienne polegają na tym, że Wykonawca zobowiązuje się do wykonania zamówienia podstawowego w sposób odmienny od określonego w umowie, </w:t>
      </w:r>
    </w:p>
    <w:p w14:paraId="222BAC8C" w14:textId="77777777" w:rsidR="0061144F" w:rsidRPr="00F149F9" w:rsidRDefault="0005157F" w:rsidP="0061144F">
      <w:pPr>
        <w:autoSpaceDE w:val="0"/>
        <w:autoSpaceDN w:val="0"/>
        <w:adjustRightInd w:val="0"/>
        <w:spacing w:after="0" w:line="288" w:lineRule="auto"/>
        <w:ind w:left="851" w:hanging="284"/>
        <w:jc w:val="both"/>
        <w:rPr>
          <w:bCs/>
          <w:sz w:val="24"/>
          <w:szCs w:val="24"/>
          <w:lang w:eastAsia="pl-PL"/>
        </w:rPr>
      </w:pPr>
      <w:r w:rsidRPr="00F149F9">
        <w:rPr>
          <w:bCs/>
          <w:sz w:val="24"/>
          <w:szCs w:val="24"/>
          <w:lang w:eastAsia="pl-PL"/>
        </w:rPr>
        <w:lastRenderedPageBreak/>
        <w:t>2)</w:t>
      </w:r>
      <w:r w:rsidRPr="00F149F9">
        <w:rPr>
          <w:bCs/>
          <w:sz w:val="24"/>
          <w:szCs w:val="24"/>
          <w:lang w:eastAsia="pl-PL"/>
        </w:rPr>
        <w:tab/>
        <w:t>roboty zamienne nie mogą spowodować zwiększenia wynagrodzenia Wykonawcy,</w:t>
      </w:r>
    </w:p>
    <w:p w14:paraId="0087326E" w14:textId="77777777" w:rsidR="0061144F" w:rsidRPr="00F149F9" w:rsidRDefault="0005157F" w:rsidP="0061144F">
      <w:pPr>
        <w:autoSpaceDE w:val="0"/>
        <w:autoSpaceDN w:val="0"/>
        <w:adjustRightInd w:val="0"/>
        <w:spacing w:after="0" w:line="288" w:lineRule="auto"/>
        <w:ind w:left="851" w:hanging="284"/>
        <w:jc w:val="both"/>
        <w:rPr>
          <w:bCs/>
          <w:sz w:val="24"/>
          <w:szCs w:val="24"/>
          <w:lang w:eastAsia="pl-PL"/>
        </w:rPr>
      </w:pPr>
      <w:r w:rsidRPr="00F149F9">
        <w:rPr>
          <w:bCs/>
          <w:sz w:val="24"/>
          <w:szCs w:val="24"/>
          <w:lang w:eastAsia="pl-PL"/>
        </w:rPr>
        <w:t>3)</w:t>
      </w:r>
      <w:r w:rsidRPr="00F149F9">
        <w:rPr>
          <w:bCs/>
          <w:sz w:val="24"/>
          <w:szCs w:val="24"/>
          <w:lang w:eastAsia="pl-PL"/>
        </w:rPr>
        <w:tab/>
        <w:t xml:space="preserve">konieczność wykonania robót zamiennych zachodzi między innymi w sytuacji, gdy: </w:t>
      </w:r>
    </w:p>
    <w:p w14:paraId="5DA668F2" w14:textId="77777777" w:rsidR="0061144F" w:rsidRPr="00F149F9" w:rsidRDefault="0005157F" w:rsidP="00C104D6">
      <w:pPr>
        <w:pStyle w:val="Akapitzlist3"/>
        <w:numPr>
          <w:ilvl w:val="0"/>
          <w:numId w:val="50"/>
        </w:numPr>
        <w:autoSpaceDE w:val="0"/>
        <w:autoSpaceDN w:val="0"/>
        <w:adjustRightInd w:val="0"/>
        <w:spacing w:line="288" w:lineRule="auto"/>
        <w:ind w:left="1134" w:hanging="283"/>
        <w:jc w:val="both"/>
        <w:rPr>
          <w:bCs/>
          <w:sz w:val="24"/>
          <w:szCs w:val="24"/>
          <w:lang w:eastAsia="pl-PL"/>
        </w:rPr>
      </w:pPr>
      <w:r w:rsidRPr="00F149F9">
        <w:rPr>
          <w:bCs/>
          <w:sz w:val="24"/>
          <w:szCs w:val="24"/>
          <w:lang w:eastAsia="pl-PL"/>
        </w:rPr>
        <w:t xml:space="preserve">materiały, osprzęt lub urządzenia przewidziane do wykonania zamówienia, wskazane </w:t>
      </w:r>
      <w:r w:rsidRPr="00F149F9">
        <w:rPr>
          <w:bCs/>
          <w:sz w:val="24"/>
          <w:szCs w:val="24"/>
          <w:lang w:eastAsia="pl-PL"/>
        </w:rPr>
        <w:br/>
        <w:t xml:space="preserve">w dokumentacji projektowej, nie mogą być użyte przy realizacji przedmiotu zamówienia </w:t>
      </w:r>
      <w:r w:rsidRPr="00F149F9">
        <w:rPr>
          <w:bCs/>
          <w:sz w:val="24"/>
          <w:szCs w:val="24"/>
          <w:lang w:eastAsia="pl-PL"/>
        </w:rPr>
        <w:br/>
        <w:t xml:space="preserve">z powodu zaprzestania produkcji, wycofania z rynku lub zastąpienia innymi lub lepszymi, </w:t>
      </w:r>
    </w:p>
    <w:p w14:paraId="5414F497" w14:textId="77777777" w:rsidR="0061144F" w:rsidRPr="00F149F9" w:rsidRDefault="0005157F" w:rsidP="00C104D6">
      <w:pPr>
        <w:pStyle w:val="Akapitzlist3"/>
        <w:numPr>
          <w:ilvl w:val="0"/>
          <w:numId w:val="50"/>
        </w:numPr>
        <w:autoSpaceDE w:val="0"/>
        <w:autoSpaceDN w:val="0"/>
        <w:adjustRightInd w:val="0"/>
        <w:spacing w:line="288" w:lineRule="auto"/>
        <w:ind w:left="1134" w:hanging="283"/>
        <w:jc w:val="both"/>
        <w:rPr>
          <w:bCs/>
          <w:sz w:val="24"/>
          <w:szCs w:val="24"/>
          <w:lang w:eastAsia="pl-PL"/>
        </w:rPr>
      </w:pPr>
      <w:r w:rsidRPr="00F149F9">
        <w:rPr>
          <w:bCs/>
          <w:sz w:val="24"/>
          <w:szCs w:val="24"/>
          <w:lang w:eastAsia="pl-PL"/>
        </w:rPr>
        <w:t>w trakcie wykonania przedmiotu zamówienia nastąpiła zmiana przepisów Prawa,</w:t>
      </w:r>
    </w:p>
    <w:p w14:paraId="42F820A5" w14:textId="77777777" w:rsidR="0061144F" w:rsidRPr="00F149F9" w:rsidRDefault="0005157F" w:rsidP="00C104D6">
      <w:pPr>
        <w:pStyle w:val="Akapitzlist3"/>
        <w:numPr>
          <w:ilvl w:val="0"/>
          <w:numId w:val="50"/>
        </w:numPr>
        <w:autoSpaceDE w:val="0"/>
        <w:autoSpaceDN w:val="0"/>
        <w:adjustRightInd w:val="0"/>
        <w:spacing w:line="288" w:lineRule="auto"/>
        <w:ind w:left="1134" w:hanging="283"/>
        <w:jc w:val="both"/>
        <w:rPr>
          <w:sz w:val="24"/>
          <w:szCs w:val="24"/>
          <w:lang w:eastAsia="pl-PL"/>
        </w:rPr>
      </w:pPr>
      <w:r w:rsidRPr="00F149F9">
        <w:rPr>
          <w:bCs/>
          <w:sz w:val="24"/>
          <w:szCs w:val="24"/>
          <w:lang w:eastAsia="pl-PL"/>
        </w:rPr>
        <w:t xml:space="preserve">w czasie realizacji robót zmienią się warunki techniczne wykonania przedmiotu zamówienia (np. Polska Norma), </w:t>
      </w:r>
    </w:p>
    <w:p w14:paraId="440920F9" w14:textId="77777777" w:rsidR="0061144F" w:rsidRPr="00F149F9" w:rsidRDefault="0005157F" w:rsidP="00C104D6">
      <w:pPr>
        <w:pStyle w:val="Akapitzlist3"/>
        <w:numPr>
          <w:ilvl w:val="0"/>
          <w:numId w:val="50"/>
        </w:numPr>
        <w:autoSpaceDE w:val="0"/>
        <w:autoSpaceDN w:val="0"/>
        <w:adjustRightInd w:val="0"/>
        <w:spacing w:line="288" w:lineRule="auto"/>
        <w:ind w:left="1134" w:hanging="283"/>
        <w:jc w:val="both"/>
        <w:rPr>
          <w:bCs/>
          <w:sz w:val="24"/>
          <w:szCs w:val="24"/>
          <w:lang w:eastAsia="pl-PL"/>
        </w:rPr>
      </w:pPr>
      <w:r w:rsidRPr="00F149F9">
        <w:rPr>
          <w:bCs/>
          <w:sz w:val="24"/>
          <w:szCs w:val="24"/>
          <w:lang w:eastAsia="pl-PL"/>
        </w:rPr>
        <w:t>w trakcie realizacji przedmiotu zamówienia wystąpiła konieczność zmiany technologii wykonania robót budowlanych albo innych prac.</w:t>
      </w:r>
    </w:p>
    <w:p w14:paraId="2D42D1CA" w14:textId="77777777" w:rsidR="008965CE" w:rsidRDefault="008965CE" w:rsidP="008965CE">
      <w:pPr>
        <w:numPr>
          <w:ilvl w:val="0"/>
          <w:numId w:val="37"/>
        </w:numPr>
        <w:tabs>
          <w:tab w:val="left" w:pos="426"/>
        </w:tabs>
        <w:autoSpaceDE w:val="0"/>
        <w:autoSpaceDN w:val="0"/>
        <w:adjustRightInd w:val="0"/>
        <w:spacing w:after="0" w:line="288" w:lineRule="auto"/>
        <w:jc w:val="both"/>
        <w:rPr>
          <w:bCs/>
          <w:sz w:val="24"/>
          <w:szCs w:val="24"/>
          <w:lang w:eastAsia="pl-PL"/>
        </w:rPr>
      </w:pPr>
      <w:r w:rsidRPr="008965CE">
        <w:rPr>
          <w:bCs/>
          <w:sz w:val="24"/>
          <w:szCs w:val="24"/>
          <w:lang w:eastAsia="pl-PL"/>
        </w:rPr>
        <w:t>zmiany umowy</w:t>
      </w:r>
      <w:r w:rsidR="005063CE">
        <w:rPr>
          <w:bCs/>
          <w:sz w:val="24"/>
          <w:szCs w:val="24"/>
          <w:lang w:eastAsia="pl-PL"/>
        </w:rPr>
        <w:t xml:space="preserve"> o dofinansowanie </w:t>
      </w:r>
      <w:r w:rsidRPr="008965CE">
        <w:rPr>
          <w:bCs/>
          <w:sz w:val="24"/>
          <w:szCs w:val="24"/>
          <w:lang w:eastAsia="pl-PL"/>
        </w:rPr>
        <w:t>z Narodowym Funduszem Ochrony Środowiska i Gospodarki Wodnej</w:t>
      </w:r>
    </w:p>
    <w:p w14:paraId="77770A58" w14:textId="77777777" w:rsidR="0061144F" w:rsidRPr="00F149F9" w:rsidRDefault="0005157F" w:rsidP="005D1429">
      <w:pPr>
        <w:numPr>
          <w:ilvl w:val="0"/>
          <w:numId w:val="37"/>
        </w:numPr>
        <w:tabs>
          <w:tab w:val="left" w:pos="426"/>
        </w:tabs>
        <w:autoSpaceDE w:val="0"/>
        <w:autoSpaceDN w:val="0"/>
        <w:adjustRightInd w:val="0"/>
        <w:spacing w:after="0" w:line="288" w:lineRule="auto"/>
        <w:jc w:val="both"/>
        <w:rPr>
          <w:bCs/>
          <w:sz w:val="24"/>
          <w:szCs w:val="24"/>
          <w:lang w:eastAsia="pl-PL"/>
        </w:rPr>
      </w:pPr>
      <w:r w:rsidRPr="00F149F9">
        <w:rPr>
          <w:bCs/>
          <w:sz w:val="24"/>
          <w:szCs w:val="24"/>
          <w:lang w:eastAsia="pl-PL"/>
        </w:rPr>
        <w:t>Termin realizacji przedmiotu zamówienia może ulec odpowiedniemu przedłużeniu, o czas niezbędny do wykonywania przedmiotu zamówienia w sposób należyty, nie dłużej jednak, niż o czas trwania okoliczności wymienionych w ust. 1 powyżej.</w:t>
      </w:r>
    </w:p>
    <w:p w14:paraId="2CD4DB9D" w14:textId="77777777" w:rsidR="0061144F" w:rsidRPr="00F149F9" w:rsidRDefault="0005157F" w:rsidP="005D1429">
      <w:pPr>
        <w:numPr>
          <w:ilvl w:val="0"/>
          <w:numId w:val="37"/>
        </w:numPr>
        <w:tabs>
          <w:tab w:val="left" w:pos="426"/>
        </w:tabs>
        <w:autoSpaceDE w:val="0"/>
        <w:autoSpaceDN w:val="0"/>
        <w:adjustRightInd w:val="0"/>
        <w:spacing w:after="0" w:line="288" w:lineRule="auto"/>
        <w:jc w:val="both"/>
        <w:rPr>
          <w:bCs/>
          <w:sz w:val="24"/>
          <w:szCs w:val="24"/>
          <w:lang w:eastAsia="pl-PL"/>
        </w:rPr>
      </w:pPr>
      <w:r w:rsidRPr="00F149F9">
        <w:rPr>
          <w:bCs/>
          <w:sz w:val="24"/>
          <w:szCs w:val="24"/>
          <w:lang w:eastAsia="pl-PL"/>
        </w:rPr>
        <w:lastRenderedPageBreak/>
        <w:t xml:space="preserve">Zmiany wskazywane w ust. 1 pkt. 6) - 7) będą wprowadzane wyłącznie w zakresie umożliwiającym oddanie przedmiotu zamówienia do użytkowania Zamawiającemu zgodnie z jego wymaganiami. </w:t>
      </w:r>
    </w:p>
    <w:p w14:paraId="7CF9E36F" w14:textId="77777777" w:rsidR="0061144F" w:rsidRPr="00F149F9" w:rsidRDefault="0005157F" w:rsidP="0061144F">
      <w:pPr>
        <w:numPr>
          <w:ilvl w:val="0"/>
          <w:numId w:val="22"/>
        </w:numPr>
        <w:spacing w:after="0" w:line="288" w:lineRule="auto"/>
        <w:ind w:left="284" w:hanging="284"/>
        <w:jc w:val="both"/>
        <w:rPr>
          <w:bCs/>
          <w:sz w:val="24"/>
          <w:szCs w:val="24"/>
          <w:lang w:eastAsia="pl-PL"/>
        </w:rPr>
      </w:pPr>
      <w:r w:rsidRPr="00F149F9">
        <w:rPr>
          <w:bCs/>
          <w:sz w:val="24"/>
          <w:szCs w:val="24"/>
          <w:lang w:eastAsia="pl-PL"/>
        </w:rPr>
        <w:t>Zmiany osobowe:</w:t>
      </w:r>
    </w:p>
    <w:p w14:paraId="19970B85" w14:textId="77777777" w:rsidR="0061144F" w:rsidRPr="00F149F9" w:rsidRDefault="0005157F" w:rsidP="0061144F">
      <w:pPr>
        <w:numPr>
          <w:ilvl w:val="1"/>
          <w:numId w:val="26"/>
        </w:numPr>
        <w:spacing w:after="0" w:line="288" w:lineRule="auto"/>
        <w:ind w:left="567" w:hanging="283"/>
        <w:contextualSpacing/>
        <w:jc w:val="both"/>
        <w:rPr>
          <w:sz w:val="24"/>
          <w:szCs w:val="24"/>
        </w:rPr>
      </w:pPr>
      <w:r w:rsidRPr="00F149F9">
        <w:rPr>
          <w:sz w:val="24"/>
          <w:szCs w:val="24"/>
        </w:rPr>
        <w:t>Zmiana osób, przy pomocy których Wykonawca realizuje przedmiot umowy na inne osoby legitymujące się co najmniej równoważnymi uprawnieniami, o których mowa w ustawie Prawo budowlane oraz doświadczeniem zawodowym opisanym w SIWZ.</w:t>
      </w:r>
    </w:p>
    <w:p w14:paraId="52A199E6" w14:textId="72B5B1A3" w:rsidR="0061144F" w:rsidRPr="00F149F9" w:rsidRDefault="0005157F" w:rsidP="0061144F">
      <w:pPr>
        <w:numPr>
          <w:ilvl w:val="1"/>
          <w:numId w:val="26"/>
        </w:numPr>
        <w:spacing w:after="0" w:line="288" w:lineRule="auto"/>
        <w:ind w:left="567" w:hanging="283"/>
        <w:contextualSpacing/>
        <w:jc w:val="both"/>
        <w:rPr>
          <w:sz w:val="24"/>
          <w:szCs w:val="24"/>
        </w:rPr>
      </w:pPr>
      <w:r w:rsidRPr="00F149F9">
        <w:rPr>
          <w:sz w:val="24"/>
          <w:szCs w:val="24"/>
        </w:rPr>
        <w:t xml:space="preserve">Zmiana podwykonawcy, przy pomocy którego Wykonawca wykonuje przedmiot umowy na innego, dysponującego co najmniej porównywalnym doświadczeniem, potencjałem technicznym i osobowym </w:t>
      </w:r>
      <w:r w:rsidRPr="00F149F9">
        <w:rPr>
          <w:bCs/>
          <w:sz w:val="24"/>
          <w:szCs w:val="24"/>
        </w:rPr>
        <w:t>niż podwykonawca wskazany w zawartej umowie</w:t>
      </w:r>
      <w:r w:rsidRPr="00F149F9">
        <w:rPr>
          <w:sz w:val="24"/>
          <w:szCs w:val="24"/>
        </w:rPr>
        <w:t>.</w:t>
      </w:r>
    </w:p>
    <w:p w14:paraId="1C99E952" w14:textId="77777777" w:rsidR="005574BC" w:rsidRPr="00F149F9" w:rsidRDefault="0005157F" w:rsidP="005574BC">
      <w:pPr>
        <w:numPr>
          <w:ilvl w:val="1"/>
          <w:numId w:val="26"/>
        </w:numPr>
        <w:spacing w:after="0" w:line="288" w:lineRule="auto"/>
        <w:ind w:left="567" w:hanging="283"/>
        <w:contextualSpacing/>
        <w:jc w:val="both"/>
        <w:rPr>
          <w:sz w:val="24"/>
          <w:szCs w:val="24"/>
        </w:rPr>
      </w:pPr>
      <w:r w:rsidRPr="00F149F9">
        <w:rPr>
          <w:sz w:val="24"/>
          <w:szCs w:val="24"/>
        </w:rPr>
        <w:t>Rozszerzenie zakresu podwykonawstwa w porównaniu do wskazanego w ofercie Wykonawcy.</w:t>
      </w:r>
    </w:p>
    <w:p w14:paraId="57989D52" w14:textId="77777777" w:rsidR="005574BC" w:rsidRPr="00F149F9" w:rsidRDefault="0005157F" w:rsidP="005574BC">
      <w:pPr>
        <w:numPr>
          <w:ilvl w:val="0"/>
          <w:numId w:val="22"/>
        </w:numPr>
        <w:spacing w:after="0" w:line="288" w:lineRule="auto"/>
        <w:ind w:left="284" w:hanging="284"/>
        <w:jc w:val="both"/>
        <w:rPr>
          <w:bCs/>
          <w:sz w:val="24"/>
          <w:szCs w:val="24"/>
          <w:lang w:eastAsia="pl-PL"/>
        </w:rPr>
      </w:pPr>
      <w:r w:rsidRPr="00F149F9">
        <w:rPr>
          <w:bCs/>
          <w:sz w:val="24"/>
          <w:szCs w:val="24"/>
          <w:lang w:eastAsia="pl-PL"/>
        </w:rPr>
        <w:t xml:space="preserve">Zmiany wynagrodzenia wykonawcy na podstawie art. 142 ust 5 ustawy </w:t>
      </w:r>
      <w:r w:rsidR="000C67E1">
        <w:rPr>
          <w:bCs/>
          <w:sz w:val="24"/>
          <w:szCs w:val="24"/>
          <w:lang w:eastAsia="pl-PL"/>
        </w:rPr>
        <w:t>P.z.p.</w:t>
      </w:r>
      <w:r w:rsidRPr="00F149F9">
        <w:rPr>
          <w:bCs/>
          <w:sz w:val="24"/>
          <w:szCs w:val="24"/>
          <w:lang w:eastAsia="pl-PL"/>
        </w:rPr>
        <w:t xml:space="preserve"> w przypadku zmiany:</w:t>
      </w:r>
    </w:p>
    <w:p w14:paraId="14D824EA" w14:textId="77777777" w:rsidR="005574BC" w:rsidRPr="00F149F9" w:rsidRDefault="0005157F" w:rsidP="005574BC">
      <w:pPr>
        <w:spacing w:after="0" w:line="288" w:lineRule="auto"/>
        <w:ind w:left="284"/>
        <w:jc w:val="both"/>
        <w:rPr>
          <w:bCs/>
          <w:sz w:val="24"/>
          <w:szCs w:val="24"/>
          <w:lang w:eastAsia="pl-PL"/>
        </w:rPr>
      </w:pPr>
      <w:r w:rsidRPr="00F149F9">
        <w:rPr>
          <w:bCs/>
          <w:sz w:val="24"/>
          <w:szCs w:val="24"/>
          <w:lang w:eastAsia="pl-PL"/>
        </w:rPr>
        <w:t>1)</w:t>
      </w:r>
      <w:r w:rsidRPr="00F149F9">
        <w:rPr>
          <w:bCs/>
          <w:sz w:val="24"/>
          <w:szCs w:val="24"/>
          <w:lang w:eastAsia="pl-PL"/>
        </w:rPr>
        <w:tab/>
        <w:t>stawki podatku od towarów i usług,</w:t>
      </w:r>
    </w:p>
    <w:p w14:paraId="430CDB7B" w14:textId="77777777" w:rsidR="005574BC" w:rsidRPr="00F149F9" w:rsidRDefault="0005157F" w:rsidP="005574BC">
      <w:pPr>
        <w:spacing w:after="0" w:line="288" w:lineRule="auto"/>
        <w:ind w:left="709" w:hanging="425"/>
        <w:jc w:val="both"/>
        <w:rPr>
          <w:bCs/>
          <w:sz w:val="24"/>
          <w:szCs w:val="24"/>
          <w:lang w:eastAsia="pl-PL"/>
        </w:rPr>
      </w:pPr>
      <w:r w:rsidRPr="00F149F9">
        <w:rPr>
          <w:bCs/>
          <w:sz w:val="24"/>
          <w:szCs w:val="24"/>
          <w:lang w:eastAsia="pl-PL"/>
        </w:rPr>
        <w:t>2)</w:t>
      </w:r>
      <w:r w:rsidRPr="00F149F9">
        <w:rPr>
          <w:bCs/>
          <w:sz w:val="24"/>
          <w:szCs w:val="24"/>
          <w:lang w:eastAsia="pl-PL"/>
        </w:rPr>
        <w:tab/>
        <w:t>wysokości minimalnego wynagrodzenia za pracę albo wysokości minimalnej stawki godzinowej, ustalonych na podstawie przepisów ustawy z dnia 10 października 2002 r. o minimalnym wynagrodzeniu za pracę,</w:t>
      </w:r>
    </w:p>
    <w:p w14:paraId="5F4CD98B" w14:textId="77777777" w:rsidR="005574BC" w:rsidRPr="00F149F9" w:rsidRDefault="0005157F" w:rsidP="005574BC">
      <w:pPr>
        <w:spacing w:after="0" w:line="288" w:lineRule="auto"/>
        <w:ind w:left="709" w:hanging="425"/>
        <w:jc w:val="both"/>
        <w:rPr>
          <w:bCs/>
          <w:sz w:val="24"/>
          <w:szCs w:val="24"/>
          <w:lang w:eastAsia="pl-PL"/>
        </w:rPr>
      </w:pPr>
      <w:r w:rsidRPr="00F149F9">
        <w:rPr>
          <w:bCs/>
          <w:sz w:val="24"/>
          <w:szCs w:val="24"/>
          <w:lang w:eastAsia="pl-PL"/>
        </w:rPr>
        <w:lastRenderedPageBreak/>
        <w:t>3)</w:t>
      </w:r>
      <w:r w:rsidRPr="00F149F9">
        <w:rPr>
          <w:bCs/>
          <w:sz w:val="24"/>
          <w:szCs w:val="24"/>
          <w:lang w:eastAsia="pl-PL"/>
        </w:rPr>
        <w:tab/>
        <w:t>zasad podlegania ubezpieczeniom społecznym lub ubezpieczeniu zdrowotnemu lub wysokości stawki składki na ubezpieczenia społeczne lub zdrowotne.</w:t>
      </w:r>
    </w:p>
    <w:p w14:paraId="22429DDD" w14:textId="79D85BB7" w:rsidR="005574BC" w:rsidRDefault="0005157F" w:rsidP="005574BC">
      <w:pPr>
        <w:spacing w:after="0" w:line="288" w:lineRule="auto"/>
        <w:ind w:left="284"/>
        <w:jc w:val="both"/>
        <w:rPr>
          <w:bCs/>
          <w:sz w:val="24"/>
          <w:szCs w:val="24"/>
          <w:lang w:eastAsia="pl-PL"/>
        </w:rPr>
      </w:pPr>
      <w:r w:rsidRPr="00F149F9">
        <w:rPr>
          <w:bCs/>
          <w:sz w:val="24"/>
          <w:szCs w:val="24"/>
          <w:lang w:eastAsia="pl-PL"/>
        </w:rPr>
        <w:t>jeżeli zmiany te będą miały wpływ na koszty wykonania zamówienia przez wykonawcę.</w:t>
      </w:r>
    </w:p>
    <w:p w14:paraId="7C4365A7" w14:textId="22E09D16" w:rsidR="003F6CB7" w:rsidRPr="00F149F9" w:rsidRDefault="003F6CB7" w:rsidP="005574BC">
      <w:pPr>
        <w:spacing w:after="0" w:line="288" w:lineRule="auto"/>
        <w:ind w:left="284"/>
        <w:jc w:val="both"/>
        <w:rPr>
          <w:bCs/>
          <w:sz w:val="24"/>
          <w:szCs w:val="24"/>
          <w:lang w:eastAsia="pl-PL"/>
        </w:rPr>
      </w:pPr>
      <w:r w:rsidRPr="003F6CB7">
        <w:rPr>
          <w:bCs/>
          <w:sz w:val="24"/>
          <w:szCs w:val="24"/>
          <w:lang w:eastAsia="pl-PL"/>
        </w:rPr>
        <w:t>Wykonawca powinien wykazać ponad wszelką wątpliwość bezpośredni wpływ zaistniałej zmiany na koszty wykonania Przedmiotu Umowy oraz zakres, w jakim zmiana wpływa na wysokość kosztów wykonania Przedmiotu Umowy</w:t>
      </w:r>
      <w:r>
        <w:rPr>
          <w:bCs/>
          <w:sz w:val="24"/>
          <w:szCs w:val="24"/>
          <w:lang w:eastAsia="pl-PL"/>
        </w:rPr>
        <w:t>.</w:t>
      </w:r>
    </w:p>
    <w:p w14:paraId="70AEDE21" w14:textId="77777777" w:rsidR="0061144F" w:rsidRPr="00F149F9" w:rsidRDefault="0005157F" w:rsidP="0061144F">
      <w:pPr>
        <w:numPr>
          <w:ilvl w:val="0"/>
          <w:numId w:val="22"/>
        </w:numPr>
        <w:spacing w:after="0" w:line="288" w:lineRule="auto"/>
        <w:ind w:left="284" w:hanging="284"/>
        <w:jc w:val="both"/>
        <w:rPr>
          <w:bCs/>
          <w:sz w:val="24"/>
          <w:szCs w:val="24"/>
          <w:lang w:eastAsia="pl-PL"/>
        </w:rPr>
      </w:pPr>
      <w:r w:rsidRPr="00F149F9">
        <w:rPr>
          <w:bCs/>
          <w:sz w:val="24"/>
          <w:szCs w:val="24"/>
          <w:lang w:eastAsia="pl-PL"/>
        </w:rPr>
        <w:t>Pozostałe zmiany:</w:t>
      </w:r>
    </w:p>
    <w:p w14:paraId="7F8C96B0" w14:textId="77777777" w:rsidR="0061144F" w:rsidRPr="00F149F9" w:rsidRDefault="0005157F" w:rsidP="0061144F">
      <w:pPr>
        <w:numPr>
          <w:ilvl w:val="1"/>
          <w:numId w:val="27"/>
        </w:numPr>
        <w:spacing w:after="0" w:line="288" w:lineRule="auto"/>
        <w:ind w:left="567" w:hanging="283"/>
        <w:contextualSpacing/>
        <w:jc w:val="both"/>
        <w:rPr>
          <w:sz w:val="24"/>
          <w:szCs w:val="24"/>
        </w:rPr>
      </w:pPr>
      <w:r w:rsidRPr="00F149F9">
        <w:rPr>
          <w:bCs/>
          <w:sz w:val="24"/>
          <w:szCs w:val="24"/>
        </w:rPr>
        <w:t>Zmniejszenie wynagrodzenia Wykonawcy, w przypadku obniżenia stawki podatku VAT spowodowanego zmianą ustawy o podatku od towarów i usług, o kwotę wynikającą z tej zmiany</w:t>
      </w:r>
      <w:r w:rsidRPr="00F149F9">
        <w:rPr>
          <w:sz w:val="24"/>
          <w:szCs w:val="24"/>
        </w:rPr>
        <w:t>;</w:t>
      </w:r>
    </w:p>
    <w:p w14:paraId="4F7DE422" w14:textId="77777777" w:rsidR="0061144F" w:rsidRPr="00F149F9" w:rsidRDefault="0005157F" w:rsidP="0061144F">
      <w:pPr>
        <w:numPr>
          <w:ilvl w:val="1"/>
          <w:numId w:val="27"/>
        </w:numPr>
        <w:spacing w:after="0" w:line="288" w:lineRule="auto"/>
        <w:ind w:left="567" w:hanging="283"/>
        <w:contextualSpacing/>
        <w:jc w:val="both"/>
        <w:rPr>
          <w:sz w:val="24"/>
          <w:szCs w:val="24"/>
        </w:rPr>
      </w:pPr>
      <w:r w:rsidRPr="00F149F9">
        <w:rPr>
          <w:bCs/>
          <w:sz w:val="24"/>
          <w:szCs w:val="24"/>
        </w:rPr>
        <w:t>Zmiana sposobu rozliczania umowy lub dokonywania płatności na rzecz Wykonawcy na skutek zmian w zawartej przez Zamawiającego umowie o dofinansowanie inwestycji ze środków Programu Operacyjnego Infrastruktura i Środowisko.</w:t>
      </w:r>
    </w:p>
    <w:p w14:paraId="2BA5D27B" w14:textId="77777777" w:rsidR="0061144F" w:rsidRPr="00F149F9" w:rsidRDefault="0005157F" w:rsidP="0061144F">
      <w:pPr>
        <w:numPr>
          <w:ilvl w:val="1"/>
          <w:numId w:val="27"/>
        </w:numPr>
        <w:spacing w:after="0" w:line="288" w:lineRule="auto"/>
        <w:ind w:left="567" w:hanging="283"/>
        <w:contextualSpacing/>
        <w:jc w:val="both"/>
        <w:rPr>
          <w:sz w:val="24"/>
          <w:szCs w:val="24"/>
          <w:lang w:eastAsia="pl-PL"/>
        </w:rPr>
      </w:pPr>
      <w:r w:rsidRPr="00F149F9">
        <w:rPr>
          <w:sz w:val="24"/>
          <w:szCs w:val="24"/>
          <w:lang w:eastAsia="pl-PL"/>
        </w:rPr>
        <w:t>Rezygnacja przez Zamawiającego z realizacji części przedmiotu zamówienia, jeżeli:</w:t>
      </w:r>
    </w:p>
    <w:p w14:paraId="13888244" w14:textId="77777777" w:rsidR="0061144F" w:rsidRPr="00F149F9" w:rsidRDefault="0005157F" w:rsidP="00C104D6">
      <w:pPr>
        <w:numPr>
          <w:ilvl w:val="0"/>
          <w:numId w:val="36"/>
        </w:numPr>
        <w:tabs>
          <w:tab w:val="left" w:pos="851"/>
        </w:tabs>
        <w:spacing w:after="0" w:line="288" w:lineRule="auto"/>
        <w:ind w:left="851" w:hanging="284"/>
        <w:jc w:val="both"/>
        <w:rPr>
          <w:sz w:val="24"/>
          <w:szCs w:val="24"/>
          <w:lang w:eastAsia="pl-PL"/>
        </w:rPr>
      </w:pPr>
      <w:r w:rsidRPr="00F149F9">
        <w:rPr>
          <w:sz w:val="24"/>
          <w:szCs w:val="24"/>
          <w:lang w:eastAsia="pl-PL"/>
        </w:rPr>
        <w:t>zrealizowanie przedmiotu umowy w całości nie będzie możliwe w terminach określonych w § 5 ust. 1 umowy,</w:t>
      </w:r>
    </w:p>
    <w:p w14:paraId="76FA2C6A" w14:textId="77777777" w:rsidR="0061144F" w:rsidRPr="00F149F9" w:rsidRDefault="0005157F" w:rsidP="00C104D6">
      <w:pPr>
        <w:numPr>
          <w:ilvl w:val="0"/>
          <w:numId w:val="36"/>
        </w:numPr>
        <w:tabs>
          <w:tab w:val="left" w:pos="851"/>
        </w:tabs>
        <w:spacing w:after="0" w:line="288" w:lineRule="auto"/>
        <w:ind w:left="851" w:hanging="284"/>
        <w:jc w:val="both"/>
        <w:rPr>
          <w:sz w:val="24"/>
          <w:szCs w:val="24"/>
          <w:lang w:eastAsia="pl-PL"/>
        </w:rPr>
      </w:pPr>
      <w:r w:rsidRPr="00F149F9">
        <w:rPr>
          <w:sz w:val="24"/>
          <w:szCs w:val="24"/>
          <w:lang w:eastAsia="pl-PL"/>
        </w:rPr>
        <w:t>zrealizowanie przedmiotu umowy w całości nie będzie możliwe z przyczyn finansowych, technicznych, albo na sku</w:t>
      </w:r>
      <w:r w:rsidRPr="00F149F9">
        <w:rPr>
          <w:sz w:val="24"/>
          <w:szCs w:val="24"/>
          <w:lang w:eastAsia="pl-PL"/>
        </w:rPr>
        <w:lastRenderedPageBreak/>
        <w:t>tek zmiany przepisów prawnych np. p. poż., bhp, norm technicznych, decyzji organów państwa lub samorządu, podwyższenia składek na ubezpieczenie społeczne, podwyższenia minimalnego wynagrodzenia albo minimalnego wynagrodzenia godzinowego;</w:t>
      </w:r>
    </w:p>
    <w:p w14:paraId="7686C3CF" w14:textId="77777777" w:rsidR="0061144F" w:rsidRPr="00F149F9" w:rsidRDefault="0005157F" w:rsidP="00C104D6">
      <w:pPr>
        <w:numPr>
          <w:ilvl w:val="0"/>
          <w:numId w:val="36"/>
        </w:numPr>
        <w:tabs>
          <w:tab w:val="left" w:pos="851"/>
        </w:tabs>
        <w:spacing w:after="0" w:line="288" w:lineRule="auto"/>
        <w:ind w:left="851" w:hanging="284"/>
        <w:jc w:val="both"/>
        <w:rPr>
          <w:sz w:val="24"/>
          <w:szCs w:val="24"/>
          <w:lang w:eastAsia="pl-PL"/>
        </w:rPr>
      </w:pPr>
      <w:r w:rsidRPr="00F149F9">
        <w:rPr>
          <w:sz w:val="24"/>
          <w:szCs w:val="24"/>
          <w:lang w:eastAsia="pl-PL"/>
        </w:rPr>
        <w:t>nastąpiła zmiana technologii, sposobu wykonania robót, liczby lub asortymentu dostarczonych urządzeń.</w:t>
      </w:r>
    </w:p>
    <w:p w14:paraId="2B12CC38" w14:textId="5AC829B6" w:rsidR="0061144F" w:rsidRDefault="0005157F" w:rsidP="0061144F">
      <w:pPr>
        <w:spacing w:after="0" w:line="288" w:lineRule="auto"/>
        <w:ind w:left="567"/>
        <w:contextualSpacing/>
        <w:jc w:val="both"/>
        <w:rPr>
          <w:sz w:val="24"/>
          <w:szCs w:val="24"/>
        </w:rPr>
      </w:pPr>
      <w:r w:rsidRPr="00F149F9">
        <w:rPr>
          <w:sz w:val="24"/>
          <w:szCs w:val="24"/>
        </w:rPr>
        <w:t xml:space="preserve">W takim przypadku wynagrodzenie przysługujące Wykonawcy zostanie pomniejszone zgodnie z § 6 ust. 11, przy czym Zamawiający zapłaci za wszystkie spełnione należycie świadczenia oraz udokumentowane, uzasadnione i celowe koszty, które Wykonawca poniósł w związku z wynikającymi z umowy planowanymi świadczeniami. </w:t>
      </w:r>
    </w:p>
    <w:p w14:paraId="4BF511C5" w14:textId="3617270B" w:rsidR="00E065A9" w:rsidRPr="00BD67F2" w:rsidRDefault="00E065A9" w:rsidP="00BD67F2">
      <w:pPr>
        <w:numPr>
          <w:ilvl w:val="1"/>
          <w:numId w:val="27"/>
        </w:numPr>
        <w:spacing w:after="0" w:line="288" w:lineRule="auto"/>
        <w:ind w:left="567" w:hanging="283"/>
        <w:contextualSpacing/>
        <w:jc w:val="both"/>
        <w:rPr>
          <w:sz w:val="24"/>
          <w:szCs w:val="24"/>
          <w:lang w:eastAsia="pl-PL"/>
        </w:rPr>
      </w:pPr>
      <w:r>
        <w:rPr>
          <w:bCs/>
          <w:sz w:val="24"/>
          <w:szCs w:val="24"/>
        </w:rPr>
        <w:t>Wprowadzenie</w:t>
      </w:r>
      <w:r w:rsidR="00ED59E8">
        <w:rPr>
          <w:bCs/>
          <w:sz w:val="24"/>
          <w:szCs w:val="24"/>
        </w:rPr>
        <w:t xml:space="preserve"> koniecznych</w:t>
      </w:r>
      <w:r w:rsidRPr="00E065A9">
        <w:rPr>
          <w:bCs/>
          <w:sz w:val="24"/>
          <w:szCs w:val="24"/>
        </w:rPr>
        <w:t xml:space="preserve"> zmian w </w:t>
      </w:r>
      <w:r>
        <w:rPr>
          <w:bCs/>
          <w:sz w:val="24"/>
          <w:szCs w:val="24"/>
        </w:rPr>
        <w:t>h</w:t>
      </w:r>
      <w:r w:rsidRPr="00E065A9">
        <w:rPr>
          <w:bCs/>
          <w:sz w:val="24"/>
          <w:szCs w:val="24"/>
        </w:rPr>
        <w:t xml:space="preserve">armonogramie rzeczowo–finansowym realizacji przedmiotu Umowy poprzez: przesunięcie w czasie, w tym związane ze zmianą finasowania, zmianę zakresów rzeczowych zakończonych i wyodrębnionych technicznie elementów robót, uszczegółowienie spowodowane obiektywnymi czynnikami, niezależnymi od Wykonawcy, uniemożliwiającymi realizację Przedmiotu Umowy zgodnie z pierwotną wersją przedmiotowego </w:t>
      </w:r>
      <w:r>
        <w:rPr>
          <w:bCs/>
          <w:sz w:val="24"/>
          <w:szCs w:val="24"/>
        </w:rPr>
        <w:t>h</w:t>
      </w:r>
      <w:r w:rsidRPr="00E065A9">
        <w:rPr>
          <w:bCs/>
          <w:sz w:val="24"/>
          <w:szCs w:val="24"/>
        </w:rPr>
        <w:t xml:space="preserve">armonogramu. </w:t>
      </w:r>
      <w:r>
        <w:rPr>
          <w:bCs/>
          <w:sz w:val="24"/>
          <w:szCs w:val="24"/>
        </w:rPr>
        <w:t>Wartości w h</w:t>
      </w:r>
      <w:r w:rsidRPr="00E065A9">
        <w:rPr>
          <w:bCs/>
          <w:sz w:val="24"/>
          <w:szCs w:val="24"/>
        </w:rPr>
        <w:t>armonogramie mogą ulec zmianie w przypadku wprowadzenia zmian w planie finansowym Zamawiającego</w:t>
      </w:r>
      <w:r>
        <w:rPr>
          <w:bCs/>
          <w:sz w:val="24"/>
          <w:szCs w:val="24"/>
        </w:rPr>
        <w:t>.</w:t>
      </w:r>
    </w:p>
    <w:p w14:paraId="0B31491A" w14:textId="77777777" w:rsidR="00E15E75" w:rsidRPr="00F149F9" w:rsidRDefault="0005157F" w:rsidP="003F2426">
      <w:pPr>
        <w:numPr>
          <w:ilvl w:val="0"/>
          <w:numId w:val="22"/>
        </w:numPr>
        <w:spacing w:after="0" w:line="288" w:lineRule="auto"/>
        <w:ind w:left="284" w:hanging="284"/>
        <w:jc w:val="both"/>
        <w:rPr>
          <w:bCs/>
          <w:sz w:val="24"/>
          <w:szCs w:val="24"/>
          <w:lang w:eastAsia="pl-PL"/>
        </w:rPr>
      </w:pPr>
      <w:r w:rsidRPr="00F149F9">
        <w:rPr>
          <w:bCs/>
          <w:sz w:val="24"/>
          <w:szCs w:val="24"/>
          <w:lang w:eastAsia="pl-PL"/>
        </w:rPr>
        <w:lastRenderedPageBreak/>
        <w:t>Zmiana postanowień zawartej umowy jest także dopuszczalna w przypadkach wymienionych w art. 144 ust. 1 pkt. 2 – 6 ustawy Prawo zamówień publicznych.</w:t>
      </w:r>
    </w:p>
    <w:p w14:paraId="7CCE2C3B" w14:textId="77777777" w:rsidR="0061144F" w:rsidRPr="00F149F9" w:rsidRDefault="0005157F" w:rsidP="0061144F">
      <w:pPr>
        <w:numPr>
          <w:ilvl w:val="0"/>
          <w:numId w:val="22"/>
        </w:numPr>
        <w:spacing w:after="0" w:line="288" w:lineRule="auto"/>
        <w:ind w:left="284" w:hanging="284"/>
        <w:jc w:val="both"/>
        <w:rPr>
          <w:bCs/>
          <w:sz w:val="24"/>
          <w:szCs w:val="24"/>
          <w:lang w:eastAsia="pl-PL"/>
        </w:rPr>
      </w:pPr>
      <w:r w:rsidRPr="00F149F9">
        <w:rPr>
          <w:bCs/>
          <w:sz w:val="24"/>
          <w:szCs w:val="24"/>
          <w:lang w:eastAsia="pl-PL"/>
        </w:rPr>
        <w:t>Warunki wprowadzenia zmiany do umowy:</w:t>
      </w:r>
    </w:p>
    <w:p w14:paraId="0C83BFB5" w14:textId="77777777" w:rsidR="0061144F" w:rsidRPr="00F149F9" w:rsidRDefault="0005157F" w:rsidP="00C104D6">
      <w:pPr>
        <w:numPr>
          <w:ilvl w:val="1"/>
          <w:numId w:val="38"/>
        </w:numPr>
        <w:spacing w:after="0" w:line="288" w:lineRule="auto"/>
        <w:ind w:left="567" w:hanging="283"/>
        <w:jc w:val="both"/>
        <w:rPr>
          <w:sz w:val="24"/>
          <w:szCs w:val="24"/>
        </w:rPr>
      </w:pPr>
      <w:r w:rsidRPr="00F149F9">
        <w:rPr>
          <w:sz w:val="24"/>
          <w:szCs w:val="24"/>
        </w:rPr>
        <w:t>Strona występująca o zmianę postanowień niniejszej umowy zobowiązana jest do udokumentowania zaistnienia okoliczności, na które powołuje się, jako przyczynę wprowadzenia zmian.</w:t>
      </w:r>
    </w:p>
    <w:p w14:paraId="355E485D" w14:textId="77777777" w:rsidR="0061144F" w:rsidRPr="00F149F9" w:rsidRDefault="0005157F" w:rsidP="00C104D6">
      <w:pPr>
        <w:numPr>
          <w:ilvl w:val="1"/>
          <w:numId w:val="38"/>
        </w:numPr>
        <w:spacing w:after="0" w:line="288" w:lineRule="auto"/>
        <w:ind w:left="567" w:hanging="283"/>
        <w:jc w:val="both"/>
        <w:rPr>
          <w:sz w:val="24"/>
          <w:szCs w:val="24"/>
        </w:rPr>
      </w:pPr>
      <w:r w:rsidRPr="00F149F9">
        <w:rPr>
          <w:sz w:val="24"/>
          <w:szCs w:val="24"/>
        </w:rPr>
        <w:t>Wniosek o zmianę postanowień umowy musi być wyrażony na piśmie.</w:t>
      </w:r>
    </w:p>
    <w:p w14:paraId="7D0AE7CE" w14:textId="77777777" w:rsidR="0061144F" w:rsidRPr="00F149F9" w:rsidRDefault="0005157F" w:rsidP="00C104D6">
      <w:pPr>
        <w:numPr>
          <w:ilvl w:val="1"/>
          <w:numId w:val="38"/>
        </w:numPr>
        <w:spacing w:after="0" w:line="288" w:lineRule="auto"/>
        <w:ind w:left="567" w:hanging="283"/>
        <w:contextualSpacing/>
        <w:jc w:val="both"/>
        <w:rPr>
          <w:sz w:val="24"/>
          <w:szCs w:val="24"/>
        </w:rPr>
      </w:pPr>
      <w:r w:rsidRPr="00F149F9">
        <w:rPr>
          <w:sz w:val="24"/>
          <w:szCs w:val="24"/>
        </w:rPr>
        <w:t>Złożony wniosek przez stronę inicjującą zmianę musi zawierać:</w:t>
      </w:r>
    </w:p>
    <w:p w14:paraId="266BC9BE" w14:textId="77777777" w:rsidR="0061144F" w:rsidRPr="00F149F9" w:rsidRDefault="0005157F" w:rsidP="00C104D6">
      <w:pPr>
        <w:numPr>
          <w:ilvl w:val="1"/>
          <w:numId w:val="32"/>
        </w:numPr>
        <w:spacing w:after="0" w:line="288" w:lineRule="auto"/>
        <w:ind w:left="851" w:hanging="284"/>
        <w:contextualSpacing/>
        <w:jc w:val="both"/>
        <w:rPr>
          <w:sz w:val="24"/>
          <w:szCs w:val="24"/>
        </w:rPr>
      </w:pPr>
      <w:r w:rsidRPr="00F149F9">
        <w:rPr>
          <w:sz w:val="24"/>
          <w:szCs w:val="24"/>
        </w:rPr>
        <w:t>opis propozycji zmiany,</w:t>
      </w:r>
    </w:p>
    <w:p w14:paraId="102733E6" w14:textId="77777777" w:rsidR="0061144F" w:rsidRPr="00F149F9" w:rsidRDefault="0005157F" w:rsidP="00C104D6">
      <w:pPr>
        <w:numPr>
          <w:ilvl w:val="1"/>
          <w:numId w:val="32"/>
        </w:numPr>
        <w:spacing w:after="0" w:line="288" w:lineRule="auto"/>
        <w:ind w:left="851" w:hanging="284"/>
        <w:contextualSpacing/>
        <w:jc w:val="both"/>
        <w:rPr>
          <w:sz w:val="24"/>
          <w:szCs w:val="24"/>
        </w:rPr>
      </w:pPr>
      <w:r w:rsidRPr="00F149F9">
        <w:rPr>
          <w:sz w:val="24"/>
          <w:szCs w:val="24"/>
        </w:rPr>
        <w:t>uzasadnienie zmiany,</w:t>
      </w:r>
    </w:p>
    <w:p w14:paraId="4AFEC908" w14:textId="77777777" w:rsidR="0061144F" w:rsidRPr="00F149F9" w:rsidRDefault="0005157F" w:rsidP="00C104D6">
      <w:pPr>
        <w:numPr>
          <w:ilvl w:val="1"/>
          <w:numId w:val="32"/>
        </w:numPr>
        <w:spacing w:after="0" w:line="288" w:lineRule="auto"/>
        <w:ind w:left="851" w:hanging="284"/>
        <w:contextualSpacing/>
        <w:jc w:val="both"/>
        <w:rPr>
          <w:sz w:val="24"/>
          <w:szCs w:val="24"/>
        </w:rPr>
      </w:pPr>
      <w:r w:rsidRPr="00F149F9">
        <w:rPr>
          <w:sz w:val="24"/>
          <w:szCs w:val="24"/>
        </w:rPr>
        <w:t>opis wpływu zmiany na warunki realizacji umowy.</w:t>
      </w:r>
    </w:p>
    <w:p w14:paraId="2B7326E0" w14:textId="77777777" w:rsidR="0061144F" w:rsidRPr="00F149F9" w:rsidRDefault="0005157F" w:rsidP="00C104D6">
      <w:pPr>
        <w:numPr>
          <w:ilvl w:val="1"/>
          <w:numId w:val="38"/>
        </w:numPr>
        <w:spacing w:after="0" w:line="288" w:lineRule="auto"/>
        <w:ind w:left="567" w:hanging="283"/>
        <w:jc w:val="both"/>
        <w:rPr>
          <w:sz w:val="24"/>
          <w:szCs w:val="24"/>
        </w:rPr>
      </w:pPr>
      <w:r w:rsidRPr="00F149F9">
        <w:rPr>
          <w:sz w:val="24"/>
          <w:szCs w:val="24"/>
        </w:rPr>
        <w:t>Zmiana umowy może nastąpić wyłącznie w formie pisemnego aneksu pod rygorem nieważności.</w:t>
      </w:r>
    </w:p>
    <w:p w14:paraId="7BA73996" w14:textId="77777777" w:rsidR="0061144F" w:rsidRPr="00F149F9" w:rsidRDefault="0005157F" w:rsidP="0061144F">
      <w:pPr>
        <w:numPr>
          <w:ilvl w:val="0"/>
          <w:numId w:val="22"/>
        </w:numPr>
        <w:spacing w:after="0" w:line="288" w:lineRule="auto"/>
        <w:ind w:left="284" w:hanging="284"/>
        <w:jc w:val="both"/>
        <w:rPr>
          <w:bCs/>
          <w:sz w:val="24"/>
          <w:szCs w:val="24"/>
          <w:lang w:eastAsia="pl-PL"/>
        </w:rPr>
      </w:pPr>
      <w:r w:rsidRPr="00F149F9">
        <w:rPr>
          <w:bCs/>
          <w:sz w:val="24"/>
          <w:szCs w:val="24"/>
          <w:lang w:eastAsia="pl-PL"/>
        </w:rPr>
        <w:t>Wykonawca nie będzie uprawniony do żadnego przedłużenia terminu wykonania umowy i zwiększenia wynagrodzenia w zakresie, w jakim konieczność dokonania zmiany została spowodowana przez jakikolwiek błąd lub opóźnienie ze strony Wykonawcy, włącznie z błędem lub opóźnionym dostarczeniem jakiegokolwiek dokumentu wynikającego z obowiązków Wykonawcy.</w:t>
      </w:r>
    </w:p>
    <w:p w14:paraId="59592401" w14:textId="77777777" w:rsidR="0061144F" w:rsidRPr="00F149F9" w:rsidRDefault="0061144F" w:rsidP="0061144F">
      <w:pPr>
        <w:spacing w:after="0" w:line="288" w:lineRule="auto"/>
        <w:ind w:left="284"/>
        <w:jc w:val="both"/>
        <w:rPr>
          <w:bCs/>
          <w:sz w:val="24"/>
          <w:szCs w:val="24"/>
          <w:lang w:eastAsia="pl-PL"/>
        </w:rPr>
      </w:pPr>
    </w:p>
    <w:p w14:paraId="4BC72596" w14:textId="77777777" w:rsidR="0061144F" w:rsidRPr="00F149F9" w:rsidRDefault="0005157F" w:rsidP="0061144F">
      <w:pPr>
        <w:spacing w:after="0" w:line="288" w:lineRule="auto"/>
        <w:jc w:val="center"/>
        <w:rPr>
          <w:b/>
          <w:sz w:val="24"/>
          <w:szCs w:val="24"/>
          <w:lang w:eastAsia="pl-PL"/>
        </w:rPr>
      </w:pPr>
      <w:r w:rsidRPr="00F149F9">
        <w:rPr>
          <w:b/>
          <w:sz w:val="24"/>
          <w:szCs w:val="24"/>
          <w:lang w:eastAsia="pl-PL"/>
        </w:rPr>
        <w:t>§ 18</w:t>
      </w:r>
    </w:p>
    <w:p w14:paraId="31F9C28F" w14:textId="77777777" w:rsidR="0061144F" w:rsidRPr="00F149F9" w:rsidRDefault="0005157F" w:rsidP="0061144F">
      <w:pPr>
        <w:spacing w:after="0" w:line="288" w:lineRule="auto"/>
        <w:jc w:val="center"/>
        <w:rPr>
          <w:b/>
          <w:sz w:val="24"/>
          <w:szCs w:val="24"/>
          <w:lang w:eastAsia="pl-PL"/>
        </w:rPr>
      </w:pPr>
      <w:r w:rsidRPr="00F149F9">
        <w:rPr>
          <w:b/>
          <w:sz w:val="24"/>
          <w:szCs w:val="24"/>
          <w:lang w:eastAsia="pl-PL"/>
        </w:rPr>
        <w:t>Odstąpienie od umowy</w:t>
      </w:r>
    </w:p>
    <w:p w14:paraId="55A9C456" w14:textId="063C63C9" w:rsidR="0061144F" w:rsidRPr="00F149F9" w:rsidRDefault="0005157F" w:rsidP="0027670F">
      <w:pPr>
        <w:widowControl w:val="0"/>
        <w:numPr>
          <w:ilvl w:val="0"/>
          <w:numId w:val="11"/>
        </w:numPr>
        <w:tabs>
          <w:tab w:val="num" w:pos="284"/>
        </w:tabs>
        <w:suppressAutoHyphens/>
        <w:spacing w:before="120" w:after="0" w:line="288" w:lineRule="auto"/>
        <w:ind w:left="284" w:hanging="284"/>
        <w:jc w:val="both"/>
        <w:rPr>
          <w:bCs/>
          <w:sz w:val="24"/>
          <w:szCs w:val="24"/>
          <w:lang w:eastAsia="pl-PL"/>
        </w:rPr>
      </w:pPr>
      <w:r w:rsidRPr="00F149F9">
        <w:rPr>
          <w:bCs/>
          <w:sz w:val="24"/>
          <w:szCs w:val="24"/>
          <w:lang w:eastAsia="pl-PL"/>
        </w:rPr>
        <w:lastRenderedPageBreak/>
        <w:t>Oprócz wypadków wymienionych w treści Kodeksu Cywilnego, Zamawiającemu, w oparciu o przepis</w:t>
      </w:r>
      <w:r w:rsidR="00E9547F">
        <w:rPr>
          <w:bCs/>
          <w:sz w:val="24"/>
          <w:szCs w:val="24"/>
          <w:lang w:eastAsia="pl-PL"/>
        </w:rPr>
        <w:t xml:space="preserve"> </w:t>
      </w:r>
      <w:r w:rsidRPr="00F149F9">
        <w:rPr>
          <w:bCs/>
          <w:sz w:val="24"/>
          <w:szCs w:val="24"/>
          <w:lang w:eastAsia="pl-PL"/>
        </w:rPr>
        <w:t>art.</w:t>
      </w:r>
      <w:r w:rsidR="000B557D">
        <w:rPr>
          <w:bCs/>
          <w:sz w:val="24"/>
          <w:szCs w:val="24"/>
          <w:lang w:eastAsia="pl-PL"/>
        </w:rPr>
        <w:t xml:space="preserve"> </w:t>
      </w:r>
      <w:r w:rsidRPr="00F149F9">
        <w:rPr>
          <w:bCs/>
          <w:sz w:val="24"/>
          <w:szCs w:val="24"/>
          <w:lang w:eastAsia="pl-PL"/>
        </w:rPr>
        <w:t xml:space="preserve">145 ustawy </w:t>
      </w:r>
      <w:r w:rsidR="000C67E1">
        <w:rPr>
          <w:bCs/>
          <w:sz w:val="24"/>
          <w:szCs w:val="24"/>
          <w:lang w:eastAsia="pl-PL"/>
        </w:rPr>
        <w:t>P.z.p.</w:t>
      </w:r>
      <w:r w:rsidRPr="00F149F9">
        <w:rPr>
          <w:bCs/>
          <w:sz w:val="24"/>
          <w:szCs w:val="24"/>
          <w:lang w:eastAsia="pl-PL"/>
        </w:rPr>
        <w:t xml:space="preserve"> przysługuje prawo odstąpienia od umowy w razie wystąpienia zmiany okoliczności powodującej, że wykonanie umowy nie leży w interesie publicznym, czego nie można było przewidzieć  w chwili zawarcia umowy. Odstąpienie od umowy w tych okolicznościach nie rodzi roszczeń odszkodowawczych ani nie stanowi podstawy do naliczania kar umownych.</w:t>
      </w:r>
    </w:p>
    <w:p w14:paraId="6CDDEFA8" w14:textId="1BD66C3E" w:rsidR="0061144F" w:rsidRPr="00F149F9" w:rsidRDefault="0005157F" w:rsidP="0061144F">
      <w:pPr>
        <w:widowControl w:val="0"/>
        <w:numPr>
          <w:ilvl w:val="0"/>
          <w:numId w:val="29"/>
        </w:numPr>
        <w:tabs>
          <w:tab w:val="num" w:pos="284"/>
        </w:tabs>
        <w:suppressAutoHyphens/>
        <w:spacing w:after="0" w:line="288" w:lineRule="auto"/>
        <w:ind w:left="284" w:hanging="284"/>
        <w:jc w:val="both"/>
        <w:rPr>
          <w:bCs/>
          <w:sz w:val="24"/>
          <w:szCs w:val="24"/>
          <w:lang w:eastAsia="pl-PL"/>
        </w:rPr>
      </w:pPr>
      <w:r w:rsidRPr="00F149F9">
        <w:rPr>
          <w:bCs/>
          <w:sz w:val="24"/>
          <w:szCs w:val="24"/>
          <w:lang w:eastAsia="pl-PL"/>
        </w:rPr>
        <w:t xml:space="preserve">Zamawiającemu przysługuje prawo do odstąpienia od umowy </w:t>
      </w:r>
      <w:r w:rsidR="00FC64DE">
        <w:rPr>
          <w:bCs/>
          <w:sz w:val="24"/>
          <w:szCs w:val="24"/>
          <w:lang w:eastAsia="pl-PL"/>
        </w:rPr>
        <w:t xml:space="preserve">w terminie </w:t>
      </w:r>
      <w:r w:rsidR="00794723">
        <w:rPr>
          <w:bCs/>
          <w:sz w:val="24"/>
          <w:szCs w:val="24"/>
          <w:lang w:eastAsia="pl-PL"/>
        </w:rPr>
        <w:t>do dnia podpisania protokołu końcowego robót</w:t>
      </w:r>
      <w:r w:rsidR="00167C20">
        <w:rPr>
          <w:bCs/>
          <w:sz w:val="24"/>
          <w:szCs w:val="24"/>
          <w:lang w:eastAsia="pl-PL"/>
        </w:rPr>
        <w:t xml:space="preserve"> </w:t>
      </w:r>
      <w:r w:rsidR="00167C20" w:rsidRPr="00992D30">
        <w:rPr>
          <w:sz w:val="24"/>
          <w:szCs w:val="24"/>
          <w:lang w:eastAsia="pl-PL"/>
        </w:rPr>
        <w:t>zarówno dla zadania A i B</w:t>
      </w:r>
      <w:r w:rsidR="00D93244">
        <w:rPr>
          <w:bCs/>
          <w:sz w:val="24"/>
          <w:szCs w:val="24"/>
          <w:lang w:eastAsia="pl-PL"/>
        </w:rPr>
        <w:t xml:space="preserve"> </w:t>
      </w:r>
      <w:r w:rsidR="00990328" w:rsidRPr="00990328">
        <w:rPr>
          <w:bCs/>
          <w:sz w:val="24"/>
          <w:szCs w:val="24"/>
          <w:lang w:eastAsia="pl-PL"/>
        </w:rPr>
        <w:t>z zachowaniem prawa do odszkodowania i kar umownych określonych w umowie,</w:t>
      </w:r>
      <w:r w:rsidR="00990328">
        <w:rPr>
          <w:bCs/>
          <w:sz w:val="24"/>
          <w:szCs w:val="24"/>
          <w:lang w:eastAsia="pl-PL"/>
        </w:rPr>
        <w:t xml:space="preserve"> </w:t>
      </w:r>
      <w:r w:rsidRPr="00F149F9">
        <w:rPr>
          <w:bCs/>
          <w:sz w:val="24"/>
          <w:szCs w:val="24"/>
          <w:lang w:eastAsia="pl-PL"/>
        </w:rPr>
        <w:t>w sytuacji, gdy:</w:t>
      </w:r>
    </w:p>
    <w:p w14:paraId="193FE6C3" w14:textId="77777777" w:rsidR="0061144F" w:rsidRPr="00F149F9" w:rsidRDefault="0005157F" w:rsidP="0061144F">
      <w:pPr>
        <w:numPr>
          <w:ilvl w:val="1"/>
          <w:numId w:val="28"/>
        </w:numPr>
        <w:spacing w:after="0" w:line="288" w:lineRule="auto"/>
        <w:ind w:left="567" w:hanging="283"/>
        <w:jc w:val="both"/>
        <w:rPr>
          <w:sz w:val="24"/>
          <w:szCs w:val="24"/>
        </w:rPr>
      </w:pPr>
      <w:r w:rsidRPr="00F149F9">
        <w:rPr>
          <w:sz w:val="24"/>
          <w:szCs w:val="24"/>
        </w:rPr>
        <w:t xml:space="preserve">Wykonawca nie wykonuje robót zgodnie z umową lub nienależycie wykonuje którekolwiek </w:t>
      </w:r>
      <w:r w:rsidRPr="00F149F9">
        <w:rPr>
          <w:sz w:val="24"/>
          <w:szCs w:val="24"/>
        </w:rPr>
        <w:br/>
        <w:t>z zobowiązań umownych i nie zmieni sposobu wykonywania pomimo pisemnego wezwania przez Zamawiającego i wyznaczenia mu w tym celu odpowiedniego terminu</w:t>
      </w:r>
      <w:r w:rsidR="00AA50B4">
        <w:rPr>
          <w:sz w:val="24"/>
          <w:szCs w:val="24"/>
        </w:rPr>
        <w:t>;</w:t>
      </w:r>
    </w:p>
    <w:p w14:paraId="43847B84" w14:textId="77777777" w:rsidR="0061144F" w:rsidRPr="00F149F9" w:rsidRDefault="0005157F" w:rsidP="0061144F">
      <w:pPr>
        <w:numPr>
          <w:ilvl w:val="1"/>
          <w:numId w:val="28"/>
        </w:numPr>
        <w:spacing w:after="0" w:line="288" w:lineRule="auto"/>
        <w:ind w:left="567" w:hanging="283"/>
        <w:jc w:val="both"/>
        <w:rPr>
          <w:sz w:val="24"/>
          <w:szCs w:val="24"/>
        </w:rPr>
      </w:pPr>
      <w:r w:rsidRPr="00F149F9">
        <w:rPr>
          <w:sz w:val="24"/>
          <w:szCs w:val="24"/>
        </w:rPr>
        <w:t>Wykonawca opóźnia się z wykonaniem którejkolwiek z robót o więcej niż 14 dni w stosunku do terminów określonych  w § 5 umowy albo w harmonogramach rzeczowo – finansowych, i to bez wyznaczania dodatkowego terminu</w:t>
      </w:r>
      <w:r w:rsidR="00AA50B4">
        <w:rPr>
          <w:sz w:val="24"/>
          <w:szCs w:val="24"/>
        </w:rPr>
        <w:t>;</w:t>
      </w:r>
    </w:p>
    <w:p w14:paraId="4C834507" w14:textId="77777777" w:rsidR="0061144F" w:rsidRPr="00F149F9" w:rsidRDefault="0005157F" w:rsidP="0061144F">
      <w:pPr>
        <w:numPr>
          <w:ilvl w:val="1"/>
          <w:numId w:val="28"/>
        </w:numPr>
        <w:spacing w:after="0" w:line="288" w:lineRule="auto"/>
        <w:ind w:left="567" w:hanging="283"/>
        <w:jc w:val="both"/>
        <w:rPr>
          <w:sz w:val="24"/>
          <w:szCs w:val="24"/>
        </w:rPr>
      </w:pPr>
      <w:r w:rsidRPr="00F149F9">
        <w:rPr>
          <w:sz w:val="24"/>
          <w:szCs w:val="24"/>
        </w:rPr>
        <w:lastRenderedPageBreak/>
        <w:t>Wykonawca bez upoważnienia ze strony Zamawiającego wstrzymuje roboty na okres dłuższy niż 14 dni, chyba, że wstrzymanie robót jest niezbędne z uwagi na bezpieczeństwo lub konieczność zapobieżenia awarii na okres uzgodniony z Zamawiającym, i to bez wyznaczania dodatkowego terminu</w:t>
      </w:r>
      <w:r w:rsidR="00AA50B4">
        <w:rPr>
          <w:sz w:val="24"/>
          <w:szCs w:val="24"/>
        </w:rPr>
        <w:t>;</w:t>
      </w:r>
    </w:p>
    <w:p w14:paraId="62FC01B8" w14:textId="77777777" w:rsidR="0061144F" w:rsidRPr="00F149F9" w:rsidRDefault="0005157F" w:rsidP="0061144F">
      <w:pPr>
        <w:numPr>
          <w:ilvl w:val="1"/>
          <w:numId w:val="28"/>
        </w:numPr>
        <w:spacing w:after="0" w:line="288" w:lineRule="auto"/>
        <w:ind w:left="567" w:hanging="283"/>
        <w:jc w:val="both"/>
        <w:rPr>
          <w:sz w:val="24"/>
          <w:szCs w:val="24"/>
        </w:rPr>
      </w:pPr>
      <w:r w:rsidRPr="00F149F9">
        <w:rPr>
          <w:sz w:val="24"/>
          <w:szCs w:val="24"/>
        </w:rPr>
        <w:t>Wykonawca nie przedłuża ważności wygasającego wymaganego zabezpieczenia należytego wykonania umowy lub ubezpieczenia od odpowiedzialności cywilnej, i to bez wyznaczania dodatkowego terminu</w:t>
      </w:r>
      <w:r w:rsidR="00AA50B4">
        <w:rPr>
          <w:sz w:val="24"/>
          <w:szCs w:val="24"/>
        </w:rPr>
        <w:t>;</w:t>
      </w:r>
    </w:p>
    <w:p w14:paraId="78DAEA6C" w14:textId="77777777" w:rsidR="0061144F" w:rsidRPr="00F149F9" w:rsidRDefault="0005157F" w:rsidP="0061144F">
      <w:pPr>
        <w:numPr>
          <w:ilvl w:val="1"/>
          <w:numId w:val="28"/>
        </w:numPr>
        <w:spacing w:after="0" w:line="288" w:lineRule="auto"/>
        <w:ind w:left="567" w:hanging="283"/>
        <w:jc w:val="both"/>
        <w:rPr>
          <w:sz w:val="24"/>
          <w:szCs w:val="24"/>
        </w:rPr>
      </w:pPr>
      <w:r w:rsidRPr="00F149F9">
        <w:rPr>
          <w:sz w:val="24"/>
          <w:szCs w:val="24"/>
        </w:rPr>
        <w:t>Wykonawca został postawiony w stan likwidacji lub ogłoszono jego upadłość, i to bez wyznaczania dodatkowego terminu</w:t>
      </w:r>
      <w:r w:rsidR="00AA50B4">
        <w:rPr>
          <w:sz w:val="24"/>
          <w:szCs w:val="24"/>
        </w:rPr>
        <w:t>;</w:t>
      </w:r>
    </w:p>
    <w:p w14:paraId="55AE1EB4" w14:textId="7D4F9821" w:rsidR="000B557D" w:rsidRDefault="0005157F" w:rsidP="00D93244">
      <w:pPr>
        <w:numPr>
          <w:ilvl w:val="1"/>
          <w:numId w:val="28"/>
        </w:numPr>
        <w:spacing w:after="0" w:line="288" w:lineRule="auto"/>
        <w:ind w:left="567" w:hanging="283"/>
        <w:jc w:val="both"/>
        <w:rPr>
          <w:sz w:val="24"/>
          <w:szCs w:val="24"/>
        </w:rPr>
      </w:pPr>
      <w:r w:rsidRPr="00F149F9">
        <w:rPr>
          <w:sz w:val="24"/>
          <w:szCs w:val="24"/>
        </w:rPr>
        <w:t>Podmiot, który zobowiązał się do oddania Wykonawcy do dyspozycji niezbędnych zasobów w celu realizacji niniejszego zamówienia wycofał się z podjętego zobowiązania, a Wykonawca nie przedstawił zobowiązania kolejnego podmiotu lub samodzielnie nie jest w stanie spełnić warunków opisanych</w:t>
      </w:r>
      <w:r w:rsidR="00E9547F" w:rsidRPr="00E9547F">
        <w:rPr>
          <w:sz w:val="24"/>
          <w:szCs w:val="24"/>
        </w:rPr>
        <w:t> </w:t>
      </w:r>
      <w:r w:rsidRPr="00F149F9">
        <w:rPr>
          <w:sz w:val="24"/>
          <w:szCs w:val="24"/>
        </w:rPr>
        <w:t>w SIWZ, i to bez wyznaczania dodatkowego terminu.</w:t>
      </w:r>
    </w:p>
    <w:p w14:paraId="55CCD70E" w14:textId="10318947" w:rsidR="000B557D" w:rsidRPr="00D93244" w:rsidRDefault="00D93244" w:rsidP="00D93244">
      <w:pPr>
        <w:numPr>
          <w:ilvl w:val="1"/>
          <w:numId w:val="28"/>
        </w:numPr>
        <w:spacing w:after="0" w:line="288" w:lineRule="auto"/>
        <w:ind w:left="567" w:hanging="283"/>
        <w:jc w:val="both"/>
        <w:rPr>
          <w:sz w:val="24"/>
          <w:szCs w:val="24"/>
        </w:rPr>
      </w:pPr>
      <w:r w:rsidRPr="000B557D">
        <w:rPr>
          <w:bCs/>
          <w:sz w:val="24"/>
          <w:szCs w:val="24"/>
          <w:lang w:eastAsia="pl-PL"/>
        </w:rPr>
        <w:t>Zajdzie</w:t>
      </w:r>
      <w:r w:rsidRPr="00D93244">
        <w:rPr>
          <w:bCs/>
          <w:sz w:val="24"/>
          <w:szCs w:val="24"/>
          <w:lang w:eastAsia="pl-PL"/>
        </w:rPr>
        <w:t xml:space="preserve"> konieczności wielokrotnego dokonywania bezpośredniej zapłaty podwykonawcy lub dalszemu podwykonawcy, o których mowa w § 8 ust. 2, lub konieczność dokonania bezpośrednich zapłat na sumę większą niż 5% wartości umowy (łącznie za zadanie A i B) w sprawie zamówienia publicznego</w:t>
      </w:r>
      <w:r>
        <w:rPr>
          <w:bCs/>
          <w:sz w:val="24"/>
          <w:szCs w:val="24"/>
          <w:lang w:eastAsia="pl-PL"/>
        </w:rPr>
        <w:t>.</w:t>
      </w:r>
    </w:p>
    <w:p w14:paraId="6346DC92" w14:textId="77777777" w:rsidR="0061144F" w:rsidRPr="009F661B" w:rsidRDefault="0005157F" w:rsidP="000B557D">
      <w:pPr>
        <w:widowControl w:val="0"/>
        <w:numPr>
          <w:ilvl w:val="0"/>
          <w:numId w:val="29"/>
        </w:numPr>
        <w:tabs>
          <w:tab w:val="num" w:pos="284"/>
        </w:tabs>
        <w:suppressAutoHyphens/>
        <w:spacing w:after="0" w:line="288" w:lineRule="auto"/>
        <w:ind w:left="284" w:hanging="284"/>
        <w:jc w:val="both"/>
        <w:rPr>
          <w:bCs/>
          <w:sz w:val="24"/>
          <w:szCs w:val="24"/>
          <w:lang w:eastAsia="pl-PL"/>
        </w:rPr>
      </w:pPr>
      <w:r w:rsidRPr="000B557D">
        <w:rPr>
          <w:bCs/>
          <w:sz w:val="24"/>
          <w:szCs w:val="24"/>
          <w:lang w:eastAsia="pl-PL"/>
        </w:rPr>
        <w:t>W przypadku odstąpienia od umowy, Wykonawcę i Zamawiającego obciążają obowiązki szczegółowe:</w:t>
      </w:r>
    </w:p>
    <w:p w14:paraId="3088AC80" w14:textId="77777777" w:rsidR="0061144F" w:rsidRPr="00F149F9" w:rsidRDefault="0005157F" w:rsidP="0061144F">
      <w:pPr>
        <w:numPr>
          <w:ilvl w:val="1"/>
          <w:numId w:val="30"/>
        </w:numPr>
        <w:spacing w:after="0" w:line="288" w:lineRule="auto"/>
        <w:ind w:left="567" w:hanging="283"/>
        <w:jc w:val="both"/>
        <w:rPr>
          <w:sz w:val="24"/>
          <w:szCs w:val="24"/>
        </w:rPr>
      </w:pPr>
      <w:r w:rsidRPr="00F149F9">
        <w:rPr>
          <w:sz w:val="24"/>
          <w:szCs w:val="24"/>
        </w:rPr>
        <w:lastRenderedPageBreak/>
        <w:t>w terminie 14 dni od daty odstąpienia od umowy Wykonawca przy udziale Zamawiającego sporządzi szczegółowy protokół inwentaryzacji robót w toku według stanu na dzień odstąpienia;</w:t>
      </w:r>
    </w:p>
    <w:p w14:paraId="064E792E" w14:textId="77777777" w:rsidR="0061144F" w:rsidRPr="00F149F9" w:rsidRDefault="0005157F" w:rsidP="0061144F">
      <w:pPr>
        <w:numPr>
          <w:ilvl w:val="1"/>
          <w:numId w:val="30"/>
        </w:numPr>
        <w:spacing w:after="0" w:line="288" w:lineRule="auto"/>
        <w:ind w:left="567" w:hanging="283"/>
        <w:jc w:val="both"/>
        <w:rPr>
          <w:sz w:val="24"/>
          <w:szCs w:val="24"/>
        </w:rPr>
      </w:pPr>
      <w:r w:rsidRPr="00F149F9">
        <w:rPr>
          <w:sz w:val="24"/>
          <w:szCs w:val="24"/>
        </w:rPr>
        <w:t xml:space="preserve">Wykonawca zabezpieczy przerwane roboty w zakresie obustronnie uzgodnionym na koszt tej strony, </w:t>
      </w:r>
      <w:r w:rsidRPr="00F149F9">
        <w:rPr>
          <w:sz w:val="24"/>
          <w:szCs w:val="24"/>
        </w:rPr>
        <w:br/>
        <w:t>z której winy nastąpiło odstąpienie od umowy.</w:t>
      </w:r>
    </w:p>
    <w:p w14:paraId="0B8B828D" w14:textId="77777777" w:rsidR="0061144F" w:rsidRPr="00F149F9" w:rsidRDefault="0005157F" w:rsidP="0061144F">
      <w:pPr>
        <w:widowControl w:val="0"/>
        <w:numPr>
          <w:ilvl w:val="0"/>
          <w:numId w:val="29"/>
        </w:numPr>
        <w:tabs>
          <w:tab w:val="num" w:pos="284"/>
        </w:tabs>
        <w:suppressAutoHyphens/>
        <w:spacing w:after="0" w:line="288" w:lineRule="auto"/>
        <w:ind w:left="284" w:hanging="284"/>
        <w:jc w:val="both"/>
        <w:rPr>
          <w:bCs/>
          <w:sz w:val="24"/>
          <w:szCs w:val="24"/>
          <w:lang w:eastAsia="pl-PL"/>
        </w:rPr>
      </w:pPr>
      <w:r w:rsidRPr="00F149F9">
        <w:rPr>
          <w:bCs/>
          <w:sz w:val="24"/>
          <w:szCs w:val="24"/>
          <w:lang w:eastAsia="pl-PL"/>
        </w:rPr>
        <w:t>Ze względu na finansowanie inwestycji ze środków zewnętrznych, których dysponentem jest Narodowy Fundusz Ochrony Środowiska i Gospodarki Wodnej, Zamawiający zastrzega sobie prawo odstąpienia od umowy, jeżeli:</w:t>
      </w:r>
    </w:p>
    <w:p w14:paraId="021C0E7A" w14:textId="77777777" w:rsidR="0061144F" w:rsidRPr="00F149F9" w:rsidRDefault="0005157F" w:rsidP="00C104D6">
      <w:pPr>
        <w:widowControl w:val="0"/>
        <w:numPr>
          <w:ilvl w:val="0"/>
          <w:numId w:val="33"/>
        </w:numPr>
        <w:tabs>
          <w:tab w:val="num" w:pos="567"/>
        </w:tabs>
        <w:suppressAutoHyphens/>
        <w:spacing w:after="0" w:line="288" w:lineRule="auto"/>
        <w:ind w:left="567" w:hanging="283"/>
        <w:jc w:val="both"/>
        <w:rPr>
          <w:bCs/>
          <w:sz w:val="24"/>
          <w:szCs w:val="24"/>
          <w:lang w:eastAsia="pl-PL"/>
        </w:rPr>
      </w:pPr>
      <w:r w:rsidRPr="00F149F9">
        <w:rPr>
          <w:bCs/>
          <w:sz w:val="24"/>
          <w:szCs w:val="24"/>
          <w:lang w:eastAsia="pl-PL"/>
        </w:rPr>
        <w:t>Wykonawca nie zakończy robót w terminie określonym w § 5 ust 1 umowy,</w:t>
      </w:r>
    </w:p>
    <w:p w14:paraId="09641B17" w14:textId="77777777" w:rsidR="0061144F" w:rsidRPr="00F149F9" w:rsidRDefault="0005157F" w:rsidP="00C104D6">
      <w:pPr>
        <w:widowControl w:val="0"/>
        <w:numPr>
          <w:ilvl w:val="0"/>
          <w:numId w:val="33"/>
        </w:numPr>
        <w:tabs>
          <w:tab w:val="num" w:pos="567"/>
        </w:tabs>
        <w:suppressAutoHyphens/>
        <w:spacing w:after="0" w:line="288" w:lineRule="auto"/>
        <w:ind w:left="567" w:hanging="283"/>
        <w:jc w:val="both"/>
        <w:rPr>
          <w:bCs/>
          <w:sz w:val="24"/>
          <w:szCs w:val="24"/>
          <w:lang w:eastAsia="pl-PL"/>
        </w:rPr>
      </w:pPr>
      <w:r w:rsidRPr="00F149F9">
        <w:rPr>
          <w:bCs/>
          <w:sz w:val="24"/>
          <w:szCs w:val="24"/>
          <w:lang w:eastAsia="pl-PL"/>
        </w:rPr>
        <w:t>z przyczyn leżących po stronie Wykonawcy nie będzie możliwe podpisanie protokołów odbioru końcowego w terminie określonych w § 5 ust 1 umowy;</w:t>
      </w:r>
    </w:p>
    <w:p w14:paraId="607000BF" w14:textId="77777777" w:rsidR="0061144F" w:rsidRPr="00F149F9" w:rsidRDefault="0005157F" w:rsidP="00C104D6">
      <w:pPr>
        <w:widowControl w:val="0"/>
        <w:numPr>
          <w:ilvl w:val="0"/>
          <w:numId w:val="33"/>
        </w:numPr>
        <w:tabs>
          <w:tab w:val="num" w:pos="567"/>
        </w:tabs>
        <w:suppressAutoHyphens/>
        <w:spacing w:after="0" w:line="288" w:lineRule="auto"/>
        <w:ind w:left="567" w:hanging="283"/>
        <w:jc w:val="both"/>
        <w:rPr>
          <w:bCs/>
          <w:sz w:val="24"/>
          <w:szCs w:val="24"/>
          <w:lang w:eastAsia="pl-PL"/>
        </w:rPr>
      </w:pPr>
      <w:r w:rsidRPr="00F149F9">
        <w:rPr>
          <w:bCs/>
          <w:sz w:val="24"/>
          <w:szCs w:val="24"/>
          <w:lang w:eastAsia="pl-PL"/>
        </w:rPr>
        <w:t>Wykonawca nie wystawi i nie dostarczy Zamawiającemu faktur końcowych w terminach wskazanym w § 5 ust. 1 umowy.</w:t>
      </w:r>
    </w:p>
    <w:p w14:paraId="43D9837B" w14:textId="3775A1C2" w:rsidR="0061144F" w:rsidRPr="00F149F9" w:rsidRDefault="0005157F" w:rsidP="00A30B16">
      <w:pPr>
        <w:widowControl w:val="0"/>
        <w:numPr>
          <w:ilvl w:val="0"/>
          <w:numId w:val="29"/>
        </w:numPr>
        <w:tabs>
          <w:tab w:val="num" w:pos="284"/>
        </w:tabs>
        <w:suppressAutoHyphens/>
        <w:spacing w:after="0" w:line="288" w:lineRule="auto"/>
        <w:ind w:left="284" w:hanging="284"/>
        <w:jc w:val="both"/>
        <w:rPr>
          <w:bCs/>
          <w:sz w:val="24"/>
          <w:szCs w:val="24"/>
          <w:lang w:eastAsia="pl-PL"/>
        </w:rPr>
      </w:pPr>
      <w:r w:rsidRPr="000B557D">
        <w:rPr>
          <w:bCs/>
          <w:sz w:val="24"/>
          <w:szCs w:val="24"/>
          <w:lang w:eastAsia="pl-PL"/>
        </w:rPr>
        <w:t xml:space="preserve">Wykonawca jest świadomy, że zdarzenia opisane w ust. 4, powyżej skutkować będą utratą przez Zamawiającego możliwości sfinansowania inwestycji. W takim wypadku, o ile niezachowanie terminów nastąpi z przyczyn leżących po stronie Wykonawcy, Zamawiający uprawniony będzie do odstąpienia od umowy z winy Wykonawcy, bez wyznaczania Wykonawcy dodatkowego terminu. W takim przypadku rezultaty już wykonanych robót </w:t>
      </w:r>
      <w:r w:rsidRPr="000B557D">
        <w:rPr>
          <w:bCs/>
          <w:sz w:val="24"/>
          <w:szCs w:val="24"/>
          <w:lang w:eastAsia="pl-PL"/>
        </w:rPr>
        <w:lastRenderedPageBreak/>
        <w:t xml:space="preserve">przechodzą na własność Zamawiającego, zaś Zamawiający nie będzie zobowiązany do zapłaty Wykonawcy żadnego wynagrodzenia, odszkodowania, ani kar umownych, ani do zwrotu Wykonawcy w jakikolwiek sposób wartości wykonanych robót oraz wbudowanych materiałów, zainstalowanych urządzeń i instalacji. Wykonawca zrzeka się wyraźnie wobec Zamawiającego w takim wypadku jakichkolwiek roszczeń z powyższych tytułów. Prawo odstąpienia od umowy Zamawiający może zrealizować w każdym czasie </w:t>
      </w:r>
      <w:r w:rsidR="000B557D">
        <w:rPr>
          <w:bCs/>
          <w:sz w:val="24"/>
          <w:szCs w:val="24"/>
          <w:lang w:eastAsia="pl-PL"/>
        </w:rPr>
        <w:t>w terminie do dnia podpisania protokołu końcowego robót</w:t>
      </w:r>
      <w:r w:rsidR="00167C20">
        <w:rPr>
          <w:bCs/>
          <w:sz w:val="24"/>
          <w:szCs w:val="24"/>
          <w:lang w:eastAsia="pl-PL"/>
        </w:rPr>
        <w:t xml:space="preserve"> </w:t>
      </w:r>
      <w:r w:rsidR="00167C20" w:rsidRPr="00992D30">
        <w:rPr>
          <w:sz w:val="24"/>
          <w:szCs w:val="24"/>
          <w:lang w:eastAsia="pl-PL"/>
        </w:rPr>
        <w:t>zarówno dla zadania A i B</w:t>
      </w:r>
      <w:r w:rsidR="000B557D">
        <w:rPr>
          <w:bCs/>
          <w:sz w:val="24"/>
          <w:szCs w:val="24"/>
          <w:lang w:eastAsia="pl-PL"/>
        </w:rPr>
        <w:t>.</w:t>
      </w:r>
      <w:r w:rsidR="00487F0A">
        <w:rPr>
          <w:bCs/>
          <w:sz w:val="24"/>
          <w:szCs w:val="24"/>
          <w:lang w:eastAsia="pl-PL"/>
        </w:rPr>
        <w:t xml:space="preserve">  </w:t>
      </w:r>
    </w:p>
    <w:p w14:paraId="0A95EA04" w14:textId="532E84E2" w:rsidR="00C0487D" w:rsidRPr="000B557D" w:rsidRDefault="0005157F" w:rsidP="00A30B16">
      <w:pPr>
        <w:widowControl w:val="0"/>
        <w:numPr>
          <w:ilvl w:val="0"/>
          <w:numId w:val="29"/>
        </w:numPr>
        <w:tabs>
          <w:tab w:val="num" w:pos="284"/>
        </w:tabs>
        <w:suppressAutoHyphens/>
        <w:spacing w:after="0" w:line="288" w:lineRule="auto"/>
        <w:ind w:left="284" w:hanging="284"/>
        <w:jc w:val="both"/>
        <w:rPr>
          <w:bCs/>
          <w:sz w:val="24"/>
          <w:szCs w:val="24"/>
          <w:lang w:eastAsia="pl-PL"/>
        </w:rPr>
      </w:pPr>
      <w:r w:rsidRPr="000B557D">
        <w:rPr>
          <w:bCs/>
          <w:sz w:val="24"/>
          <w:szCs w:val="24"/>
          <w:lang w:eastAsia="pl-PL"/>
        </w:rPr>
        <w:t xml:space="preserve">Zamawiający może odstąpić od umowy w części lub w całości w przypadku, jeżeli nie otrzyma z NFOŚiGW środków na finansowanie albo dalsze finansowanie </w:t>
      </w:r>
      <w:r w:rsidR="00A30B16" w:rsidRPr="000B557D">
        <w:rPr>
          <w:bCs/>
          <w:sz w:val="24"/>
          <w:szCs w:val="24"/>
          <w:lang w:eastAsia="pl-PL"/>
        </w:rPr>
        <w:t>Przedmiotu zamówienia lub gdy nie będzie dysponował, z przyczyn od niego niezależnych, a wynikających z decyzji organów władzy publicznej środkami przeznaczonymi na sfinansowanie wynagrodzenia Wykonawcy</w:t>
      </w:r>
      <w:r w:rsidRPr="000B557D">
        <w:rPr>
          <w:bCs/>
          <w:sz w:val="24"/>
          <w:szCs w:val="24"/>
          <w:lang w:eastAsia="pl-PL"/>
        </w:rPr>
        <w:t>. W takim wypadku Wykonawcy przysługuje tylko wynagrodzenie za już wykonaną, zgodnie z niniejszą umową, część  robót.</w:t>
      </w:r>
      <w:r w:rsidR="009F661B">
        <w:rPr>
          <w:bCs/>
          <w:sz w:val="24"/>
          <w:szCs w:val="24"/>
          <w:lang w:eastAsia="pl-PL"/>
        </w:rPr>
        <w:t xml:space="preserve"> </w:t>
      </w:r>
      <w:r w:rsidR="009F661B" w:rsidRPr="000B557D">
        <w:rPr>
          <w:bCs/>
          <w:sz w:val="24"/>
          <w:szCs w:val="24"/>
          <w:lang w:eastAsia="pl-PL"/>
        </w:rPr>
        <w:t xml:space="preserve">Prawo odstąpienia od umowy Zamawiający </w:t>
      </w:r>
      <w:r w:rsidR="009F661B">
        <w:rPr>
          <w:bCs/>
          <w:sz w:val="24"/>
          <w:szCs w:val="24"/>
          <w:lang w:eastAsia="pl-PL"/>
        </w:rPr>
        <w:t xml:space="preserve">z przedstawionych przyczyn </w:t>
      </w:r>
      <w:r w:rsidR="009F661B" w:rsidRPr="000B557D">
        <w:rPr>
          <w:bCs/>
          <w:sz w:val="24"/>
          <w:szCs w:val="24"/>
          <w:lang w:eastAsia="pl-PL"/>
        </w:rPr>
        <w:t xml:space="preserve">może zrealizować </w:t>
      </w:r>
      <w:r w:rsidR="009F661B">
        <w:rPr>
          <w:bCs/>
          <w:sz w:val="24"/>
          <w:szCs w:val="24"/>
          <w:lang w:eastAsia="pl-PL"/>
        </w:rPr>
        <w:t>w terminie do dnia podpisania protokołu końcowego robót</w:t>
      </w:r>
      <w:r w:rsidR="007C2F3D">
        <w:rPr>
          <w:bCs/>
          <w:sz w:val="24"/>
          <w:szCs w:val="24"/>
          <w:lang w:eastAsia="pl-PL"/>
        </w:rPr>
        <w:t xml:space="preserve"> </w:t>
      </w:r>
      <w:r w:rsidR="007C2F3D" w:rsidRPr="00992D30">
        <w:rPr>
          <w:sz w:val="24"/>
          <w:szCs w:val="24"/>
          <w:lang w:eastAsia="pl-PL"/>
        </w:rPr>
        <w:t>zarówno dla zadania A i B</w:t>
      </w:r>
      <w:r w:rsidR="009F661B">
        <w:rPr>
          <w:bCs/>
          <w:sz w:val="24"/>
          <w:szCs w:val="24"/>
          <w:lang w:eastAsia="pl-PL"/>
        </w:rPr>
        <w:t>.</w:t>
      </w:r>
    </w:p>
    <w:p w14:paraId="38E335DF" w14:textId="4EEAD147" w:rsidR="00C91A94" w:rsidRDefault="00C91A94" w:rsidP="00C91A94">
      <w:pPr>
        <w:widowControl w:val="0"/>
        <w:numPr>
          <w:ilvl w:val="0"/>
          <w:numId w:val="29"/>
        </w:numPr>
        <w:tabs>
          <w:tab w:val="num" w:pos="284"/>
        </w:tabs>
        <w:suppressAutoHyphens/>
        <w:spacing w:after="0" w:line="288" w:lineRule="auto"/>
        <w:ind w:left="284" w:hanging="284"/>
        <w:jc w:val="both"/>
        <w:rPr>
          <w:bCs/>
          <w:sz w:val="24"/>
          <w:szCs w:val="24"/>
          <w:lang w:eastAsia="pl-PL"/>
        </w:rPr>
      </w:pPr>
      <w:r w:rsidRPr="00C91A94">
        <w:rPr>
          <w:bCs/>
          <w:sz w:val="24"/>
          <w:szCs w:val="24"/>
          <w:lang w:eastAsia="pl-PL"/>
        </w:rPr>
        <w:t xml:space="preserve">W przypadku odstąpienia od Umowy w mocy pozostają wszystkie postanowienia Umowy w odniesieniu do zrealizowanej części Przedmiotu zamówienia, w szczególności postanowienia § </w:t>
      </w:r>
      <w:r w:rsidRPr="00C91A94">
        <w:rPr>
          <w:bCs/>
          <w:sz w:val="24"/>
          <w:szCs w:val="24"/>
          <w:lang w:eastAsia="pl-PL"/>
        </w:rPr>
        <w:lastRenderedPageBreak/>
        <w:t>1</w:t>
      </w:r>
      <w:r>
        <w:rPr>
          <w:bCs/>
          <w:sz w:val="24"/>
          <w:szCs w:val="24"/>
          <w:lang w:eastAsia="pl-PL"/>
        </w:rPr>
        <w:t>3</w:t>
      </w:r>
      <w:r w:rsidRPr="00C91A94">
        <w:rPr>
          <w:bCs/>
          <w:sz w:val="24"/>
          <w:szCs w:val="24"/>
          <w:lang w:eastAsia="pl-PL"/>
        </w:rPr>
        <w:t xml:space="preserve"> dotyczące gwarancji i rękojmi.</w:t>
      </w:r>
    </w:p>
    <w:p w14:paraId="3274D150" w14:textId="4EE29086" w:rsidR="006870B5" w:rsidRPr="00A30B16" w:rsidRDefault="006870B5" w:rsidP="00B471CD">
      <w:pPr>
        <w:widowControl w:val="0"/>
        <w:numPr>
          <w:ilvl w:val="0"/>
          <w:numId w:val="29"/>
        </w:numPr>
        <w:tabs>
          <w:tab w:val="num" w:pos="284"/>
        </w:tabs>
        <w:suppressAutoHyphens/>
        <w:spacing w:after="0" w:line="288" w:lineRule="auto"/>
        <w:ind w:left="284" w:hanging="284"/>
        <w:jc w:val="both"/>
        <w:rPr>
          <w:bCs/>
          <w:sz w:val="24"/>
          <w:szCs w:val="24"/>
          <w:lang w:eastAsia="pl-PL"/>
        </w:rPr>
      </w:pPr>
      <w:r w:rsidRPr="00B471CD">
        <w:rPr>
          <w:bCs/>
          <w:sz w:val="24"/>
          <w:szCs w:val="24"/>
          <w:lang w:eastAsia="pl-PL"/>
        </w:rPr>
        <w:t>W przypadku odstąpienia od Umowy przez Zamawiającego z przyczyn leżących po stronie Wykonawcy Zamawiający ma prawo do zatrzymania całej kwoty zabezpieczenia określonej w § 14 ust. 1.</w:t>
      </w:r>
    </w:p>
    <w:p w14:paraId="08BF1AA0" w14:textId="4938704D" w:rsidR="00A30B16" w:rsidRPr="00B471CD" w:rsidRDefault="00A30B16" w:rsidP="00EA0367">
      <w:pPr>
        <w:widowControl w:val="0"/>
        <w:numPr>
          <w:ilvl w:val="0"/>
          <w:numId w:val="29"/>
        </w:numPr>
        <w:tabs>
          <w:tab w:val="num" w:pos="284"/>
        </w:tabs>
        <w:suppressAutoHyphens/>
        <w:spacing w:after="0" w:line="288" w:lineRule="auto"/>
        <w:ind w:left="284" w:hanging="284"/>
        <w:jc w:val="both"/>
        <w:rPr>
          <w:bCs/>
          <w:sz w:val="24"/>
          <w:szCs w:val="24"/>
          <w:lang w:eastAsia="pl-PL"/>
        </w:rPr>
      </w:pPr>
      <w:r w:rsidRPr="00B471CD">
        <w:rPr>
          <w:bCs/>
          <w:sz w:val="24"/>
          <w:szCs w:val="24"/>
          <w:lang w:eastAsia="pl-PL"/>
        </w:rPr>
        <w:t>Oświadczenia w przedmiocie odstąpienia od Umowy wymagają formy pisemnej pod rygorem nieważności.</w:t>
      </w:r>
    </w:p>
    <w:p w14:paraId="343F573F" w14:textId="77777777" w:rsidR="0061144F" w:rsidRDefault="0061144F" w:rsidP="0061144F">
      <w:pPr>
        <w:tabs>
          <w:tab w:val="num" w:pos="426"/>
        </w:tabs>
        <w:spacing w:after="0" w:line="288" w:lineRule="auto"/>
        <w:ind w:left="426" w:hanging="426"/>
        <w:jc w:val="both"/>
        <w:rPr>
          <w:sz w:val="24"/>
          <w:szCs w:val="24"/>
        </w:rPr>
      </w:pPr>
    </w:p>
    <w:p w14:paraId="7D02E3C6" w14:textId="77777777" w:rsidR="00F149F9" w:rsidRDefault="00F149F9" w:rsidP="0061144F">
      <w:pPr>
        <w:tabs>
          <w:tab w:val="num" w:pos="426"/>
        </w:tabs>
        <w:spacing w:after="0" w:line="288" w:lineRule="auto"/>
        <w:ind w:left="426" w:hanging="426"/>
        <w:jc w:val="both"/>
        <w:rPr>
          <w:sz w:val="24"/>
          <w:szCs w:val="24"/>
        </w:rPr>
      </w:pPr>
    </w:p>
    <w:p w14:paraId="72E9259A" w14:textId="77777777" w:rsidR="00F149F9" w:rsidRDefault="00F149F9" w:rsidP="0061144F">
      <w:pPr>
        <w:tabs>
          <w:tab w:val="num" w:pos="426"/>
        </w:tabs>
        <w:spacing w:after="0" w:line="288" w:lineRule="auto"/>
        <w:ind w:left="426" w:hanging="426"/>
        <w:jc w:val="both"/>
        <w:rPr>
          <w:sz w:val="24"/>
          <w:szCs w:val="24"/>
        </w:rPr>
      </w:pPr>
    </w:p>
    <w:p w14:paraId="75547CC1" w14:textId="77777777" w:rsidR="00F149F9" w:rsidRDefault="00F149F9" w:rsidP="0061144F">
      <w:pPr>
        <w:tabs>
          <w:tab w:val="num" w:pos="426"/>
        </w:tabs>
        <w:spacing w:after="0" w:line="288" w:lineRule="auto"/>
        <w:ind w:left="426" w:hanging="426"/>
        <w:jc w:val="both"/>
        <w:rPr>
          <w:sz w:val="24"/>
          <w:szCs w:val="24"/>
        </w:rPr>
      </w:pPr>
    </w:p>
    <w:p w14:paraId="4542E309" w14:textId="77777777" w:rsidR="00F149F9" w:rsidRPr="00F149F9" w:rsidRDefault="00F149F9" w:rsidP="0061144F">
      <w:pPr>
        <w:tabs>
          <w:tab w:val="num" w:pos="426"/>
        </w:tabs>
        <w:spacing w:after="0" w:line="288" w:lineRule="auto"/>
        <w:ind w:left="426" w:hanging="426"/>
        <w:jc w:val="both"/>
        <w:rPr>
          <w:sz w:val="24"/>
          <w:szCs w:val="24"/>
        </w:rPr>
      </w:pPr>
    </w:p>
    <w:p w14:paraId="320CB1E7" w14:textId="77777777" w:rsidR="00487F0A" w:rsidRDefault="00487F0A" w:rsidP="0061144F">
      <w:pPr>
        <w:tabs>
          <w:tab w:val="num" w:pos="426"/>
        </w:tabs>
        <w:spacing w:after="0" w:line="288" w:lineRule="auto"/>
        <w:ind w:left="426" w:hanging="426"/>
        <w:jc w:val="center"/>
        <w:rPr>
          <w:b/>
          <w:sz w:val="24"/>
          <w:szCs w:val="24"/>
          <w:lang w:eastAsia="pl-PL"/>
        </w:rPr>
      </w:pPr>
    </w:p>
    <w:p w14:paraId="2C11B865" w14:textId="77777777" w:rsidR="0061144F" w:rsidRPr="00F149F9" w:rsidRDefault="0005157F" w:rsidP="0061144F">
      <w:pPr>
        <w:tabs>
          <w:tab w:val="num" w:pos="426"/>
        </w:tabs>
        <w:spacing w:after="0" w:line="288" w:lineRule="auto"/>
        <w:ind w:left="426" w:hanging="426"/>
        <w:jc w:val="center"/>
        <w:rPr>
          <w:b/>
          <w:sz w:val="24"/>
          <w:szCs w:val="24"/>
          <w:lang w:eastAsia="pl-PL"/>
        </w:rPr>
      </w:pPr>
      <w:r w:rsidRPr="00F149F9">
        <w:rPr>
          <w:b/>
          <w:sz w:val="24"/>
          <w:szCs w:val="24"/>
          <w:lang w:eastAsia="pl-PL"/>
        </w:rPr>
        <w:t>§ 19</w:t>
      </w:r>
    </w:p>
    <w:p w14:paraId="3EDBCD7D" w14:textId="77777777" w:rsidR="0061144F" w:rsidRPr="00F149F9" w:rsidRDefault="0005157F" w:rsidP="0061144F">
      <w:pPr>
        <w:tabs>
          <w:tab w:val="num" w:pos="426"/>
        </w:tabs>
        <w:spacing w:after="0" w:line="288" w:lineRule="auto"/>
        <w:ind w:left="425" w:hanging="426"/>
        <w:jc w:val="center"/>
        <w:rPr>
          <w:b/>
          <w:sz w:val="24"/>
          <w:szCs w:val="24"/>
          <w:lang w:eastAsia="pl-PL"/>
        </w:rPr>
      </w:pPr>
      <w:r w:rsidRPr="00F149F9">
        <w:rPr>
          <w:b/>
          <w:sz w:val="24"/>
          <w:szCs w:val="24"/>
          <w:lang w:eastAsia="pl-PL"/>
        </w:rPr>
        <w:t>Postanowienia końcowe</w:t>
      </w:r>
    </w:p>
    <w:p w14:paraId="1167033D" w14:textId="77777777" w:rsidR="0061144F" w:rsidRPr="00F149F9" w:rsidRDefault="0005157F" w:rsidP="0061144F">
      <w:pPr>
        <w:widowControl w:val="0"/>
        <w:numPr>
          <w:ilvl w:val="0"/>
          <w:numId w:val="12"/>
        </w:numPr>
        <w:tabs>
          <w:tab w:val="num" w:pos="284"/>
          <w:tab w:val="left" w:pos="1260"/>
        </w:tabs>
        <w:suppressAutoHyphens/>
        <w:spacing w:before="120" w:after="0" w:line="288" w:lineRule="auto"/>
        <w:ind w:left="284" w:hanging="284"/>
        <w:jc w:val="both"/>
        <w:rPr>
          <w:bCs/>
          <w:sz w:val="24"/>
          <w:szCs w:val="24"/>
          <w:lang w:eastAsia="pl-PL"/>
        </w:rPr>
      </w:pPr>
      <w:r w:rsidRPr="00F149F9">
        <w:rPr>
          <w:bCs/>
          <w:sz w:val="24"/>
          <w:szCs w:val="24"/>
          <w:lang w:eastAsia="pl-PL"/>
        </w:rPr>
        <w:t>Prawem właściwym dla niniejszej umowy jest prawo polskie materialne i procesowe.</w:t>
      </w:r>
    </w:p>
    <w:p w14:paraId="69C33444" w14:textId="7ADDD923" w:rsidR="00A07172" w:rsidRPr="00A07172" w:rsidRDefault="0005157F" w:rsidP="00A07172">
      <w:pPr>
        <w:widowControl w:val="0"/>
        <w:numPr>
          <w:ilvl w:val="0"/>
          <w:numId w:val="12"/>
        </w:numPr>
        <w:tabs>
          <w:tab w:val="num" w:pos="284"/>
          <w:tab w:val="left" w:pos="1260"/>
        </w:tabs>
        <w:suppressAutoHyphens/>
        <w:spacing w:after="0" w:line="288" w:lineRule="auto"/>
        <w:ind w:left="284" w:hanging="284"/>
        <w:jc w:val="both"/>
        <w:rPr>
          <w:bCs/>
          <w:sz w:val="24"/>
          <w:szCs w:val="24"/>
          <w:lang w:eastAsia="pl-PL"/>
        </w:rPr>
      </w:pPr>
      <w:r w:rsidRPr="00F149F9">
        <w:rPr>
          <w:bCs/>
          <w:sz w:val="24"/>
          <w:szCs w:val="24"/>
          <w:lang w:eastAsia="pl-PL"/>
        </w:rPr>
        <w:t>W sprawach nieuregulowanych umową mają zastosowanie przepisy Kodeksu Cywilnego</w:t>
      </w:r>
      <w:r w:rsidR="00A07172">
        <w:rPr>
          <w:bCs/>
          <w:sz w:val="24"/>
          <w:szCs w:val="24"/>
          <w:lang w:eastAsia="pl-PL"/>
        </w:rPr>
        <w:t xml:space="preserve">, </w:t>
      </w:r>
      <w:r w:rsidR="00A07172" w:rsidRPr="00A07172">
        <w:rPr>
          <w:bCs/>
          <w:sz w:val="24"/>
          <w:szCs w:val="24"/>
          <w:lang w:eastAsia="pl-PL"/>
        </w:rPr>
        <w:t>Prawa budowlanego</w:t>
      </w:r>
      <w:r w:rsidRPr="00A07172">
        <w:rPr>
          <w:bCs/>
          <w:sz w:val="24"/>
          <w:szCs w:val="24"/>
          <w:lang w:eastAsia="pl-PL"/>
        </w:rPr>
        <w:t xml:space="preserve"> i ustawy Prawo zamówień publicznych</w:t>
      </w:r>
      <w:r w:rsidR="00A07172">
        <w:rPr>
          <w:bCs/>
          <w:sz w:val="24"/>
          <w:szCs w:val="24"/>
          <w:lang w:eastAsia="pl-PL"/>
        </w:rPr>
        <w:t xml:space="preserve"> </w:t>
      </w:r>
      <w:r w:rsidR="00A07172" w:rsidRPr="00A07172">
        <w:rPr>
          <w:bCs/>
          <w:sz w:val="24"/>
          <w:szCs w:val="24"/>
          <w:lang w:eastAsia="pl-PL"/>
        </w:rPr>
        <w:t>oraz wszystkich aktów wykonawczych wydanych na podstawie ww. ustaw</w:t>
      </w:r>
      <w:r w:rsidRPr="00A07172">
        <w:rPr>
          <w:bCs/>
          <w:sz w:val="24"/>
          <w:szCs w:val="24"/>
          <w:lang w:eastAsia="pl-PL"/>
        </w:rPr>
        <w:t>.</w:t>
      </w:r>
    </w:p>
    <w:p w14:paraId="057600B5" w14:textId="2BE01185" w:rsidR="00A07172" w:rsidRDefault="00A07172" w:rsidP="00BD67F2">
      <w:pPr>
        <w:widowControl w:val="0"/>
        <w:numPr>
          <w:ilvl w:val="0"/>
          <w:numId w:val="12"/>
        </w:numPr>
        <w:tabs>
          <w:tab w:val="num" w:pos="284"/>
          <w:tab w:val="left" w:pos="1260"/>
        </w:tabs>
        <w:suppressAutoHyphens/>
        <w:spacing w:after="0" w:line="288" w:lineRule="auto"/>
        <w:ind w:left="284" w:hanging="284"/>
        <w:jc w:val="both"/>
        <w:rPr>
          <w:bCs/>
          <w:sz w:val="24"/>
          <w:szCs w:val="24"/>
          <w:lang w:eastAsia="pl-PL"/>
        </w:rPr>
      </w:pPr>
      <w:r w:rsidRPr="00A07172">
        <w:rPr>
          <w:bCs/>
          <w:sz w:val="24"/>
          <w:szCs w:val="24"/>
          <w:lang w:eastAsia="pl-PL"/>
        </w:rPr>
        <w:t xml:space="preserve">Do wszystkich dokumentów przedkładanych Zamawiającemu przez Wykonawcę lub podwykonawców, </w:t>
      </w:r>
      <w:r w:rsidRPr="00A07172">
        <w:rPr>
          <w:bCs/>
          <w:sz w:val="24"/>
          <w:szCs w:val="24"/>
          <w:lang w:eastAsia="pl-PL"/>
        </w:rPr>
        <w:lastRenderedPageBreak/>
        <w:t>sporządzonych w języku obcym, powinna zostać dołączona wersja przetłumaczona na język polski</w:t>
      </w:r>
      <w:r>
        <w:rPr>
          <w:bCs/>
          <w:sz w:val="24"/>
          <w:szCs w:val="24"/>
          <w:lang w:eastAsia="pl-PL"/>
        </w:rPr>
        <w:t>.</w:t>
      </w:r>
    </w:p>
    <w:p w14:paraId="445982F3" w14:textId="2C62F677" w:rsidR="00A07172" w:rsidRPr="00A07172" w:rsidRDefault="00A07172" w:rsidP="00BD67F2">
      <w:pPr>
        <w:widowControl w:val="0"/>
        <w:numPr>
          <w:ilvl w:val="0"/>
          <w:numId w:val="12"/>
        </w:numPr>
        <w:tabs>
          <w:tab w:val="num" w:pos="284"/>
          <w:tab w:val="left" w:pos="1260"/>
        </w:tabs>
        <w:suppressAutoHyphens/>
        <w:spacing w:after="0" w:line="288" w:lineRule="auto"/>
        <w:ind w:left="284" w:hanging="284"/>
        <w:jc w:val="both"/>
        <w:rPr>
          <w:bCs/>
          <w:sz w:val="24"/>
          <w:szCs w:val="24"/>
          <w:lang w:eastAsia="pl-PL"/>
        </w:rPr>
      </w:pPr>
      <w:r w:rsidRPr="00A07172">
        <w:rPr>
          <w:bCs/>
          <w:sz w:val="24"/>
          <w:szCs w:val="24"/>
          <w:lang w:eastAsia="pl-PL"/>
        </w:rPr>
        <w:t>Ilekroć</w:t>
      </w:r>
      <w:r w:rsidR="00EF5A17">
        <w:rPr>
          <w:bCs/>
          <w:sz w:val="24"/>
          <w:szCs w:val="24"/>
          <w:lang w:eastAsia="pl-PL"/>
        </w:rPr>
        <w:t xml:space="preserve"> w Umowie</w:t>
      </w:r>
      <w:r w:rsidRPr="00A07172">
        <w:rPr>
          <w:bCs/>
          <w:sz w:val="24"/>
          <w:szCs w:val="24"/>
          <w:lang w:eastAsia="pl-PL"/>
        </w:rPr>
        <w:t xml:space="preserve"> pojęcie użyte jest w liczbie pojedynczej, dotyczy to również użytego pojęcia w liczbie mnogiej i odwrotnie chyba, że z określonego uregulowania wynika wyraźnie coś innego.</w:t>
      </w:r>
    </w:p>
    <w:p w14:paraId="24952F33" w14:textId="77777777" w:rsidR="0061144F" w:rsidRPr="00F149F9" w:rsidRDefault="0005157F" w:rsidP="0061144F">
      <w:pPr>
        <w:widowControl w:val="0"/>
        <w:numPr>
          <w:ilvl w:val="0"/>
          <w:numId w:val="12"/>
        </w:numPr>
        <w:tabs>
          <w:tab w:val="num" w:pos="284"/>
          <w:tab w:val="left" w:pos="1260"/>
        </w:tabs>
        <w:suppressAutoHyphens/>
        <w:spacing w:after="0" w:line="288" w:lineRule="auto"/>
        <w:ind w:left="284" w:hanging="284"/>
        <w:jc w:val="both"/>
        <w:rPr>
          <w:bCs/>
          <w:sz w:val="24"/>
          <w:szCs w:val="24"/>
          <w:lang w:eastAsia="pl-PL"/>
        </w:rPr>
      </w:pPr>
      <w:r w:rsidRPr="00F149F9">
        <w:rPr>
          <w:bCs/>
          <w:sz w:val="24"/>
          <w:szCs w:val="24"/>
          <w:lang w:eastAsia="pl-PL"/>
        </w:rPr>
        <w:t>W razie powstania sporu na tle wykonania niniejszej umowy strony zgodnie oświadczają, że dołożą wszelkich starań, aby spory były rozwiązywane polubownie w drodze bezpośrednich negocjacji prowadzonych w dobrej wierze.</w:t>
      </w:r>
    </w:p>
    <w:p w14:paraId="0A40750C" w14:textId="77777777" w:rsidR="0061144F" w:rsidRPr="00F149F9" w:rsidRDefault="0005157F" w:rsidP="0061144F">
      <w:pPr>
        <w:widowControl w:val="0"/>
        <w:numPr>
          <w:ilvl w:val="0"/>
          <w:numId w:val="12"/>
        </w:numPr>
        <w:tabs>
          <w:tab w:val="num" w:pos="284"/>
          <w:tab w:val="left" w:pos="1260"/>
        </w:tabs>
        <w:suppressAutoHyphens/>
        <w:spacing w:after="0" w:line="288" w:lineRule="auto"/>
        <w:ind w:left="284" w:hanging="284"/>
        <w:jc w:val="both"/>
        <w:rPr>
          <w:bCs/>
          <w:sz w:val="24"/>
          <w:szCs w:val="24"/>
          <w:lang w:eastAsia="pl-PL"/>
        </w:rPr>
      </w:pPr>
      <w:r w:rsidRPr="00F149F9">
        <w:rPr>
          <w:bCs/>
          <w:sz w:val="24"/>
          <w:szCs w:val="24"/>
          <w:lang w:eastAsia="pl-PL"/>
        </w:rPr>
        <w:t>Właściwym do rozpoznania sporów wynikłych na tle realizacji niniejszej umowy jest właściwy rzeczowo sąd dla siedziby Zamawiającego.</w:t>
      </w:r>
    </w:p>
    <w:p w14:paraId="65D705B4" w14:textId="77777777" w:rsidR="0061144F" w:rsidRPr="00F149F9" w:rsidRDefault="0005157F" w:rsidP="0061144F">
      <w:pPr>
        <w:widowControl w:val="0"/>
        <w:numPr>
          <w:ilvl w:val="0"/>
          <w:numId w:val="12"/>
        </w:numPr>
        <w:tabs>
          <w:tab w:val="num" w:pos="284"/>
          <w:tab w:val="left" w:pos="1260"/>
        </w:tabs>
        <w:suppressAutoHyphens/>
        <w:spacing w:after="0" w:line="288" w:lineRule="auto"/>
        <w:ind w:left="284" w:hanging="285"/>
        <w:jc w:val="both"/>
        <w:rPr>
          <w:bCs/>
          <w:sz w:val="24"/>
          <w:szCs w:val="24"/>
          <w:lang w:eastAsia="pl-PL"/>
        </w:rPr>
      </w:pPr>
      <w:r w:rsidRPr="00F149F9">
        <w:rPr>
          <w:bCs/>
          <w:sz w:val="24"/>
          <w:szCs w:val="24"/>
          <w:lang w:eastAsia="pl-PL"/>
        </w:rPr>
        <w:t xml:space="preserve">Wykonawca nie może przenieść praw i obowiązków wynikających z niniejszej umowy na rzecz osób trzecich bez zgody Zamawiającego wyrażonej na piśmie pod rygorem nieważności. </w:t>
      </w:r>
    </w:p>
    <w:p w14:paraId="0502BB03" w14:textId="1F15CFBB" w:rsidR="0061144F" w:rsidRDefault="0005157F" w:rsidP="0061144F">
      <w:pPr>
        <w:widowControl w:val="0"/>
        <w:numPr>
          <w:ilvl w:val="0"/>
          <w:numId w:val="12"/>
        </w:numPr>
        <w:tabs>
          <w:tab w:val="num" w:pos="284"/>
          <w:tab w:val="left" w:pos="1260"/>
        </w:tabs>
        <w:suppressAutoHyphens/>
        <w:spacing w:after="0" w:line="288" w:lineRule="auto"/>
        <w:ind w:left="284" w:hanging="285"/>
        <w:jc w:val="both"/>
        <w:rPr>
          <w:bCs/>
          <w:sz w:val="24"/>
          <w:szCs w:val="24"/>
          <w:lang w:eastAsia="pl-PL"/>
        </w:rPr>
      </w:pPr>
      <w:r w:rsidRPr="00F149F9">
        <w:rPr>
          <w:bCs/>
          <w:sz w:val="24"/>
          <w:szCs w:val="24"/>
          <w:lang w:eastAsia="pl-PL"/>
        </w:rPr>
        <w:t>Wykonawca nie może umieszczać reklam na terenie i obiektach Zamawiającego w trakcie prowadzonych robót bez zgody Zamawiającego.</w:t>
      </w:r>
    </w:p>
    <w:p w14:paraId="2CE01222" w14:textId="1E5EF081" w:rsidR="0080423C" w:rsidRPr="0080423C" w:rsidRDefault="0080423C" w:rsidP="0080423C">
      <w:pPr>
        <w:widowControl w:val="0"/>
        <w:numPr>
          <w:ilvl w:val="0"/>
          <w:numId w:val="12"/>
        </w:numPr>
        <w:tabs>
          <w:tab w:val="num" w:pos="284"/>
          <w:tab w:val="left" w:pos="1260"/>
        </w:tabs>
        <w:suppressAutoHyphens/>
        <w:spacing w:after="0" w:line="288" w:lineRule="auto"/>
        <w:ind w:left="284" w:hanging="285"/>
        <w:jc w:val="both"/>
        <w:rPr>
          <w:bCs/>
          <w:sz w:val="24"/>
          <w:szCs w:val="24"/>
          <w:lang w:eastAsia="pl-PL"/>
        </w:rPr>
      </w:pPr>
      <w:r w:rsidRPr="0080423C">
        <w:rPr>
          <w:bCs/>
          <w:sz w:val="24"/>
          <w:szCs w:val="24"/>
          <w:lang w:eastAsia="pl-PL"/>
        </w:rPr>
        <w:t xml:space="preserve">Wszelkie dokumenty, oświadczenia, powiadomienia, informacje, polecenia, zgody i zatwierdzenia dokonywane na podstawie lub w związku z realizacją Umowy będą przekazywane w formie pisemnej i dostarczane (przekazywane) osobiście (za pokwitowaniem) bądź wysyłane pocztą lub kurierem za </w:t>
      </w:r>
      <w:r w:rsidRPr="0080423C">
        <w:rPr>
          <w:bCs/>
          <w:sz w:val="24"/>
          <w:szCs w:val="24"/>
          <w:lang w:eastAsia="pl-PL"/>
        </w:rPr>
        <w:lastRenderedPageBreak/>
        <w:t>potwierdzeniem odbioru bądź w formie dokumentowej (drogą elektroniczną lub faksem) na podane przez Strony następujące adresy:</w:t>
      </w:r>
    </w:p>
    <w:p w14:paraId="2B2476A6" w14:textId="77777777" w:rsidR="0080423C" w:rsidRPr="0080423C" w:rsidRDefault="0080423C" w:rsidP="0080423C">
      <w:pPr>
        <w:widowControl w:val="0"/>
        <w:suppressAutoHyphens/>
        <w:spacing w:after="0" w:line="288" w:lineRule="auto"/>
        <w:ind w:left="1260"/>
        <w:jc w:val="both"/>
        <w:rPr>
          <w:bCs/>
          <w:sz w:val="24"/>
          <w:szCs w:val="24"/>
          <w:lang w:eastAsia="pl-PL"/>
        </w:rPr>
      </w:pPr>
      <w:r w:rsidRPr="0080423C">
        <w:rPr>
          <w:bCs/>
          <w:sz w:val="24"/>
          <w:szCs w:val="24"/>
          <w:lang w:eastAsia="pl-PL"/>
        </w:rPr>
        <w:t>1)</w:t>
      </w:r>
      <w:r w:rsidRPr="0080423C">
        <w:rPr>
          <w:bCs/>
          <w:sz w:val="24"/>
          <w:szCs w:val="24"/>
          <w:lang w:eastAsia="pl-PL"/>
        </w:rPr>
        <w:tab/>
        <w:t>dla Zamawiającego: …….…….……, tel. ……….... faks ……….. e-mail: ………….</w:t>
      </w:r>
    </w:p>
    <w:p w14:paraId="305BA289" w14:textId="744A048E" w:rsidR="0080423C" w:rsidRPr="00F149F9" w:rsidRDefault="0080423C" w:rsidP="0080423C">
      <w:pPr>
        <w:widowControl w:val="0"/>
        <w:suppressAutoHyphens/>
        <w:spacing w:after="0" w:line="288" w:lineRule="auto"/>
        <w:ind w:left="1260"/>
        <w:jc w:val="both"/>
        <w:rPr>
          <w:bCs/>
          <w:sz w:val="24"/>
          <w:szCs w:val="24"/>
          <w:lang w:eastAsia="pl-PL"/>
        </w:rPr>
      </w:pPr>
      <w:r w:rsidRPr="0080423C">
        <w:rPr>
          <w:bCs/>
          <w:sz w:val="24"/>
          <w:szCs w:val="24"/>
          <w:lang w:eastAsia="pl-PL"/>
        </w:rPr>
        <w:t>2)</w:t>
      </w:r>
      <w:r w:rsidRPr="0080423C">
        <w:rPr>
          <w:bCs/>
          <w:sz w:val="24"/>
          <w:szCs w:val="24"/>
          <w:lang w:eastAsia="pl-PL"/>
        </w:rPr>
        <w:tab/>
        <w:t>dla Wykonawcy: …….…………….…, tel. ……….... faks ………. e-mail: ………….</w:t>
      </w:r>
    </w:p>
    <w:p w14:paraId="287AAFF6" w14:textId="6E99AFB5" w:rsidR="009144AB" w:rsidRDefault="009144AB" w:rsidP="00BD67F2">
      <w:pPr>
        <w:widowControl w:val="0"/>
        <w:numPr>
          <w:ilvl w:val="0"/>
          <w:numId w:val="12"/>
        </w:numPr>
        <w:tabs>
          <w:tab w:val="num" w:pos="284"/>
          <w:tab w:val="left" w:pos="1260"/>
        </w:tabs>
        <w:suppressAutoHyphens/>
        <w:spacing w:after="0" w:line="288" w:lineRule="auto"/>
        <w:ind w:left="284" w:hanging="285"/>
        <w:jc w:val="both"/>
        <w:rPr>
          <w:bCs/>
          <w:sz w:val="24"/>
          <w:szCs w:val="24"/>
          <w:lang w:eastAsia="pl-PL"/>
        </w:rPr>
      </w:pPr>
      <w:r w:rsidRPr="009144AB">
        <w:rPr>
          <w:bCs/>
          <w:sz w:val="24"/>
          <w:szCs w:val="24"/>
          <w:lang w:eastAsia="pl-PL"/>
        </w:rPr>
        <w:t>Sposoby dor</w:t>
      </w:r>
      <w:r w:rsidR="00687A16">
        <w:rPr>
          <w:bCs/>
          <w:sz w:val="24"/>
          <w:szCs w:val="24"/>
          <w:lang w:eastAsia="pl-PL"/>
        </w:rPr>
        <w:t>ęczenia, o których mowa w ust. 9</w:t>
      </w:r>
      <w:r w:rsidRPr="009144AB">
        <w:rPr>
          <w:bCs/>
          <w:sz w:val="24"/>
          <w:szCs w:val="24"/>
          <w:lang w:eastAsia="pl-PL"/>
        </w:rPr>
        <w:t>, są skuteczne, jeżeli dokumenty, oświadczenia, powiadomienia, informacje, polecenia, zgody i zatwierdzenia zostały doręczone na adres, w tym elektroniczny lub numer faks wskazane powyżej.</w:t>
      </w:r>
      <w:r>
        <w:rPr>
          <w:bCs/>
          <w:sz w:val="24"/>
          <w:szCs w:val="24"/>
          <w:lang w:eastAsia="pl-PL"/>
        </w:rPr>
        <w:t xml:space="preserve"> </w:t>
      </w:r>
      <w:r w:rsidRPr="009144AB">
        <w:rPr>
          <w:bCs/>
          <w:sz w:val="24"/>
          <w:szCs w:val="24"/>
          <w:lang w:eastAsia="pl-PL"/>
        </w:rPr>
        <w:t>Zmiana danych</w:t>
      </w:r>
      <w:r w:rsidR="00687A16">
        <w:rPr>
          <w:bCs/>
          <w:sz w:val="24"/>
          <w:szCs w:val="24"/>
          <w:lang w:eastAsia="pl-PL"/>
        </w:rPr>
        <w:t>, o których mowa w ust. 9</w:t>
      </w:r>
      <w:r w:rsidRPr="009144AB">
        <w:rPr>
          <w:bCs/>
          <w:sz w:val="24"/>
          <w:szCs w:val="24"/>
          <w:lang w:eastAsia="pl-PL"/>
        </w:rPr>
        <w:t>, wymaga powiadomienia</w:t>
      </w:r>
      <w:r>
        <w:rPr>
          <w:bCs/>
          <w:sz w:val="24"/>
          <w:szCs w:val="24"/>
          <w:lang w:eastAsia="pl-PL"/>
        </w:rPr>
        <w:t xml:space="preserve"> drugiej Strony Umowy</w:t>
      </w:r>
      <w:r w:rsidRPr="009144AB">
        <w:rPr>
          <w:bCs/>
          <w:sz w:val="24"/>
          <w:szCs w:val="24"/>
          <w:lang w:eastAsia="pl-PL"/>
        </w:rPr>
        <w:t xml:space="preserve"> w formie pisemnej pod rygorem nieważności</w:t>
      </w:r>
      <w:r>
        <w:rPr>
          <w:bCs/>
          <w:sz w:val="24"/>
          <w:szCs w:val="24"/>
          <w:lang w:eastAsia="pl-PL"/>
        </w:rPr>
        <w:t>.</w:t>
      </w:r>
    </w:p>
    <w:p w14:paraId="35D28978" w14:textId="5A5015EA" w:rsidR="00460CD6" w:rsidRDefault="00460CD6" w:rsidP="00BD67F2">
      <w:pPr>
        <w:widowControl w:val="0"/>
        <w:numPr>
          <w:ilvl w:val="0"/>
          <w:numId w:val="12"/>
        </w:numPr>
        <w:tabs>
          <w:tab w:val="num" w:pos="284"/>
          <w:tab w:val="left" w:pos="1260"/>
        </w:tabs>
        <w:suppressAutoHyphens/>
        <w:spacing w:after="0" w:line="288" w:lineRule="auto"/>
        <w:ind w:left="284" w:hanging="285"/>
        <w:jc w:val="both"/>
        <w:rPr>
          <w:bCs/>
          <w:sz w:val="24"/>
          <w:szCs w:val="24"/>
          <w:lang w:eastAsia="pl-PL"/>
        </w:rPr>
      </w:pPr>
      <w:r w:rsidRPr="00460CD6">
        <w:rPr>
          <w:bCs/>
          <w:sz w:val="24"/>
          <w:szCs w:val="24"/>
          <w:lang w:eastAsia="pl-PL"/>
        </w:rPr>
        <w:t>Strona, która zmieniła adres lub inne dane identyfikacyjne, jest zobowiązana poinformować o tym drugą Stronę w formie pisemnej, pod rygorem uznania doręczenia powiadomienia, zawiadomienia, oświadczenia woli i wiedzy na poprzedni adres Strony za dokonane prawidłowo. Obowiązek informowania drugiej Strony umowy o zmianie adresu</w:t>
      </w:r>
      <w:r>
        <w:rPr>
          <w:bCs/>
          <w:sz w:val="24"/>
          <w:szCs w:val="24"/>
          <w:lang w:eastAsia="pl-PL"/>
        </w:rPr>
        <w:t xml:space="preserve"> </w:t>
      </w:r>
      <w:r w:rsidRPr="00460CD6">
        <w:rPr>
          <w:bCs/>
          <w:sz w:val="24"/>
          <w:szCs w:val="24"/>
          <w:lang w:eastAsia="pl-PL"/>
        </w:rPr>
        <w:t>obciąża Strony umowy do dnia, w którym upłynie termin gwarancji albo rękojmi za wady, w zależności od tego który z terminów upłynie później.</w:t>
      </w:r>
    </w:p>
    <w:p w14:paraId="03CD8764" w14:textId="1CBEA39D" w:rsidR="00460CD6" w:rsidRDefault="00460CD6" w:rsidP="00BD67F2">
      <w:pPr>
        <w:widowControl w:val="0"/>
        <w:numPr>
          <w:ilvl w:val="0"/>
          <w:numId w:val="12"/>
        </w:numPr>
        <w:tabs>
          <w:tab w:val="num" w:pos="284"/>
          <w:tab w:val="left" w:pos="1260"/>
        </w:tabs>
        <w:suppressAutoHyphens/>
        <w:spacing w:after="0" w:line="288" w:lineRule="auto"/>
        <w:ind w:left="284" w:hanging="285"/>
        <w:jc w:val="both"/>
        <w:rPr>
          <w:bCs/>
          <w:sz w:val="24"/>
          <w:szCs w:val="24"/>
          <w:lang w:eastAsia="pl-PL"/>
        </w:rPr>
      </w:pPr>
      <w:r w:rsidRPr="00460CD6">
        <w:rPr>
          <w:bCs/>
          <w:sz w:val="24"/>
          <w:szCs w:val="24"/>
          <w:lang w:eastAsia="pl-PL"/>
        </w:rPr>
        <w:t>Informacje udostępniane Wykonawcy w związku z realizacją przedmiotu Umowy</w:t>
      </w:r>
      <w:r w:rsidR="00911958">
        <w:rPr>
          <w:bCs/>
          <w:sz w:val="24"/>
          <w:szCs w:val="24"/>
          <w:lang w:eastAsia="pl-PL"/>
        </w:rPr>
        <w:t xml:space="preserve"> (w tym m.in. dane osobowe, </w:t>
      </w:r>
      <w:r w:rsidR="00911958">
        <w:rPr>
          <w:bCs/>
          <w:sz w:val="24"/>
          <w:szCs w:val="24"/>
          <w:lang w:eastAsia="pl-PL"/>
        </w:rPr>
        <w:lastRenderedPageBreak/>
        <w:t>statystyczne, informacje stanowiące tajemnicę przedsiębiorstwa)</w:t>
      </w:r>
      <w:r w:rsidRPr="00460CD6">
        <w:rPr>
          <w:bCs/>
          <w:sz w:val="24"/>
          <w:szCs w:val="24"/>
          <w:lang w:eastAsia="pl-PL"/>
        </w:rPr>
        <w:t>, będą traktowane przez Wykonawcę jako dane prawnie chronione, w czasie obowiązywania Umowy oraz 10 lat po jej rozwiązaniu, wygaśnięciu i odstąpieniu od niej, bez względu na przyczynę i mogą być ujawniane wyłącznie osobom i upoważnionym przedstawicielom, których obowiązkiem jest realizacja przedmiotu Umowy, pod rygorem pociągnięcia Wykonawcy do odpowiedzialności za naruszenie poufności.</w:t>
      </w:r>
    </w:p>
    <w:p w14:paraId="08A88BC8" w14:textId="0744195A" w:rsidR="00911958" w:rsidRPr="00911958" w:rsidRDefault="00460CD6" w:rsidP="00BD67F2">
      <w:pPr>
        <w:widowControl w:val="0"/>
        <w:numPr>
          <w:ilvl w:val="0"/>
          <w:numId w:val="12"/>
        </w:numPr>
        <w:tabs>
          <w:tab w:val="num" w:pos="284"/>
          <w:tab w:val="left" w:pos="1260"/>
        </w:tabs>
        <w:suppressAutoHyphens/>
        <w:spacing w:after="0" w:line="288" w:lineRule="auto"/>
        <w:ind w:left="284" w:hanging="285"/>
        <w:jc w:val="both"/>
        <w:rPr>
          <w:bCs/>
          <w:sz w:val="24"/>
          <w:szCs w:val="24"/>
          <w:lang w:eastAsia="pl-PL"/>
        </w:rPr>
      </w:pPr>
      <w:r w:rsidRPr="00460CD6">
        <w:rPr>
          <w:bCs/>
          <w:sz w:val="24"/>
          <w:szCs w:val="24"/>
          <w:lang w:eastAsia="pl-PL"/>
        </w:rPr>
        <w:t>Wykonawca zobowiązuje się do zachowania w tajemnicy wszelkich informacji, które zostały udostępnione przez Zamawiającego w związku z wykonywaniem Umowy i nie ujawniania ich osobom trzecim bez pisemnej zgody Zamawiającego.</w:t>
      </w:r>
      <w:r w:rsidR="00911958">
        <w:rPr>
          <w:bCs/>
          <w:sz w:val="24"/>
          <w:szCs w:val="24"/>
          <w:lang w:eastAsia="pl-PL"/>
        </w:rPr>
        <w:t xml:space="preserve"> </w:t>
      </w:r>
      <w:r w:rsidR="00911958" w:rsidRPr="00911958">
        <w:rPr>
          <w:bCs/>
          <w:sz w:val="24"/>
          <w:szCs w:val="24"/>
          <w:lang w:eastAsia="pl-PL"/>
        </w:rPr>
        <w:t>Wykonawca zobowiązuje się do zachowania w poufności informacji, w posiadanie których wejdzie w trakcie wykonywania przedmiotu Umowy</w:t>
      </w:r>
      <w:r w:rsidR="00911958">
        <w:rPr>
          <w:bCs/>
          <w:sz w:val="24"/>
          <w:szCs w:val="24"/>
          <w:lang w:eastAsia="pl-PL"/>
        </w:rPr>
        <w:t xml:space="preserve">. </w:t>
      </w:r>
      <w:r w:rsidR="00911958" w:rsidRPr="00911958">
        <w:rPr>
          <w:bCs/>
          <w:sz w:val="24"/>
          <w:szCs w:val="24"/>
          <w:lang w:eastAsia="pl-PL"/>
        </w:rPr>
        <w:t>Zobowiązanie do z</w:t>
      </w:r>
      <w:r w:rsidR="00911958">
        <w:rPr>
          <w:bCs/>
          <w:sz w:val="24"/>
          <w:szCs w:val="24"/>
          <w:lang w:eastAsia="pl-PL"/>
        </w:rPr>
        <w:t>achowania poufności informacji</w:t>
      </w:r>
      <w:r w:rsidR="00911958" w:rsidRPr="00911958">
        <w:rPr>
          <w:bCs/>
          <w:sz w:val="24"/>
          <w:szCs w:val="24"/>
          <w:lang w:eastAsia="pl-PL"/>
        </w:rPr>
        <w:t xml:space="preserve"> nie dotyczy przypadków gdy informacje te:</w:t>
      </w:r>
    </w:p>
    <w:p w14:paraId="45071DB8" w14:textId="77777777" w:rsidR="00911958" w:rsidRPr="00911958" w:rsidRDefault="00911958" w:rsidP="00EF5A17">
      <w:pPr>
        <w:widowControl w:val="0"/>
        <w:suppressAutoHyphens/>
        <w:spacing w:after="0" w:line="288" w:lineRule="auto"/>
        <w:ind w:left="1260"/>
        <w:jc w:val="both"/>
        <w:rPr>
          <w:bCs/>
          <w:sz w:val="24"/>
          <w:szCs w:val="24"/>
          <w:lang w:eastAsia="pl-PL"/>
        </w:rPr>
      </w:pPr>
      <w:r w:rsidRPr="00911958">
        <w:rPr>
          <w:bCs/>
          <w:sz w:val="24"/>
          <w:szCs w:val="24"/>
          <w:lang w:eastAsia="pl-PL"/>
        </w:rPr>
        <w:t>1)</w:t>
      </w:r>
      <w:r w:rsidRPr="00911958">
        <w:rPr>
          <w:bCs/>
          <w:sz w:val="24"/>
          <w:szCs w:val="24"/>
          <w:lang w:eastAsia="pl-PL"/>
        </w:rPr>
        <w:tab/>
        <w:t>stały się publicznie dostępne, jednak w inny sposób niż w wyniku naruszenia postanowień Umowy,</w:t>
      </w:r>
    </w:p>
    <w:p w14:paraId="26AF7D81" w14:textId="00EE499F" w:rsidR="00911958" w:rsidRPr="00911958" w:rsidRDefault="00911958" w:rsidP="00EF5A17">
      <w:pPr>
        <w:widowControl w:val="0"/>
        <w:suppressAutoHyphens/>
        <w:spacing w:after="0" w:line="288" w:lineRule="auto"/>
        <w:ind w:left="1260"/>
        <w:jc w:val="both"/>
        <w:rPr>
          <w:bCs/>
          <w:sz w:val="24"/>
          <w:szCs w:val="24"/>
          <w:lang w:eastAsia="pl-PL"/>
        </w:rPr>
      </w:pPr>
      <w:r w:rsidRPr="00911958">
        <w:rPr>
          <w:bCs/>
          <w:sz w:val="24"/>
          <w:szCs w:val="24"/>
          <w:lang w:eastAsia="pl-PL"/>
        </w:rPr>
        <w:t>2)</w:t>
      </w:r>
      <w:r w:rsidRPr="00911958">
        <w:rPr>
          <w:bCs/>
          <w:sz w:val="24"/>
          <w:szCs w:val="24"/>
          <w:lang w:eastAsia="pl-PL"/>
        </w:rPr>
        <w:tab/>
        <w:t>muszą zostać udostępnione zgodnie z obowiązkiem wynikającym z przepisów powszechnie obowiązującego prawa, orzeczenia sądu lub uprawnionego organu administracji państwowej, w takim przypadku Wykonawca będzie zobowiązany zapewni</w:t>
      </w:r>
      <w:r>
        <w:rPr>
          <w:bCs/>
          <w:sz w:val="24"/>
          <w:szCs w:val="24"/>
          <w:lang w:eastAsia="pl-PL"/>
        </w:rPr>
        <w:t>ć, by udostępnienie informacji</w:t>
      </w:r>
      <w:r w:rsidRPr="00911958">
        <w:rPr>
          <w:bCs/>
          <w:sz w:val="24"/>
          <w:szCs w:val="24"/>
          <w:lang w:eastAsia="pl-PL"/>
        </w:rPr>
        <w:t xml:space="preserve"> nastąpiło tylko i wyłącznie w zakresie </w:t>
      </w:r>
      <w:r w:rsidRPr="00911958">
        <w:rPr>
          <w:bCs/>
          <w:sz w:val="24"/>
          <w:szCs w:val="24"/>
          <w:lang w:eastAsia="pl-PL"/>
        </w:rPr>
        <w:lastRenderedPageBreak/>
        <w:t>koniecznym dla zadośćuczynienia powyższemu obowiązkowi.</w:t>
      </w:r>
    </w:p>
    <w:p w14:paraId="0BE23583" w14:textId="52A0BBC3" w:rsidR="00911958" w:rsidRDefault="00911958" w:rsidP="00EF5A17">
      <w:pPr>
        <w:widowControl w:val="0"/>
        <w:numPr>
          <w:ilvl w:val="0"/>
          <w:numId w:val="12"/>
        </w:numPr>
        <w:tabs>
          <w:tab w:val="num" w:pos="284"/>
          <w:tab w:val="left" w:pos="1260"/>
        </w:tabs>
        <w:suppressAutoHyphens/>
        <w:spacing w:after="0" w:line="288" w:lineRule="auto"/>
        <w:ind w:left="284" w:hanging="285"/>
        <w:jc w:val="both"/>
        <w:rPr>
          <w:bCs/>
          <w:sz w:val="24"/>
          <w:szCs w:val="24"/>
          <w:lang w:eastAsia="pl-PL"/>
        </w:rPr>
      </w:pPr>
      <w:r w:rsidRPr="00911958">
        <w:rPr>
          <w:bCs/>
          <w:sz w:val="24"/>
          <w:szCs w:val="24"/>
          <w:lang w:eastAsia="pl-PL"/>
        </w:rPr>
        <w:t>Wykonawca zobowiązuje się do przejęcia na siebie wszelkich roszczeń osób trzecich w stosunku do Zamawiającego, wynikających z wykorzystania przez Wykonawcę lub osoby, którymi Wykonawca się posługuje, informacji uzyskanych w czasie wykonywania przedmiotu Umowy w sposób naruszający jej postanowienia.</w:t>
      </w:r>
    </w:p>
    <w:p w14:paraId="4AA8716B" w14:textId="59E5340C" w:rsidR="00DB3A23" w:rsidRDefault="00911958" w:rsidP="00EF5A17">
      <w:pPr>
        <w:widowControl w:val="0"/>
        <w:numPr>
          <w:ilvl w:val="0"/>
          <w:numId w:val="12"/>
        </w:numPr>
        <w:tabs>
          <w:tab w:val="num" w:pos="284"/>
          <w:tab w:val="left" w:pos="1260"/>
        </w:tabs>
        <w:suppressAutoHyphens/>
        <w:spacing w:after="0" w:line="288" w:lineRule="auto"/>
        <w:ind w:left="284" w:hanging="285"/>
        <w:jc w:val="both"/>
        <w:rPr>
          <w:bCs/>
          <w:sz w:val="24"/>
          <w:szCs w:val="24"/>
          <w:lang w:eastAsia="pl-PL"/>
        </w:rPr>
      </w:pPr>
      <w:r w:rsidRPr="00911958">
        <w:rPr>
          <w:bCs/>
          <w:sz w:val="24"/>
          <w:szCs w:val="24"/>
          <w:lang w:eastAsia="pl-PL"/>
        </w:rPr>
        <w:t>Wykonawca zobowiązuje się do niezwłocznego zawiadomienia Zamawiającego o każdym przypadku ujawnienia informacji,</w:t>
      </w:r>
      <w:r>
        <w:rPr>
          <w:bCs/>
          <w:sz w:val="24"/>
          <w:szCs w:val="24"/>
          <w:lang w:eastAsia="pl-PL"/>
        </w:rPr>
        <w:t xml:space="preserve"> </w:t>
      </w:r>
      <w:r w:rsidRPr="00911958">
        <w:rPr>
          <w:bCs/>
          <w:sz w:val="24"/>
          <w:szCs w:val="24"/>
          <w:lang w:eastAsia="pl-PL"/>
        </w:rPr>
        <w:t>pozostającym w sprze</w:t>
      </w:r>
      <w:r w:rsidR="00DB3A23">
        <w:rPr>
          <w:bCs/>
          <w:sz w:val="24"/>
          <w:szCs w:val="24"/>
          <w:lang w:eastAsia="pl-PL"/>
        </w:rPr>
        <w:t xml:space="preserve">czności z postanowieniami Umowy, a także o każdym </w:t>
      </w:r>
      <w:r w:rsidR="00DB3A23" w:rsidRPr="00DB3A23">
        <w:rPr>
          <w:bCs/>
          <w:sz w:val="24"/>
          <w:szCs w:val="24"/>
          <w:lang w:eastAsia="pl-PL"/>
        </w:rPr>
        <w:t>przypadku zaistnienia obowiązku udostępnienia informacji</w:t>
      </w:r>
      <w:r w:rsidR="00DB3A23">
        <w:rPr>
          <w:bCs/>
          <w:sz w:val="24"/>
          <w:szCs w:val="24"/>
          <w:lang w:eastAsia="pl-PL"/>
        </w:rPr>
        <w:t>.</w:t>
      </w:r>
    </w:p>
    <w:p w14:paraId="3C15F886" w14:textId="7C34E1E4" w:rsidR="00DB3A23" w:rsidRPr="00DB3A23" w:rsidRDefault="00DB3A23" w:rsidP="00EF5A17">
      <w:pPr>
        <w:widowControl w:val="0"/>
        <w:numPr>
          <w:ilvl w:val="0"/>
          <w:numId w:val="12"/>
        </w:numPr>
        <w:tabs>
          <w:tab w:val="num" w:pos="284"/>
          <w:tab w:val="left" w:pos="1260"/>
        </w:tabs>
        <w:suppressAutoHyphens/>
        <w:spacing w:after="0" w:line="288" w:lineRule="auto"/>
        <w:ind w:left="284" w:hanging="285"/>
        <w:jc w:val="both"/>
        <w:rPr>
          <w:bCs/>
          <w:sz w:val="24"/>
          <w:szCs w:val="24"/>
          <w:lang w:eastAsia="pl-PL"/>
        </w:rPr>
      </w:pPr>
      <w:r w:rsidRPr="00DB3A23">
        <w:rPr>
          <w:bCs/>
          <w:sz w:val="24"/>
          <w:szCs w:val="24"/>
          <w:lang w:eastAsia="pl-PL"/>
        </w:rPr>
        <w:t>Strony potwierdzają, iż w ramach realizacji przedmiotu umowy przekazywać będą dane osobowe swoich pracowników i współpracowników. Tym samym każda ze stron w ramach realizacji przedmiotu umowy jest administratorem danych oraz podmiotem przetwarzającym</w:t>
      </w:r>
      <w:r>
        <w:rPr>
          <w:bCs/>
          <w:sz w:val="24"/>
          <w:szCs w:val="24"/>
          <w:lang w:eastAsia="pl-PL"/>
        </w:rPr>
        <w:t>.</w:t>
      </w:r>
    </w:p>
    <w:p w14:paraId="59A1856F" w14:textId="7E68A283" w:rsidR="00DB3A23" w:rsidRDefault="00DB3A23" w:rsidP="00EF5A17">
      <w:pPr>
        <w:widowControl w:val="0"/>
        <w:numPr>
          <w:ilvl w:val="0"/>
          <w:numId w:val="12"/>
        </w:numPr>
        <w:tabs>
          <w:tab w:val="num" w:pos="284"/>
          <w:tab w:val="left" w:pos="1260"/>
        </w:tabs>
        <w:suppressAutoHyphens/>
        <w:spacing w:after="0" w:line="288" w:lineRule="auto"/>
        <w:ind w:left="284" w:hanging="285"/>
        <w:jc w:val="both"/>
        <w:rPr>
          <w:bCs/>
          <w:sz w:val="24"/>
          <w:szCs w:val="24"/>
          <w:lang w:eastAsia="pl-PL"/>
        </w:rPr>
      </w:pPr>
      <w:r w:rsidRPr="00DB3A23">
        <w:rPr>
          <w:bCs/>
          <w:sz w:val="24"/>
          <w:szCs w:val="24"/>
          <w:lang w:eastAsia="pl-PL"/>
        </w:rPr>
        <w:t>Administratorzy danych powierzają Podmiotom przetwarzającym, w trybie art. 28 RODO dane osobowe do przetwarzania, na zasadach i w celu określonym w Umowie</w:t>
      </w:r>
      <w:r>
        <w:rPr>
          <w:bCs/>
          <w:sz w:val="24"/>
          <w:szCs w:val="24"/>
          <w:lang w:eastAsia="pl-PL"/>
        </w:rPr>
        <w:t>.</w:t>
      </w:r>
    </w:p>
    <w:p w14:paraId="736DF9AD" w14:textId="741987FE" w:rsidR="00DB3A23" w:rsidRDefault="00DB3A23" w:rsidP="00EF5A17">
      <w:pPr>
        <w:widowControl w:val="0"/>
        <w:numPr>
          <w:ilvl w:val="0"/>
          <w:numId w:val="12"/>
        </w:numPr>
        <w:tabs>
          <w:tab w:val="num" w:pos="284"/>
          <w:tab w:val="left" w:pos="1260"/>
        </w:tabs>
        <w:suppressAutoHyphens/>
        <w:spacing w:after="0" w:line="288" w:lineRule="auto"/>
        <w:ind w:left="284" w:hanging="285"/>
        <w:jc w:val="both"/>
        <w:rPr>
          <w:bCs/>
          <w:sz w:val="24"/>
          <w:szCs w:val="24"/>
          <w:lang w:eastAsia="pl-PL"/>
        </w:rPr>
      </w:pPr>
      <w:r w:rsidRPr="00DB3A23">
        <w:rPr>
          <w:bCs/>
          <w:sz w:val="24"/>
          <w:szCs w:val="24"/>
          <w:lang w:eastAsia="pl-PL"/>
        </w:rPr>
        <w:t xml:space="preserve">Podmioty przetwarzające zobowiązują się przetwarzać powierzone im w formie pisemnej lub elektronicznej dane osobowe zgodnie z Umową, RODO oraz z innymi przepisami </w:t>
      </w:r>
      <w:r w:rsidRPr="00DB3A23">
        <w:rPr>
          <w:bCs/>
          <w:sz w:val="24"/>
          <w:szCs w:val="24"/>
          <w:lang w:eastAsia="pl-PL"/>
        </w:rPr>
        <w:lastRenderedPageBreak/>
        <w:t>prawa powszechnie obowiązującego, które chronią prawa osób, których dane dotyczą</w:t>
      </w:r>
      <w:r>
        <w:rPr>
          <w:bCs/>
          <w:sz w:val="24"/>
          <w:szCs w:val="24"/>
          <w:lang w:eastAsia="pl-PL"/>
        </w:rPr>
        <w:t>.</w:t>
      </w:r>
    </w:p>
    <w:p w14:paraId="2E1EB0D7" w14:textId="0756DFC3" w:rsidR="008E562C" w:rsidRPr="00EA0367" w:rsidRDefault="00DB3A23" w:rsidP="00EA0367">
      <w:pPr>
        <w:widowControl w:val="0"/>
        <w:numPr>
          <w:ilvl w:val="0"/>
          <w:numId w:val="12"/>
        </w:numPr>
        <w:tabs>
          <w:tab w:val="num" w:pos="284"/>
          <w:tab w:val="left" w:pos="1260"/>
        </w:tabs>
        <w:suppressAutoHyphens/>
        <w:spacing w:after="0" w:line="288" w:lineRule="auto"/>
        <w:ind w:left="284" w:hanging="285"/>
        <w:jc w:val="both"/>
        <w:rPr>
          <w:bCs/>
          <w:sz w:val="24"/>
          <w:szCs w:val="24"/>
          <w:lang w:eastAsia="pl-PL"/>
        </w:rPr>
      </w:pPr>
      <w:r w:rsidRPr="00DB3A23">
        <w:rPr>
          <w:bCs/>
          <w:sz w:val="24"/>
          <w:szCs w:val="24"/>
          <w:lang w:eastAsia="pl-PL"/>
        </w:rPr>
        <w:t>Podmioty przetwarzające oświadczają, iż stosują środki bezpieczeństwa spełniające wymogi RODO</w:t>
      </w:r>
      <w:r>
        <w:rPr>
          <w:bCs/>
          <w:sz w:val="24"/>
          <w:szCs w:val="24"/>
          <w:lang w:eastAsia="pl-PL"/>
        </w:rPr>
        <w:t>.</w:t>
      </w:r>
    </w:p>
    <w:p w14:paraId="54CD15CA" w14:textId="5C0FD42A" w:rsidR="0061144F" w:rsidRPr="00F149F9" w:rsidRDefault="0005157F" w:rsidP="0061144F">
      <w:pPr>
        <w:widowControl w:val="0"/>
        <w:numPr>
          <w:ilvl w:val="0"/>
          <w:numId w:val="12"/>
        </w:numPr>
        <w:tabs>
          <w:tab w:val="num" w:pos="284"/>
          <w:tab w:val="left" w:pos="1260"/>
        </w:tabs>
        <w:suppressAutoHyphens/>
        <w:spacing w:after="0" w:line="288" w:lineRule="auto"/>
        <w:ind w:left="284" w:hanging="285"/>
        <w:jc w:val="both"/>
        <w:rPr>
          <w:bCs/>
          <w:sz w:val="24"/>
          <w:szCs w:val="24"/>
          <w:lang w:eastAsia="pl-PL"/>
        </w:rPr>
      </w:pPr>
      <w:r w:rsidRPr="00F149F9">
        <w:rPr>
          <w:bCs/>
          <w:sz w:val="24"/>
          <w:szCs w:val="24"/>
          <w:lang w:eastAsia="pl-PL"/>
        </w:rPr>
        <w:t>Umowa została sporządzona w czterech jednobrzmiących egzemplarzach, trzy egzemplarze dla Zamawiającego i jeden dla Wykonawcy.</w:t>
      </w:r>
    </w:p>
    <w:p w14:paraId="5AC9CCF5" w14:textId="77777777" w:rsidR="0061144F" w:rsidRPr="00F149F9" w:rsidRDefault="0005157F" w:rsidP="0061144F">
      <w:pPr>
        <w:widowControl w:val="0"/>
        <w:numPr>
          <w:ilvl w:val="0"/>
          <w:numId w:val="12"/>
        </w:numPr>
        <w:tabs>
          <w:tab w:val="num" w:pos="284"/>
          <w:tab w:val="left" w:pos="1260"/>
        </w:tabs>
        <w:suppressAutoHyphens/>
        <w:spacing w:after="0" w:line="288" w:lineRule="auto"/>
        <w:ind w:left="284" w:hanging="285"/>
        <w:jc w:val="both"/>
        <w:rPr>
          <w:bCs/>
          <w:sz w:val="24"/>
          <w:szCs w:val="24"/>
          <w:lang w:eastAsia="pl-PL"/>
        </w:rPr>
      </w:pPr>
      <w:r w:rsidRPr="00F149F9">
        <w:rPr>
          <w:bCs/>
          <w:sz w:val="24"/>
          <w:szCs w:val="24"/>
          <w:lang w:eastAsia="pl-PL"/>
        </w:rPr>
        <w:t xml:space="preserve">Integralną część umowy stanowią: </w:t>
      </w:r>
    </w:p>
    <w:p w14:paraId="0AC8C666" w14:textId="77777777" w:rsidR="0061144F" w:rsidRPr="00F149F9" w:rsidRDefault="0005157F" w:rsidP="00C104D6">
      <w:pPr>
        <w:widowControl w:val="0"/>
        <w:numPr>
          <w:ilvl w:val="0"/>
          <w:numId w:val="39"/>
        </w:numPr>
        <w:tabs>
          <w:tab w:val="left" w:pos="709"/>
        </w:tabs>
        <w:suppressAutoHyphens/>
        <w:spacing w:after="0" w:line="288" w:lineRule="auto"/>
        <w:jc w:val="both"/>
        <w:rPr>
          <w:bCs/>
          <w:sz w:val="24"/>
          <w:szCs w:val="24"/>
          <w:lang w:eastAsia="pl-PL"/>
        </w:rPr>
      </w:pPr>
      <w:r w:rsidRPr="00F149F9">
        <w:rPr>
          <w:bCs/>
          <w:sz w:val="24"/>
          <w:szCs w:val="24"/>
          <w:lang w:eastAsia="pl-PL"/>
        </w:rPr>
        <w:t>Postanowienia zawarte w SIWZ oraz treści oferty Wykonawcy;</w:t>
      </w:r>
    </w:p>
    <w:p w14:paraId="536FE00A" w14:textId="77777777" w:rsidR="0061144F" w:rsidRPr="00F149F9" w:rsidRDefault="0005157F" w:rsidP="00C104D6">
      <w:pPr>
        <w:widowControl w:val="0"/>
        <w:numPr>
          <w:ilvl w:val="0"/>
          <w:numId w:val="39"/>
        </w:numPr>
        <w:tabs>
          <w:tab w:val="left" w:pos="709"/>
        </w:tabs>
        <w:suppressAutoHyphens/>
        <w:spacing w:after="0" w:line="288" w:lineRule="auto"/>
        <w:jc w:val="both"/>
        <w:rPr>
          <w:bCs/>
          <w:sz w:val="24"/>
          <w:szCs w:val="24"/>
          <w:lang w:eastAsia="pl-PL"/>
        </w:rPr>
      </w:pPr>
      <w:r w:rsidRPr="00F149F9">
        <w:rPr>
          <w:bCs/>
          <w:sz w:val="24"/>
          <w:szCs w:val="24"/>
          <w:lang w:eastAsia="pl-PL"/>
        </w:rPr>
        <w:t>Załącznik nr 1 - Kopia oferty Wykonawcy;</w:t>
      </w:r>
    </w:p>
    <w:p w14:paraId="05F2C730" w14:textId="77777777" w:rsidR="0061144F" w:rsidRPr="00F149F9" w:rsidRDefault="0005157F" w:rsidP="00C104D6">
      <w:pPr>
        <w:widowControl w:val="0"/>
        <w:numPr>
          <w:ilvl w:val="0"/>
          <w:numId w:val="39"/>
        </w:numPr>
        <w:tabs>
          <w:tab w:val="left" w:pos="709"/>
        </w:tabs>
        <w:suppressAutoHyphens/>
        <w:spacing w:after="0" w:line="288" w:lineRule="auto"/>
        <w:jc w:val="both"/>
        <w:rPr>
          <w:bCs/>
          <w:sz w:val="24"/>
          <w:szCs w:val="24"/>
          <w:lang w:eastAsia="pl-PL"/>
        </w:rPr>
      </w:pPr>
      <w:r w:rsidRPr="00F149F9">
        <w:rPr>
          <w:bCs/>
          <w:sz w:val="24"/>
          <w:szCs w:val="24"/>
          <w:lang w:eastAsia="pl-PL"/>
        </w:rPr>
        <w:t>Załącznik nr 2 - Kopia uprawnień kierownika budowy oraz branżowych kierowników robót;</w:t>
      </w:r>
    </w:p>
    <w:p w14:paraId="4DD030F6" w14:textId="77777777" w:rsidR="0061144F" w:rsidRPr="00F149F9" w:rsidRDefault="0005157F" w:rsidP="00C104D6">
      <w:pPr>
        <w:widowControl w:val="0"/>
        <w:numPr>
          <w:ilvl w:val="0"/>
          <w:numId w:val="39"/>
        </w:numPr>
        <w:tabs>
          <w:tab w:val="left" w:pos="709"/>
        </w:tabs>
        <w:suppressAutoHyphens/>
        <w:spacing w:after="0" w:line="288" w:lineRule="auto"/>
        <w:jc w:val="both"/>
        <w:rPr>
          <w:bCs/>
          <w:sz w:val="24"/>
          <w:szCs w:val="24"/>
          <w:lang w:eastAsia="pl-PL"/>
        </w:rPr>
      </w:pPr>
      <w:r w:rsidRPr="00F149F9">
        <w:rPr>
          <w:bCs/>
          <w:sz w:val="24"/>
          <w:szCs w:val="24"/>
          <w:lang w:eastAsia="pl-PL"/>
        </w:rPr>
        <w:t>Załącznik nr 3A – Kosztorys dla Zadania A przygotowany przez Wykonawcę;</w:t>
      </w:r>
    </w:p>
    <w:p w14:paraId="46F333DE" w14:textId="77777777" w:rsidR="007E4849" w:rsidRPr="00F149F9" w:rsidRDefault="0005157F" w:rsidP="00C104D6">
      <w:pPr>
        <w:widowControl w:val="0"/>
        <w:numPr>
          <w:ilvl w:val="0"/>
          <w:numId w:val="39"/>
        </w:numPr>
        <w:tabs>
          <w:tab w:val="left" w:pos="709"/>
        </w:tabs>
        <w:suppressAutoHyphens/>
        <w:spacing w:after="0" w:line="288" w:lineRule="auto"/>
        <w:jc w:val="both"/>
        <w:rPr>
          <w:bCs/>
          <w:sz w:val="24"/>
          <w:szCs w:val="24"/>
          <w:lang w:eastAsia="pl-PL"/>
        </w:rPr>
      </w:pPr>
      <w:r w:rsidRPr="00F149F9">
        <w:rPr>
          <w:bCs/>
          <w:sz w:val="24"/>
          <w:szCs w:val="24"/>
          <w:lang w:eastAsia="pl-PL"/>
        </w:rPr>
        <w:t>Załącznik nr 3B – Kosztorys dla Zadania B przygotowany przez Wykonawcę;</w:t>
      </w:r>
    </w:p>
    <w:p w14:paraId="7B19B811" w14:textId="77777777" w:rsidR="0061144F" w:rsidRPr="00F149F9" w:rsidRDefault="0005157F" w:rsidP="00C104D6">
      <w:pPr>
        <w:widowControl w:val="0"/>
        <w:numPr>
          <w:ilvl w:val="0"/>
          <w:numId w:val="39"/>
        </w:numPr>
        <w:tabs>
          <w:tab w:val="left" w:pos="709"/>
        </w:tabs>
        <w:suppressAutoHyphens/>
        <w:spacing w:after="0" w:line="288" w:lineRule="auto"/>
        <w:jc w:val="both"/>
        <w:rPr>
          <w:bCs/>
          <w:sz w:val="24"/>
          <w:szCs w:val="24"/>
          <w:lang w:eastAsia="pl-PL"/>
        </w:rPr>
      </w:pPr>
      <w:r w:rsidRPr="00F149F9">
        <w:rPr>
          <w:bCs/>
          <w:sz w:val="24"/>
          <w:szCs w:val="24"/>
          <w:lang w:eastAsia="pl-PL"/>
        </w:rPr>
        <w:t>Załącznik nr 4A – Harmonogram rzeczowo – finansowy dla Zadania A;</w:t>
      </w:r>
    </w:p>
    <w:p w14:paraId="24B75E03" w14:textId="77777777" w:rsidR="007E4849" w:rsidRPr="00F149F9" w:rsidRDefault="0005157F" w:rsidP="007E4849">
      <w:pPr>
        <w:widowControl w:val="0"/>
        <w:numPr>
          <w:ilvl w:val="0"/>
          <w:numId w:val="39"/>
        </w:numPr>
        <w:tabs>
          <w:tab w:val="left" w:pos="709"/>
        </w:tabs>
        <w:suppressAutoHyphens/>
        <w:spacing w:after="0" w:line="288" w:lineRule="auto"/>
        <w:jc w:val="both"/>
        <w:rPr>
          <w:bCs/>
          <w:sz w:val="24"/>
          <w:szCs w:val="24"/>
          <w:lang w:eastAsia="pl-PL"/>
        </w:rPr>
      </w:pPr>
      <w:r w:rsidRPr="00F149F9">
        <w:rPr>
          <w:bCs/>
          <w:sz w:val="24"/>
          <w:szCs w:val="24"/>
          <w:lang w:eastAsia="pl-PL"/>
        </w:rPr>
        <w:t>Załącznik nr 4B – Harmonogram rzeczowo – finansowy dla Zadania B;</w:t>
      </w:r>
    </w:p>
    <w:p w14:paraId="299E5A0E" w14:textId="77777777" w:rsidR="0061144F" w:rsidRPr="00F149F9" w:rsidRDefault="0005157F" w:rsidP="007E4849">
      <w:pPr>
        <w:widowControl w:val="0"/>
        <w:numPr>
          <w:ilvl w:val="0"/>
          <w:numId w:val="39"/>
        </w:numPr>
        <w:tabs>
          <w:tab w:val="left" w:pos="709"/>
        </w:tabs>
        <w:suppressAutoHyphens/>
        <w:spacing w:after="0" w:line="288" w:lineRule="auto"/>
        <w:jc w:val="both"/>
        <w:rPr>
          <w:bCs/>
          <w:sz w:val="24"/>
          <w:szCs w:val="24"/>
          <w:lang w:eastAsia="pl-PL"/>
        </w:rPr>
      </w:pPr>
      <w:r w:rsidRPr="00F149F9">
        <w:rPr>
          <w:bCs/>
          <w:sz w:val="24"/>
          <w:szCs w:val="24"/>
          <w:lang w:eastAsia="pl-PL"/>
        </w:rPr>
        <w:t>Załącznik nr 5 - Kopia polisy (polis) ubezpieczenia robót budowlano-montażowych;</w:t>
      </w:r>
    </w:p>
    <w:p w14:paraId="3AF19112" w14:textId="77777777" w:rsidR="0061144F" w:rsidRPr="00F149F9" w:rsidRDefault="0005157F" w:rsidP="007E4849">
      <w:pPr>
        <w:widowControl w:val="0"/>
        <w:numPr>
          <w:ilvl w:val="0"/>
          <w:numId w:val="39"/>
        </w:numPr>
        <w:tabs>
          <w:tab w:val="left" w:pos="709"/>
        </w:tabs>
        <w:suppressAutoHyphens/>
        <w:spacing w:after="0" w:line="288" w:lineRule="auto"/>
        <w:jc w:val="both"/>
        <w:rPr>
          <w:bCs/>
          <w:sz w:val="24"/>
          <w:szCs w:val="24"/>
          <w:lang w:eastAsia="pl-PL"/>
        </w:rPr>
      </w:pPr>
      <w:r w:rsidRPr="00F149F9">
        <w:rPr>
          <w:bCs/>
          <w:sz w:val="24"/>
          <w:szCs w:val="24"/>
          <w:lang w:eastAsia="pl-PL"/>
        </w:rPr>
        <w:t xml:space="preserve">Załącznik nr 6 - Kopia polisy (polis) albo innego dokumentu ubezpieczenia odpowiedzialności cywilnej z tytułu </w:t>
      </w:r>
      <w:r w:rsidRPr="00F149F9">
        <w:rPr>
          <w:bCs/>
          <w:sz w:val="24"/>
          <w:szCs w:val="24"/>
          <w:lang w:eastAsia="pl-PL"/>
        </w:rPr>
        <w:lastRenderedPageBreak/>
        <w:t>prowadzonej działalności gospodarczej;</w:t>
      </w:r>
    </w:p>
    <w:p w14:paraId="60572C0A" w14:textId="77777777" w:rsidR="0061144F" w:rsidRPr="00F149F9" w:rsidRDefault="0005157F" w:rsidP="007E4849">
      <w:pPr>
        <w:widowControl w:val="0"/>
        <w:numPr>
          <w:ilvl w:val="0"/>
          <w:numId w:val="39"/>
        </w:numPr>
        <w:tabs>
          <w:tab w:val="left" w:pos="709"/>
        </w:tabs>
        <w:suppressAutoHyphens/>
        <w:spacing w:after="0" w:line="288" w:lineRule="auto"/>
        <w:jc w:val="both"/>
        <w:rPr>
          <w:bCs/>
          <w:sz w:val="24"/>
          <w:szCs w:val="24"/>
          <w:lang w:eastAsia="pl-PL"/>
        </w:rPr>
      </w:pPr>
      <w:r w:rsidRPr="00F149F9">
        <w:rPr>
          <w:bCs/>
          <w:sz w:val="24"/>
          <w:szCs w:val="24"/>
          <w:lang w:eastAsia="pl-PL"/>
        </w:rPr>
        <w:t>Załącznik nr 7– Kopia Zabezpieczenia należytego wykonania umowy;</w:t>
      </w:r>
    </w:p>
    <w:p w14:paraId="0B4166EF" w14:textId="646BBBA7" w:rsidR="0061144F" w:rsidRPr="00F149F9" w:rsidRDefault="0005157F" w:rsidP="007E4849">
      <w:pPr>
        <w:widowControl w:val="0"/>
        <w:numPr>
          <w:ilvl w:val="0"/>
          <w:numId w:val="39"/>
        </w:numPr>
        <w:tabs>
          <w:tab w:val="left" w:pos="709"/>
        </w:tabs>
        <w:suppressAutoHyphens/>
        <w:spacing w:after="0" w:line="288" w:lineRule="auto"/>
        <w:jc w:val="both"/>
        <w:rPr>
          <w:bCs/>
          <w:sz w:val="24"/>
          <w:szCs w:val="24"/>
          <w:lang w:eastAsia="pl-PL"/>
        </w:rPr>
      </w:pPr>
      <w:r w:rsidRPr="00F149F9">
        <w:rPr>
          <w:bCs/>
          <w:sz w:val="24"/>
          <w:szCs w:val="24"/>
          <w:lang w:eastAsia="pl-PL"/>
        </w:rPr>
        <w:t xml:space="preserve">Załącznik nr 8 - </w:t>
      </w:r>
      <w:r w:rsidR="00E728E6">
        <w:rPr>
          <w:bCs/>
          <w:sz w:val="24"/>
          <w:szCs w:val="24"/>
          <w:lang w:eastAsia="pl-PL"/>
        </w:rPr>
        <w:t>Projekt</w:t>
      </w:r>
      <w:r w:rsidR="00E728E6" w:rsidRPr="00F149F9">
        <w:rPr>
          <w:bCs/>
          <w:sz w:val="24"/>
          <w:szCs w:val="24"/>
          <w:lang w:eastAsia="pl-PL"/>
        </w:rPr>
        <w:t xml:space="preserve"> </w:t>
      </w:r>
      <w:r w:rsidRPr="00F149F9">
        <w:rPr>
          <w:bCs/>
          <w:sz w:val="24"/>
          <w:szCs w:val="24"/>
          <w:lang w:eastAsia="pl-PL"/>
        </w:rPr>
        <w:t>oświadczenia podwykonawcy/dalszego podwykonawcy.</w:t>
      </w:r>
    </w:p>
    <w:p w14:paraId="6716967E" w14:textId="77777777" w:rsidR="0031202E" w:rsidRPr="00F149F9" w:rsidRDefault="0005157F" w:rsidP="007E4849">
      <w:pPr>
        <w:widowControl w:val="0"/>
        <w:numPr>
          <w:ilvl w:val="0"/>
          <w:numId w:val="39"/>
        </w:numPr>
        <w:tabs>
          <w:tab w:val="left" w:pos="709"/>
        </w:tabs>
        <w:suppressAutoHyphens/>
        <w:spacing w:after="0" w:line="288" w:lineRule="auto"/>
        <w:jc w:val="both"/>
        <w:rPr>
          <w:bCs/>
          <w:sz w:val="24"/>
          <w:szCs w:val="24"/>
          <w:lang w:eastAsia="pl-PL"/>
        </w:rPr>
      </w:pPr>
      <w:r w:rsidRPr="00F149F9">
        <w:rPr>
          <w:bCs/>
          <w:sz w:val="24"/>
          <w:szCs w:val="24"/>
          <w:lang w:eastAsia="pl-PL"/>
        </w:rPr>
        <w:t>Załącznik nr 9 – Wykaz prac na umowę o pracę.</w:t>
      </w:r>
    </w:p>
    <w:p w14:paraId="68985E66" w14:textId="77777777" w:rsidR="00487F0A" w:rsidRDefault="00487F0A" w:rsidP="00F149F9">
      <w:pPr>
        <w:spacing w:after="0" w:line="288" w:lineRule="auto"/>
        <w:ind w:firstLine="708"/>
        <w:jc w:val="both"/>
        <w:rPr>
          <w:b/>
          <w:bCs/>
          <w:sz w:val="24"/>
          <w:szCs w:val="24"/>
          <w:lang w:eastAsia="pl-PL"/>
        </w:rPr>
      </w:pPr>
    </w:p>
    <w:p w14:paraId="386A6E35" w14:textId="77777777" w:rsidR="00487F0A" w:rsidRPr="0030267D" w:rsidRDefault="00487F0A" w:rsidP="00F149F9">
      <w:pPr>
        <w:spacing w:after="0" w:line="288" w:lineRule="auto"/>
        <w:ind w:firstLine="708"/>
        <w:jc w:val="both"/>
        <w:rPr>
          <w:b/>
          <w:bCs/>
          <w:sz w:val="24"/>
          <w:szCs w:val="24"/>
          <w:lang w:eastAsia="pl-PL"/>
        </w:rPr>
      </w:pPr>
      <w:r>
        <w:rPr>
          <w:b/>
          <w:bCs/>
          <w:sz w:val="24"/>
          <w:szCs w:val="24"/>
          <w:lang w:eastAsia="pl-PL"/>
        </w:rPr>
        <w:t>W</w:t>
      </w:r>
      <w:r w:rsidRPr="0030267D">
        <w:rPr>
          <w:b/>
          <w:bCs/>
          <w:sz w:val="24"/>
          <w:szCs w:val="24"/>
          <w:lang w:eastAsia="pl-PL"/>
        </w:rPr>
        <w:t xml:space="preserve">ykonawca </w:t>
      </w:r>
      <w:r w:rsidRPr="0030267D">
        <w:rPr>
          <w:b/>
          <w:bCs/>
          <w:sz w:val="24"/>
          <w:szCs w:val="24"/>
          <w:lang w:eastAsia="pl-PL"/>
        </w:rPr>
        <w:tab/>
      </w:r>
      <w:r w:rsidRPr="0030267D">
        <w:rPr>
          <w:b/>
          <w:bCs/>
          <w:sz w:val="24"/>
          <w:szCs w:val="24"/>
          <w:lang w:eastAsia="pl-PL"/>
        </w:rPr>
        <w:tab/>
      </w:r>
      <w:r w:rsidRPr="0030267D">
        <w:rPr>
          <w:b/>
          <w:bCs/>
          <w:sz w:val="24"/>
          <w:szCs w:val="24"/>
          <w:lang w:eastAsia="pl-PL"/>
        </w:rPr>
        <w:tab/>
      </w:r>
      <w:r w:rsidRPr="0030267D">
        <w:rPr>
          <w:b/>
          <w:bCs/>
          <w:sz w:val="24"/>
          <w:szCs w:val="24"/>
          <w:lang w:eastAsia="pl-PL"/>
        </w:rPr>
        <w:tab/>
      </w:r>
      <w:r w:rsidRPr="0030267D">
        <w:rPr>
          <w:b/>
          <w:bCs/>
          <w:sz w:val="24"/>
          <w:szCs w:val="24"/>
          <w:lang w:eastAsia="pl-PL"/>
        </w:rPr>
        <w:tab/>
      </w:r>
      <w:r>
        <w:rPr>
          <w:b/>
          <w:bCs/>
          <w:sz w:val="24"/>
          <w:szCs w:val="24"/>
          <w:lang w:eastAsia="pl-PL"/>
        </w:rPr>
        <w:tab/>
      </w:r>
      <w:r>
        <w:rPr>
          <w:b/>
          <w:bCs/>
          <w:sz w:val="24"/>
          <w:szCs w:val="24"/>
          <w:lang w:eastAsia="pl-PL"/>
        </w:rPr>
        <w:tab/>
      </w:r>
      <w:r w:rsidRPr="0030267D">
        <w:rPr>
          <w:b/>
          <w:bCs/>
          <w:sz w:val="24"/>
          <w:szCs w:val="24"/>
          <w:lang w:eastAsia="pl-PL"/>
        </w:rPr>
        <w:t>Zamawiający</w:t>
      </w:r>
    </w:p>
    <w:bookmarkEnd w:id="0"/>
    <w:bookmarkEnd w:id="1"/>
    <w:p w14:paraId="6612CA75" w14:textId="77777777" w:rsidR="0061144F" w:rsidRPr="00F149F9" w:rsidRDefault="0005157F" w:rsidP="00F149F9">
      <w:pPr>
        <w:spacing w:after="0" w:line="288" w:lineRule="auto"/>
        <w:jc w:val="both"/>
        <w:rPr>
          <w:b/>
          <w:sz w:val="24"/>
          <w:szCs w:val="24"/>
          <w:lang w:eastAsia="pl-PL"/>
        </w:rPr>
      </w:pPr>
      <w:r w:rsidRPr="00F149F9">
        <w:rPr>
          <w:b/>
          <w:sz w:val="24"/>
          <w:szCs w:val="24"/>
          <w:lang w:eastAsia="pl-PL"/>
        </w:rPr>
        <w:br w:type="page"/>
      </w:r>
      <w:r w:rsidRPr="00F149F9">
        <w:rPr>
          <w:b/>
          <w:sz w:val="24"/>
          <w:szCs w:val="24"/>
          <w:lang w:eastAsia="pl-PL"/>
        </w:rPr>
        <w:lastRenderedPageBreak/>
        <w:t xml:space="preserve">Załącznik nr 1 do umowy </w:t>
      </w:r>
    </w:p>
    <w:p w14:paraId="79EDD739" w14:textId="77777777" w:rsidR="0061144F" w:rsidRPr="00F149F9" w:rsidRDefault="0005157F" w:rsidP="0061144F">
      <w:pPr>
        <w:spacing w:after="0" w:line="288" w:lineRule="auto"/>
        <w:rPr>
          <w:b/>
          <w:sz w:val="24"/>
          <w:szCs w:val="24"/>
          <w:lang w:eastAsia="pl-PL"/>
        </w:rPr>
      </w:pPr>
      <w:r w:rsidRPr="00F149F9">
        <w:rPr>
          <w:b/>
          <w:sz w:val="24"/>
          <w:szCs w:val="24"/>
          <w:lang w:eastAsia="pl-PL"/>
        </w:rPr>
        <w:t>Kopia oferty Wykonawcy z dnia ……</w:t>
      </w:r>
      <w:r w:rsidRPr="00F149F9">
        <w:rPr>
          <w:b/>
          <w:sz w:val="24"/>
          <w:szCs w:val="24"/>
          <w:lang w:eastAsia="pl-PL"/>
        </w:rPr>
        <w:br w:type="page"/>
      </w:r>
      <w:r w:rsidRPr="00F149F9">
        <w:rPr>
          <w:b/>
          <w:sz w:val="24"/>
          <w:szCs w:val="24"/>
          <w:lang w:eastAsia="pl-PL"/>
        </w:rPr>
        <w:lastRenderedPageBreak/>
        <w:t>Załącznik nr 2 do umowy</w:t>
      </w:r>
    </w:p>
    <w:p w14:paraId="3466950D" w14:textId="77777777" w:rsidR="0061144F" w:rsidRPr="00F149F9" w:rsidRDefault="0005157F" w:rsidP="0061144F">
      <w:pPr>
        <w:spacing w:after="0" w:line="288" w:lineRule="auto"/>
        <w:jc w:val="both"/>
        <w:rPr>
          <w:b/>
          <w:sz w:val="24"/>
          <w:szCs w:val="24"/>
          <w:lang w:eastAsia="pl-PL"/>
        </w:rPr>
      </w:pPr>
      <w:r w:rsidRPr="00F149F9">
        <w:rPr>
          <w:b/>
          <w:sz w:val="24"/>
          <w:szCs w:val="24"/>
          <w:lang w:eastAsia="pl-PL"/>
        </w:rPr>
        <w:t>Kopia uprawnień kierownika budowy, kierowników branżowych</w:t>
      </w:r>
    </w:p>
    <w:p w14:paraId="5E70EA90" w14:textId="77777777" w:rsidR="0061144F" w:rsidRPr="00F149F9" w:rsidRDefault="0005157F" w:rsidP="0061144F">
      <w:pPr>
        <w:spacing w:after="0" w:line="288" w:lineRule="auto"/>
        <w:jc w:val="both"/>
        <w:rPr>
          <w:b/>
          <w:sz w:val="24"/>
          <w:szCs w:val="24"/>
          <w:lang w:eastAsia="pl-PL"/>
        </w:rPr>
      </w:pPr>
      <w:r w:rsidRPr="00F149F9">
        <w:rPr>
          <w:b/>
          <w:sz w:val="24"/>
          <w:szCs w:val="24"/>
          <w:lang w:eastAsia="pl-PL"/>
        </w:rPr>
        <w:br w:type="page"/>
      </w:r>
      <w:r w:rsidRPr="00F149F9">
        <w:rPr>
          <w:b/>
          <w:sz w:val="24"/>
          <w:szCs w:val="24"/>
          <w:lang w:eastAsia="pl-PL"/>
        </w:rPr>
        <w:lastRenderedPageBreak/>
        <w:t>Załącznik nr 3 A do umowy</w:t>
      </w:r>
    </w:p>
    <w:p w14:paraId="2CE38429" w14:textId="77777777" w:rsidR="0061144F" w:rsidRPr="00F149F9" w:rsidRDefault="0005157F" w:rsidP="0061144F">
      <w:pPr>
        <w:spacing w:after="0" w:line="288" w:lineRule="auto"/>
        <w:jc w:val="both"/>
        <w:rPr>
          <w:b/>
          <w:sz w:val="24"/>
          <w:szCs w:val="24"/>
          <w:lang w:eastAsia="pl-PL"/>
        </w:rPr>
      </w:pPr>
      <w:r w:rsidRPr="00F149F9">
        <w:rPr>
          <w:b/>
          <w:bCs/>
          <w:sz w:val="24"/>
          <w:szCs w:val="24"/>
          <w:lang w:eastAsia="pl-PL"/>
        </w:rPr>
        <w:t>Kosztorys dla Zadania A przygotowany przez Wykonawcę</w:t>
      </w:r>
    </w:p>
    <w:p w14:paraId="2F51D750" w14:textId="77777777" w:rsidR="00A354F8" w:rsidRPr="00F149F9" w:rsidRDefault="0005157F" w:rsidP="00A354F8">
      <w:pPr>
        <w:spacing w:after="0" w:line="288" w:lineRule="auto"/>
        <w:jc w:val="both"/>
        <w:rPr>
          <w:b/>
          <w:sz w:val="24"/>
          <w:szCs w:val="24"/>
          <w:lang w:eastAsia="pl-PL"/>
        </w:rPr>
      </w:pPr>
      <w:r w:rsidRPr="00F149F9">
        <w:rPr>
          <w:b/>
          <w:sz w:val="24"/>
          <w:szCs w:val="24"/>
          <w:lang w:eastAsia="pl-PL"/>
        </w:rPr>
        <w:br w:type="page"/>
      </w:r>
      <w:r w:rsidRPr="00F149F9">
        <w:rPr>
          <w:b/>
          <w:sz w:val="24"/>
          <w:szCs w:val="24"/>
          <w:lang w:eastAsia="pl-PL"/>
        </w:rPr>
        <w:lastRenderedPageBreak/>
        <w:t>Załącznik nr 3 B do umowy</w:t>
      </w:r>
    </w:p>
    <w:p w14:paraId="71BDD74D" w14:textId="77777777" w:rsidR="00A354F8" w:rsidRPr="00F149F9" w:rsidRDefault="0005157F" w:rsidP="00A354F8">
      <w:pPr>
        <w:spacing w:after="0" w:line="288" w:lineRule="auto"/>
        <w:jc w:val="both"/>
        <w:rPr>
          <w:b/>
          <w:sz w:val="24"/>
          <w:szCs w:val="24"/>
          <w:lang w:eastAsia="pl-PL"/>
        </w:rPr>
      </w:pPr>
      <w:r w:rsidRPr="00F149F9">
        <w:rPr>
          <w:b/>
          <w:bCs/>
          <w:sz w:val="24"/>
          <w:szCs w:val="24"/>
          <w:lang w:eastAsia="pl-PL"/>
        </w:rPr>
        <w:t>Kosztorys dla Zadania B przygotowany przez Wykonawcę</w:t>
      </w:r>
    </w:p>
    <w:p w14:paraId="1AF98A81" w14:textId="77777777" w:rsidR="00A354F8" w:rsidRPr="00F149F9" w:rsidRDefault="0005157F" w:rsidP="00A354F8">
      <w:pPr>
        <w:spacing w:after="0" w:line="288" w:lineRule="auto"/>
        <w:jc w:val="both"/>
        <w:rPr>
          <w:b/>
          <w:sz w:val="24"/>
          <w:szCs w:val="24"/>
          <w:lang w:eastAsia="pl-PL"/>
        </w:rPr>
      </w:pPr>
      <w:r w:rsidRPr="00F149F9">
        <w:rPr>
          <w:b/>
          <w:sz w:val="24"/>
          <w:szCs w:val="24"/>
          <w:lang w:eastAsia="pl-PL"/>
        </w:rPr>
        <w:br w:type="page"/>
      </w:r>
      <w:r w:rsidRPr="00F149F9">
        <w:rPr>
          <w:b/>
          <w:sz w:val="24"/>
          <w:szCs w:val="24"/>
          <w:lang w:eastAsia="pl-PL"/>
        </w:rPr>
        <w:lastRenderedPageBreak/>
        <w:t>Załącznik nr 4 A do umowy</w:t>
      </w:r>
    </w:p>
    <w:p w14:paraId="72432F22" w14:textId="77777777" w:rsidR="004C5C95" w:rsidRPr="00F149F9" w:rsidRDefault="0005157F" w:rsidP="0061144F">
      <w:pPr>
        <w:spacing w:after="0" w:line="288" w:lineRule="auto"/>
        <w:jc w:val="both"/>
        <w:rPr>
          <w:b/>
          <w:sz w:val="24"/>
          <w:szCs w:val="24"/>
          <w:lang w:eastAsia="pl-PL"/>
        </w:rPr>
      </w:pPr>
      <w:r w:rsidRPr="00F149F9">
        <w:rPr>
          <w:b/>
          <w:bCs/>
          <w:sz w:val="24"/>
          <w:szCs w:val="24"/>
          <w:lang w:eastAsia="pl-PL"/>
        </w:rPr>
        <w:t>Harmonogram rzeczowo – finansowy dla Zadania A</w:t>
      </w:r>
    </w:p>
    <w:p w14:paraId="16741501" w14:textId="77777777" w:rsidR="00A354F8" w:rsidRPr="00F149F9" w:rsidRDefault="0005157F" w:rsidP="00A354F8">
      <w:pPr>
        <w:spacing w:after="0" w:line="288" w:lineRule="auto"/>
        <w:jc w:val="both"/>
        <w:rPr>
          <w:b/>
          <w:sz w:val="24"/>
          <w:szCs w:val="24"/>
          <w:lang w:eastAsia="pl-PL"/>
        </w:rPr>
      </w:pPr>
      <w:r w:rsidRPr="00F149F9">
        <w:rPr>
          <w:b/>
          <w:sz w:val="24"/>
          <w:szCs w:val="24"/>
          <w:lang w:eastAsia="pl-PL"/>
        </w:rPr>
        <w:br w:type="page"/>
      </w:r>
      <w:r w:rsidRPr="00F149F9">
        <w:rPr>
          <w:b/>
          <w:sz w:val="24"/>
          <w:szCs w:val="24"/>
          <w:lang w:eastAsia="pl-PL"/>
        </w:rPr>
        <w:lastRenderedPageBreak/>
        <w:t>Załącznik nr 4 B do umowy</w:t>
      </w:r>
    </w:p>
    <w:p w14:paraId="7E567F55" w14:textId="77777777" w:rsidR="00A354F8" w:rsidRPr="00F149F9" w:rsidRDefault="0005157F" w:rsidP="00A354F8">
      <w:pPr>
        <w:spacing w:after="0" w:line="288" w:lineRule="auto"/>
        <w:jc w:val="both"/>
        <w:rPr>
          <w:b/>
          <w:sz w:val="24"/>
          <w:szCs w:val="24"/>
          <w:lang w:eastAsia="pl-PL"/>
        </w:rPr>
      </w:pPr>
      <w:r w:rsidRPr="00F149F9">
        <w:rPr>
          <w:b/>
          <w:bCs/>
          <w:sz w:val="24"/>
          <w:szCs w:val="24"/>
          <w:lang w:eastAsia="pl-PL"/>
        </w:rPr>
        <w:t>Harmonogram rzeczowo – finansowy dla Zadania B</w:t>
      </w:r>
    </w:p>
    <w:p w14:paraId="575FD404" w14:textId="77777777" w:rsidR="00A354F8" w:rsidRPr="00F149F9" w:rsidRDefault="0005157F" w:rsidP="00A354F8">
      <w:pPr>
        <w:spacing w:after="0" w:line="288" w:lineRule="auto"/>
        <w:jc w:val="both"/>
        <w:rPr>
          <w:b/>
          <w:sz w:val="24"/>
          <w:szCs w:val="24"/>
          <w:lang w:eastAsia="pl-PL"/>
        </w:rPr>
      </w:pPr>
      <w:r w:rsidRPr="00F149F9">
        <w:rPr>
          <w:b/>
          <w:sz w:val="24"/>
          <w:szCs w:val="24"/>
          <w:lang w:eastAsia="pl-PL"/>
        </w:rPr>
        <w:br w:type="page"/>
      </w:r>
    </w:p>
    <w:p w14:paraId="12558C46" w14:textId="77777777" w:rsidR="0061144F" w:rsidRPr="00F149F9" w:rsidRDefault="0005157F" w:rsidP="0061144F">
      <w:pPr>
        <w:spacing w:after="0" w:line="288" w:lineRule="auto"/>
        <w:jc w:val="both"/>
        <w:rPr>
          <w:b/>
          <w:sz w:val="24"/>
          <w:szCs w:val="24"/>
          <w:lang w:eastAsia="pl-PL"/>
        </w:rPr>
      </w:pPr>
      <w:r w:rsidRPr="00F149F9">
        <w:rPr>
          <w:b/>
          <w:sz w:val="24"/>
          <w:szCs w:val="24"/>
          <w:lang w:eastAsia="pl-PL"/>
        </w:rPr>
        <w:lastRenderedPageBreak/>
        <w:t>Załącznik nr 5 do umowy</w:t>
      </w:r>
    </w:p>
    <w:p w14:paraId="76F325B4" w14:textId="77777777" w:rsidR="0061144F" w:rsidRPr="00F149F9" w:rsidRDefault="0005157F" w:rsidP="0061144F">
      <w:pPr>
        <w:spacing w:after="0" w:line="288" w:lineRule="auto"/>
        <w:jc w:val="both"/>
        <w:rPr>
          <w:b/>
          <w:sz w:val="24"/>
          <w:szCs w:val="24"/>
          <w:lang w:eastAsia="pl-PL"/>
        </w:rPr>
      </w:pPr>
      <w:r w:rsidRPr="00F149F9">
        <w:rPr>
          <w:b/>
          <w:sz w:val="24"/>
          <w:szCs w:val="24"/>
          <w:lang w:eastAsia="pl-PL"/>
        </w:rPr>
        <w:t>Kopia polisy (polis) ubezpieczenia robót budowlano-montażowych</w:t>
      </w:r>
    </w:p>
    <w:p w14:paraId="68FA6725" w14:textId="77777777" w:rsidR="0061144F" w:rsidRPr="00F149F9" w:rsidRDefault="0005157F" w:rsidP="0061144F">
      <w:pPr>
        <w:spacing w:after="0" w:line="288" w:lineRule="auto"/>
        <w:jc w:val="both"/>
        <w:rPr>
          <w:b/>
          <w:sz w:val="24"/>
          <w:szCs w:val="24"/>
          <w:lang w:eastAsia="pl-PL"/>
        </w:rPr>
      </w:pPr>
      <w:r w:rsidRPr="00F149F9">
        <w:rPr>
          <w:b/>
          <w:sz w:val="24"/>
          <w:szCs w:val="24"/>
          <w:lang w:eastAsia="pl-PL"/>
        </w:rPr>
        <w:br w:type="page"/>
      </w:r>
      <w:r w:rsidRPr="00F149F9">
        <w:rPr>
          <w:b/>
          <w:sz w:val="24"/>
          <w:szCs w:val="24"/>
          <w:lang w:eastAsia="pl-PL"/>
        </w:rPr>
        <w:lastRenderedPageBreak/>
        <w:t>Załącznik nr 6 do umowy</w:t>
      </w:r>
    </w:p>
    <w:p w14:paraId="6953E0EA" w14:textId="77777777" w:rsidR="0061144F" w:rsidRPr="00F149F9" w:rsidRDefault="0005157F" w:rsidP="0061144F">
      <w:pPr>
        <w:widowControl w:val="0"/>
        <w:tabs>
          <w:tab w:val="left" w:pos="851"/>
        </w:tabs>
        <w:suppressAutoHyphens/>
        <w:spacing w:after="0" w:line="288" w:lineRule="auto"/>
        <w:jc w:val="both"/>
        <w:rPr>
          <w:b/>
          <w:bCs/>
          <w:sz w:val="24"/>
          <w:szCs w:val="24"/>
          <w:lang w:eastAsia="pl-PL"/>
        </w:rPr>
      </w:pPr>
      <w:r w:rsidRPr="00F149F9">
        <w:rPr>
          <w:b/>
          <w:bCs/>
          <w:sz w:val="24"/>
          <w:szCs w:val="24"/>
          <w:lang w:eastAsia="pl-PL"/>
        </w:rPr>
        <w:t>Kopia polisy (polis) ubezpieczenia odpowiedzialności cywilnej z tytułu prowadzonej działalności gospodarczej</w:t>
      </w:r>
    </w:p>
    <w:p w14:paraId="51E84F1E" w14:textId="77777777" w:rsidR="0061144F" w:rsidRPr="00F149F9" w:rsidRDefault="0005157F" w:rsidP="0061144F">
      <w:pPr>
        <w:widowControl w:val="0"/>
        <w:tabs>
          <w:tab w:val="left" w:pos="851"/>
        </w:tabs>
        <w:suppressAutoHyphens/>
        <w:spacing w:after="0" w:line="288" w:lineRule="auto"/>
        <w:jc w:val="both"/>
        <w:rPr>
          <w:b/>
          <w:bCs/>
          <w:sz w:val="24"/>
          <w:szCs w:val="24"/>
          <w:lang w:eastAsia="pl-PL"/>
        </w:rPr>
      </w:pPr>
      <w:r w:rsidRPr="00F149F9">
        <w:rPr>
          <w:b/>
          <w:bCs/>
          <w:sz w:val="24"/>
          <w:szCs w:val="24"/>
          <w:lang w:eastAsia="pl-PL"/>
        </w:rPr>
        <w:br w:type="page"/>
      </w:r>
      <w:r w:rsidRPr="00F149F9">
        <w:rPr>
          <w:b/>
          <w:bCs/>
          <w:sz w:val="24"/>
          <w:szCs w:val="24"/>
          <w:lang w:eastAsia="pl-PL"/>
        </w:rPr>
        <w:lastRenderedPageBreak/>
        <w:t>Załącznik nr 7 do umowy</w:t>
      </w:r>
    </w:p>
    <w:p w14:paraId="58301122" w14:textId="77777777" w:rsidR="0061144F" w:rsidRPr="00F149F9" w:rsidRDefault="0005157F" w:rsidP="0061144F">
      <w:pPr>
        <w:widowControl w:val="0"/>
        <w:tabs>
          <w:tab w:val="left" w:pos="851"/>
        </w:tabs>
        <w:suppressAutoHyphens/>
        <w:spacing w:after="0" w:line="288" w:lineRule="auto"/>
        <w:jc w:val="both"/>
        <w:rPr>
          <w:b/>
          <w:bCs/>
          <w:sz w:val="24"/>
          <w:szCs w:val="24"/>
          <w:lang w:eastAsia="pl-PL"/>
        </w:rPr>
      </w:pPr>
      <w:r w:rsidRPr="00F149F9">
        <w:rPr>
          <w:b/>
          <w:bCs/>
          <w:sz w:val="24"/>
          <w:szCs w:val="24"/>
          <w:lang w:eastAsia="pl-PL"/>
        </w:rPr>
        <w:t>Kopia Zabezpieczenia należytego wykonania umowy</w:t>
      </w:r>
    </w:p>
    <w:p w14:paraId="470E1A05" w14:textId="77777777" w:rsidR="0061144F" w:rsidRPr="00F149F9" w:rsidRDefault="0005157F" w:rsidP="0061144F">
      <w:pPr>
        <w:spacing w:after="0" w:line="288" w:lineRule="auto"/>
        <w:jc w:val="both"/>
        <w:rPr>
          <w:b/>
          <w:sz w:val="24"/>
          <w:szCs w:val="24"/>
          <w:lang w:eastAsia="pl-PL"/>
        </w:rPr>
      </w:pPr>
      <w:r w:rsidRPr="00F149F9">
        <w:rPr>
          <w:b/>
          <w:sz w:val="24"/>
          <w:szCs w:val="24"/>
          <w:lang w:eastAsia="pl-PL"/>
        </w:rPr>
        <w:br w:type="page"/>
      </w:r>
      <w:r w:rsidRPr="00F149F9">
        <w:rPr>
          <w:b/>
          <w:sz w:val="24"/>
          <w:szCs w:val="24"/>
          <w:lang w:eastAsia="pl-PL"/>
        </w:rPr>
        <w:lastRenderedPageBreak/>
        <w:t>Załącznik nr 8 do umowy</w:t>
      </w:r>
    </w:p>
    <w:p w14:paraId="03091566" w14:textId="1BC5A573" w:rsidR="0061144F" w:rsidRPr="00F149F9" w:rsidRDefault="00545966" w:rsidP="0061144F">
      <w:pPr>
        <w:widowControl w:val="0"/>
        <w:tabs>
          <w:tab w:val="left" w:pos="851"/>
        </w:tabs>
        <w:suppressAutoHyphens/>
        <w:spacing w:after="0" w:line="288" w:lineRule="auto"/>
        <w:jc w:val="both"/>
        <w:rPr>
          <w:b/>
          <w:bCs/>
          <w:sz w:val="24"/>
          <w:szCs w:val="24"/>
          <w:lang w:eastAsia="pl-PL"/>
        </w:rPr>
      </w:pPr>
      <w:r>
        <w:rPr>
          <w:b/>
          <w:bCs/>
          <w:sz w:val="24"/>
          <w:szCs w:val="24"/>
          <w:lang w:eastAsia="pl-PL"/>
        </w:rPr>
        <w:t>Projekt</w:t>
      </w:r>
      <w:r w:rsidRPr="00F149F9">
        <w:rPr>
          <w:b/>
          <w:bCs/>
          <w:sz w:val="24"/>
          <w:szCs w:val="24"/>
          <w:lang w:eastAsia="pl-PL"/>
        </w:rPr>
        <w:t xml:space="preserve"> </w:t>
      </w:r>
      <w:r w:rsidR="0005157F" w:rsidRPr="00F149F9">
        <w:rPr>
          <w:b/>
          <w:bCs/>
          <w:sz w:val="24"/>
          <w:szCs w:val="24"/>
          <w:lang w:eastAsia="pl-PL"/>
        </w:rPr>
        <w:t>oświadczenia Podwykonawcy/dalszego Podwykonawcy</w:t>
      </w:r>
    </w:p>
    <w:p w14:paraId="0E86ACE5" w14:textId="77777777" w:rsidR="0061144F" w:rsidRPr="00F149F9" w:rsidRDefault="0061144F" w:rsidP="0061144F">
      <w:pPr>
        <w:spacing w:after="0" w:line="288" w:lineRule="auto"/>
        <w:jc w:val="both"/>
        <w:rPr>
          <w:b/>
          <w:sz w:val="24"/>
          <w:szCs w:val="24"/>
          <w:lang w:eastAsia="pl-PL"/>
        </w:rPr>
      </w:pPr>
    </w:p>
    <w:p w14:paraId="5FA38191" w14:textId="52A3DFFF" w:rsidR="007E4849" w:rsidRPr="00F149F9" w:rsidRDefault="00545966" w:rsidP="007E4849">
      <w:pPr>
        <w:spacing w:after="0" w:line="288" w:lineRule="auto"/>
        <w:rPr>
          <w:sz w:val="24"/>
          <w:szCs w:val="24"/>
          <w:lang w:eastAsia="pl-PL"/>
        </w:rPr>
      </w:pPr>
      <w:r>
        <w:rPr>
          <w:sz w:val="24"/>
          <w:szCs w:val="24"/>
          <w:lang w:eastAsia="pl-PL"/>
        </w:rPr>
        <w:t>Projekt</w:t>
      </w:r>
      <w:r w:rsidRPr="00F149F9">
        <w:rPr>
          <w:sz w:val="24"/>
          <w:szCs w:val="24"/>
          <w:lang w:eastAsia="pl-PL"/>
        </w:rPr>
        <w:t xml:space="preserve"> </w:t>
      </w:r>
      <w:r w:rsidR="0005157F" w:rsidRPr="00F149F9">
        <w:rPr>
          <w:sz w:val="24"/>
          <w:szCs w:val="24"/>
          <w:lang w:eastAsia="pl-PL"/>
        </w:rPr>
        <w:t>nr 1</w:t>
      </w:r>
    </w:p>
    <w:p w14:paraId="1EAE873F" w14:textId="77777777" w:rsidR="0061144F" w:rsidRPr="00F149F9" w:rsidRDefault="0061144F" w:rsidP="0061144F">
      <w:pPr>
        <w:spacing w:after="0" w:line="288" w:lineRule="auto"/>
        <w:rPr>
          <w:sz w:val="24"/>
          <w:szCs w:val="24"/>
          <w:lang w:eastAsia="pl-PL"/>
        </w:rPr>
      </w:pPr>
    </w:p>
    <w:p w14:paraId="2887411F" w14:textId="77777777" w:rsidR="0061144F" w:rsidRPr="00F149F9" w:rsidRDefault="0005157F" w:rsidP="0061144F">
      <w:pPr>
        <w:spacing w:after="0" w:line="288" w:lineRule="auto"/>
        <w:rPr>
          <w:sz w:val="24"/>
          <w:szCs w:val="24"/>
          <w:lang w:eastAsia="pl-PL"/>
        </w:rPr>
      </w:pPr>
      <w:r w:rsidRPr="00F149F9">
        <w:rPr>
          <w:sz w:val="24"/>
          <w:szCs w:val="24"/>
          <w:lang w:eastAsia="pl-PL"/>
        </w:rPr>
        <w:t>.....................................</w:t>
      </w:r>
    </w:p>
    <w:p w14:paraId="67DA15CE" w14:textId="77777777" w:rsidR="0061144F" w:rsidRPr="00F149F9" w:rsidRDefault="0005157F" w:rsidP="0061144F">
      <w:pPr>
        <w:spacing w:after="0" w:line="288" w:lineRule="auto"/>
        <w:rPr>
          <w:sz w:val="24"/>
          <w:szCs w:val="24"/>
          <w:lang w:eastAsia="pl-PL"/>
        </w:rPr>
      </w:pPr>
      <w:r w:rsidRPr="00F149F9">
        <w:rPr>
          <w:sz w:val="24"/>
          <w:szCs w:val="24"/>
          <w:lang w:eastAsia="pl-PL"/>
        </w:rPr>
        <w:t>pieczęć Podwykonawcy</w:t>
      </w:r>
    </w:p>
    <w:p w14:paraId="34836DFB" w14:textId="77777777" w:rsidR="00F75FAD" w:rsidRPr="00F149F9" w:rsidRDefault="0005157F" w:rsidP="0061144F">
      <w:pPr>
        <w:spacing w:after="0" w:line="288" w:lineRule="auto"/>
        <w:rPr>
          <w:sz w:val="24"/>
          <w:szCs w:val="24"/>
          <w:lang w:eastAsia="pl-PL"/>
        </w:rPr>
      </w:pPr>
      <w:r w:rsidRPr="00F149F9">
        <w:rPr>
          <w:sz w:val="24"/>
          <w:szCs w:val="24"/>
          <w:lang w:eastAsia="pl-PL"/>
        </w:rPr>
        <w:t>lub dalszego Podwykonawcy</w:t>
      </w:r>
    </w:p>
    <w:p w14:paraId="311F1079" w14:textId="77777777" w:rsidR="0061144F" w:rsidRPr="00F149F9" w:rsidRDefault="0061144F" w:rsidP="0061144F">
      <w:pPr>
        <w:spacing w:after="0" w:line="288" w:lineRule="auto"/>
        <w:rPr>
          <w:sz w:val="24"/>
          <w:szCs w:val="24"/>
          <w:lang w:eastAsia="pl-PL"/>
        </w:rPr>
      </w:pPr>
    </w:p>
    <w:p w14:paraId="0FC7C714" w14:textId="77777777" w:rsidR="0061144F" w:rsidRPr="00F149F9" w:rsidRDefault="0061144F" w:rsidP="0061144F">
      <w:pPr>
        <w:spacing w:after="0" w:line="288" w:lineRule="auto"/>
        <w:rPr>
          <w:b/>
          <w:sz w:val="24"/>
          <w:szCs w:val="24"/>
          <w:lang w:eastAsia="pl-PL"/>
        </w:rPr>
      </w:pPr>
    </w:p>
    <w:p w14:paraId="7E2D0AED" w14:textId="0C322560" w:rsidR="0061144F" w:rsidRPr="00F149F9" w:rsidRDefault="0005157F" w:rsidP="0061144F">
      <w:pPr>
        <w:spacing w:after="0" w:line="288" w:lineRule="auto"/>
        <w:rPr>
          <w:b/>
          <w:sz w:val="24"/>
          <w:szCs w:val="24"/>
          <w:lang w:eastAsia="pl-PL"/>
        </w:rPr>
      </w:pPr>
      <w:r w:rsidRPr="00F149F9">
        <w:rPr>
          <w:b/>
          <w:sz w:val="24"/>
          <w:szCs w:val="24"/>
          <w:lang w:eastAsia="pl-PL"/>
        </w:rPr>
        <w:t xml:space="preserve">Postępowanie przetargowe </w:t>
      </w:r>
      <w:r w:rsidR="006F0189">
        <w:rPr>
          <w:b/>
          <w:sz w:val="24"/>
          <w:szCs w:val="24"/>
          <w:lang w:eastAsia="pl-PL"/>
        </w:rPr>
        <w:t>nr ZP/008/19</w:t>
      </w:r>
    </w:p>
    <w:p w14:paraId="21091CF0" w14:textId="77777777" w:rsidR="0061144F" w:rsidRPr="00F149F9" w:rsidRDefault="0061144F" w:rsidP="0061144F">
      <w:pPr>
        <w:spacing w:after="0" w:line="288" w:lineRule="auto"/>
        <w:rPr>
          <w:b/>
          <w:sz w:val="24"/>
          <w:szCs w:val="24"/>
          <w:lang w:eastAsia="pl-PL"/>
        </w:rPr>
      </w:pPr>
    </w:p>
    <w:p w14:paraId="75A7D9F5" w14:textId="77777777" w:rsidR="0061144F" w:rsidRPr="00F149F9" w:rsidRDefault="0061144F" w:rsidP="0061144F">
      <w:pPr>
        <w:spacing w:after="0" w:line="288" w:lineRule="auto"/>
        <w:jc w:val="center"/>
        <w:rPr>
          <w:b/>
          <w:sz w:val="24"/>
          <w:szCs w:val="24"/>
          <w:lang w:eastAsia="pl-PL"/>
        </w:rPr>
      </w:pPr>
    </w:p>
    <w:p w14:paraId="436183BD" w14:textId="77777777" w:rsidR="0061144F" w:rsidRPr="00F149F9" w:rsidRDefault="0005157F" w:rsidP="0061144F">
      <w:pPr>
        <w:spacing w:after="0" w:line="288" w:lineRule="auto"/>
        <w:jc w:val="center"/>
        <w:rPr>
          <w:b/>
          <w:sz w:val="24"/>
          <w:szCs w:val="24"/>
          <w:lang w:eastAsia="pl-PL"/>
        </w:rPr>
      </w:pPr>
      <w:r w:rsidRPr="00F149F9">
        <w:rPr>
          <w:b/>
          <w:sz w:val="24"/>
          <w:szCs w:val="24"/>
          <w:lang w:eastAsia="pl-PL"/>
        </w:rPr>
        <w:t xml:space="preserve">Oświadczenie Podwykonawcy/dalszego Podwykonawcy dla płatności częściowych </w:t>
      </w:r>
    </w:p>
    <w:p w14:paraId="0F07CDB1" w14:textId="77777777" w:rsidR="0061144F" w:rsidRPr="00F149F9" w:rsidRDefault="0061144F" w:rsidP="0061144F">
      <w:pPr>
        <w:spacing w:after="0" w:line="288" w:lineRule="auto"/>
        <w:jc w:val="center"/>
        <w:rPr>
          <w:b/>
          <w:sz w:val="24"/>
          <w:szCs w:val="24"/>
          <w:lang w:eastAsia="pl-PL"/>
        </w:rPr>
      </w:pPr>
    </w:p>
    <w:p w14:paraId="396AC596" w14:textId="77777777" w:rsidR="0061144F" w:rsidRPr="00F149F9" w:rsidRDefault="0061144F" w:rsidP="0061144F">
      <w:pPr>
        <w:spacing w:after="0" w:line="288" w:lineRule="auto"/>
        <w:rPr>
          <w:b/>
          <w:sz w:val="24"/>
          <w:szCs w:val="24"/>
          <w:lang w:eastAsia="pl-PL"/>
        </w:rPr>
      </w:pPr>
    </w:p>
    <w:p w14:paraId="502ACD81" w14:textId="77777777" w:rsidR="0061144F" w:rsidRPr="00F149F9" w:rsidRDefault="0005157F" w:rsidP="0061144F">
      <w:pPr>
        <w:tabs>
          <w:tab w:val="left" w:pos="360"/>
        </w:tabs>
        <w:spacing w:after="0" w:line="288" w:lineRule="auto"/>
        <w:jc w:val="both"/>
        <w:rPr>
          <w:bCs/>
          <w:sz w:val="24"/>
          <w:szCs w:val="24"/>
          <w:lang w:eastAsia="pl-PL"/>
        </w:rPr>
      </w:pPr>
      <w:r w:rsidRPr="00F149F9">
        <w:rPr>
          <w:bCs/>
          <w:sz w:val="24"/>
          <w:szCs w:val="24"/>
          <w:lang w:eastAsia="pl-PL"/>
        </w:rPr>
        <w:t>Niniejszym oświadczam, że na dzień …..……………………… firma……………………………………….……</w:t>
      </w:r>
    </w:p>
    <w:p w14:paraId="151AA8AE" w14:textId="77777777" w:rsidR="0061144F" w:rsidRPr="00F149F9" w:rsidRDefault="0005157F" w:rsidP="0061144F">
      <w:pPr>
        <w:tabs>
          <w:tab w:val="left" w:pos="360"/>
        </w:tabs>
        <w:spacing w:after="0" w:line="288" w:lineRule="auto"/>
        <w:jc w:val="both"/>
        <w:rPr>
          <w:bCs/>
          <w:sz w:val="24"/>
          <w:szCs w:val="24"/>
          <w:lang w:eastAsia="pl-PL"/>
        </w:rPr>
      </w:pPr>
      <w:r w:rsidRPr="00F149F9">
        <w:rPr>
          <w:bCs/>
          <w:sz w:val="24"/>
          <w:szCs w:val="24"/>
          <w:lang w:eastAsia="pl-PL"/>
        </w:rPr>
        <w:t>wywiązała się ze wszystkich wymagalnych płatności na rzecz naszej firmy z tytułu wiążącej nas umowy nr …………………………………………, w tym płatności wynikających z faktury nr…………………..…………</w:t>
      </w:r>
    </w:p>
    <w:p w14:paraId="3AC5D462" w14:textId="3E3C4A96" w:rsidR="0061144F" w:rsidRPr="00545966" w:rsidRDefault="0061144F" w:rsidP="0061144F">
      <w:pPr>
        <w:spacing w:after="0" w:line="288" w:lineRule="auto"/>
        <w:rPr>
          <w:iCs/>
          <w:sz w:val="24"/>
          <w:szCs w:val="24"/>
          <w:lang w:eastAsia="pl-PL"/>
        </w:rPr>
      </w:pPr>
    </w:p>
    <w:p w14:paraId="2A06307D" w14:textId="47C28355" w:rsidR="00545966" w:rsidRDefault="00545966" w:rsidP="0061144F">
      <w:pPr>
        <w:spacing w:after="0" w:line="288" w:lineRule="auto"/>
        <w:rPr>
          <w:iCs/>
          <w:sz w:val="24"/>
          <w:szCs w:val="24"/>
          <w:lang w:eastAsia="pl-PL"/>
        </w:rPr>
      </w:pPr>
      <w:r w:rsidRPr="00545966">
        <w:rPr>
          <w:iCs/>
          <w:sz w:val="24"/>
          <w:szCs w:val="24"/>
          <w:lang w:eastAsia="pl-PL"/>
        </w:rPr>
        <w:lastRenderedPageBreak/>
        <w:t>Oświadczam, że między</w:t>
      </w:r>
      <w:r>
        <w:rPr>
          <w:iCs/>
          <w:sz w:val="24"/>
          <w:szCs w:val="24"/>
          <w:lang w:eastAsia="pl-PL"/>
        </w:rPr>
        <w:t xml:space="preserve"> naszą firmą a firmą ………………………………………………………… </w:t>
      </w:r>
      <w:r w:rsidRPr="00545966">
        <w:rPr>
          <w:iCs/>
          <w:sz w:val="24"/>
          <w:szCs w:val="24"/>
          <w:lang w:eastAsia="pl-PL"/>
        </w:rPr>
        <w:t>nie istnieje żaden spór, który skutkuje lub może skutkować powstaniem roszczenia o zapłatę wynagrodzenia</w:t>
      </w:r>
      <w:r>
        <w:rPr>
          <w:iCs/>
          <w:sz w:val="24"/>
          <w:szCs w:val="24"/>
          <w:lang w:eastAsia="pl-PL"/>
        </w:rPr>
        <w:t xml:space="preserve"> za wykonanie robót budowlanych </w:t>
      </w:r>
      <w:r w:rsidRPr="00545966">
        <w:rPr>
          <w:iCs/>
          <w:sz w:val="24"/>
          <w:szCs w:val="24"/>
          <w:lang w:eastAsia="pl-PL"/>
        </w:rPr>
        <w:t>/</w:t>
      </w:r>
      <w:r>
        <w:rPr>
          <w:iCs/>
          <w:sz w:val="24"/>
          <w:szCs w:val="24"/>
          <w:lang w:eastAsia="pl-PL"/>
        </w:rPr>
        <w:t xml:space="preserve"> </w:t>
      </w:r>
      <w:r w:rsidRPr="00545966">
        <w:rPr>
          <w:iCs/>
          <w:sz w:val="24"/>
          <w:szCs w:val="24"/>
          <w:lang w:eastAsia="pl-PL"/>
        </w:rPr>
        <w:t>zrealizowanie dostaw/usług*.</w:t>
      </w:r>
    </w:p>
    <w:p w14:paraId="0C3539EF" w14:textId="70FC486F" w:rsidR="00545966" w:rsidRDefault="00545966" w:rsidP="0061144F">
      <w:pPr>
        <w:spacing w:after="0" w:line="288" w:lineRule="auto"/>
        <w:rPr>
          <w:iCs/>
          <w:sz w:val="24"/>
          <w:szCs w:val="24"/>
          <w:lang w:eastAsia="pl-PL"/>
        </w:rPr>
      </w:pPr>
    </w:p>
    <w:p w14:paraId="1973B686" w14:textId="088CCB11" w:rsidR="00545966" w:rsidRPr="00545966" w:rsidRDefault="00545966" w:rsidP="0061144F">
      <w:pPr>
        <w:spacing w:after="0" w:line="288" w:lineRule="auto"/>
        <w:rPr>
          <w:iCs/>
          <w:sz w:val="24"/>
          <w:szCs w:val="24"/>
          <w:lang w:eastAsia="pl-PL"/>
        </w:rPr>
      </w:pPr>
      <w:r w:rsidRPr="00545966">
        <w:rPr>
          <w:iCs/>
          <w:sz w:val="24"/>
          <w:szCs w:val="24"/>
          <w:lang w:eastAsia="pl-PL"/>
        </w:rPr>
        <w:t>*niepotrzebne skreślić</w:t>
      </w:r>
    </w:p>
    <w:p w14:paraId="52717DC8" w14:textId="77777777" w:rsidR="0061144F" w:rsidRPr="00F149F9" w:rsidRDefault="0005157F" w:rsidP="0061144F">
      <w:pPr>
        <w:spacing w:after="0" w:line="288" w:lineRule="auto"/>
        <w:jc w:val="both"/>
        <w:rPr>
          <w:sz w:val="24"/>
          <w:szCs w:val="24"/>
          <w:lang w:eastAsia="pl-PL"/>
        </w:rPr>
      </w:pPr>
      <w:r w:rsidRPr="00545966">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p>
    <w:p w14:paraId="66F334C0" w14:textId="77777777" w:rsidR="0061144F" w:rsidRPr="00F149F9" w:rsidRDefault="0005157F" w:rsidP="0061144F">
      <w:pPr>
        <w:spacing w:after="0" w:line="288" w:lineRule="auto"/>
        <w:rPr>
          <w:sz w:val="24"/>
          <w:szCs w:val="24"/>
          <w:lang w:eastAsia="pl-PL"/>
        </w:rPr>
      </w:pPr>
      <w:r w:rsidRPr="00F149F9">
        <w:rPr>
          <w:sz w:val="24"/>
          <w:szCs w:val="24"/>
          <w:lang w:eastAsia="pl-PL"/>
        </w:rPr>
        <w:t>..........................., dnia .................... r.</w:t>
      </w:r>
    </w:p>
    <w:p w14:paraId="1B3B9473" w14:textId="77777777" w:rsidR="0061144F" w:rsidRPr="00F149F9" w:rsidRDefault="0061144F" w:rsidP="0061144F">
      <w:pPr>
        <w:spacing w:after="0" w:line="288" w:lineRule="auto"/>
        <w:rPr>
          <w:sz w:val="24"/>
          <w:szCs w:val="24"/>
          <w:lang w:eastAsia="pl-PL"/>
        </w:rPr>
      </w:pPr>
    </w:p>
    <w:p w14:paraId="57BACC6E" w14:textId="77777777" w:rsidR="0061144F" w:rsidRPr="00F149F9" w:rsidRDefault="0061144F" w:rsidP="0061144F">
      <w:pPr>
        <w:spacing w:after="0" w:line="288" w:lineRule="auto"/>
        <w:rPr>
          <w:sz w:val="24"/>
          <w:szCs w:val="24"/>
          <w:lang w:eastAsia="pl-PL"/>
        </w:rPr>
      </w:pPr>
    </w:p>
    <w:p w14:paraId="34416AD5" w14:textId="77777777" w:rsidR="0061144F" w:rsidRPr="00F149F9" w:rsidRDefault="0005157F" w:rsidP="0061144F">
      <w:pPr>
        <w:spacing w:after="0" w:line="288" w:lineRule="auto"/>
        <w:ind w:left="360"/>
        <w:jc w:val="right"/>
        <w:rPr>
          <w:i/>
          <w:sz w:val="24"/>
          <w:szCs w:val="24"/>
          <w:lang w:eastAsia="pl-PL"/>
        </w:rPr>
      </w:pP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t>……………………..................................................</w:t>
      </w:r>
    </w:p>
    <w:p w14:paraId="4CAC432C" w14:textId="77777777" w:rsidR="0061144F" w:rsidRPr="00F149F9" w:rsidRDefault="0005157F" w:rsidP="0061144F">
      <w:pPr>
        <w:spacing w:after="0" w:line="288" w:lineRule="auto"/>
        <w:jc w:val="right"/>
        <w:rPr>
          <w:sz w:val="24"/>
          <w:szCs w:val="24"/>
          <w:lang w:eastAsia="pl-PL"/>
        </w:rPr>
      </w:pPr>
      <w:r w:rsidRPr="00F149F9">
        <w:rPr>
          <w:sz w:val="24"/>
          <w:szCs w:val="24"/>
          <w:lang w:eastAsia="pl-PL"/>
        </w:rPr>
        <w:t xml:space="preserve">pieczątka i podpis osób uprawnionych </w:t>
      </w:r>
    </w:p>
    <w:p w14:paraId="0799C801" w14:textId="77777777" w:rsidR="00F75FAD" w:rsidRPr="00F149F9" w:rsidRDefault="0005157F" w:rsidP="0061144F">
      <w:pPr>
        <w:spacing w:after="0" w:line="288" w:lineRule="auto"/>
        <w:jc w:val="right"/>
        <w:rPr>
          <w:sz w:val="24"/>
          <w:szCs w:val="24"/>
          <w:lang w:eastAsia="pl-PL"/>
        </w:rPr>
      </w:pPr>
      <w:r w:rsidRPr="00F149F9">
        <w:rPr>
          <w:sz w:val="24"/>
          <w:szCs w:val="24"/>
          <w:lang w:eastAsia="pl-PL"/>
        </w:rPr>
        <w:t xml:space="preserve">do składania oświadczeń w imieniu </w:t>
      </w:r>
    </w:p>
    <w:p w14:paraId="319A79BF" w14:textId="77777777" w:rsidR="0061144F" w:rsidRPr="00F149F9" w:rsidRDefault="0005157F" w:rsidP="0061144F">
      <w:pPr>
        <w:spacing w:after="0" w:line="288" w:lineRule="auto"/>
        <w:jc w:val="right"/>
        <w:rPr>
          <w:sz w:val="24"/>
          <w:szCs w:val="24"/>
          <w:lang w:eastAsia="pl-PL"/>
        </w:rPr>
      </w:pPr>
      <w:r w:rsidRPr="00F149F9">
        <w:rPr>
          <w:sz w:val="24"/>
          <w:szCs w:val="24"/>
          <w:lang w:eastAsia="pl-PL"/>
        </w:rPr>
        <w:t>Podwykonawcy/dalszego Podwykonawcy</w:t>
      </w:r>
    </w:p>
    <w:p w14:paraId="0E3D74BF" w14:textId="77777777" w:rsidR="0061144F" w:rsidRPr="00F149F9" w:rsidRDefault="0061144F" w:rsidP="0061144F">
      <w:pPr>
        <w:spacing w:after="0" w:line="288" w:lineRule="auto"/>
        <w:rPr>
          <w:sz w:val="24"/>
          <w:szCs w:val="24"/>
          <w:lang w:eastAsia="pl-PL"/>
        </w:rPr>
      </w:pPr>
    </w:p>
    <w:p w14:paraId="66B48D7D" w14:textId="77777777" w:rsidR="0061144F" w:rsidRPr="00F149F9" w:rsidRDefault="0005157F" w:rsidP="0061144F">
      <w:pPr>
        <w:spacing w:after="0" w:line="288" w:lineRule="auto"/>
        <w:jc w:val="both"/>
        <w:rPr>
          <w:b/>
          <w:sz w:val="24"/>
          <w:szCs w:val="24"/>
          <w:lang w:eastAsia="pl-PL"/>
        </w:rPr>
      </w:pPr>
      <w:r w:rsidRPr="00F149F9">
        <w:rPr>
          <w:b/>
          <w:sz w:val="24"/>
          <w:szCs w:val="24"/>
          <w:lang w:eastAsia="pl-PL"/>
        </w:rPr>
        <w:br w:type="page"/>
      </w:r>
    </w:p>
    <w:p w14:paraId="37A4E6E7" w14:textId="77777777" w:rsidR="0061144F" w:rsidRPr="00F149F9" w:rsidRDefault="0061144F" w:rsidP="0061144F">
      <w:pPr>
        <w:spacing w:after="0" w:line="288" w:lineRule="auto"/>
        <w:jc w:val="both"/>
        <w:rPr>
          <w:b/>
          <w:sz w:val="24"/>
          <w:szCs w:val="24"/>
          <w:lang w:eastAsia="pl-PL"/>
        </w:rPr>
      </w:pPr>
    </w:p>
    <w:p w14:paraId="4C3AF460" w14:textId="09CB2DAC" w:rsidR="007E4849" w:rsidRPr="00F149F9" w:rsidRDefault="00545966" w:rsidP="007E4849">
      <w:pPr>
        <w:spacing w:after="0" w:line="288" w:lineRule="auto"/>
        <w:jc w:val="both"/>
        <w:rPr>
          <w:b/>
          <w:sz w:val="24"/>
          <w:szCs w:val="24"/>
          <w:lang w:eastAsia="pl-PL"/>
        </w:rPr>
      </w:pPr>
      <w:r>
        <w:rPr>
          <w:b/>
          <w:sz w:val="24"/>
          <w:szCs w:val="24"/>
          <w:lang w:eastAsia="pl-PL"/>
        </w:rPr>
        <w:t>Projekt</w:t>
      </w:r>
      <w:r w:rsidRPr="00F149F9">
        <w:rPr>
          <w:b/>
          <w:sz w:val="24"/>
          <w:szCs w:val="24"/>
          <w:lang w:eastAsia="pl-PL"/>
        </w:rPr>
        <w:t xml:space="preserve"> </w:t>
      </w:r>
      <w:r w:rsidR="0005157F" w:rsidRPr="00F149F9">
        <w:rPr>
          <w:b/>
          <w:sz w:val="24"/>
          <w:szCs w:val="24"/>
          <w:lang w:eastAsia="pl-PL"/>
        </w:rPr>
        <w:t>nr 2</w:t>
      </w:r>
    </w:p>
    <w:p w14:paraId="0CBDD328" w14:textId="77777777" w:rsidR="007E4849" w:rsidRPr="00F149F9" w:rsidRDefault="007E4849" w:rsidP="007E4849">
      <w:pPr>
        <w:spacing w:after="0" w:line="288" w:lineRule="auto"/>
        <w:jc w:val="both"/>
        <w:rPr>
          <w:b/>
          <w:sz w:val="24"/>
          <w:szCs w:val="24"/>
          <w:lang w:eastAsia="pl-PL"/>
        </w:rPr>
      </w:pPr>
    </w:p>
    <w:p w14:paraId="695A558F" w14:textId="77777777" w:rsidR="007E4849" w:rsidRPr="00F149F9" w:rsidRDefault="0005157F" w:rsidP="007E4849">
      <w:pPr>
        <w:spacing w:after="0" w:line="288" w:lineRule="auto"/>
        <w:jc w:val="both"/>
        <w:rPr>
          <w:b/>
          <w:sz w:val="24"/>
          <w:szCs w:val="24"/>
          <w:lang w:eastAsia="pl-PL"/>
        </w:rPr>
      </w:pPr>
      <w:r w:rsidRPr="00F149F9">
        <w:rPr>
          <w:b/>
          <w:sz w:val="24"/>
          <w:szCs w:val="24"/>
          <w:lang w:eastAsia="pl-PL"/>
        </w:rPr>
        <w:t>.....................................</w:t>
      </w:r>
    </w:p>
    <w:p w14:paraId="49913959" w14:textId="77777777" w:rsidR="007E4849" w:rsidRPr="00F149F9" w:rsidRDefault="0005157F" w:rsidP="007E4849">
      <w:pPr>
        <w:spacing w:after="0" w:line="288" w:lineRule="auto"/>
        <w:jc w:val="both"/>
        <w:rPr>
          <w:b/>
          <w:sz w:val="24"/>
          <w:szCs w:val="24"/>
          <w:lang w:eastAsia="pl-PL"/>
        </w:rPr>
      </w:pPr>
      <w:r w:rsidRPr="00F149F9">
        <w:rPr>
          <w:b/>
          <w:sz w:val="24"/>
          <w:szCs w:val="24"/>
          <w:lang w:eastAsia="pl-PL"/>
        </w:rPr>
        <w:t>pieczęć Podwykonawcy</w:t>
      </w:r>
    </w:p>
    <w:p w14:paraId="6351E279" w14:textId="77777777" w:rsidR="007E4849" w:rsidRPr="00F149F9" w:rsidRDefault="0005157F" w:rsidP="007E4849">
      <w:pPr>
        <w:spacing w:after="0" w:line="288" w:lineRule="auto"/>
        <w:jc w:val="both"/>
        <w:rPr>
          <w:b/>
          <w:sz w:val="24"/>
          <w:szCs w:val="24"/>
          <w:lang w:eastAsia="pl-PL"/>
        </w:rPr>
      </w:pPr>
      <w:r w:rsidRPr="00F149F9">
        <w:rPr>
          <w:b/>
          <w:sz w:val="24"/>
          <w:szCs w:val="24"/>
          <w:lang w:eastAsia="pl-PL"/>
        </w:rPr>
        <w:t>lub dalszego Podwykonawcy</w:t>
      </w:r>
    </w:p>
    <w:p w14:paraId="576A1F50" w14:textId="77777777" w:rsidR="007E4849" w:rsidRPr="00F149F9" w:rsidRDefault="007E4849" w:rsidP="007E4849">
      <w:pPr>
        <w:spacing w:after="0" w:line="288" w:lineRule="auto"/>
        <w:jc w:val="both"/>
        <w:rPr>
          <w:b/>
          <w:sz w:val="24"/>
          <w:szCs w:val="24"/>
          <w:lang w:eastAsia="pl-PL"/>
        </w:rPr>
      </w:pPr>
    </w:p>
    <w:p w14:paraId="1D40145C" w14:textId="77777777" w:rsidR="007E4849" w:rsidRPr="00F149F9" w:rsidRDefault="007E4849" w:rsidP="007E4849">
      <w:pPr>
        <w:spacing w:after="0" w:line="288" w:lineRule="auto"/>
        <w:jc w:val="both"/>
        <w:rPr>
          <w:b/>
          <w:sz w:val="24"/>
          <w:szCs w:val="24"/>
          <w:lang w:eastAsia="pl-PL"/>
        </w:rPr>
      </w:pPr>
    </w:p>
    <w:p w14:paraId="3E59CE29" w14:textId="35959BE6" w:rsidR="007E4849" w:rsidRPr="00F149F9" w:rsidRDefault="0005157F" w:rsidP="007E4849">
      <w:pPr>
        <w:spacing w:after="0" w:line="288" w:lineRule="auto"/>
        <w:jc w:val="both"/>
        <w:rPr>
          <w:b/>
          <w:sz w:val="24"/>
          <w:szCs w:val="24"/>
          <w:lang w:eastAsia="pl-PL"/>
        </w:rPr>
      </w:pPr>
      <w:r w:rsidRPr="00F149F9">
        <w:rPr>
          <w:b/>
          <w:sz w:val="24"/>
          <w:szCs w:val="24"/>
          <w:lang w:eastAsia="pl-PL"/>
        </w:rPr>
        <w:t xml:space="preserve">Postępowanie przetargowe </w:t>
      </w:r>
      <w:r w:rsidR="006F0189">
        <w:rPr>
          <w:b/>
          <w:sz w:val="24"/>
          <w:szCs w:val="24"/>
          <w:lang w:eastAsia="pl-PL"/>
        </w:rPr>
        <w:t>nr ZP/008/19</w:t>
      </w:r>
    </w:p>
    <w:p w14:paraId="1646D257" w14:textId="77777777" w:rsidR="007E4849" w:rsidRPr="00F149F9" w:rsidRDefault="007E4849" w:rsidP="007E4849">
      <w:pPr>
        <w:spacing w:after="0" w:line="288" w:lineRule="auto"/>
        <w:jc w:val="both"/>
        <w:rPr>
          <w:b/>
          <w:sz w:val="24"/>
          <w:szCs w:val="24"/>
          <w:lang w:eastAsia="pl-PL"/>
        </w:rPr>
      </w:pPr>
    </w:p>
    <w:p w14:paraId="3600061C" w14:textId="77777777" w:rsidR="007E4849" w:rsidRPr="00F149F9" w:rsidRDefault="007E4849" w:rsidP="007E4849">
      <w:pPr>
        <w:spacing w:after="0" w:line="288" w:lineRule="auto"/>
        <w:jc w:val="both"/>
        <w:rPr>
          <w:b/>
          <w:sz w:val="24"/>
          <w:szCs w:val="24"/>
          <w:lang w:eastAsia="pl-PL"/>
        </w:rPr>
      </w:pPr>
    </w:p>
    <w:p w14:paraId="39F723FC" w14:textId="77777777" w:rsidR="007E4849" w:rsidRPr="00F149F9" w:rsidRDefault="0005157F" w:rsidP="007E4849">
      <w:pPr>
        <w:spacing w:after="0" w:line="288" w:lineRule="auto"/>
        <w:jc w:val="center"/>
        <w:rPr>
          <w:b/>
          <w:sz w:val="24"/>
          <w:szCs w:val="24"/>
          <w:lang w:eastAsia="pl-PL"/>
        </w:rPr>
      </w:pPr>
      <w:r w:rsidRPr="00F149F9">
        <w:rPr>
          <w:b/>
          <w:sz w:val="24"/>
          <w:szCs w:val="24"/>
          <w:lang w:eastAsia="pl-PL"/>
        </w:rPr>
        <w:t>Oświadczenie Podwykonawcy/dalszego Podwykonawcy dla rozliczenia końcowego</w:t>
      </w:r>
    </w:p>
    <w:p w14:paraId="592C3CC8" w14:textId="77777777" w:rsidR="007E4849" w:rsidRPr="00F149F9" w:rsidRDefault="007E4849" w:rsidP="007E4849">
      <w:pPr>
        <w:spacing w:after="0" w:line="288" w:lineRule="auto"/>
        <w:jc w:val="both"/>
        <w:rPr>
          <w:b/>
          <w:sz w:val="24"/>
          <w:szCs w:val="24"/>
          <w:lang w:eastAsia="pl-PL"/>
        </w:rPr>
      </w:pPr>
    </w:p>
    <w:p w14:paraId="1124B461" w14:textId="77777777" w:rsidR="007E4849" w:rsidRPr="00F149F9" w:rsidRDefault="007E4849" w:rsidP="007E4849">
      <w:pPr>
        <w:spacing w:after="0" w:line="288" w:lineRule="auto"/>
        <w:jc w:val="both"/>
        <w:rPr>
          <w:b/>
          <w:sz w:val="24"/>
          <w:szCs w:val="24"/>
          <w:lang w:eastAsia="pl-PL"/>
        </w:rPr>
      </w:pPr>
    </w:p>
    <w:p w14:paraId="48289A0C" w14:textId="77777777" w:rsidR="007E4849" w:rsidRPr="00F149F9" w:rsidRDefault="0005157F" w:rsidP="007E4849">
      <w:pPr>
        <w:spacing w:after="0" w:line="288" w:lineRule="auto"/>
        <w:jc w:val="both"/>
        <w:rPr>
          <w:bCs/>
          <w:sz w:val="24"/>
          <w:szCs w:val="24"/>
          <w:lang w:eastAsia="pl-PL"/>
        </w:rPr>
      </w:pPr>
      <w:r w:rsidRPr="00F149F9">
        <w:rPr>
          <w:bCs/>
          <w:sz w:val="24"/>
          <w:szCs w:val="24"/>
          <w:lang w:eastAsia="pl-PL"/>
        </w:rPr>
        <w:t>Niniejszym oświadczam, że na dzień …..……………………… firma……………………………………….……</w:t>
      </w:r>
    </w:p>
    <w:p w14:paraId="4FB5D12A" w14:textId="12FDED81" w:rsidR="00D828AD" w:rsidRPr="00F149F9" w:rsidRDefault="0005157F" w:rsidP="007E4849">
      <w:pPr>
        <w:spacing w:after="0" w:line="288" w:lineRule="auto"/>
        <w:jc w:val="both"/>
        <w:rPr>
          <w:bCs/>
          <w:sz w:val="24"/>
          <w:szCs w:val="24"/>
          <w:lang w:eastAsia="pl-PL"/>
        </w:rPr>
      </w:pPr>
      <w:r w:rsidRPr="00F149F9">
        <w:rPr>
          <w:bCs/>
          <w:sz w:val="24"/>
          <w:szCs w:val="24"/>
          <w:lang w:eastAsia="pl-PL"/>
        </w:rPr>
        <w:t>uregulowała wszystkie zobowiązania na rzecz naszej firmy wynikające z tytułu wiążącej nas umowy nr …………………………………………  dotyczących realizacji przedmiotu zamówienia.</w:t>
      </w:r>
    </w:p>
    <w:p w14:paraId="2170074A" w14:textId="77777777" w:rsidR="007E4849" w:rsidRPr="00F149F9" w:rsidRDefault="0005157F" w:rsidP="007E4849">
      <w:pPr>
        <w:spacing w:after="0" w:line="288" w:lineRule="auto"/>
        <w:jc w:val="both"/>
        <w:rPr>
          <w:bCs/>
          <w:sz w:val="24"/>
          <w:szCs w:val="24"/>
          <w:lang w:eastAsia="pl-PL"/>
        </w:rPr>
      </w:pPr>
      <w:r w:rsidRPr="00F149F9">
        <w:rPr>
          <w:bCs/>
          <w:sz w:val="24"/>
          <w:szCs w:val="24"/>
          <w:lang w:eastAsia="pl-PL"/>
        </w:rPr>
        <w:t xml:space="preserve">W związku z powyższym nie będziemy wnosić wobec Uniwersytetu Ekonomicznego w Poznaniu żadnych roszczeń z tytułu ww. umowy zawartej pomiędzy nami a firmą </w:t>
      </w:r>
      <w:r w:rsidRPr="00F149F9">
        <w:rPr>
          <w:bCs/>
          <w:sz w:val="24"/>
          <w:szCs w:val="24"/>
          <w:lang w:eastAsia="pl-PL"/>
        </w:rPr>
        <w:lastRenderedPageBreak/>
        <w:t>………………………………………………………………, w szczególności roszczeń wynikających z art. 647</w:t>
      </w:r>
      <w:r w:rsidRPr="00F149F9">
        <w:rPr>
          <w:bCs/>
          <w:sz w:val="24"/>
          <w:szCs w:val="24"/>
          <w:vertAlign w:val="superscript"/>
          <w:lang w:eastAsia="pl-PL"/>
        </w:rPr>
        <w:t>1</w:t>
      </w:r>
      <w:r w:rsidRPr="00F149F9">
        <w:rPr>
          <w:bCs/>
          <w:sz w:val="24"/>
          <w:szCs w:val="24"/>
          <w:lang w:eastAsia="pl-PL"/>
        </w:rPr>
        <w:t xml:space="preserve"> kodeksu cywilnego.</w:t>
      </w:r>
    </w:p>
    <w:p w14:paraId="61D47520" w14:textId="77777777" w:rsidR="007E4849" w:rsidRPr="00F149F9" w:rsidRDefault="007E4849" w:rsidP="007E4849">
      <w:pPr>
        <w:spacing w:after="0" w:line="288" w:lineRule="auto"/>
        <w:jc w:val="both"/>
        <w:rPr>
          <w:i/>
          <w:iCs/>
          <w:sz w:val="24"/>
          <w:szCs w:val="24"/>
          <w:lang w:eastAsia="pl-PL"/>
        </w:rPr>
      </w:pPr>
    </w:p>
    <w:p w14:paraId="2E9E4543" w14:textId="77777777" w:rsidR="007E4849" w:rsidRPr="00F149F9" w:rsidRDefault="0005157F" w:rsidP="007E4849">
      <w:pPr>
        <w:spacing w:after="0" w:line="288" w:lineRule="auto"/>
        <w:jc w:val="both"/>
        <w:rPr>
          <w:sz w:val="24"/>
          <w:szCs w:val="24"/>
          <w:lang w:eastAsia="pl-PL"/>
        </w:rPr>
      </w:pPr>
      <w:r w:rsidRPr="00F149F9">
        <w:rPr>
          <w:sz w:val="24"/>
          <w:szCs w:val="24"/>
          <w:lang w:eastAsia="pl-PL"/>
        </w:rPr>
        <w:t>..........................., dnia .................... r.</w:t>
      </w:r>
    </w:p>
    <w:p w14:paraId="08D3DFC1" w14:textId="77777777" w:rsidR="007E4849" w:rsidRPr="00F149F9" w:rsidRDefault="007E4849" w:rsidP="007E4849">
      <w:pPr>
        <w:spacing w:after="0" w:line="288" w:lineRule="auto"/>
        <w:jc w:val="both"/>
        <w:rPr>
          <w:sz w:val="24"/>
          <w:szCs w:val="24"/>
          <w:lang w:eastAsia="pl-PL"/>
        </w:rPr>
      </w:pPr>
    </w:p>
    <w:p w14:paraId="433B9C5F" w14:textId="77777777" w:rsidR="007E4849" w:rsidRPr="00F149F9" w:rsidRDefault="007E4849" w:rsidP="007E4849">
      <w:pPr>
        <w:spacing w:after="0" w:line="288" w:lineRule="auto"/>
        <w:jc w:val="both"/>
        <w:rPr>
          <w:sz w:val="24"/>
          <w:szCs w:val="24"/>
          <w:lang w:eastAsia="pl-PL"/>
        </w:rPr>
      </w:pPr>
    </w:p>
    <w:p w14:paraId="60EAB742" w14:textId="77777777" w:rsidR="007E4849" w:rsidRPr="00F149F9" w:rsidRDefault="0005157F" w:rsidP="007E4849">
      <w:pPr>
        <w:spacing w:after="0" w:line="288" w:lineRule="auto"/>
        <w:jc w:val="both"/>
        <w:rPr>
          <w:i/>
          <w:sz w:val="24"/>
          <w:szCs w:val="24"/>
          <w:lang w:eastAsia="pl-PL"/>
        </w:rPr>
      </w:pP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t>……………………..................................................</w:t>
      </w:r>
    </w:p>
    <w:p w14:paraId="27855B82" w14:textId="77777777" w:rsidR="007E4849" w:rsidRPr="00F149F9" w:rsidRDefault="0005157F" w:rsidP="007E4849">
      <w:pPr>
        <w:spacing w:after="0" w:line="288" w:lineRule="auto"/>
        <w:ind w:left="4956" w:firstLine="708"/>
        <w:jc w:val="both"/>
        <w:rPr>
          <w:sz w:val="24"/>
          <w:szCs w:val="24"/>
          <w:lang w:eastAsia="pl-PL"/>
        </w:rPr>
      </w:pPr>
      <w:r w:rsidRPr="00F149F9">
        <w:rPr>
          <w:sz w:val="24"/>
          <w:szCs w:val="24"/>
          <w:lang w:eastAsia="pl-PL"/>
        </w:rPr>
        <w:t xml:space="preserve">pieczątka i podpis osób uprawnionych </w:t>
      </w:r>
    </w:p>
    <w:p w14:paraId="42145FB8" w14:textId="77777777" w:rsidR="007E4849" w:rsidRPr="00F149F9" w:rsidRDefault="0005157F" w:rsidP="007E4849">
      <w:pPr>
        <w:spacing w:after="0" w:line="288" w:lineRule="auto"/>
        <w:ind w:left="4956" w:firstLine="708"/>
        <w:jc w:val="both"/>
        <w:rPr>
          <w:sz w:val="24"/>
          <w:szCs w:val="24"/>
          <w:lang w:eastAsia="pl-PL"/>
        </w:rPr>
      </w:pPr>
      <w:r w:rsidRPr="00F149F9">
        <w:rPr>
          <w:sz w:val="24"/>
          <w:szCs w:val="24"/>
          <w:lang w:eastAsia="pl-PL"/>
        </w:rPr>
        <w:t xml:space="preserve">do składania oświadczeń w imieniu </w:t>
      </w:r>
    </w:p>
    <w:p w14:paraId="22A8F95A" w14:textId="77777777" w:rsidR="007E4849" w:rsidRPr="00F149F9" w:rsidRDefault="0005157F" w:rsidP="007E4849">
      <w:pPr>
        <w:spacing w:after="0" w:line="288" w:lineRule="auto"/>
        <w:ind w:left="5664"/>
        <w:jc w:val="both"/>
        <w:rPr>
          <w:sz w:val="24"/>
          <w:szCs w:val="24"/>
          <w:lang w:eastAsia="pl-PL"/>
        </w:rPr>
      </w:pPr>
      <w:r w:rsidRPr="00F149F9">
        <w:rPr>
          <w:sz w:val="24"/>
          <w:szCs w:val="24"/>
          <w:lang w:eastAsia="pl-PL"/>
        </w:rPr>
        <w:t>Podwykonawcy/dalszego Podwykonawcy</w:t>
      </w:r>
    </w:p>
    <w:p w14:paraId="4772AD90" w14:textId="77777777" w:rsidR="007E4849" w:rsidRPr="00F149F9" w:rsidRDefault="007E4849" w:rsidP="007E4849">
      <w:pPr>
        <w:spacing w:after="0" w:line="288" w:lineRule="auto"/>
        <w:jc w:val="both"/>
        <w:rPr>
          <w:b/>
          <w:sz w:val="24"/>
          <w:szCs w:val="24"/>
          <w:lang w:eastAsia="pl-PL"/>
        </w:rPr>
      </w:pPr>
    </w:p>
    <w:p w14:paraId="15794C2D" w14:textId="77777777" w:rsidR="007E4849" w:rsidRPr="00F149F9" w:rsidRDefault="007E4849" w:rsidP="007E4849">
      <w:pPr>
        <w:spacing w:after="0" w:line="288" w:lineRule="auto"/>
        <w:jc w:val="both"/>
        <w:rPr>
          <w:b/>
          <w:sz w:val="24"/>
          <w:szCs w:val="24"/>
          <w:lang w:eastAsia="pl-PL"/>
        </w:rPr>
      </w:pPr>
    </w:p>
    <w:p w14:paraId="696C0C2C" w14:textId="77777777" w:rsidR="0061144F" w:rsidRPr="00F149F9" w:rsidRDefault="0061144F" w:rsidP="0061144F">
      <w:pPr>
        <w:spacing w:after="0" w:line="288" w:lineRule="auto"/>
        <w:jc w:val="both"/>
        <w:rPr>
          <w:b/>
          <w:sz w:val="24"/>
          <w:szCs w:val="24"/>
          <w:lang w:eastAsia="pl-PL"/>
        </w:rPr>
      </w:pPr>
    </w:p>
    <w:p w14:paraId="711BEC2B" w14:textId="77777777" w:rsidR="0061144F" w:rsidRPr="00F149F9" w:rsidRDefault="0061144F" w:rsidP="0061144F">
      <w:pPr>
        <w:spacing w:after="0" w:line="288" w:lineRule="auto"/>
        <w:jc w:val="both"/>
        <w:rPr>
          <w:b/>
          <w:sz w:val="24"/>
          <w:szCs w:val="24"/>
          <w:lang w:eastAsia="pl-PL"/>
        </w:rPr>
      </w:pPr>
    </w:p>
    <w:p w14:paraId="574014F2" w14:textId="77777777" w:rsidR="0031202E" w:rsidRPr="00F149F9" w:rsidRDefault="0005157F" w:rsidP="0031202E">
      <w:pPr>
        <w:spacing w:after="0" w:line="288" w:lineRule="auto"/>
        <w:jc w:val="both"/>
        <w:rPr>
          <w:b/>
          <w:bCs/>
          <w:sz w:val="24"/>
          <w:szCs w:val="24"/>
          <w:lang w:eastAsia="pl-PL"/>
        </w:rPr>
      </w:pPr>
      <w:r w:rsidRPr="00F149F9">
        <w:rPr>
          <w:b/>
          <w:sz w:val="24"/>
          <w:szCs w:val="24"/>
          <w:lang w:eastAsia="pl-PL"/>
        </w:rPr>
        <w:br w:type="page"/>
      </w:r>
      <w:r w:rsidRPr="00F149F9">
        <w:rPr>
          <w:b/>
          <w:bCs/>
          <w:sz w:val="24"/>
          <w:szCs w:val="24"/>
          <w:lang w:eastAsia="pl-PL"/>
        </w:rPr>
        <w:lastRenderedPageBreak/>
        <w:t>Załącznik nr 9 do umowy</w:t>
      </w:r>
    </w:p>
    <w:p w14:paraId="50707456" w14:textId="77777777" w:rsidR="0031202E" w:rsidRPr="00F149F9" w:rsidRDefault="0005157F" w:rsidP="0031202E">
      <w:pPr>
        <w:spacing w:after="0" w:line="288" w:lineRule="auto"/>
        <w:jc w:val="both"/>
        <w:rPr>
          <w:b/>
          <w:bCs/>
          <w:sz w:val="24"/>
          <w:szCs w:val="24"/>
          <w:lang w:eastAsia="pl-PL"/>
        </w:rPr>
      </w:pPr>
      <w:r w:rsidRPr="00F149F9">
        <w:rPr>
          <w:b/>
          <w:bCs/>
          <w:sz w:val="24"/>
          <w:szCs w:val="24"/>
          <w:lang w:eastAsia="pl-PL"/>
        </w:rPr>
        <w:t>Wykaz prac na umowę o pracę</w:t>
      </w:r>
    </w:p>
    <w:p w14:paraId="052BDAB7" w14:textId="77777777" w:rsidR="0061144F" w:rsidRPr="00F149F9" w:rsidRDefault="0061144F" w:rsidP="0061144F">
      <w:pPr>
        <w:spacing w:after="0" w:line="288" w:lineRule="auto"/>
        <w:jc w:val="both"/>
        <w:rPr>
          <w:b/>
          <w:sz w:val="24"/>
          <w:szCs w:val="24"/>
          <w:lang w:eastAsia="pl-PL"/>
        </w:rPr>
      </w:pPr>
    </w:p>
    <w:p w14:paraId="7E725F4A" w14:textId="77777777" w:rsidR="00B57286" w:rsidRPr="00F149F9" w:rsidRDefault="00B57286">
      <w:pPr>
        <w:rPr>
          <w:sz w:val="24"/>
          <w:szCs w:val="24"/>
        </w:rPr>
      </w:pPr>
    </w:p>
    <w:sectPr w:rsidR="00B57286" w:rsidRPr="00F149F9" w:rsidSect="00011AE9">
      <w:headerReference w:type="default" r:id="rId10"/>
      <w:footerReference w:type="default" r:id="rId11"/>
      <w:pgSz w:w="11906" w:h="16838"/>
      <w:pgMar w:top="1741" w:right="1134" w:bottom="1418" w:left="1134" w:header="709" w:footer="487"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1" w:author="DIR_GW" w:date="2019-08-07T08:26:00Z" w:initials="GW">
    <w:p w14:paraId="31A86C6E" w14:textId="523258F8" w:rsidR="00CF087C" w:rsidRDefault="00CF087C">
      <w:pPr>
        <w:pStyle w:val="Tekstkomentarza"/>
      </w:pPr>
      <w:r>
        <w:rPr>
          <w:rStyle w:val="Odwoaniedokomentarza"/>
        </w:rPr>
        <w:annotationRef/>
      </w:r>
      <w:r w:rsidR="00562CB2">
        <w:t>Usunięto, gdyż n</w:t>
      </w:r>
      <w:r>
        <w:t xml:space="preserve">iekoniecznie </w:t>
      </w:r>
      <w:r w:rsidR="00562CB2">
        <w:t>robót wykonanych w danym miesiącu (brak odbioru robót, roboty z poprzedniego miesiąca przeniesione na kolejny ze względu na rozłożenie finansowania).</w:t>
      </w:r>
    </w:p>
    <w:p w14:paraId="7EBEA055" w14:textId="15D49C72" w:rsidR="00562CB2" w:rsidRDefault="00562CB2">
      <w:pPr>
        <w:pStyle w:val="Tekstkomentarza"/>
      </w:pPr>
      <w:r>
        <w:t>Zapisy z ust. 1 powinny wystarczyć, w tym:</w:t>
      </w:r>
    </w:p>
    <w:p w14:paraId="4F410AFA" w14:textId="6652C084" w:rsidR="00562CB2" w:rsidRDefault="00562CB2">
      <w:pPr>
        <w:pStyle w:val="Tekstkomentarza"/>
      </w:pPr>
      <w:r>
        <w:t>„</w:t>
      </w:r>
      <w:r w:rsidRPr="00562CB2">
        <w:t>faktury częściowe raz na miesiąc</w:t>
      </w:r>
      <w:r>
        <w:t xml:space="preserve"> …,</w:t>
      </w:r>
      <w:r w:rsidRPr="00562CB2">
        <w:t xml:space="preserve"> za roboty już wykonane oraz wbudowane materiały, urządzenia i osprzęt, odebrane jako zgodne z SIWZ, niniejszą umową i ofertą Wykonawcy.</w:t>
      </w:r>
      <w: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F410AF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C398D7" w14:textId="77777777" w:rsidR="00084789" w:rsidRDefault="00084789">
      <w:pPr>
        <w:spacing w:after="0" w:line="240" w:lineRule="auto"/>
      </w:pPr>
      <w:r>
        <w:separator/>
      </w:r>
    </w:p>
  </w:endnote>
  <w:endnote w:type="continuationSeparator" w:id="0">
    <w:p w14:paraId="204DD5AC" w14:textId="77777777" w:rsidR="00084789" w:rsidRDefault="000847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EE"/>
    <w:family w:val="modern"/>
    <w:pitch w:val="fixed"/>
    <w:sig w:usb0="E00006FF" w:usb1="0000F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TTE2A8F930t00">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962D3" w14:textId="77777777" w:rsidR="005063F1" w:rsidRDefault="005063F1" w:rsidP="007E323B">
    <w:pPr>
      <w:pStyle w:val="Stopka"/>
      <w:tabs>
        <w:tab w:val="clear" w:pos="4536"/>
        <w:tab w:val="left" w:pos="0"/>
      </w:tabs>
      <w:rPr>
        <w:rFonts w:ascii="Calibri" w:hAnsi="Calibri"/>
        <w:noProof/>
        <w:sz w:val="22"/>
        <w:szCs w:val="22"/>
      </w:rPr>
    </w:pPr>
    <w:r>
      <w:rPr>
        <w:rFonts w:ascii="Calibri" w:hAnsi="Calibri"/>
        <w:noProof/>
        <w:sz w:val="22"/>
        <w:szCs w:val="22"/>
      </w:rPr>
      <w:drawing>
        <wp:inline distT="0" distB="0" distL="0" distR="0" wp14:anchorId="39CC13D1" wp14:editId="65211E14">
          <wp:extent cx="1517650" cy="673100"/>
          <wp:effectExtent l="0" t="0" r="6350" b="0"/>
          <wp:docPr id="1" name="Obraz 1" descr="C:\Documents and Settings\user\Pulpit\TERMO lipiec 2016\promocja\logo_FE_Infrastruktura_i_Srodowisko_czarno-biał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Documents and Settings\user\Pulpit\TERMO lipiec 2016\promocja\logo_FE_Infrastruktura_i_Srodowisko_czarno-biał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7650" cy="673100"/>
                  </a:xfrm>
                  <a:prstGeom prst="rect">
                    <a:avLst/>
                  </a:prstGeom>
                  <a:noFill/>
                  <a:ln>
                    <a:noFill/>
                  </a:ln>
                </pic:spPr>
              </pic:pic>
            </a:graphicData>
          </a:graphic>
        </wp:inline>
      </w:drawing>
    </w:r>
    <w:r>
      <w:rPr>
        <w:rFonts w:ascii="Calibri" w:hAnsi="Calibri"/>
        <w:noProof/>
        <w:sz w:val="22"/>
        <w:szCs w:val="22"/>
      </w:rPr>
      <w:t xml:space="preserve">                                                                                    </w:t>
    </w:r>
    <w:r>
      <w:rPr>
        <w:rFonts w:ascii="Calibri" w:hAnsi="Calibri"/>
        <w:noProof/>
        <w:sz w:val="22"/>
        <w:szCs w:val="22"/>
      </w:rPr>
      <w:drawing>
        <wp:inline distT="0" distB="0" distL="0" distR="0" wp14:anchorId="428BC759" wp14:editId="076B7242">
          <wp:extent cx="1803400" cy="590550"/>
          <wp:effectExtent l="0" t="0" r="6350" b="0"/>
          <wp:docPr id="2" name="Obraz 2" descr="C:\Documents and Settings\user\Pulpit\TERMO lipiec 2016\promocja\UE_FS_rgb-czarno-biał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Documents and Settings\user\Pulpit\TERMO lipiec 2016\promocja\UE_FS_rgb-czarno-biały.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3400" cy="590550"/>
                  </a:xfrm>
                  <a:prstGeom prst="rect">
                    <a:avLst/>
                  </a:prstGeom>
                  <a:noFill/>
                  <a:ln>
                    <a:noFill/>
                  </a:ln>
                </pic:spPr>
              </pic:pic>
            </a:graphicData>
          </a:graphic>
        </wp:inline>
      </w:drawing>
    </w:r>
  </w:p>
  <w:p w14:paraId="179120A8" w14:textId="77777777" w:rsidR="005063F1" w:rsidRDefault="005063F1" w:rsidP="007E323B">
    <w:pPr>
      <w:pStyle w:val="Stopka"/>
      <w:tabs>
        <w:tab w:val="clear" w:pos="4536"/>
        <w:tab w:val="left" w:pos="1276"/>
        <w:tab w:val="center" w:pos="1560"/>
      </w:tabs>
      <w:jc w:val="center"/>
      <w:rPr>
        <w:rFonts w:ascii="Calibri" w:hAnsi="Calibri"/>
        <w:sz w:val="15"/>
        <w:szCs w:val="15"/>
        <w:lang w:eastAsia="en-US"/>
      </w:rPr>
    </w:pPr>
  </w:p>
  <w:p w14:paraId="359E8501" w14:textId="77777777" w:rsidR="005063F1" w:rsidRPr="00C104D6" w:rsidRDefault="005063F1" w:rsidP="007E323B">
    <w:pPr>
      <w:pStyle w:val="Stopka"/>
      <w:tabs>
        <w:tab w:val="clear" w:pos="4536"/>
        <w:tab w:val="left" w:pos="1276"/>
        <w:tab w:val="center" w:pos="1560"/>
      </w:tabs>
      <w:jc w:val="center"/>
      <w:rPr>
        <w:rFonts w:ascii="Calibri" w:hAnsi="Calibri"/>
        <w:sz w:val="16"/>
        <w:szCs w:val="16"/>
      </w:rPr>
    </w:pPr>
    <w:r w:rsidRPr="007E323B">
      <w:rPr>
        <w:rFonts w:ascii="Calibri" w:hAnsi="Calibri"/>
        <w:sz w:val="15"/>
        <w:szCs w:val="15"/>
        <w:lang w:eastAsia="en-US"/>
      </w:rPr>
      <w:t>Projekt „</w:t>
    </w:r>
    <w:r w:rsidRPr="007E323B">
      <w:rPr>
        <w:rFonts w:ascii="Calibri" w:hAnsi="Calibri"/>
        <w:i/>
        <w:iCs/>
        <w:spacing w:val="-2"/>
        <w:sz w:val="15"/>
        <w:szCs w:val="15"/>
        <w:lang w:eastAsia="en-US"/>
      </w:rPr>
      <w:t>Kompleksowa modernizacja energetyczna budynku Collegium Altum Uniwersytetu Ekonomicznego w Poznaniu</w:t>
    </w:r>
    <w:r w:rsidRPr="007E323B">
      <w:rPr>
        <w:rFonts w:ascii="Calibri" w:hAnsi="Calibri"/>
        <w:sz w:val="15"/>
        <w:szCs w:val="15"/>
        <w:lang w:eastAsia="en-US"/>
      </w:rPr>
      <w:t>” POIS.01.03.01-00-0145/16 współfinansowany przez Unię Europejską z Funduszu Spójności w ramach Programu Operacyjnego Infrastruktura i Środowisko 2014-2020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1F86C1" w14:textId="77777777" w:rsidR="00084789" w:rsidRDefault="00084789">
      <w:pPr>
        <w:spacing w:after="0" w:line="240" w:lineRule="auto"/>
      </w:pPr>
      <w:r>
        <w:separator/>
      </w:r>
    </w:p>
  </w:footnote>
  <w:footnote w:type="continuationSeparator" w:id="0">
    <w:p w14:paraId="112801E3" w14:textId="77777777" w:rsidR="00084789" w:rsidRDefault="000847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page" w:horzAnchor="margin" w:tblpXSpec="center" w:tblpY="328"/>
      <w:tblW w:w="9685" w:type="dxa"/>
      <w:tblLook w:val="01E0" w:firstRow="1" w:lastRow="1" w:firstColumn="1" w:lastColumn="1" w:noHBand="0" w:noVBand="0"/>
    </w:tblPr>
    <w:tblGrid>
      <w:gridCol w:w="2453"/>
      <w:gridCol w:w="4410"/>
      <w:gridCol w:w="2822"/>
    </w:tblGrid>
    <w:tr w:rsidR="005063F1" w:rsidRPr="00B76456" w14:paraId="544BE798" w14:textId="77777777" w:rsidTr="00C104D6">
      <w:trPr>
        <w:trHeight w:val="709"/>
      </w:trPr>
      <w:tc>
        <w:tcPr>
          <w:tcW w:w="2453" w:type="dxa"/>
          <w:shd w:val="clear" w:color="auto" w:fill="auto"/>
        </w:tcPr>
        <w:p w14:paraId="08E2446B" w14:textId="77777777" w:rsidR="005063F1" w:rsidRPr="00B76456" w:rsidRDefault="005063F1" w:rsidP="00B76456">
          <w:pPr>
            <w:ind w:left="-180"/>
            <w:rPr>
              <w:rFonts w:eastAsia="Calibri"/>
              <w:sz w:val="16"/>
              <w:szCs w:val="16"/>
            </w:rPr>
          </w:pPr>
        </w:p>
      </w:tc>
      <w:tc>
        <w:tcPr>
          <w:tcW w:w="4410" w:type="dxa"/>
          <w:shd w:val="clear" w:color="auto" w:fill="auto"/>
        </w:tcPr>
        <w:p w14:paraId="6B67760A" w14:textId="77777777" w:rsidR="005063F1" w:rsidRPr="00B76456" w:rsidRDefault="005063F1" w:rsidP="00B76456">
          <w:pPr>
            <w:jc w:val="center"/>
            <w:rPr>
              <w:rFonts w:eastAsia="Calibri"/>
              <w:sz w:val="16"/>
              <w:szCs w:val="16"/>
            </w:rPr>
          </w:pPr>
        </w:p>
      </w:tc>
      <w:tc>
        <w:tcPr>
          <w:tcW w:w="2822" w:type="dxa"/>
          <w:shd w:val="clear" w:color="auto" w:fill="auto"/>
        </w:tcPr>
        <w:p w14:paraId="7B284E2C" w14:textId="77777777" w:rsidR="005063F1" w:rsidRPr="00B76456" w:rsidRDefault="005063F1" w:rsidP="00B76456">
          <w:pPr>
            <w:ind w:right="-108"/>
            <w:jc w:val="right"/>
            <w:rPr>
              <w:rFonts w:eastAsia="Calibri"/>
              <w:sz w:val="16"/>
              <w:szCs w:val="16"/>
            </w:rPr>
          </w:pPr>
        </w:p>
      </w:tc>
    </w:tr>
  </w:tbl>
  <w:p w14:paraId="7F008490" w14:textId="77777777" w:rsidR="005063F1" w:rsidRDefault="005063F1">
    <w:pPr>
      <w:pStyle w:val="Nagwek"/>
    </w:pPr>
    <w:r>
      <w:rPr>
        <w:noProof/>
      </w:rPr>
      <w:drawing>
        <wp:anchor distT="0" distB="0" distL="114300" distR="114300" simplePos="0" relativeHeight="251657728" behindDoc="1" locked="0" layoutInCell="1" allowOverlap="1" wp14:anchorId="7FB41A4D" wp14:editId="3B6200F9">
          <wp:simplePos x="0" y="0"/>
          <wp:positionH relativeFrom="column">
            <wp:posOffset>-475615</wp:posOffset>
          </wp:positionH>
          <wp:positionV relativeFrom="paragraph">
            <wp:posOffset>-381635</wp:posOffset>
          </wp:positionV>
          <wp:extent cx="7472045" cy="1409065"/>
          <wp:effectExtent l="0" t="0" r="0" b="635"/>
          <wp:wrapNone/>
          <wp:docPr id="3" name="Obraz 4"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2045" cy="1409065"/>
                  </a:xfrm>
                  <a:prstGeom prst="rect">
                    <a:avLst/>
                  </a:prstGeom>
                  <a:noFill/>
                  <a:ln>
                    <a:noFill/>
                  </a:ln>
                </pic:spPr>
              </pic:pic>
            </a:graphicData>
          </a:graphic>
        </wp:anchor>
      </w:drawing>
    </w:r>
  </w:p>
  <w:p w14:paraId="51EA7A0E" w14:textId="77777777" w:rsidR="005063F1" w:rsidRDefault="005063F1">
    <w:pPr>
      <w:pStyle w:val="Nagwek"/>
    </w:pPr>
  </w:p>
  <w:p w14:paraId="2B593ABC" w14:textId="77777777" w:rsidR="005063F1" w:rsidRDefault="005063F1" w:rsidP="007D65F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A4E8C72A"/>
    <w:lvl w:ilvl="0">
      <w:start w:val="1"/>
      <w:numFmt w:val="bullet"/>
      <w:pStyle w:val="Listapunktowan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BBAA980"/>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0000001D"/>
    <w:multiLevelType w:val="multilevel"/>
    <w:tmpl w:val="2E62BB00"/>
    <w:lvl w:ilvl="0">
      <w:start w:val="1"/>
      <w:numFmt w:val="decimal"/>
      <w:lvlText w:val="%1."/>
      <w:lvlJc w:val="left"/>
      <w:pPr>
        <w:tabs>
          <w:tab w:val="num" w:pos="360"/>
        </w:tabs>
        <w:ind w:left="360" w:hanging="360"/>
      </w:pPr>
      <w:rPr>
        <w:rFonts w:cs="Times New Roman"/>
      </w:rPr>
    </w:lvl>
    <w:lvl w:ilvl="1">
      <w:start w:val="2"/>
      <w:numFmt w:val="decimal"/>
      <w:isLgl/>
      <w:lvlText w:val="%1.%2."/>
      <w:lvlJc w:val="left"/>
      <w:pPr>
        <w:ind w:left="360" w:hanging="360"/>
      </w:pPr>
      <w:rPr>
        <w:rFonts w:cs="Times New Roman"/>
      </w:rPr>
    </w:lvl>
    <w:lvl w:ilvl="2">
      <w:start w:val="1"/>
      <w:numFmt w:val="decimal"/>
      <w:isLgl/>
      <w:lvlText w:val="%1.%2.%3."/>
      <w:lvlJc w:val="left"/>
      <w:pPr>
        <w:ind w:left="720" w:hanging="720"/>
      </w:pPr>
      <w:rPr>
        <w:rFonts w:cs="Times New Roman"/>
      </w:rPr>
    </w:lvl>
    <w:lvl w:ilvl="3">
      <w:start w:val="1"/>
      <w:numFmt w:val="decimal"/>
      <w:isLgl/>
      <w:lvlText w:val="%1.%2.%3.%4."/>
      <w:lvlJc w:val="left"/>
      <w:pPr>
        <w:ind w:left="720" w:hanging="720"/>
      </w:pPr>
      <w:rPr>
        <w:rFonts w:cs="Times New Roman"/>
      </w:rPr>
    </w:lvl>
    <w:lvl w:ilvl="4">
      <w:start w:val="1"/>
      <w:numFmt w:val="decimal"/>
      <w:isLgl/>
      <w:lvlText w:val="%1.%2.%3.%4.%5."/>
      <w:lvlJc w:val="left"/>
      <w:pPr>
        <w:ind w:left="1080" w:hanging="1080"/>
      </w:pPr>
      <w:rPr>
        <w:rFonts w:cs="Times New Roman"/>
      </w:rPr>
    </w:lvl>
    <w:lvl w:ilvl="5">
      <w:start w:val="1"/>
      <w:numFmt w:val="decimal"/>
      <w:isLgl/>
      <w:lvlText w:val="%1.%2.%3.%4.%5.%6."/>
      <w:lvlJc w:val="left"/>
      <w:pPr>
        <w:ind w:left="1080" w:hanging="1080"/>
      </w:pPr>
      <w:rPr>
        <w:rFonts w:cs="Times New Roman"/>
      </w:rPr>
    </w:lvl>
    <w:lvl w:ilvl="6">
      <w:start w:val="1"/>
      <w:numFmt w:val="decimal"/>
      <w:isLgl/>
      <w:lvlText w:val="%1.%2.%3.%4.%5.%6.%7."/>
      <w:lvlJc w:val="left"/>
      <w:pPr>
        <w:ind w:left="1440" w:hanging="1440"/>
      </w:pPr>
      <w:rPr>
        <w:rFonts w:cs="Times New Roman"/>
      </w:rPr>
    </w:lvl>
    <w:lvl w:ilvl="7">
      <w:start w:val="1"/>
      <w:numFmt w:val="decimal"/>
      <w:isLgl/>
      <w:lvlText w:val="%1.%2.%3.%4.%5.%6.%7.%8."/>
      <w:lvlJc w:val="left"/>
      <w:pPr>
        <w:ind w:left="1440" w:hanging="1440"/>
      </w:pPr>
      <w:rPr>
        <w:rFonts w:cs="Times New Roman"/>
      </w:rPr>
    </w:lvl>
    <w:lvl w:ilvl="8">
      <w:start w:val="1"/>
      <w:numFmt w:val="decimal"/>
      <w:isLgl/>
      <w:lvlText w:val="%1.%2.%3.%4.%5.%6.%7.%8.%9."/>
      <w:lvlJc w:val="left"/>
      <w:pPr>
        <w:ind w:left="1800" w:hanging="1800"/>
      </w:pPr>
      <w:rPr>
        <w:rFonts w:cs="Times New Roman"/>
      </w:rPr>
    </w:lvl>
  </w:abstractNum>
  <w:abstractNum w:abstractNumId="3" w15:restartNumberingAfterBreak="0">
    <w:nsid w:val="00000024"/>
    <w:multiLevelType w:val="singleLevel"/>
    <w:tmpl w:val="00000024"/>
    <w:name w:val="WW8Num15"/>
    <w:lvl w:ilvl="0">
      <w:start w:val="1"/>
      <w:numFmt w:val="decimal"/>
      <w:lvlText w:val="%1."/>
      <w:lvlJc w:val="left"/>
      <w:pPr>
        <w:tabs>
          <w:tab w:val="num" w:pos="360"/>
        </w:tabs>
        <w:ind w:left="360" w:hanging="360"/>
      </w:pPr>
      <w:rPr>
        <w:rFonts w:cs="Times New Roman"/>
      </w:rPr>
    </w:lvl>
  </w:abstractNum>
  <w:abstractNum w:abstractNumId="4" w15:restartNumberingAfterBreak="0">
    <w:nsid w:val="00000026"/>
    <w:multiLevelType w:val="multilevel"/>
    <w:tmpl w:val="1FF66AE8"/>
    <w:lvl w:ilvl="0">
      <w:start w:val="1"/>
      <w:numFmt w:val="decimal"/>
      <w:lvlText w:val="%1."/>
      <w:lvlJc w:val="left"/>
      <w:pPr>
        <w:tabs>
          <w:tab w:val="num" w:pos="717"/>
        </w:tabs>
        <w:ind w:left="717" w:hanging="357"/>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strike w:val="0"/>
        <w:dstrike w:val="0"/>
        <w:u w:val="none"/>
        <w:effect w:val="none"/>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15:restartNumberingAfterBreak="0">
    <w:nsid w:val="0000002A"/>
    <w:multiLevelType w:val="multilevel"/>
    <w:tmpl w:val="BC5EEB52"/>
    <w:lvl w:ilvl="0">
      <w:start w:val="1"/>
      <w:numFmt w:val="decimal"/>
      <w:lvlText w:val="%1."/>
      <w:lvlJc w:val="left"/>
      <w:pPr>
        <w:tabs>
          <w:tab w:val="num" w:pos="360"/>
        </w:tabs>
        <w:ind w:left="360" w:hanging="360"/>
      </w:pPr>
      <w:rPr>
        <w:rFonts w:cs="Times New Roman"/>
        <w:b w:val="0"/>
      </w:rPr>
    </w:lvl>
    <w:lvl w:ilvl="1">
      <w:start w:val="1"/>
      <w:numFmt w:val="decimal"/>
      <w:isLgl/>
      <w:lvlText w:val="%1.%2."/>
      <w:lvlJc w:val="left"/>
      <w:pPr>
        <w:ind w:left="720" w:hanging="720"/>
      </w:pPr>
      <w:rPr>
        <w:rFonts w:cs="Times New Roman" w:hint="default"/>
        <w:b w:val="0"/>
      </w:rPr>
    </w:lvl>
    <w:lvl w:ilvl="2">
      <w:start w:val="1"/>
      <w:numFmt w:val="decimal"/>
      <w:isLgl/>
      <w:lvlText w:val="%1.%2.%3."/>
      <w:lvlJc w:val="left"/>
      <w:pPr>
        <w:ind w:left="720" w:hanging="720"/>
      </w:pPr>
      <w:rPr>
        <w:rFonts w:cs="Times New Roman" w:hint="default"/>
        <w:b w:val="0"/>
      </w:rPr>
    </w:lvl>
    <w:lvl w:ilvl="3">
      <w:start w:val="1"/>
      <w:numFmt w:val="decimal"/>
      <w:isLgl/>
      <w:lvlText w:val="%1.%2.%3.%4."/>
      <w:lvlJc w:val="left"/>
      <w:pPr>
        <w:ind w:left="1080" w:hanging="1080"/>
      </w:pPr>
      <w:rPr>
        <w:rFonts w:cs="Times New Roman" w:hint="default"/>
        <w:b w:val="0"/>
      </w:rPr>
    </w:lvl>
    <w:lvl w:ilvl="4">
      <w:start w:val="1"/>
      <w:numFmt w:val="decimal"/>
      <w:isLgl/>
      <w:lvlText w:val="%1.%2.%3.%4.%5."/>
      <w:lvlJc w:val="left"/>
      <w:pPr>
        <w:ind w:left="1080" w:hanging="1080"/>
      </w:pPr>
      <w:rPr>
        <w:rFonts w:cs="Times New Roman" w:hint="default"/>
        <w:b w:val="0"/>
      </w:rPr>
    </w:lvl>
    <w:lvl w:ilvl="5">
      <w:start w:val="1"/>
      <w:numFmt w:val="decimal"/>
      <w:isLgl/>
      <w:lvlText w:val="%1.%2.%3.%4.%5.%6."/>
      <w:lvlJc w:val="left"/>
      <w:pPr>
        <w:ind w:left="1440" w:hanging="1440"/>
      </w:pPr>
      <w:rPr>
        <w:rFonts w:cs="Times New Roman" w:hint="default"/>
        <w:b w:val="0"/>
      </w:rPr>
    </w:lvl>
    <w:lvl w:ilvl="6">
      <w:start w:val="1"/>
      <w:numFmt w:val="decimal"/>
      <w:isLgl/>
      <w:lvlText w:val="%1.%2.%3.%4.%5.%6.%7."/>
      <w:lvlJc w:val="left"/>
      <w:pPr>
        <w:ind w:left="1440" w:hanging="1440"/>
      </w:pPr>
      <w:rPr>
        <w:rFonts w:cs="Times New Roman" w:hint="default"/>
        <w:b w:val="0"/>
      </w:rPr>
    </w:lvl>
    <w:lvl w:ilvl="7">
      <w:start w:val="1"/>
      <w:numFmt w:val="decimal"/>
      <w:isLgl/>
      <w:lvlText w:val="%1.%2.%3.%4.%5.%6.%7.%8."/>
      <w:lvlJc w:val="left"/>
      <w:pPr>
        <w:ind w:left="1800" w:hanging="1800"/>
      </w:pPr>
      <w:rPr>
        <w:rFonts w:cs="Times New Roman" w:hint="default"/>
        <w:b w:val="0"/>
      </w:rPr>
    </w:lvl>
    <w:lvl w:ilvl="8">
      <w:start w:val="1"/>
      <w:numFmt w:val="decimal"/>
      <w:isLgl/>
      <w:lvlText w:val="%1.%2.%3.%4.%5.%6.%7.%8.%9."/>
      <w:lvlJc w:val="left"/>
      <w:pPr>
        <w:ind w:left="1800" w:hanging="1800"/>
      </w:pPr>
      <w:rPr>
        <w:rFonts w:cs="Times New Roman" w:hint="default"/>
        <w:b w:val="0"/>
      </w:rPr>
    </w:lvl>
  </w:abstractNum>
  <w:abstractNum w:abstractNumId="6" w15:restartNumberingAfterBreak="0">
    <w:nsid w:val="0000002F"/>
    <w:multiLevelType w:val="singleLevel"/>
    <w:tmpl w:val="34BEE51A"/>
    <w:lvl w:ilvl="0">
      <w:start w:val="1"/>
      <w:numFmt w:val="lowerLetter"/>
      <w:lvlText w:val="%1)"/>
      <w:lvlJc w:val="left"/>
      <w:pPr>
        <w:tabs>
          <w:tab w:val="num" w:pos="785"/>
        </w:tabs>
        <w:ind w:left="785" w:hanging="360"/>
      </w:pPr>
      <w:rPr>
        <w:rFonts w:cs="Times New Roman"/>
        <w:b w:val="0"/>
      </w:rPr>
    </w:lvl>
  </w:abstractNum>
  <w:abstractNum w:abstractNumId="7" w15:restartNumberingAfterBreak="0">
    <w:nsid w:val="00000033"/>
    <w:multiLevelType w:val="multilevel"/>
    <w:tmpl w:val="00000033"/>
    <w:name w:val="WW8Num35"/>
    <w:lvl w:ilvl="0">
      <w:start w:val="1"/>
      <w:numFmt w:val="decimal"/>
      <w:lvlText w:val="%1."/>
      <w:lvlJc w:val="left"/>
      <w:pPr>
        <w:tabs>
          <w:tab w:val="num" w:pos="1260"/>
        </w:tabs>
        <w:ind w:left="12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15:restartNumberingAfterBreak="0">
    <w:nsid w:val="00000038"/>
    <w:multiLevelType w:val="multilevel"/>
    <w:tmpl w:val="DAE4E08A"/>
    <w:lvl w:ilvl="0">
      <w:start w:val="1"/>
      <w:numFmt w:val="decimal"/>
      <w:lvlText w:val="%1."/>
      <w:lvlJc w:val="left"/>
      <w:pPr>
        <w:tabs>
          <w:tab w:val="num" w:pos="720"/>
        </w:tabs>
        <w:ind w:left="720" w:hanging="360"/>
      </w:pPr>
      <w:rPr>
        <w:rFonts w:cs="Times New Roman"/>
        <w:b w:val="0"/>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9" w15:restartNumberingAfterBreak="0">
    <w:nsid w:val="00EF0596"/>
    <w:multiLevelType w:val="multilevel"/>
    <w:tmpl w:val="97B4406A"/>
    <w:name w:val="WW8Num302"/>
    <w:lvl w:ilvl="0">
      <w:start w:val="1"/>
      <w:numFmt w:val="decimal"/>
      <w:lvlText w:val="%1."/>
      <w:lvlJc w:val="left"/>
      <w:pPr>
        <w:tabs>
          <w:tab w:val="num" w:pos="1150"/>
        </w:tabs>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ordinal"/>
      <w:lvlText w:val="3.%4"/>
      <w:lvlJc w:val="left"/>
      <w:pPr>
        <w:tabs>
          <w:tab w:val="num" w:pos="2880"/>
        </w:tabs>
        <w:ind w:left="2880" w:hanging="360"/>
      </w:pPr>
      <w:rPr>
        <w:rFonts w:ascii="Times New Roman" w:hAnsi="Times New Roman" w:cs="Times New Roman" w:hint="default"/>
        <w:b/>
        <w:i w:val="0"/>
        <w:sz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0" w15:restartNumberingAfterBreak="0">
    <w:nsid w:val="03D65341"/>
    <w:multiLevelType w:val="hybridMultilevel"/>
    <w:tmpl w:val="5F58512E"/>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15:restartNumberingAfterBreak="0">
    <w:nsid w:val="0600613C"/>
    <w:multiLevelType w:val="hybridMultilevel"/>
    <w:tmpl w:val="F2822BC4"/>
    <w:lvl w:ilvl="0" w:tplc="00000021">
      <w:start w:val="1"/>
      <w:numFmt w:val="lowerLetter"/>
      <w:lvlText w:val="%1)"/>
      <w:lvlJc w:val="left"/>
      <w:pPr>
        <w:tabs>
          <w:tab w:val="num" w:pos="1222"/>
        </w:tabs>
        <w:ind w:left="1222" w:hanging="360"/>
      </w:pPr>
      <w:rPr>
        <w:rFonts w:cs="Times New Roman"/>
        <w:b w:val="0"/>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2" w15:restartNumberingAfterBreak="0">
    <w:nsid w:val="090402DB"/>
    <w:multiLevelType w:val="multilevel"/>
    <w:tmpl w:val="1AC8B884"/>
    <w:lvl w:ilvl="0">
      <w:start w:val="1"/>
      <w:numFmt w:val="decimal"/>
      <w:lvlText w:val="%1."/>
      <w:lvlJc w:val="left"/>
      <w:pPr>
        <w:ind w:left="720" w:hanging="360"/>
      </w:pPr>
      <w:rPr>
        <w:rFonts w:ascii="Calibri" w:hAnsi="Calibri" w:cs="Times New Roman" w:hint="default"/>
        <w:b w:val="0"/>
        <w:sz w:val="20"/>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3" w15:restartNumberingAfterBreak="0">
    <w:nsid w:val="093157AD"/>
    <w:multiLevelType w:val="hybridMultilevel"/>
    <w:tmpl w:val="76DE8C02"/>
    <w:lvl w:ilvl="0" w:tplc="C82E34EE">
      <w:start w:val="1"/>
      <w:numFmt w:val="lowerLetter"/>
      <w:lvlText w:val="%1)"/>
      <w:lvlJc w:val="left"/>
      <w:pPr>
        <w:ind w:left="720" w:hanging="360"/>
      </w:pPr>
      <w:rPr>
        <w:rFonts w:ascii="Calibri" w:hAnsi="Calibri"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15:restartNumberingAfterBreak="0">
    <w:nsid w:val="094977A3"/>
    <w:multiLevelType w:val="multilevel"/>
    <w:tmpl w:val="0130F808"/>
    <w:lvl w:ilvl="0">
      <w:start w:val="1"/>
      <w:numFmt w:val="decimal"/>
      <w:lvlText w:val="%1."/>
      <w:lvlJc w:val="left"/>
      <w:pPr>
        <w:ind w:left="644" w:hanging="360"/>
      </w:pPr>
      <w:rPr>
        <w:rFonts w:ascii="Times New Roman" w:eastAsia="Times New Roman" w:hAnsi="Times New Roman" w:cs="Times New Roman" w:hint="default"/>
        <w:b w:val="0"/>
      </w:rPr>
    </w:lvl>
    <w:lvl w:ilvl="1">
      <w:start w:val="1"/>
      <w:numFmt w:val="decimal"/>
      <w:lvlText w:val="%2."/>
      <w:lvlJc w:val="left"/>
      <w:pPr>
        <w:ind w:left="644" w:hanging="360"/>
      </w:pPr>
      <w:rPr>
        <w:rFonts w:cs="Times New Roman" w:hint="default"/>
        <w:b w:val="0"/>
        <w:sz w:val="20"/>
        <w:szCs w:val="20"/>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364" w:hanging="108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isLgl/>
      <w:lvlText w:val="%1.%2.%3.%4.%5.%6.%7.%8."/>
      <w:lvlJc w:val="left"/>
      <w:pPr>
        <w:ind w:left="1724" w:hanging="1440"/>
      </w:pPr>
      <w:rPr>
        <w:rFonts w:cs="Times New Roman" w:hint="default"/>
      </w:rPr>
    </w:lvl>
    <w:lvl w:ilvl="8">
      <w:start w:val="1"/>
      <w:numFmt w:val="decimal"/>
      <w:isLgl/>
      <w:lvlText w:val="%1.%2.%3.%4.%5.%6.%7.%8.%9."/>
      <w:lvlJc w:val="left"/>
      <w:pPr>
        <w:ind w:left="2084" w:hanging="1800"/>
      </w:pPr>
      <w:rPr>
        <w:rFonts w:cs="Times New Roman" w:hint="default"/>
      </w:rPr>
    </w:lvl>
  </w:abstractNum>
  <w:abstractNum w:abstractNumId="15" w15:restartNumberingAfterBreak="0">
    <w:nsid w:val="0CD56C37"/>
    <w:multiLevelType w:val="hybridMultilevel"/>
    <w:tmpl w:val="78F612A0"/>
    <w:lvl w:ilvl="0" w:tplc="04150011">
      <w:start w:val="1"/>
      <w:numFmt w:val="decimal"/>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16" w15:restartNumberingAfterBreak="0">
    <w:nsid w:val="0E6F5820"/>
    <w:multiLevelType w:val="hybridMultilevel"/>
    <w:tmpl w:val="C03C4C80"/>
    <w:lvl w:ilvl="0" w:tplc="04150011">
      <w:start w:val="1"/>
      <w:numFmt w:val="decimal"/>
      <w:lvlText w:val="%1)"/>
      <w:lvlJc w:val="left"/>
      <w:pPr>
        <w:ind w:left="720" w:hanging="360"/>
      </w:pPr>
      <w:rPr>
        <w:rFonts w:cs="Times New Roman"/>
      </w:rPr>
    </w:lvl>
    <w:lvl w:ilvl="1" w:tplc="35C67B8A">
      <w:start w:val="1"/>
      <w:numFmt w:val="decimal"/>
      <w:lvlText w:val="%2)"/>
      <w:lvlJc w:val="left"/>
      <w:pPr>
        <w:ind w:left="1440" w:hanging="360"/>
      </w:pPr>
      <w:rPr>
        <w:rFonts w:hint="default"/>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11">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15:restartNumberingAfterBreak="0">
    <w:nsid w:val="107476FD"/>
    <w:multiLevelType w:val="hybridMultilevel"/>
    <w:tmpl w:val="4CAE1998"/>
    <w:lvl w:ilvl="0" w:tplc="D47AC9A4">
      <w:start w:val="3"/>
      <w:numFmt w:val="decimal"/>
      <w:lvlText w:val="%1)"/>
      <w:lvlJc w:val="left"/>
      <w:pPr>
        <w:ind w:left="1429"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15:restartNumberingAfterBreak="0">
    <w:nsid w:val="12AB61F7"/>
    <w:multiLevelType w:val="hybridMultilevel"/>
    <w:tmpl w:val="8D3A4BC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2F90F7A"/>
    <w:multiLevelType w:val="multilevel"/>
    <w:tmpl w:val="CD62A972"/>
    <w:lvl w:ilvl="0">
      <w:start w:val="1"/>
      <w:numFmt w:val="decimal"/>
      <w:lvlText w:val="%1."/>
      <w:lvlJc w:val="left"/>
      <w:pPr>
        <w:ind w:left="644" w:hanging="360"/>
      </w:pPr>
      <w:rPr>
        <w:rFonts w:ascii="Times New Roman" w:eastAsia="Times New Roman" w:hAnsi="Times New Roman" w:cs="Times New Roman" w:hint="default"/>
        <w:b w:val="0"/>
      </w:rPr>
    </w:lvl>
    <w:lvl w:ilvl="1">
      <w:start w:val="1"/>
      <w:numFmt w:val="decimal"/>
      <w:lvlText w:val="%2."/>
      <w:lvlJc w:val="left"/>
      <w:pPr>
        <w:ind w:left="360" w:hanging="360"/>
      </w:pPr>
      <w:rPr>
        <w:rFonts w:cs="Times New Roman" w:hint="default"/>
        <w:b w:val="0"/>
        <w:color w:val="000000"/>
        <w:sz w:val="22"/>
        <w:szCs w:val="22"/>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364" w:hanging="108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isLgl/>
      <w:lvlText w:val="%1.%2.%3.%4.%5.%6.%7.%8."/>
      <w:lvlJc w:val="left"/>
      <w:pPr>
        <w:ind w:left="1724" w:hanging="1440"/>
      </w:pPr>
      <w:rPr>
        <w:rFonts w:cs="Times New Roman" w:hint="default"/>
      </w:rPr>
    </w:lvl>
    <w:lvl w:ilvl="8">
      <w:start w:val="1"/>
      <w:numFmt w:val="decimal"/>
      <w:isLgl/>
      <w:lvlText w:val="%1.%2.%3.%4.%5.%6.%7.%8.%9."/>
      <w:lvlJc w:val="left"/>
      <w:pPr>
        <w:ind w:left="2084" w:hanging="1800"/>
      </w:pPr>
      <w:rPr>
        <w:rFonts w:cs="Times New Roman" w:hint="default"/>
      </w:rPr>
    </w:lvl>
  </w:abstractNum>
  <w:abstractNum w:abstractNumId="20" w15:restartNumberingAfterBreak="0">
    <w:nsid w:val="13B52D17"/>
    <w:multiLevelType w:val="multilevel"/>
    <w:tmpl w:val="F340A218"/>
    <w:lvl w:ilvl="0">
      <w:start w:val="5"/>
      <w:numFmt w:val="decimal"/>
      <w:lvlText w:val="%1."/>
      <w:lvlJc w:val="left"/>
      <w:pPr>
        <w:ind w:left="360" w:hanging="360"/>
      </w:pPr>
      <w:rPr>
        <w:rFonts w:cs="Times New Roman" w:hint="default"/>
        <w:b/>
        <w:sz w:val="20"/>
        <w:szCs w:val="20"/>
      </w:rPr>
    </w:lvl>
    <w:lvl w:ilvl="1">
      <w:start w:val="1"/>
      <w:numFmt w:val="lowerLetter"/>
      <w:lvlText w:val="%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1" w15:restartNumberingAfterBreak="0">
    <w:nsid w:val="1A8927F9"/>
    <w:multiLevelType w:val="multilevel"/>
    <w:tmpl w:val="D1740902"/>
    <w:lvl w:ilvl="0">
      <w:start w:val="1"/>
      <w:numFmt w:val="upperRoman"/>
      <w:lvlText w:val="%1."/>
      <w:lvlJc w:val="left"/>
      <w:pPr>
        <w:tabs>
          <w:tab w:val="num" w:pos="360"/>
        </w:tabs>
        <w:ind w:left="360" w:hanging="360"/>
      </w:pPr>
      <w:rPr>
        <w:rFonts w:ascii="Times New Roman" w:hAnsi="Times New Roman" w:cs="Times New Roman" w:hint="default"/>
        <w:b/>
        <w:i w:val="0"/>
      </w:rPr>
    </w:lvl>
    <w:lvl w:ilvl="1">
      <w:start w:val="1"/>
      <w:numFmt w:val="decimal"/>
      <w:pStyle w:val="Nagwek2"/>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pStyle w:val="Nagwek4"/>
      <w:lvlText w:val="%1.%2.%3.%4"/>
      <w:lvlJc w:val="left"/>
      <w:pPr>
        <w:tabs>
          <w:tab w:val="num" w:pos="864"/>
        </w:tabs>
        <w:ind w:left="864" w:hanging="864"/>
      </w:pPr>
      <w:rPr>
        <w:rFonts w:cs="Times New Roman"/>
      </w:rPr>
    </w:lvl>
    <w:lvl w:ilvl="4">
      <w:start w:val="1"/>
      <w:numFmt w:val="decimal"/>
      <w:pStyle w:val="Nagwek5"/>
      <w:lvlText w:val="%1.%2.%3.%4.%5"/>
      <w:lvlJc w:val="left"/>
      <w:pPr>
        <w:tabs>
          <w:tab w:val="num" w:pos="1008"/>
        </w:tabs>
        <w:ind w:left="1008" w:hanging="1008"/>
      </w:pPr>
      <w:rPr>
        <w:rFonts w:cs="Times New Roman"/>
      </w:rPr>
    </w:lvl>
    <w:lvl w:ilvl="5">
      <w:start w:val="1"/>
      <w:numFmt w:val="decimal"/>
      <w:pStyle w:val="Nagwek6"/>
      <w:lvlText w:val="%1.%2.%3.%4.%5.%6"/>
      <w:lvlJc w:val="left"/>
      <w:pPr>
        <w:tabs>
          <w:tab w:val="num" w:pos="1152"/>
        </w:tabs>
        <w:ind w:left="1152" w:hanging="1152"/>
      </w:pPr>
      <w:rPr>
        <w:rFonts w:cs="Times New Roman"/>
      </w:rPr>
    </w:lvl>
    <w:lvl w:ilvl="6">
      <w:start w:val="1"/>
      <w:numFmt w:val="decimal"/>
      <w:pStyle w:val="Nagwek7"/>
      <w:lvlText w:val="%1.%2.%3.%4.%5.%6.%7"/>
      <w:lvlJc w:val="left"/>
      <w:pPr>
        <w:tabs>
          <w:tab w:val="num" w:pos="1296"/>
        </w:tabs>
        <w:ind w:left="1296" w:hanging="1296"/>
      </w:pPr>
      <w:rPr>
        <w:rFonts w:cs="Times New Roman"/>
      </w:rPr>
    </w:lvl>
    <w:lvl w:ilvl="7">
      <w:start w:val="1"/>
      <w:numFmt w:val="decimal"/>
      <w:pStyle w:val="Nagwek8"/>
      <w:lvlText w:val="%1.%2.%3.%4.%5.%6.%7.%8"/>
      <w:lvlJc w:val="left"/>
      <w:pPr>
        <w:tabs>
          <w:tab w:val="num" w:pos="1440"/>
        </w:tabs>
        <w:ind w:left="1440" w:hanging="1440"/>
      </w:pPr>
      <w:rPr>
        <w:rFonts w:cs="Times New Roman"/>
      </w:rPr>
    </w:lvl>
    <w:lvl w:ilvl="8">
      <w:start w:val="1"/>
      <w:numFmt w:val="decimal"/>
      <w:pStyle w:val="Nagwek9"/>
      <w:lvlText w:val="%1.%2.%3.%4.%5.%6.%7.%8.%9"/>
      <w:lvlJc w:val="left"/>
      <w:pPr>
        <w:tabs>
          <w:tab w:val="num" w:pos="1584"/>
        </w:tabs>
        <w:ind w:left="1584" w:hanging="1584"/>
      </w:pPr>
      <w:rPr>
        <w:rFonts w:cs="Times New Roman"/>
      </w:rPr>
    </w:lvl>
  </w:abstractNum>
  <w:abstractNum w:abstractNumId="22" w15:restartNumberingAfterBreak="0">
    <w:nsid w:val="1D8526C2"/>
    <w:multiLevelType w:val="singleLevel"/>
    <w:tmpl w:val="0000002C"/>
    <w:lvl w:ilvl="0">
      <w:start w:val="1"/>
      <w:numFmt w:val="decimal"/>
      <w:lvlText w:val="%1."/>
      <w:lvlJc w:val="left"/>
      <w:pPr>
        <w:tabs>
          <w:tab w:val="num" w:pos="360"/>
        </w:tabs>
        <w:ind w:left="360" w:hanging="360"/>
      </w:pPr>
      <w:rPr>
        <w:rFonts w:cs="Times New Roman"/>
      </w:rPr>
    </w:lvl>
  </w:abstractNum>
  <w:abstractNum w:abstractNumId="23" w15:restartNumberingAfterBreak="0">
    <w:nsid w:val="1F873DAE"/>
    <w:multiLevelType w:val="hybridMultilevel"/>
    <w:tmpl w:val="EDC062FA"/>
    <w:lvl w:ilvl="0" w:tplc="03A63A10">
      <w:start w:val="1"/>
      <w:numFmt w:val="lowerLetter"/>
      <w:lvlText w:val="%1)"/>
      <w:lvlJc w:val="left"/>
      <w:pPr>
        <w:ind w:left="1069" w:hanging="360"/>
      </w:pPr>
      <w:rPr>
        <w:rFonts w:cs="Times New Roman" w:hint="default"/>
      </w:rPr>
    </w:lvl>
    <w:lvl w:ilvl="1" w:tplc="04150019" w:tentative="1">
      <w:start w:val="1"/>
      <w:numFmt w:val="lowerLetter"/>
      <w:lvlText w:val="%2."/>
      <w:lvlJc w:val="left"/>
      <w:pPr>
        <w:ind w:left="1789" w:hanging="360"/>
      </w:pPr>
      <w:rPr>
        <w:rFonts w:cs="Times New Roman"/>
      </w:rPr>
    </w:lvl>
    <w:lvl w:ilvl="2" w:tplc="0415001B" w:tentative="1">
      <w:start w:val="1"/>
      <w:numFmt w:val="lowerRoman"/>
      <w:lvlText w:val="%3."/>
      <w:lvlJc w:val="right"/>
      <w:pPr>
        <w:ind w:left="2509" w:hanging="180"/>
      </w:pPr>
      <w:rPr>
        <w:rFonts w:cs="Times New Roman"/>
      </w:rPr>
    </w:lvl>
    <w:lvl w:ilvl="3" w:tplc="0415000F" w:tentative="1">
      <w:start w:val="1"/>
      <w:numFmt w:val="decimal"/>
      <w:lvlText w:val="%4."/>
      <w:lvlJc w:val="left"/>
      <w:pPr>
        <w:ind w:left="3229" w:hanging="360"/>
      </w:pPr>
      <w:rPr>
        <w:rFonts w:cs="Times New Roman"/>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24" w15:restartNumberingAfterBreak="0">
    <w:nsid w:val="215D1C92"/>
    <w:multiLevelType w:val="hybridMultilevel"/>
    <w:tmpl w:val="3ED4A664"/>
    <w:lvl w:ilvl="0" w:tplc="B4826926">
      <w:start w:val="1"/>
      <w:numFmt w:val="decimal"/>
      <w:lvlText w:val="%1."/>
      <w:lvlJc w:val="left"/>
      <w:pPr>
        <w:tabs>
          <w:tab w:val="num" w:pos="1222"/>
        </w:tabs>
        <w:ind w:left="1222" w:hanging="360"/>
      </w:pPr>
      <w:rPr>
        <w:rFonts w:cs="Times New Roman"/>
        <w:b w:val="0"/>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25" w15:restartNumberingAfterBreak="0">
    <w:nsid w:val="23424B04"/>
    <w:multiLevelType w:val="hybridMultilevel"/>
    <w:tmpl w:val="FACE536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724A197C">
      <w:start w:val="1"/>
      <w:numFmt w:val="lowerLetter"/>
      <w:lvlText w:val="%3)"/>
      <w:lvlJc w:val="left"/>
      <w:pPr>
        <w:ind w:left="1031" w:hanging="180"/>
      </w:pPr>
      <w:rPr>
        <w:rFonts w:ascii="Calibri" w:hAnsi="Calibri" w:cs="Arial" w:hint="default"/>
        <w:b w:val="0"/>
        <w:i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15:restartNumberingAfterBreak="0">
    <w:nsid w:val="24A919ED"/>
    <w:multiLevelType w:val="multilevel"/>
    <w:tmpl w:val="A862246E"/>
    <w:lvl w:ilvl="0">
      <w:start w:val="3"/>
      <w:numFmt w:val="decimal"/>
      <w:lvlText w:val="%1."/>
      <w:lvlJc w:val="left"/>
      <w:pPr>
        <w:ind w:left="360" w:hanging="360"/>
      </w:pPr>
      <w:rPr>
        <w:rFonts w:cs="Times New Roman" w:hint="default"/>
        <w:b/>
      </w:rPr>
    </w:lvl>
    <w:lvl w:ilvl="1">
      <w:start w:val="1"/>
      <w:numFmt w:val="decimal"/>
      <w:lvlText w:val="%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7" w15:restartNumberingAfterBreak="0">
    <w:nsid w:val="28236F30"/>
    <w:multiLevelType w:val="hybridMultilevel"/>
    <w:tmpl w:val="A4C83F3A"/>
    <w:lvl w:ilvl="0" w:tplc="F4E21BA4">
      <w:start w:val="1"/>
      <w:numFmt w:val="decimal"/>
      <w:lvlText w:val="%1."/>
      <w:lvlJc w:val="left"/>
      <w:pPr>
        <w:ind w:left="1440" w:hanging="360"/>
      </w:pPr>
      <w:rPr>
        <w:rFonts w:cs="Times New Roman"/>
      </w:rPr>
    </w:lvl>
    <w:lvl w:ilvl="1" w:tplc="04150019">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28" w15:restartNumberingAfterBreak="0">
    <w:nsid w:val="29723E71"/>
    <w:multiLevelType w:val="hybridMultilevel"/>
    <w:tmpl w:val="DEAE6F94"/>
    <w:lvl w:ilvl="0" w:tplc="FEB89D4C">
      <w:start w:val="1"/>
      <w:numFmt w:val="decimal"/>
      <w:lvlText w:val="%1)"/>
      <w:lvlJc w:val="left"/>
      <w:pPr>
        <w:ind w:left="720" w:hanging="360"/>
      </w:pPr>
      <w:rPr>
        <w:rFonts w:cs="Times New Roman"/>
        <w:b w:val="0"/>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15:restartNumberingAfterBreak="0">
    <w:nsid w:val="2BBF00D4"/>
    <w:multiLevelType w:val="hybridMultilevel"/>
    <w:tmpl w:val="F87C490C"/>
    <w:lvl w:ilvl="0" w:tplc="FFFFFFFF">
      <w:start w:val="1"/>
      <w:numFmt w:val="lowerLetter"/>
      <w:lvlText w:val="%1)"/>
      <w:lvlJc w:val="left"/>
      <w:pPr>
        <w:ind w:left="720" w:hanging="360"/>
      </w:pPr>
      <w:rPr>
        <w:rFonts w:cs="Times New Roman"/>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15:restartNumberingAfterBreak="0">
    <w:nsid w:val="2BDC5E59"/>
    <w:multiLevelType w:val="hybridMultilevel"/>
    <w:tmpl w:val="6B865510"/>
    <w:lvl w:ilvl="0" w:tplc="FFFFFFFF">
      <w:start w:val="1"/>
      <w:numFmt w:val="lowerLetter"/>
      <w:lvlText w:val="%1)"/>
      <w:lvlJc w:val="left"/>
      <w:pPr>
        <w:tabs>
          <w:tab w:val="num" w:pos="2340"/>
        </w:tabs>
        <w:ind w:left="2340" w:hanging="360"/>
      </w:pPr>
      <w:rPr>
        <w:rFonts w:cs="Times New Roman" w:hint="default"/>
      </w:rPr>
    </w:lvl>
    <w:lvl w:ilvl="1" w:tplc="04150019" w:tentative="1">
      <w:start w:val="1"/>
      <w:numFmt w:val="lowerLetter"/>
      <w:lvlText w:val="%2."/>
      <w:lvlJc w:val="left"/>
      <w:pPr>
        <w:ind w:left="3060" w:hanging="360"/>
      </w:pPr>
      <w:rPr>
        <w:rFonts w:cs="Times New Roman"/>
      </w:rPr>
    </w:lvl>
    <w:lvl w:ilvl="2" w:tplc="0415001B" w:tentative="1">
      <w:start w:val="1"/>
      <w:numFmt w:val="lowerRoman"/>
      <w:lvlText w:val="%3."/>
      <w:lvlJc w:val="right"/>
      <w:pPr>
        <w:ind w:left="3780" w:hanging="180"/>
      </w:pPr>
      <w:rPr>
        <w:rFonts w:cs="Times New Roman"/>
      </w:rPr>
    </w:lvl>
    <w:lvl w:ilvl="3" w:tplc="0415000F" w:tentative="1">
      <w:start w:val="1"/>
      <w:numFmt w:val="decimal"/>
      <w:lvlText w:val="%4."/>
      <w:lvlJc w:val="left"/>
      <w:pPr>
        <w:ind w:left="4500" w:hanging="360"/>
      </w:pPr>
      <w:rPr>
        <w:rFonts w:cs="Times New Roman"/>
      </w:rPr>
    </w:lvl>
    <w:lvl w:ilvl="4" w:tplc="04150019" w:tentative="1">
      <w:start w:val="1"/>
      <w:numFmt w:val="lowerLetter"/>
      <w:lvlText w:val="%5."/>
      <w:lvlJc w:val="left"/>
      <w:pPr>
        <w:ind w:left="5220" w:hanging="360"/>
      </w:pPr>
      <w:rPr>
        <w:rFonts w:cs="Times New Roman"/>
      </w:rPr>
    </w:lvl>
    <w:lvl w:ilvl="5" w:tplc="0415001B" w:tentative="1">
      <w:start w:val="1"/>
      <w:numFmt w:val="lowerRoman"/>
      <w:lvlText w:val="%6."/>
      <w:lvlJc w:val="right"/>
      <w:pPr>
        <w:ind w:left="5940" w:hanging="180"/>
      </w:pPr>
      <w:rPr>
        <w:rFonts w:cs="Times New Roman"/>
      </w:rPr>
    </w:lvl>
    <w:lvl w:ilvl="6" w:tplc="0415000F">
      <w:start w:val="1"/>
      <w:numFmt w:val="decimal"/>
      <w:lvlText w:val="%7."/>
      <w:lvlJc w:val="left"/>
      <w:pPr>
        <w:ind w:left="6660" w:hanging="360"/>
      </w:pPr>
      <w:rPr>
        <w:rFonts w:cs="Times New Roman"/>
      </w:rPr>
    </w:lvl>
    <w:lvl w:ilvl="7" w:tplc="04150019" w:tentative="1">
      <w:start w:val="1"/>
      <w:numFmt w:val="lowerLetter"/>
      <w:lvlText w:val="%8."/>
      <w:lvlJc w:val="left"/>
      <w:pPr>
        <w:ind w:left="7380" w:hanging="360"/>
      </w:pPr>
      <w:rPr>
        <w:rFonts w:cs="Times New Roman"/>
      </w:rPr>
    </w:lvl>
    <w:lvl w:ilvl="8" w:tplc="0415001B" w:tentative="1">
      <w:start w:val="1"/>
      <w:numFmt w:val="lowerRoman"/>
      <w:lvlText w:val="%9."/>
      <w:lvlJc w:val="right"/>
      <w:pPr>
        <w:ind w:left="8100" w:hanging="180"/>
      </w:pPr>
      <w:rPr>
        <w:rFonts w:cs="Times New Roman"/>
      </w:rPr>
    </w:lvl>
  </w:abstractNum>
  <w:abstractNum w:abstractNumId="31" w15:restartNumberingAfterBreak="0">
    <w:nsid w:val="30FD2026"/>
    <w:multiLevelType w:val="hybridMultilevel"/>
    <w:tmpl w:val="91BEB736"/>
    <w:lvl w:ilvl="0" w:tplc="4A4C9DBC">
      <w:start w:val="1"/>
      <w:numFmt w:val="lowerLetter"/>
      <w:lvlText w:val="%1)"/>
      <w:lvlJc w:val="left"/>
      <w:pPr>
        <w:ind w:left="720" w:hanging="360"/>
      </w:pPr>
      <w:rPr>
        <w:rFonts w:ascii="Calibri" w:eastAsia="Times New Roman" w:hAnsi="Calibri"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15:restartNumberingAfterBreak="0">
    <w:nsid w:val="32A7795C"/>
    <w:multiLevelType w:val="hybridMultilevel"/>
    <w:tmpl w:val="955A1612"/>
    <w:lvl w:ilvl="0" w:tplc="29261980">
      <w:start w:val="1"/>
      <w:numFmt w:val="lowerLetter"/>
      <w:lvlText w:val="%1)"/>
      <w:lvlJc w:val="left"/>
      <w:pPr>
        <w:ind w:left="1571" w:hanging="360"/>
      </w:pPr>
      <w:rPr>
        <w:rFonts w:ascii="Calibri" w:hAnsi="Calibri" w:cs="Arial" w:hint="default"/>
        <w:b w:val="0"/>
        <w:i w:val="0"/>
      </w:rPr>
    </w:lvl>
    <w:lvl w:ilvl="1" w:tplc="04150019" w:tentative="1">
      <w:start w:val="1"/>
      <w:numFmt w:val="lowerLetter"/>
      <w:lvlText w:val="%2."/>
      <w:lvlJc w:val="left"/>
      <w:pPr>
        <w:ind w:left="2291" w:hanging="360"/>
      </w:pPr>
      <w:rPr>
        <w:rFonts w:cs="Times New Roman"/>
      </w:rPr>
    </w:lvl>
    <w:lvl w:ilvl="2" w:tplc="0415001B" w:tentative="1">
      <w:start w:val="1"/>
      <w:numFmt w:val="lowerRoman"/>
      <w:lvlText w:val="%3."/>
      <w:lvlJc w:val="right"/>
      <w:pPr>
        <w:ind w:left="3011" w:hanging="180"/>
      </w:pPr>
      <w:rPr>
        <w:rFonts w:cs="Times New Roman"/>
      </w:rPr>
    </w:lvl>
    <w:lvl w:ilvl="3" w:tplc="0415000F" w:tentative="1">
      <w:start w:val="1"/>
      <w:numFmt w:val="decimal"/>
      <w:lvlText w:val="%4."/>
      <w:lvlJc w:val="left"/>
      <w:pPr>
        <w:ind w:left="3731" w:hanging="360"/>
      </w:pPr>
      <w:rPr>
        <w:rFonts w:cs="Times New Roman"/>
      </w:rPr>
    </w:lvl>
    <w:lvl w:ilvl="4" w:tplc="04150019" w:tentative="1">
      <w:start w:val="1"/>
      <w:numFmt w:val="lowerLetter"/>
      <w:lvlText w:val="%5."/>
      <w:lvlJc w:val="left"/>
      <w:pPr>
        <w:ind w:left="4451" w:hanging="360"/>
      </w:pPr>
      <w:rPr>
        <w:rFonts w:cs="Times New Roman"/>
      </w:rPr>
    </w:lvl>
    <w:lvl w:ilvl="5" w:tplc="0415001B" w:tentative="1">
      <w:start w:val="1"/>
      <w:numFmt w:val="lowerRoman"/>
      <w:lvlText w:val="%6."/>
      <w:lvlJc w:val="right"/>
      <w:pPr>
        <w:ind w:left="5171" w:hanging="180"/>
      </w:pPr>
      <w:rPr>
        <w:rFonts w:cs="Times New Roman"/>
      </w:rPr>
    </w:lvl>
    <w:lvl w:ilvl="6" w:tplc="0415000F" w:tentative="1">
      <w:start w:val="1"/>
      <w:numFmt w:val="decimal"/>
      <w:lvlText w:val="%7."/>
      <w:lvlJc w:val="left"/>
      <w:pPr>
        <w:ind w:left="5891" w:hanging="360"/>
      </w:pPr>
      <w:rPr>
        <w:rFonts w:cs="Times New Roman"/>
      </w:rPr>
    </w:lvl>
    <w:lvl w:ilvl="7" w:tplc="04150019" w:tentative="1">
      <w:start w:val="1"/>
      <w:numFmt w:val="lowerLetter"/>
      <w:lvlText w:val="%8."/>
      <w:lvlJc w:val="left"/>
      <w:pPr>
        <w:ind w:left="6611" w:hanging="360"/>
      </w:pPr>
      <w:rPr>
        <w:rFonts w:cs="Times New Roman"/>
      </w:rPr>
    </w:lvl>
    <w:lvl w:ilvl="8" w:tplc="0415001B" w:tentative="1">
      <w:start w:val="1"/>
      <w:numFmt w:val="lowerRoman"/>
      <w:lvlText w:val="%9."/>
      <w:lvlJc w:val="right"/>
      <w:pPr>
        <w:ind w:left="7331" w:hanging="180"/>
      </w:pPr>
      <w:rPr>
        <w:rFonts w:cs="Times New Roman"/>
      </w:rPr>
    </w:lvl>
  </w:abstractNum>
  <w:abstractNum w:abstractNumId="33" w15:restartNumberingAfterBreak="0">
    <w:nsid w:val="32BB66E1"/>
    <w:multiLevelType w:val="hybridMultilevel"/>
    <w:tmpl w:val="2E42E9CE"/>
    <w:lvl w:ilvl="0" w:tplc="04150011">
      <w:start w:val="1"/>
      <w:numFmt w:val="decimal"/>
      <w:lvlText w:val="%1)"/>
      <w:lvlJc w:val="left"/>
      <w:pPr>
        <w:ind w:left="717" w:hanging="360"/>
      </w:pPr>
      <w:rPr>
        <w:rFonts w:cs="Times New Roman"/>
      </w:rPr>
    </w:lvl>
    <w:lvl w:ilvl="1" w:tplc="04150019" w:tentative="1">
      <w:start w:val="1"/>
      <w:numFmt w:val="lowerLetter"/>
      <w:lvlText w:val="%2."/>
      <w:lvlJc w:val="left"/>
      <w:pPr>
        <w:ind w:left="1437" w:hanging="360"/>
      </w:pPr>
      <w:rPr>
        <w:rFonts w:cs="Times New Roman"/>
      </w:rPr>
    </w:lvl>
    <w:lvl w:ilvl="2" w:tplc="0415001B" w:tentative="1">
      <w:start w:val="1"/>
      <w:numFmt w:val="lowerRoman"/>
      <w:lvlText w:val="%3."/>
      <w:lvlJc w:val="right"/>
      <w:pPr>
        <w:ind w:left="2157" w:hanging="180"/>
      </w:pPr>
      <w:rPr>
        <w:rFonts w:cs="Times New Roman"/>
      </w:rPr>
    </w:lvl>
    <w:lvl w:ilvl="3" w:tplc="0415000F" w:tentative="1">
      <w:start w:val="1"/>
      <w:numFmt w:val="decimal"/>
      <w:lvlText w:val="%4."/>
      <w:lvlJc w:val="left"/>
      <w:pPr>
        <w:ind w:left="2877" w:hanging="360"/>
      </w:pPr>
      <w:rPr>
        <w:rFonts w:cs="Times New Roman"/>
      </w:rPr>
    </w:lvl>
    <w:lvl w:ilvl="4" w:tplc="04150019" w:tentative="1">
      <w:start w:val="1"/>
      <w:numFmt w:val="lowerLetter"/>
      <w:lvlText w:val="%5."/>
      <w:lvlJc w:val="left"/>
      <w:pPr>
        <w:ind w:left="3597" w:hanging="360"/>
      </w:pPr>
      <w:rPr>
        <w:rFonts w:cs="Times New Roman"/>
      </w:rPr>
    </w:lvl>
    <w:lvl w:ilvl="5" w:tplc="0415001B" w:tentative="1">
      <w:start w:val="1"/>
      <w:numFmt w:val="lowerRoman"/>
      <w:lvlText w:val="%6."/>
      <w:lvlJc w:val="right"/>
      <w:pPr>
        <w:ind w:left="4317" w:hanging="180"/>
      </w:pPr>
      <w:rPr>
        <w:rFonts w:cs="Times New Roman"/>
      </w:rPr>
    </w:lvl>
    <w:lvl w:ilvl="6" w:tplc="0415000F" w:tentative="1">
      <w:start w:val="1"/>
      <w:numFmt w:val="decimal"/>
      <w:lvlText w:val="%7."/>
      <w:lvlJc w:val="left"/>
      <w:pPr>
        <w:ind w:left="5037" w:hanging="360"/>
      </w:pPr>
      <w:rPr>
        <w:rFonts w:cs="Times New Roman"/>
      </w:rPr>
    </w:lvl>
    <w:lvl w:ilvl="7" w:tplc="04150019" w:tentative="1">
      <w:start w:val="1"/>
      <w:numFmt w:val="lowerLetter"/>
      <w:lvlText w:val="%8."/>
      <w:lvlJc w:val="left"/>
      <w:pPr>
        <w:ind w:left="5757" w:hanging="360"/>
      </w:pPr>
      <w:rPr>
        <w:rFonts w:cs="Times New Roman"/>
      </w:rPr>
    </w:lvl>
    <w:lvl w:ilvl="8" w:tplc="0415001B" w:tentative="1">
      <w:start w:val="1"/>
      <w:numFmt w:val="lowerRoman"/>
      <w:lvlText w:val="%9."/>
      <w:lvlJc w:val="right"/>
      <w:pPr>
        <w:ind w:left="6477" w:hanging="180"/>
      </w:pPr>
      <w:rPr>
        <w:rFonts w:cs="Times New Roman"/>
      </w:rPr>
    </w:lvl>
  </w:abstractNum>
  <w:abstractNum w:abstractNumId="34" w15:restartNumberingAfterBreak="0">
    <w:nsid w:val="33A15CDE"/>
    <w:multiLevelType w:val="multilevel"/>
    <w:tmpl w:val="06B255DC"/>
    <w:lvl w:ilvl="0">
      <w:start w:val="1"/>
      <w:numFmt w:val="decimal"/>
      <w:lvlText w:val="%1."/>
      <w:lvlJc w:val="left"/>
      <w:pPr>
        <w:ind w:left="644" w:hanging="360"/>
      </w:pPr>
      <w:rPr>
        <w:rFonts w:ascii="Times New Roman" w:eastAsia="Times New Roman" w:hAnsi="Times New Roman" w:cs="Times New Roman" w:hint="default"/>
        <w:b w:val="0"/>
      </w:rPr>
    </w:lvl>
    <w:lvl w:ilvl="1">
      <w:start w:val="1"/>
      <w:numFmt w:val="lowerLetter"/>
      <w:lvlText w:val="%2)"/>
      <w:lvlJc w:val="left"/>
      <w:pPr>
        <w:ind w:left="644" w:hanging="360"/>
      </w:pPr>
      <w:rPr>
        <w:rFonts w:hint="default"/>
        <w:b w:val="0"/>
        <w:color w:val="000000"/>
        <w:sz w:val="22"/>
        <w:szCs w:val="22"/>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364" w:hanging="108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isLgl/>
      <w:lvlText w:val="%1.%2.%3.%4.%5.%6.%7.%8."/>
      <w:lvlJc w:val="left"/>
      <w:pPr>
        <w:ind w:left="1724" w:hanging="1440"/>
      </w:pPr>
      <w:rPr>
        <w:rFonts w:cs="Times New Roman" w:hint="default"/>
      </w:rPr>
    </w:lvl>
    <w:lvl w:ilvl="8">
      <w:start w:val="1"/>
      <w:numFmt w:val="decimal"/>
      <w:isLgl/>
      <w:lvlText w:val="%1.%2.%3.%4.%5.%6.%7.%8.%9."/>
      <w:lvlJc w:val="left"/>
      <w:pPr>
        <w:ind w:left="2084" w:hanging="1800"/>
      </w:pPr>
      <w:rPr>
        <w:rFonts w:cs="Times New Roman" w:hint="default"/>
      </w:rPr>
    </w:lvl>
  </w:abstractNum>
  <w:abstractNum w:abstractNumId="35" w15:restartNumberingAfterBreak="0">
    <w:nsid w:val="3AEF18DD"/>
    <w:multiLevelType w:val="hybridMultilevel"/>
    <w:tmpl w:val="0F5A658E"/>
    <w:lvl w:ilvl="0" w:tplc="04150017">
      <w:start w:val="1"/>
      <w:numFmt w:val="lowerLetter"/>
      <w:lvlText w:val="%1)"/>
      <w:lvlJc w:val="left"/>
      <w:pPr>
        <w:ind w:left="5889" w:hanging="360"/>
      </w:pPr>
    </w:lvl>
    <w:lvl w:ilvl="1" w:tplc="04150019">
      <w:start w:val="1"/>
      <w:numFmt w:val="lowerLetter"/>
      <w:lvlText w:val="%2."/>
      <w:lvlJc w:val="left"/>
      <w:pPr>
        <w:ind w:left="6609" w:hanging="360"/>
      </w:pPr>
    </w:lvl>
    <w:lvl w:ilvl="2" w:tplc="0415001B" w:tentative="1">
      <w:start w:val="1"/>
      <w:numFmt w:val="lowerRoman"/>
      <w:lvlText w:val="%3."/>
      <w:lvlJc w:val="right"/>
      <w:pPr>
        <w:ind w:left="7329" w:hanging="180"/>
      </w:pPr>
    </w:lvl>
    <w:lvl w:ilvl="3" w:tplc="0415000F" w:tentative="1">
      <w:start w:val="1"/>
      <w:numFmt w:val="decimal"/>
      <w:lvlText w:val="%4."/>
      <w:lvlJc w:val="left"/>
      <w:pPr>
        <w:ind w:left="8049" w:hanging="360"/>
      </w:pPr>
    </w:lvl>
    <w:lvl w:ilvl="4" w:tplc="04150019" w:tentative="1">
      <w:start w:val="1"/>
      <w:numFmt w:val="lowerLetter"/>
      <w:lvlText w:val="%5."/>
      <w:lvlJc w:val="left"/>
      <w:pPr>
        <w:ind w:left="8769" w:hanging="360"/>
      </w:pPr>
    </w:lvl>
    <w:lvl w:ilvl="5" w:tplc="0415001B" w:tentative="1">
      <w:start w:val="1"/>
      <w:numFmt w:val="lowerRoman"/>
      <w:lvlText w:val="%6."/>
      <w:lvlJc w:val="right"/>
      <w:pPr>
        <w:ind w:left="9489" w:hanging="180"/>
      </w:pPr>
    </w:lvl>
    <w:lvl w:ilvl="6" w:tplc="0415000F" w:tentative="1">
      <w:start w:val="1"/>
      <w:numFmt w:val="decimal"/>
      <w:lvlText w:val="%7."/>
      <w:lvlJc w:val="left"/>
      <w:pPr>
        <w:ind w:left="10209" w:hanging="360"/>
      </w:pPr>
    </w:lvl>
    <w:lvl w:ilvl="7" w:tplc="04150019" w:tentative="1">
      <w:start w:val="1"/>
      <w:numFmt w:val="lowerLetter"/>
      <w:lvlText w:val="%8."/>
      <w:lvlJc w:val="left"/>
      <w:pPr>
        <w:ind w:left="10929" w:hanging="360"/>
      </w:pPr>
    </w:lvl>
    <w:lvl w:ilvl="8" w:tplc="0415001B" w:tentative="1">
      <w:start w:val="1"/>
      <w:numFmt w:val="lowerRoman"/>
      <w:lvlText w:val="%9."/>
      <w:lvlJc w:val="right"/>
      <w:pPr>
        <w:ind w:left="11649" w:hanging="180"/>
      </w:pPr>
    </w:lvl>
  </w:abstractNum>
  <w:abstractNum w:abstractNumId="36" w15:restartNumberingAfterBreak="0">
    <w:nsid w:val="3B852E54"/>
    <w:multiLevelType w:val="hybridMultilevel"/>
    <w:tmpl w:val="E95C1172"/>
    <w:lvl w:ilvl="0" w:tplc="FFBEAD6A">
      <w:start w:val="1"/>
      <w:numFmt w:val="lowerLetter"/>
      <w:pStyle w:val="Wyliczenie-jednostki"/>
      <w:lvlText w:val="%1)"/>
      <w:lvlJc w:val="left"/>
      <w:pPr>
        <w:ind w:left="720" w:hanging="360"/>
      </w:pPr>
      <w:rPr>
        <w:rFonts w:cs="Times New Roman"/>
      </w:rPr>
    </w:lvl>
    <w:lvl w:ilvl="1" w:tplc="A7B8C03C">
      <w:start w:val="1"/>
      <w:numFmt w:val="lowerLetter"/>
      <w:lvlText w:val="%2)"/>
      <w:lvlJc w:val="left"/>
      <w:pPr>
        <w:tabs>
          <w:tab w:val="num" w:pos="1080"/>
        </w:tabs>
        <w:ind w:left="1080"/>
      </w:pPr>
      <w:rPr>
        <w:rFonts w:ascii="Times New Roman" w:hAnsi="Times New Roman" w:cs="Times New Roman" w:hint="default"/>
        <w:sz w:val="20"/>
      </w:rPr>
    </w:lvl>
    <w:lvl w:ilvl="2" w:tplc="3F561150">
      <w:start w:val="1"/>
      <w:numFmt w:val="bullet"/>
      <w:lvlText w:val=""/>
      <w:lvlJc w:val="left"/>
      <w:pPr>
        <w:tabs>
          <w:tab w:val="num" w:pos="2340"/>
        </w:tabs>
        <w:ind w:left="2340" w:hanging="360"/>
      </w:pPr>
      <w:rPr>
        <w:rFonts w:ascii="Symbol" w:hAnsi="Symbol" w:hint="default"/>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7" w15:restartNumberingAfterBreak="0">
    <w:nsid w:val="3CFA0D7C"/>
    <w:multiLevelType w:val="hybridMultilevel"/>
    <w:tmpl w:val="1C3A22C0"/>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8" w15:restartNumberingAfterBreak="0">
    <w:nsid w:val="400E0FF9"/>
    <w:multiLevelType w:val="hybridMultilevel"/>
    <w:tmpl w:val="CDE8D65C"/>
    <w:lvl w:ilvl="0" w:tplc="03A63A10">
      <w:start w:val="1"/>
      <w:numFmt w:val="lowerLetter"/>
      <w:lvlText w:val="%1)"/>
      <w:lvlJc w:val="left"/>
      <w:pPr>
        <w:ind w:left="644"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15:restartNumberingAfterBreak="0">
    <w:nsid w:val="408A2228"/>
    <w:multiLevelType w:val="hybridMultilevel"/>
    <w:tmpl w:val="A8E84B4E"/>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 w15:restartNumberingAfterBreak="0">
    <w:nsid w:val="443D09C6"/>
    <w:multiLevelType w:val="hybridMultilevel"/>
    <w:tmpl w:val="B150C436"/>
    <w:lvl w:ilvl="0" w:tplc="04150011">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1" w15:restartNumberingAfterBreak="0">
    <w:nsid w:val="4CE114D0"/>
    <w:multiLevelType w:val="hybridMultilevel"/>
    <w:tmpl w:val="5F58512E"/>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 w15:restartNumberingAfterBreak="0">
    <w:nsid w:val="4D91663C"/>
    <w:multiLevelType w:val="hybridMultilevel"/>
    <w:tmpl w:val="C7160DB6"/>
    <w:lvl w:ilvl="0" w:tplc="04150011">
      <w:start w:val="1"/>
      <w:numFmt w:val="decimal"/>
      <w:lvlText w:val="%1)"/>
      <w:lvlJc w:val="left"/>
      <w:pPr>
        <w:ind w:left="1429" w:hanging="360"/>
      </w:pPr>
    </w:lvl>
    <w:lvl w:ilvl="1" w:tplc="04150017">
      <w:start w:val="1"/>
      <w:numFmt w:val="lowerLetter"/>
      <w:lvlText w:val="%2)"/>
      <w:lvlJc w:val="left"/>
      <w:pPr>
        <w:ind w:left="2149" w:hanging="360"/>
      </w:pPr>
    </w:lvl>
    <w:lvl w:ilvl="2" w:tplc="43DE0E28">
      <w:start w:val="1"/>
      <w:numFmt w:val="lowerLetter"/>
      <w:lvlText w:val="%3)"/>
      <w:lvlJc w:val="left"/>
      <w:pPr>
        <w:ind w:left="3049" w:hanging="360"/>
      </w:pPr>
      <w:rPr>
        <w:rFonts w:hint="default"/>
      </w:r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3" w15:restartNumberingAfterBreak="0">
    <w:nsid w:val="52612D1C"/>
    <w:multiLevelType w:val="hybridMultilevel"/>
    <w:tmpl w:val="B150C436"/>
    <w:lvl w:ilvl="0" w:tplc="04150011">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4" w15:restartNumberingAfterBreak="0">
    <w:nsid w:val="5270653E"/>
    <w:multiLevelType w:val="hybridMultilevel"/>
    <w:tmpl w:val="9992F956"/>
    <w:lvl w:ilvl="0" w:tplc="FFFFFFF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5" w15:restartNumberingAfterBreak="0">
    <w:nsid w:val="52746878"/>
    <w:multiLevelType w:val="hybridMultilevel"/>
    <w:tmpl w:val="44F4D4B4"/>
    <w:lvl w:ilvl="0" w:tplc="92E01512">
      <w:start w:val="1"/>
      <w:numFmt w:val="lowerLetter"/>
      <w:lvlText w:val="%1)"/>
      <w:lvlJc w:val="left"/>
      <w:pPr>
        <w:ind w:left="1069" w:hanging="360"/>
      </w:pPr>
      <w:rPr>
        <w:rFonts w:ascii="Calibri" w:hAnsi="Calibri" w:cs="Times New Roman" w:hint="default"/>
        <w:b w:val="0"/>
        <w:i w:val="0"/>
        <w:sz w:val="20"/>
        <w:szCs w:val="20"/>
      </w:rPr>
    </w:lvl>
    <w:lvl w:ilvl="1" w:tplc="04150019" w:tentative="1">
      <w:start w:val="1"/>
      <w:numFmt w:val="lowerLetter"/>
      <w:lvlText w:val="%2."/>
      <w:lvlJc w:val="left"/>
      <w:pPr>
        <w:ind w:left="1789" w:hanging="360"/>
      </w:pPr>
      <w:rPr>
        <w:rFonts w:cs="Times New Roman"/>
      </w:rPr>
    </w:lvl>
    <w:lvl w:ilvl="2" w:tplc="0415001B" w:tentative="1">
      <w:start w:val="1"/>
      <w:numFmt w:val="lowerRoman"/>
      <w:lvlText w:val="%3."/>
      <w:lvlJc w:val="right"/>
      <w:pPr>
        <w:ind w:left="2509" w:hanging="180"/>
      </w:pPr>
      <w:rPr>
        <w:rFonts w:cs="Times New Roman"/>
      </w:rPr>
    </w:lvl>
    <w:lvl w:ilvl="3" w:tplc="0415000F" w:tentative="1">
      <w:start w:val="1"/>
      <w:numFmt w:val="decimal"/>
      <w:lvlText w:val="%4."/>
      <w:lvlJc w:val="left"/>
      <w:pPr>
        <w:ind w:left="3229" w:hanging="360"/>
      </w:pPr>
      <w:rPr>
        <w:rFonts w:cs="Times New Roman"/>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tentative="1">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46" w15:restartNumberingAfterBreak="0">
    <w:nsid w:val="56107A1C"/>
    <w:multiLevelType w:val="hybridMultilevel"/>
    <w:tmpl w:val="8CB4662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15:restartNumberingAfterBreak="0">
    <w:nsid w:val="579D61AA"/>
    <w:multiLevelType w:val="hybridMultilevel"/>
    <w:tmpl w:val="9898A0A8"/>
    <w:lvl w:ilvl="0" w:tplc="CAE8C000">
      <w:start w:val="1"/>
      <w:numFmt w:val="lowerLetter"/>
      <w:lvlText w:val="%1)"/>
      <w:lvlJc w:val="left"/>
      <w:pPr>
        <w:ind w:left="1080" w:hanging="360"/>
      </w:pPr>
      <w:rPr>
        <w:rFonts w:ascii="Calibri" w:hAnsi="Calibri" w:cs="Times New Roman" w:hint="default"/>
        <w:b w:val="0"/>
        <w:i w:val="0"/>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48" w15:restartNumberingAfterBreak="0">
    <w:nsid w:val="57EB207E"/>
    <w:multiLevelType w:val="hybridMultilevel"/>
    <w:tmpl w:val="7F9C102C"/>
    <w:lvl w:ilvl="0" w:tplc="04150011">
      <w:start w:val="1"/>
      <w:numFmt w:val="decimal"/>
      <w:lvlText w:val="%1)"/>
      <w:lvlJc w:val="left"/>
      <w:pPr>
        <w:ind w:left="1080" w:hanging="360"/>
      </w:pPr>
      <w:rPr>
        <w:rFonts w:cs="Times New Roman" w:hint="default"/>
        <w:b w:val="0"/>
        <w:i w:val="0"/>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49" w15:restartNumberingAfterBreak="0">
    <w:nsid w:val="58207F68"/>
    <w:multiLevelType w:val="multilevel"/>
    <w:tmpl w:val="2184484E"/>
    <w:lvl w:ilvl="0">
      <w:start w:val="3"/>
      <w:numFmt w:val="decimal"/>
      <w:lvlText w:val="%1."/>
      <w:lvlJc w:val="left"/>
      <w:pPr>
        <w:ind w:left="360" w:hanging="360"/>
      </w:pPr>
      <w:rPr>
        <w:rFonts w:cs="Times New Roman" w:hint="default"/>
        <w:b/>
      </w:rPr>
    </w:lvl>
    <w:lvl w:ilvl="1">
      <w:start w:val="1"/>
      <w:numFmt w:val="decimal"/>
      <w:lvlText w:val="%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0" w15:restartNumberingAfterBreak="0">
    <w:nsid w:val="58B30620"/>
    <w:multiLevelType w:val="multilevel"/>
    <w:tmpl w:val="4802EC9E"/>
    <w:lvl w:ilvl="0">
      <w:start w:val="1"/>
      <w:numFmt w:val="decimal"/>
      <w:lvlText w:val="%1."/>
      <w:lvlJc w:val="left"/>
      <w:pPr>
        <w:ind w:left="644" w:hanging="360"/>
      </w:pPr>
      <w:rPr>
        <w:rFonts w:ascii="Times New Roman" w:eastAsia="Times New Roman" w:hAnsi="Times New Roman" w:cs="Times New Roman" w:hint="default"/>
        <w:b w:val="0"/>
      </w:rPr>
    </w:lvl>
    <w:lvl w:ilvl="1">
      <w:start w:val="1"/>
      <w:numFmt w:val="decimal"/>
      <w:lvlText w:val="%2."/>
      <w:lvlJc w:val="left"/>
      <w:pPr>
        <w:ind w:left="644" w:hanging="360"/>
      </w:pPr>
      <w:rPr>
        <w:rFonts w:cs="Times New Roman" w:hint="default"/>
        <w:b w:val="0"/>
        <w:sz w:val="20"/>
        <w:szCs w:val="20"/>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364" w:hanging="108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lvlText w:val="%8)"/>
      <w:lvlJc w:val="left"/>
      <w:pPr>
        <w:ind w:left="1724" w:hanging="1440"/>
      </w:pPr>
      <w:rPr>
        <w:rFonts w:cs="Times New Roman" w:hint="default"/>
      </w:rPr>
    </w:lvl>
    <w:lvl w:ilvl="8">
      <w:start w:val="1"/>
      <w:numFmt w:val="decimal"/>
      <w:isLgl/>
      <w:lvlText w:val="%1.%2.%3.%4.%5.%6.%7.%8.%9."/>
      <w:lvlJc w:val="left"/>
      <w:pPr>
        <w:ind w:left="2084" w:hanging="1800"/>
      </w:pPr>
      <w:rPr>
        <w:rFonts w:cs="Times New Roman" w:hint="default"/>
      </w:rPr>
    </w:lvl>
  </w:abstractNum>
  <w:abstractNum w:abstractNumId="51" w15:restartNumberingAfterBreak="0">
    <w:nsid w:val="5AEF5D33"/>
    <w:multiLevelType w:val="hybridMultilevel"/>
    <w:tmpl w:val="2D0CB08E"/>
    <w:lvl w:ilvl="0" w:tplc="98C0AAFC">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2" w15:restartNumberingAfterBreak="0">
    <w:nsid w:val="5DB52025"/>
    <w:multiLevelType w:val="multilevel"/>
    <w:tmpl w:val="A986F2E2"/>
    <w:lvl w:ilvl="0">
      <w:start w:val="1"/>
      <w:numFmt w:val="decimal"/>
      <w:lvlText w:val="%1."/>
      <w:lvlJc w:val="left"/>
      <w:rPr>
        <w:rFonts w:ascii="Times New Roman" w:eastAsia="Arial Unicode MS"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4)"/>
      <w:lvlJc w:val="left"/>
      <w:rPr>
        <w:b w:val="0"/>
        <w:bCs w:val="0"/>
        <w:i w:val="0"/>
        <w:iCs w:val="0"/>
        <w:smallCaps w:val="0"/>
        <w:strike w:val="0"/>
        <w:color w:val="000000"/>
        <w:spacing w:val="0"/>
        <w:w w:val="100"/>
        <w:position w:val="0"/>
        <w:sz w:val="19"/>
        <w:szCs w:val="19"/>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8)"/>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9."/>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53" w15:restartNumberingAfterBreak="0">
    <w:nsid w:val="5DEA16D5"/>
    <w:multiLevelType w:val="multilevel"/>
    <w:tmpl w:val="1FF66AE8"/>
    <w:lvl w:ilvl="0">
      <w:start w:val="1"/>
      <w:numFmt w:val="decimal"/>
      <w:lvlText w:val="%1."/>
      <w:lvlJc w:val="left"/>
      <w:pPr>
        <w:tabs>
          <w:tab w:val="num" w:pos="717"/>
        </w:tabs>
        <w:ind w:left="717" w:hanging="357"/>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strike w:val="0"/>
        <w:dstrike w:val="0"/>
        <w:u w:val="none"/>
        <w:effect w:val="none"/>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4" w15:restartNumberingAfterBreak="0">
    <w:nsid w:val="6589125C"/>
    <w:multiLevelType w:val="hybridMultilevel"/>
    <w:tmpl w:val="0A70EFC2"/>
    <w:lvl w:ilvl="0" w:tplc="92E01512">
      <w:start w:val="1"/>
      <w:numFmt w:val="lowerLetter"/>
      <w:lvlText w:val="%1)"/>
      <w:lvlJc w:val="left"/>
      <w:pPr>
        <w:ind w:left="1146" w:hanging="360"/>
      </w:pPr>
      <w:rPr>
        <w:rFonts w:ascii="Calibri" w:hAnsi="Calibri" w:cs="Times New Roman" w:hint="default"/>
        <w:b w:val="0"/>
        <w:i w:val="0"/>
        <w:color w:val="auto"/>
        <w:sz w:val="20"/>
        <w:szCs w:val="20"/>
      </w:rPr>
    </w:lvl>
    <w:lvl w:ilvl="1" w:tplc="04150019">
      <w:start w:val="1"/>
      <w:numFmt w:val="lowerLetter"/>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55" w15:restartNumberingAfterBreak="0">
    <w:nsid w:val="68F542F7"/>
    <w:multiLevelType w:val="hybridMultilevel"/>
    <w:tmpl w:val="1C3A22C0"/>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6" w15:restartNumberingAfterBreak="0">
    <w:nsid w:val="6A49329D"/>
    <w:multiLevelType w:val="multilevel"/>
    <w:tmpl w:val="D5268C3A"/>
    <w:styleLink w:val="WWNum47"/>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7" w15:restartNumberingAfterBreak="0">
    <w:nsid w:val="6DCB41D3"/>
    <w:multiLevelType w:val="hybridMultilevel"/>
    <w:tmpl w:val="3D24DB84"/>
    <w:lvl w:ilvl="0" w:tplc="A83A43D0">
      <w:start w:val="1"/>
      <w:numFmt w:val="decimal"/>
      <w:lvlText w:val="%1)"/>
      <w:lvlJc w:val="left"/>
      <w:pPr>
        <w:ind w:left="644" w:hanging="360"/>
      </w:pPr>
      <w:rPr>
        <w:rFonts w:hint="default"/>
      </w:rPr>
    </w:lvl>
    <w:lvl w:ilvl="1" w:tplc="F8F682B8">
      <w:start w:val="1"/>
      <w:numFmt w:val="lowerLetter"/>
      <w:lvlText w:val="%2)"/>
      <w:lvlJc w:val="left"/>
      <w:pPr>
        <w:ind w:left="1364" w:hanging="360"/>
      </w:pPr>
      <w:rPr>
        <w:rFonts w:hint="default"/>
      </w:rPr>
    </w:lvl>
    <w:lvl w:ilvl="2" w:tplc="0415001B" w:tentative="1">
      <w:start w:val="1"/>
      <w:numFmt w:val="lowerRoman"/>
      <w:lvlText w:val="%3."/>
      <w:lvlJc w:val="right"/>
      <w:pPr>
        <w:ind w:left="2084" w:hanging="180"/>
      </w:pPr>
    </w:lvl>
    <w:lvl w:ilvl="3" w:tplc="0415000F">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8" w15:restartNumberingAfterBreak="0">
    <w:nsid w:val="6E755085"/>
    <w:multiLevelType w:val="hybridMultilevel"/>
    <w:tmpl w:val="03809D40"/>
    <w:lvl w:ilvl="0" w:tplc="04150011">
      <w:start w:val="1"/>
      <w:numFmt w:val="decimal"/>
      <w:lvlText w:val="%1)"/>
      <w:lvlJc w:val="left"/>
      <w:pPr>
        <w:ind w:left="1429" w:hanging="360"/>
      </w:pPr>
    </w:lvl>
    <w:lvl w:ilvl="1" w:tplc="04150011">
      <w:start w:val="1"/>
      <w:numFmt w:val="decimal"/>
      <w:lvlText w:val="%2)"/>
      <w:lvlJc w:val="left"/>
      <w:pPr>
        <w:ind w:left="2149" w:hanging="360"/>
      </w:pPr>
    </w:lvl>
    <w:lvl w:ilvl="2" w:tplc="43DE0E28">
      <w:start w:val="1"/>
      <w:numFmt w:val="lowerLetter"/>
      <w:lvlText w:val="%3)"/>
      <w:lvlJc w:val="left"/>
      <w:pPr>
        <w:ind w:left="3049" w:hanging="360"/>
      </w:pPr>
      <w:rPr>
        <w:rFonts w:hint="default"/>
      </w:r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9" w15:restartNumberingAfterBreak="0">
    <w:nsid w:val="6F294A1A"/>
    <w:multiLevelType w:val="multilevel"/>
    <w:tmpl w:val="1150972C"/>
    <w:lvl w:ilvl="0">
      <w:start w:val="3"/>
      <w:numFmt w:val="decimal"/>
      <w:lvlText w:val="%1."/>
      <w:lvlJc w:val="left"/>
      <w:pPr>
        <w:ind w:left="360" w:hanging="360"/>
      </w:pPr>
      <w:rPr>
        <w:rFonts w:cs="Times New Roman" w:hint="default"/>
      </w:rPr>
    </w:lvl>
    <w:lvl w:ilvl="1">
      <w:start w:val="1"/>
      <w:numFmt w:val="decimal"/>
      <w:lvlText w:val="%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0" w15:restartNumberingAfterBreak="0">
    <w:nsid w:val="712F7A69"/>
    <w:multiLevelType w:val="multilevel"/>
    <w:tmpl w:val="1FF8AF0E"/>
    <w:lvl w:ilvl="0">
      <w:start w:val="5"/>
      <w:numFmt w:val="decimal"/>
      <w:lvlText w:val="%1."/>
      <w:lvlJc w:val="left"/>
      <w:pPr>
        <w:ind w:left="360" w:hanging="360"/>
      </w:pPr>
      <w:rPr>
        <w:rFonts w:cs="Times New Roman" w:hint="default"/>
        <w:b/>
        <w:sz w:val="20"/>
        <w:szCs w:val="20"/>
      </w:rPr>
    </w:lvl>
    <w:lvl w:ilvl="1">
      <w:start w:val="1"/>
      <w:numFmt w:val="decimal"/>
      <w:lvlText w:val="%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1" w15:restartNumberingAfterBreak="0">
    <w:nsid w:val="78A77F68"/>
    <w:multiLevelType w:val="hybridMultilevel"/>
    <w:tmpl w:val="0A248B20"/>
    <w:lvl w:ilvl="0" w:tplc="92E01512">
      <w:start w:val="1"/>
      <w:numFmt w:val="lowerLetter"/>
      <w:lvlText w:val="%1)"/>
      <w:lvlJc w:val="left"/>
      <w:pPr>
        <w:ind w:left="1336" w:hanging="360"/>
      </w:pPr>
      <w:rPr>
        <w:rFonts w:ascii="Calibri" w:hAnsi="Calibri" w:cs="Times New Roman" w:hint="default"/>
        <w:b w:val="0"/>
        <w:i w:val="0"/>
        <w:sz w:val="20"/>
        <w:szCs w:val="20"/>
      </w:rPr>
    </w:lvl>
    <w:lvl w:ilvl="1" w:tplc="04150019" w:tentative="1">
      <w:start w:val="1"/>
      <w:numFmt w:val="lowerLetter"/>
      <w:lvlText w:val="%2."/>
      <w:lvlJc w:val="left"/>
      <w:pPr>
        <w:ind w:left="2056" w:hanging="360"/>
      </w:pPr>
    </w:lvl>
    <w:lvl w:ilvl="2" w:tplc="0415001B" w:tentative="1">
      <w:start w:val="1"/>
      <w:numFmt w:val="lowerRoman"/>
      <w:lvlText w:val="%3."/>
      <w:lvlJc w:val="right"/>
      <w:pPr>
        <w:ind w:left="2776" w:hanging="180"/>
      </w:pPr>
    </w:lvl>
    <w:lvl w:ilvl="3" w:tplc="0415000F" w:tentative="1">
      <w:start w:val="1"/>
      <w:numFmt w:val="decimal"/>
      <w:lvlText w:val="%4."/>
      <w:lvlJc w:val="left"/>
      <w:pPr>
        <w:ind w:left="3496" w:hanging="360"/>
      </w:pPr>
    </w:lvl>
    <w:lvl w:ilvl="4" w:tplc="04150019" w:tentative="1">
      <w:start w:val="1"/>
      <w:numFmt w:val="lowerLetter"/>
      <w:lvlText w:val="%5."/>
      <w:lvlJc w:val="left"/>
      <w:pPr>
        <w:ind w:left="4216" w:hanging="360"/>
      </w:pPr>
    </w:lvl>
    <w:lvl w:ilvl="5" w:tplc="0415001B" w:tentative="1">
      <w:start w:val="1"/>
      <w:numFmt w:val="lowerRoman"/>
      <w:lvlText w:val="%6."/>
      <w:lvlJc w:val="right"/>
      <w:pPr>
        <w:ind w:left="4936" w:hanging="180"/>
      </w:pPr>
    </w:lvl>
    <w:lvl w:ilvl="6" w:tplc="0415000F" w:tentative="1">
      <w:start w:val="1"/>
      <w:numFmt w:val="decimal"/>
      <w:lvlText w:val="%7."/>
      <w:lvlJc w:val="left"/>
      <w:pPr>
        <w:ind w:left="5656" w:hanging="360"/>
      </w:pPr>
    </w:lvl>
    <w:lvl w:ilvl="7" w:tplc="04150019" w:tentative="1">
      <w:start w:val="1"/>
      <w:numFmt w:val="lowerLetter"/>
      <w:lvlText w:val="%8."/>
      <w:lvlJc w:val="left"/>
      <w:pPr>
        <w:ind w:left="6376" w:hanging="360"/>
      </w:pPr>
    </w:lvl>
    <w:lvl w:ilvl="8" w:tplc="0415001B" w:tentative="1">
      <w:start w:val="1"/>
      <w:numFmt w:val="lowerRoman"/>
      <w:lvlText w:val="%9."/>
      <w:lvlJc w:val="right"/>
      <w:pPr>
        <w:ind w:left="7096" w:hanging="180"/>
      </w:pPr>
    </w:lvl>
  </w:abstractNum>
  <w:abstractNum w:abstractNumId="62" w15:restartNumberingAfterBreak="0">
    <w:nsid w:val="7BCF1249"/>
    <w:multiLevelType w:val="hybridMultilevel"/>
    <w:tmpl w:val="026C30C4"/>
    <w:lvl w:ilvl="0" w:tplc="505C2AAC">
      <w:start w:val="1"/>
      <w:numFmt w:val="decimal"/>
      <w:lvlText w:val="%1."/>
      <w:lvlJc w:val="left"/>
      <w:pPr>
        <w:ind w:left="720" w:hanging="360"/>
      </w:pPr>
      <w:rPr>
        <w:rFonts w:ascii="Calibri" w:hAnsi="Calibri" w:cs="Times New Roman" w:hint="default"/>
        <w:b w:val="0"/>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3" w15:restartNumberingAfterBreak="0">
    <w:nsid w:val="7D9C218B"/>
    <w:multiLevelType w:val="multilevel"/>
    <w:tmpl w:val="FB849770"/>
    <w:lvl w:ilvl="0">
      <w:start w:val="1"/>
      <w:numFmt w:val="decimal"/>
      <w:lvlText w:val="%1."/>
      <w:lvlJc w:val="left"/>
      <w:pPr>
        <w:tabs>
          <w:tab w:val="num" w:pos="375"/>
        </w:tabs>
        <w:ind w:left="375" w:hanging="375"/>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4" w15:restartNumberingAfterBreak="0">
    <w:nsid w:val="7E2F2287"/>
    <w:multiLevelType w:val="multilevel"/>
    <w:tmpl w:val="D8F0E77A"/>
    <w:lvl w:ilvl="0">
      <w:start w:val="1"/>
      <w:numFmt w:val="decimal"/>
      <w:lvlText w:val="%1."/>
      <w:lvlJc w:val="left"/>
      <w:pPr>
        <w:ind w:left="644" w:hanging="360"/>
      </w:pPr>
      <w:rPr>
        <w:rFonts w:ascii="Times New Roman" w:eastAsia="Times New Roman" w:hAnsi="Times New Roman" w:cs="Times New Roman" w:hint="default"/>
        <w:b w:val="0"/>
      </w:rPr>
    </w:lvl>
    <w:lvl w:ilvl="1">
      <w:start w:val="1"/>
      <w:numFmt w:val="decimal"/>
      <w:lvlText w:val="%2."/>
      <w:lvlJc w:val="left"/>
      <w:pPr>
        <w:ind w:left="644" w:hanging="360"/>
      </w:pPr>
      <w:rPr>
        <w:rFonts w:cs="Times New Roman" w:hint="default"/>
        <w:b w:val="0"/>
        <w:sz w:val="22"/>
        <w:szCs w:val="22"/>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364" w:hanging="108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isLgl/>
      <w:lvlText w:val="%1.%2.%3.%4.%5.%6.%7.%8."/>
      <w:lvlJc w:val="left"/>
      <w:pPr>
        <w:ind w:left="1724" w:hanging="1440"/>
      </w:pPr>
      <w:rPr>
        <w:rFonts w:cs="Times New Roman" w:hint="default"/>
      </w:rPr>
    </w:lvl>
    <w:lvl w:ilvl="8">
      <w:start w:val="1"/>
      <w:numFmt w:val="decimal"/>
      <w:isLgl/>
      <w:lvlText w:val="%1.%2.%3.%4.%5.%6.%7.%8.%9."/>
      <w:lvlJc w:val="left"/>
      <w:pPr>
        <w:ind w:left="2084" w:hanging="1800"/>
      </w:pPr>
      <w:rPr>
        <w:rFonts w:cs="Times New Roman" w:hint="default"/>
      </w:rPr>
    </w:lvl>
  </w:abstractNum>
  <w:abstractNum w:abstractNumId="65" w15:restartNumberingAfterBreak="0">
    <w:nsid w:val="7F763861"/>
    <w:multiLevelType w:val="multilevel"/>
    <w:tmpl w:val="1ABCFFE8"/>
    <w:lvl w:ilvl="0">
      <w:start w:val="2"/>
      <w:numFmt w:val="decimal"/>
      <w:lvlText w:val="%1."/>
      <w:lvlJc w:val="left"/>
      <w:pPr>
        <w:ind w:left="360" w:hanging="360"/>
      </w:pPr>
      <w:rPr>
        <w:rFonts w:cs="Times New Roman" w:hint="default"/>
      </w:rPr>
    </w:lvl>
    <w:lvl w:ilvl="1">
      <w:start w:val="1"/>
      <w:numFmt w:val="decimal"/>
      <w:lvlText w:val="%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num w:numId="1">
    <w:abstractNumId w:val="1"/>
  </w:num>
  <w:num w:numId="2">
    <w:abstractNumId w:val="0"/>
  </w:num>
  <w:num w:numId="3">
    <w:abstractNumId w:val="21"/>
  </w:num>
  <w:num w:numId="4">
    <w:abstractNumId w:val="36"/>
  </w:num>
  <w:num w:numId="5">
    <w:abstractNumId w:val="56"/>
  </w:num>
  <w:num w:numId="6">
    <w:abstractNumId w:val="2"/>
  </w:num>
  <w:num w:numId="7">
    <w:abstractNumId w:val="8"/>
  </w:num>
  <w:num w:numId="8">
    <w:abstractNumId w:val="3"/>
    <w:lvlOverride w:ilvl="0">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29"/>
  </w:num>
  <w:num w:numId="15">
    <w:abstractNumId w:val="6"/>
  </w:num>
  <w:num w:numId="16">
    <w:abstractNumId w:val="39"/>
  </w:num>
  <w:num w:numId="17">
    <w:abstractNumId w:val="41"/>
  </w:num>
  <w:num w:numId="18">
    <w:abstractNumId w:val="28"/>
  </w:num>
  <w:num w:numId="19">
    <w:abstractNumId w:val="44"/>
  </w:num>
  <w:num w:numId="20">
    <w:abstractNumId w:val="33"/>
  </w:num>
  <w:num w:numId="21">
    <w:abstractNumId w:val="32"/>
  </w:num>
  <w:num w:numId="22">
    <w:abstractNumId w:val="12"/>
  </w:num>
  <w:num w:numId="23">
    <w:abstractNumId w:val="48"/>
  </w:num>
  <w:num w:numId="24">
    <w:abstractNumId w:val="45"/>
  </w:num>
  <w:num w:numId="25">
    <w:abstractNumId w:val="47"/>
  </w:num>
  <w:num w:numId="26">
    <w:abstractNumId w:val="26"/>
  </w:num>
  <w:num w:numId="27">
    <w:abstractNumId w:val="49"/>
  </w:num>
  <w:num w:numId="28">
    <w:abstractNumId w:val="65"/>
  </w:num>
  <w:num w:numId="29">
    <w:abstractNumId w:val="24"/>
    <w:lvlOverride w:ilvl="0">
      <w:lvl w:ilvl="0" w:tplc="B4826926">
        <w:start w:val="1"/>
        <w:numFmt w:val="decimal"/>
        <w:lvlText w:val="%1."/>
        <w:lvlJc w:val="left"/>
        <w:pPr>
          <w:tabs>
            <w:tab w:val="num" w:pos="1222"/>
          </w:tabs>
          <w:ind w:left="1222" w:hanging="360"/>
        </w:pPr>
        <w:rPr>
          <w:rFonts w:cs="Times New Roman" w:hint="default"/>
          <w:b w:val="0"/>
        </w:rPr>
      </w:lvl>
    </w:lvlOverride>
    <w:lvlOverride w:ilvl="1">
      <w:lvl w:ilvl="1" w:tplc="08090019" w:tentative="1">
        <w:start w:val="1"/>
        <w:numFmt w:val="lowerLetter"/>
        <w:lvlText w:val="%2."/>
        <w:lvlJc w:val="left"/>
        <w:pPr>
          <w:ind w:left="1440" w:hanging="360"/>
        </w:pPr>
        <w:rPr>
          <w:rFonts w:cs="Times New Roman"/>
        </w:rPr>
      </w:lvl>
    </w:lvlOverride>
    <w:lvlOverride w:ilvl="2">
      <w:lvl w:ilvl="2" w:tplc="0809001B" w:tentative="1">
        <w:start w:val="1"/>
        <w:numFmt w:val="lowerRoman"/>
        <w:lvlText w:val="%3."/>
        <w:lvlJc w:val="right"/>
        <w:pPr>
          <w:ind w:left="2160" w:hanging="180"/>
        </w:pPr>
        <w:rPr>
          <w:rFonts w:cs="Times New Roman"/>
        </w:rPr>
      </w:lvl>
    </w:lvlOverride>
    <w:lvlOverride w:ilvl="3">
      <w:lvl w:ilvl="3" w:tplc="0809000F" w:tentative="1">
        <w:start w:val="1"/>
        <w:numFmt w:val="decimal"/>
        <w:lvlText w:val="%4."/>
        <w:lvlJc w:val="left"/>
        <w:pPr>
          <w:ind w:left="2880" w:hanging="360"/>
        </w:pPr>
        <w:rPr>
          <w:rFonts w:cs="Times New Roman"/>
        </w:rPr>
      </w:lvl>
    </w:lvlOverride>
    <w:lvlOverride w:ilvl="4">
      <w:lvl w:ilvl="4" w:tplc="08090019" w:tentative="1">
        <w:start w:val="1"/>
        <w:numFmt w:val="lowerLetter"/>
        <w:lvlText w:val="%5."/>
        <w:lvlJc w:val="left"/>
        <w:pPr>
          <w:ind w:left="3600" w:hanging="360"/>
        </w:pPr>
        <w:rPr>
          <w:rFonts w:cs="Times New Roman"/>
        </w:rPr>
      </w:lvl>
    </w:lvlOverride>
    <w:lvlOverride w:ilvl="5">
      <w:lvl w:ilvl="5" w:tplc="0809001B" w:tentative="1">
        <w:start w:val="1"/>
        <w:numFmt w:val="lowerRoman"/>
        <w:lvlText w:val="%6."/>
        <w:lvlJc w:val="right"/>
        <w:pPr>
          <w:ind w:left="4320" w:hanging="180"/>
        </w:pPr>
        <w:rPr>
          <w:rFonts w:cs="Times New Roman"/>
        </w:rPr>
      </w:lvl>
    </w:lvlOverride>
    <w:lvlOverride w:ilvl="6">
      <w:lvl w:ilvl="6" w:tplc="0809000F" w:tentative="1">
        <w:start w:val="1"/>
        <w:numFmt w:val="decimal"/>
        <w:lvlText w:val="%7."/>
        <w:lvlJc w:val="left"/>
        <w:pPr>
          <w:ind w:left="5040" w:hanging="360"/>
        </w:pPr>
        <w:rPr>
          <w:rFonts w:cs="Times New Roman"/>
        </w:rPr>
      </w:lvl>
    </w:lvlOverride>
    <w:lvlOverride w:ilvl="7">
      <w:lvl w:ilvl="7" w:tplc="08090019" w:tentative="1">
        <w:start w:val="1"/>
        <w:numFmt w:val="lowerLetter"/>
        <w:lvlText w:val="%8."/>
        <w:lvlJc w:val="left"/>
        <w:pPr>
          <w:ind w:left="5760" w:hanging="360"/>
        </w:pPr>
        <w:rPr>
          <w:rFonts w:cs="Times New Roman"/>
        </w:rPr>
      </w:lvl>
    </w:lvlOverride>
    <w:lvlOverride w:ilvl="8">
      <w:lvl w:ilvl="8" w:tplc="0809001B" w:tentative="1">
        <w:start w:val="1"/>
        <w:numFmt w:val="lowerRoman"/>
        <w:lvlText w:val="%9."/>
        <w:lvlJc w:val="right"/>
        <w:pPr>
          <w:ind w:left="6480" w:hanging="180"/>
        </w:pPr>
        <w:rPr>
          <w:rFonts w:cs="Times New Roman"/>
        </w:rPr>
      </w:lvl>
    </w:lvlOverride>
  </w:num>
  <w:num w:numId="30">
    <w:abstractNumId w:val="59"/>
  </w:num>
  <w:num w:numId="31">
    <w:abstractNumId w:val="19"/>
  </w:num>
  <w:num w:numId="32">
    <w:abstractNumId w:val="20"/>
  </w:num>
  <w:num w:numId="33">
    <w:abstractNumId w:val="11"/>
  </w:num>
  <w:num w:numId="34">
    <w:abstractNumId w:val="16"/>
  </w:num>
  <w:num w:numId="35">
    <w:abstractNumId w:val="31"/>
  </w:num>
  <w:num w:numId="36">
    <w:abstractNumId w:val="23"/>
  </w:num>
  <w:num w:numId="37">
    <w:abstractNumId w:val="17"/>
  </w:num>
  <w:num w:numId="38">
    <w:abstractNumId w:val="60"/>
  </w:num>
  <w:num w:numId="39">
    <w:abstractNumId w:val="43"/>
  </w:num>
  <w:num w:numId="40">
    <w:abstractNumId w:val="62"/>
  </w:num>
  <w:num w:numId="41">
    <w:abstractNumId w:val="55"/>
  </w:num>
  <w:num w:numId="42">
    <w:abstractNumId w:val="64"/>
  </w:num>
  <w:num w:numId="43">
    <w:abstractNumId w:val="27"/>
  </w:num>
  <w:num w:numId="44">
    <w:abstractNumId w:val="15"/>
  </w:num>
  <w:num w:numId="45">
    <w:abstractNumId w:val="50"/>
  </w:num>
  <w:num w:numId="46">
    <w:abstractNumId w:val="14"/>
  </w:num>
  <w:num w:numId="47">
    <w:abstractNumId w:val="53"/>
  </w:num>
  <w:num w:numId="48">
    <w:abstractNumId w:val="30"/>
  </w:num>
  <w:num w:numId="49">
    <w:abstractNumId w:val="38"/>
  </w:num>
  <w:num w:numId="50">
    <w:abstractNumId w:val="13"/>
  </w:num>
  <w:num w:numId="51">
    <w:abstractNumId w:val="52"/>
  </w:num>
  <w:num w:numId="52">
    <w:abstractNumId w:val="54"/>
  </w:num>
  <w:num w:numId="53">
    <w:abstractNumId w:val="46"/>
  </w:num>
  <w:num w:numId="54">
    <w:abstractNumId w:val="35"/>
  </w:num>
  <w:num w:numId="55">
    <w:abstractNumId w:val="61"/>
  </w:num>
  <w:num w:numId="56">
    <w:abstractNumId w:val="34"/>
  </w:num>
  <w:num w:numId="57">
    <w:abstractNumId w:val="18"/>
  </w:num>
  <w:num w:numId="58">
    <w:abstractNumId w:val="51"/>
  </w:num>
  <w:num w:numId="59">
    <w:abstractNumId w:val="57"/>
  </w:num>
  <w:num w:numId="60">
    <w:abstractNumId w:val="58"/>
  </w:num>
  <w:num w:numId="61">
    <w:abstractNumId w:val="42"/>
  </w:num>
  <w:num w:numId="62">
    <w:abstractNumId w:val="25"/>
  </w:num>
  <w:num w:numId="6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
  </w:num>
  <w:num w:numId="65">
    <w:abstractNumId w:val="37"/>
  </w:num>
  <w:num w:numId="66">
    <w:abstractNumId w:val="40"/>
  </w:num>
  <w:numIdMacAtCleanup w:val="6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IR_GW">
    <w15:presenceInfo w15:providerId="None" w15:userId="DIR_GW"/>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44F"/>
    <w:rsid w:val="00000EBC"/>
    <w:rsid w:val="000028B8"/>
    <w:rsid w:val="00003ED1"/>
    <w:rsid w:val="000060C3"/>
    <w:rsid w:val="000112CE"/>
    <w:rsid w:val="00011AE9"/>
    <w:rsid w:val="00016ABA"/>
    <w:rsid w:val="00017184"/>
    <w:rsid w:val="000174E0"/>
    <w:rsid w:val="00020A30"/>
    <w:rsid w:val="000234A8"/>
    <w:rsid w:val="000234C6"/>
    <w:rsid w:val="00023A80"/>
    <w:rsid w:val="00026405"/>
    <w:rsid w:val="0002769D"/>
    <w:rsid w:val="000312B5"/>
    <w:rsid w:val="00031395"/>
    <w:rsid w:val="00036B6D"/>
    <w:rsid w:val="000423C3"/>
    <w:rsid w:val="00042EBD"/>
    <w:rsid w:val="000507BA"/>
    <w:rsid w:val="000514B2"/>
    <w:rsid w:val="0005157F"/>
    <w:rsid w:val="00055036"/>
    <w:rsid w:val="00055CE9"/>
    <w:rsid w:val="00062D18"/>
    <w:rsid w:val="00071A08"/>
    <w:rsid w:val="000765D3"/>
    <w:rsid w:val="000820A4"/>
    <w:rsid w:val="00082287"/>
    <w:rsid w:val="00084789"/>
    <w:rsid w:val="00084BE9"/>
    <w:rsid w:val="00092FDD"/>
    <w:rsid w:val="0009443A"/>
    <w:rsid w:val="000A0146"/>
    <w:rsid w:val="000A3FF6"/>
    <w:rsid w:val="000A4E75"/>
    <w:rsid w:val="000A55B2"/>
    <w:rsid w:val="000A6100"/>
    <w:rsid w:val="000A66E6"/>
    <w:rsid w:val="000A6E2F"/>
    <w:rsid w:val="000A7093"/>
    <w:rsid w:val="000B26EB"/>
    <w:rsid w:val="000B463E"/>
    <w:rsid w:val="000B557D"/>
    <w:rsid w:val="000B5A57"/>
    <w:rsid w:val="000B5E2D"/>
    <w:rsid w:val="000B740E"/>
    <w:rsid w:val="000C05DF"/>
    <w:rsid w:val="000C1BAE"/>
    <w:rsid w:val="000C3564"/>
    <w:rsid w:val="000C67E1"/>
    <w:rsid w:val="000D1E96"/>
    <w:rsid w:val="000D287B"/>
    <w:rsid w:val="000D476C"/>
    <w:rsid w:val="000D4B73"/>
    <w:rsid w:val="000D4D70"/>
    <w:rsid w:val="000D7756"/>
    <w:rsid w:val="000D7B69"/>
    <w:rsid w:val="000F2E1E"/>
    <w:rsid w:val="000F3EFC"/>
    <w:rsid w:val="000F438F"/>
    <w:rsid w:val="000F555B"/>
    <w:rsid w:val="000F5B3B"/>
    <w:rsid w:val="000F6910"/>
    <w:rsid w:val="001051D4"/>
    <w:rsid w:val="00111A1A"/>
    <w:rsid w:val="00112430"/>
    <w:rsid w:val="00117B41"/>
    <w:rsid w:val="00120584"/>
    <w:rsid w:val="00121EA4"/>
    <w:rsid w:val="0012242E"/>
    <w:rsid w:val="00126EB7"/>
    <w:rsid w:val="001339BA"/>
    <w:rsid w:val="0013735C"/>
    <w:rsid w:val="001417B3"/>
    <w:rsid w:val="001424AD"/>
    <w:rsid w:val="001457D4"/>
    <w:rsid w:val="0014668A"/>
    <w:rsid w:val="00147B25"/>
    <w:rsid w:val="001516F5"/>
    <w:rsid w:val="00156E94"/>
    <w:rsid w:val="001623ED"/>
    <w:rsid w:val="0016606E"/>
    <w:rsid w:val="00167C20"/>
    <w:rsid w:val="001700A8"/>
    <w:rsid w:val="00171245"/>
    <w:rsid w:val="001765AA"/>
    <w:rsid w:val="00176FCA"/>
    <w:rsid w:val="00183C7F"/>
    <w:rsid w:val="001866A7"/>
    <w:rsid w:val="0019352D"/>
    <w:rsid w:val="00193F95"/>
    <w:rsid w:val="001975C1"/>
    <w:rsid w:val="001B3E3B"/>
    <w:rsid w:val="001B3F24"/>
    <w:rsid w:val="001C16E5"/>
    <w:rsid w:val="001C5C71"/>
    <w:rsid w:val="001C660F"/>
    <w:rsid w:val="001C6B6C"/>
    <w:rsid w:val="001D229B"/>
    <w:rsid w:val="001D2895"/>
    <w:rsid w:val="001D64E3"/>
    <w:rsid w:val="001E18DF"/>
    <w:rsid w:val="001E1D3B"/>
    <w:rsid w:val="001F5CCE"/>
    <w:rsid w:val="001F5EFF"/>
    <w:rsid w:val="00201540"/>
    <w:rsid w:val="00202267"/>
    <w:rsid w:val="00203E21"/>
    <w:rsid w:val="00206F4E"/>
    <w:rsid w:val="00211917"/>
    <w:rsid w:val="00216AA5"/>
    <w:rsid w:val="00216E30"/>
    <w:rsid w:val="00230640"/>
    <w:rsid w:val="002307F9"/>
    <w:rsid w:val="00235A2C"/>
    <w:rsid w:val="00236436"/>
    <w:rsid w:val="00241712"/>
    <w:rsid w:val="0024197C"/>
    <w:rsid w:val="00243269"/>
    <w:rsid w:val="00243A4B"/>
    <w:rsid w:val="0024530D"/>
    <w:rsid w:val="00246D9B"/>
    <w:rsid w:val="00247176"/>
    <w:rsid w:val="00247E9A"/>
    <w:rsid w:val="002553A4"/>
    <w:rsid w:val="00256FB1"/>
    <w:rsid w:val="002609D2"/>
    <w:rsid w:val="00262EFC"/>
    <w:rsid w:val="00265F9F"/>
    <w:rsid w:val="00272AEF"/>
    <w:rsid w:val="002731EB"/>
    <w:rsid w:val="00273C95"/>
    <w:rsid w:val="0027670F"/>
    <w:rsid w:val="00280434"/>
    <w:rsid w:val="00281026"/>
    <w:rsid w:val="00284932"/>
    <w:rsid w:val="00285C36"/>
    <w:rsid w:val="00291B66"/>
    <w:rsid w:val="002A0A54"/>
    <w:rsid w:val="002A0BCE"/>
    <w:rsid w:val="002A1933"/>
    <w:rsid w:val="002A4414"/>
    <w:rsid w:val="002A6502"/>
    <w:rsid w:val="002A6FDC"/>
    <w:rsid w:val="002B02E0"/>
    <w:rsid w:val="002B0709"/>
    <w:rsid w:val="002C2468"/>
    <w:rsid w:val="002C2A8B"/>
    <w:rsid w:val="002D4EA9"/>
    <w:rsid w:val="002D7B97"/>
    <w:rsid w:val="002E16A3"/>
    <w:rsid w:val="002E232D"/>
    <w:rsid w:val="002E59E6"/>
    <w:rsid w:val="002E6834"/>
    <w:rsid w:val="002E7D4B"/>
    <w:rsid w:val="002F248F"/>
    <w:rsid w:val="002F26BD"/>
    <w:rsid w:val="002F5CC4"/>
    <w:rsid w:val="002F7F51"/>
    <w:rsid w:val="00302174"/>
    <w:rsid w:val="003106AF"/>
    <w:rsid w:val="003106D3"/>
    <w:rsid w:val="00310892"/>
    <w:rsid w:val="00310FF6"/>
    <w:rsid w:val="0031202E"/>
    <w:rsid w:val="00312845"/>
    <w:rsid w:val="00312A51"/>
    <w:rsid w:val="00312A64"/>
    <w:rsid w:val="003141A2"/>
    <w:rsid w:val="00315148"/>
    <w:rsid w:val="00334FC0"/>
    <w:rsid w:val="0033518B"/>
    <w:rsid w:val="003376E8"/>
    <w:rsid w:val="00340AEE"/>
    <w:rsid w:val="00341AD6"/>
    <w:rsid w:val="00354D63"/>
    <w:rsid w:val="00355F2A"/>
    <w:rsid w:val="0036337B"/>
    <w:rsid w:val="00365BCC"/>
    <w:rsid w:val="00366CA4"/>
    <w:rsid w:val="003675D3"/>
    <w:rsid w:val="00372B85"/>
    <w:rsid w:val="003737EC"/>
    <w:rsid w:val="003754F3"/>
    <w:rsid w:val="00375745"/>
    <w:rsid w:val="003821E3"/>
    <w:rsid w:val="00382719"/>
    <w:rsid w:val="00383143"/>
    <w:rsid w:val="00383D9E"/>
    <w:rsid w:val="003859C2"/>
    <w:rsid w:val="00390672"/>
    <w:rsid w:val="0039732B"/>
    <w:rsid w:val="003A009E"/>
    <w:rsid w:val="003A104E"/>
    <w:rsid w:val="003A49CC"/>
    <w:rsid w:val="003A54DE"/>
    <w:rsid w:val="003A5FF9"/>
    <w:rsid w:val="003A7B03"/>
    <w:rsid w:val="003B062B"/>
    <w:rsid w:val="003B2672"/>
    <w:rsid w:val="003B601D"/>
    <w:rsid w:val="003B7351"/>
    <w:rsid w:val="003C21CF"/>
    <w:rsid w:val="003C42A6"/>
    <w:rsid w:val="003C582F"/>
    <w:rsid w:val="003C611E"/>
    <w:rsid w:val="003C74AB"/>
    <w:rsid w:val="003D2A1B"/>
    <w:rsid w:val="003D2DFA"/>
    <w:rsid w:val="003D3999"/>
    <w:rsid w:val="003D3AED"/>
    <w:rsid w:val="003D54C7"/>
    <w:rsid w:val="003E166E"/>
    <w:rsid w:val="003E36DE"/>
    <w:rsid w:val="003E3E57"/>
    <w:rsid w:val="003F2426"/>
    <w:rsid w:val="003F6CB7"/>
    <w:rsid w:val="003F72C8"/>
    <w:rsid w:val="003F74F3"/>
    <w:rsid w:val="00403075"/>
    <w:rsid w:val="00407CA4"/>
    <w:rsid w:val="00411FA7"/>
    <w:rsid w:val="00416BFC"/>
    <w:rsid w:val="00416F3D"/>
    <w:rsid w:val="0041772A"/>
    <w:rsid w:val="00422B38"/>
    <w:rsid w:val="00424ADF"/>
    <w:rsid w:val="00424D77"/>
    <w:rsid w:val="00430A49"/>
    <w:rsid w:val="0043631B"/>
    <w:rsid w:val="00440030"/>
    <w:rsid w:val="00440CA1"/>
    <w:rsid w:val="004418AB"/>
    <w:rsid w:val="00443462"/>
    <w:rsid w:val="004454E7"/>
    <w:rsid w:val="00446738"/>
    <w:rsid w:val="00453563"/>
    <w:rsid w:val="004535A7"/>
    <w:rsid w:val="0045510F"/>
    <w:rsid w:val="00460CD6"/>
    <w:rsid w:val="004611FC"/>
    <w:rsid w:val="00461D47"/>
    <w:rsid w:val="004636BD"/>
    <w:rsid w:val="00466642"/>
    <w:rsid w:val="004736EE"/>
    <w:rsid w:val="00475C12"/>
    <w:rsid w:val="004836EB"/>
    <w:rsid w:val="00483B08"/>
    <w:rsid w:val="00486462"/>
    <w:rsid w:val="00487F0A"/>
    <w:rsid w:val="00491B52"/>
    <w:rsid w:val="00496AAE"/>
    <w:rsid w:val="004A01CF"/>
    <w:rsid w:val="004A15E9"/>
    <w:rsid w:val="004A2651"/>
    <w:rsid w:val="004A3423"/>
    <w:rsid w:val="004A3B5D"/>
    <w:rsid w:val="004A6761"/>
    <w:rsid w:val="004B0481"/>
    <w:rsid w:val="004B09CD"/>
    <w:rsid w:val="004B16FC"/>
    <w:rsid w:val="004B2102"/>
    <w:rsid w:val="004B2251"/>
    <w:rsid w:val="004B37DD"/>
    <w:rsid w:val="004C14DD"/>
    <w:rsid w:val="004C151F"/>
    <w:rsid w:val="004C59F4"/>
    <w:rsid w:val="004C5C95"/>
    <w:rsid w:val="004D2B2F"/>
    <w:rsid w:val="004D4F6C"/>
    <w:rsid w:val="004D71AC"/>
    <w:rsid w:val="004D7277"/>
    <w:rsid w:val="004E3FB9"/>
    <w:rsid w:val="004E503D"/>
    <w:rsid w:val="004E5CC8"/>
    <w:rsid w:val="004F160A"/>
    <w:rsid w:val="004F2D04"/>
    <w:rsid w:val="004F7306"/>
    <w:rsid w:val="004F7CD4"/>
    <w:rsid w:val="00500C98"/>
    <w:rsid w:val="005026AA"/>
    <w:rsid w:val="00505911"/>
    <w:rsid w:val="005063CE"/>
    <w:rsid w:val="005063F1"/>
    <w:rsid w:val="00514C64"/>
    <w:rsid w:val="0052251F"/>
    <w:rsid w:val="00533058"/>
    <w:rsid w:val="005355CC"/>
    <w:rsid w:val="00542900"/>
    <w:rsid w:val="00545966"/>
    <w:rsid w:val="005574BC"/>
    <w:rsid w:val="00557AB7"/>
    <w:rsid w:val="005609BD"/>
    <w:rsid w:val="00562CB2"/>
    <w:rsid w:val="00564C1F"/>
    <w:rsid w:val="00565029"/>
    <w:rsid w:val="00566009"/>
    <w:rsid w:val="00567263"/>
    <w:rsid w:val="00567B21"/>
    <w:rsid w:val="00567BBC"/>
    <w:rsid w:val="005700B0"/>
    <w:rsid w:val="00571F52"/>
    <w:rsid w:val="00573C16"/>
    <w:rsid w:val="005819F0"/>
    <w:rsid w:val="00582015"/>
    <w:rsid w:val="005828C3"/>
    <w:rsid w:val="00585D92"/>
    <w:rsid w:val="00586116"/>
    <w:rsid w:val="0058788E"/>
    <w:rsid w:val="0059484C"/>
    <w:rsid w:val="0059668B"/>
    <w:rsid w:val="00597D26"/>
    <w:rsid w:val="005A4AC6"/>
    <w:rsid w:val="005A5068"/>
    <w:rsid w:val="005A5CFD"/>
    <w:rsid w:val="005B243C"/>
    <w:rsid w:val="005B2CB5"/>
    <w:rsid w:val="005B4402"/>
    <w:rsid w:val="005C1E61"/>
    <w:rsid w:val="005C7F4D"/>
    <w:rsid w:val="005D1429"/>
    <w:rsid w:val="005D70ED"/>
    <w:rsid w:val="005E1946"/>
    <w:rsid w:val="005E3AF9"/>
    <w:rsid w:val="005F0B7C"/>
    <w:rsid w:val="005F2338"/>
    <w:rsid w:val="005F2A24"/>
    <w:rsid w:val="005F303B"/>
    <w:rsid w:val="005F43B0"/>
    <w:rsid w:val="005F4404"/>
    <w:rsid w:val="005F57D8"/>
    <w:rsid w:val="005F6359"/>
    <w:rsid w:val="00600F1B"/>
    <w:rsid w:val="00601A86"/>
    <w:rsid w:val="00601D34"/>
    <w:rsid w:val="00603FCB"/>
    <w:rsid w:val="006069A7"/>
    <w:rsid w:val="00607507"/>
    <w:rsid w:val="0060785B"/>
    <w:rsid w:val="0061005B"/>
    <w:rsid w:val="00610BF4"/>
    <w:rsid w:val="0061144F"/>
    <w:rsid w:val="00611914"/>
    <w:rsid w:val="0061297D"/>
    <w:rsid w:val="00614A96"/>
    <w:rsid w:val="00615821"/>
    <w:rsid w:val="00621110"/>
    <w:rsid w:val="006234C3"/>
    <w:rsid w:val="00623B8B"/>
    <w:rsid w:val="00625FDF"/>
    <w:rsid w:val="00630123"/>
    <w:rsid w:val="0063025F"/>
    <w:rsid w:val="00633211"/>
    <w:rsid w:val="00634EE8"/>
    <w:rsid w:val="0063684C"/>
    <w:rsid w:val="00636AE3"/>
    <w:rsid w:val="00636FEF"/>
    <w:rsid w:val="006406B7"/>
    <w:rsid w:val="006411FC"/>
    <w:rsid w:val="00641E8B"/>
    <w:rsid w:val="00646886"/>
    <w:rsid w:val="00646BFD"/>
    <w:rsid w:val="00647D1F"/>
    <w:rsid w:val="00660589"/>
    <w:rsid w:val="00660921"/>
    <w:rsid w:val="00660A64"/>
    <w:rsid w:val="0066268E"/>
    <w:rsid w:val="006705C2"/>
    <w:rsid w:val="00671FC3"/>
    <w:rsid w:val="00676A81"/>
    <w:rsid w:val="006870B5"/>
    <w:rsid w:val="006871C2"/>
    <w:rsid w:val="00687A16"/>
    <w:rsid w:val="00691C24"/>
    <w:rsid w:val="00691D75"/>
    <w:rsid w:val="0069383D"/>
    <w:rsid w:val="00694615"/>
    <w:rsid w:val="00695A3F"/>
    <w:rsid w:val="00697879"/>
    <w:rsid w:val="006A0BA7"/>
    <w:rsid w:val="006A0C6C"/>
    <w:rsid w:val="006A14A8"/>
    <w:rsid w:val="006A1A9E"/>
    <w:rsid w:val="006A2970"/>
    <w:rsid w:val="006A3F5C"/>
    <w:rsid w:val="006A6838"/>
    <w:rsid w:val="006B4510"/>
    <w:rsid w:val="006B64F4"/>
    <w:rsid w:val="006B69E5"/>
    <w:rsid w:val="006C0B8C"/>
    <w:rsid w:val="006C2EFA"/>
    <w:rsid w:val="006C365E"/>
    <w:rsid w:val="006C5DF2"/>
    <w:rsid w:val="006C5E27"/>
    <w:rsid w:val="006C7A89"/>
    <w:rsid w:val="006C7B36"/>
    <w:rsid w:val="006C7EFA"/>
    <w:rsid w:val="006C7F78"/>
    <w:rsid w:val="006D4BFD"/>
    <w:rsid w:val="006E6E6B"/>
    <w:rsid w:val="006F0189"/>
    <w:rsid w:val="006F24EB"/>
    <w:rsid w:val="006F4E30"/>
    <w:rsid w:val="006F5CA0"/>
    <w:rsid w:val="007117B8"/>
    <w:rsid w:val="00713A31"/>
    <w:rsid w:val="00713A70"/>
    <w:rsid w:val="007161B0"/>
    <w:rsid w:val="007204B8"/>
    <w:rsid w:val="00720F6C"/>
    <w:rsid w:val="00724ED6"/>
    <w:rsid w:val="00725DC9"/>
    <w:rsid w:val="00726D98"/>
    <w:rsid w:val="007373C0"/>
    <w:rsid w:val="00741D06"/>
    <w:rsid w:val="00742014"/>
    <w:rsid w:val="00745B92"/>
    <w:rsid w:val="00746921"/>
    <w:rsid w:val="00747490"/>
    <w:rsid w:val="00747C27"/>
    <w:rsid w:val="00752041"/>
    <w:rsid w:val="00752635"/>
    <w:rsid w:val="00752EC1"/>
    <w:rsid w:val="007616B7"/>
    <w:rsid w:val="00761D47"/>
    <w:rsid w:val="00761D9C"/>
    <w:rsid w:val="007655EB"/>
    <w:rsid w:val="00766292"/>
    <w:rsid w:val="00767056"/>
    <w:rsid w:val="00767923"/>
    <w:rsid w:val="007717DC"/>
    <w:rsid w:val="007726FD"/>
    <w:rsid w:val="0077335A"/>
    <w:rsid w:val="00773A8E"/>
    <w:rsid w:val="007748EE"/>
    <w:rsid w:val="00775346"/>
    <w:rsid w:val="00775423"/>
    <w:rsid w:val="00775FFC"/>
    <w:rsid w:val="00776231"/>
    <w:rsid w:val="00780843"/>
    <w:rsid w:val="0078095E"/>
    <w:rsid w:val="00787ADC"/>
    <w:rsid w:val="007921E2"/>
    <w:rsid w:val="00792A2A"/>
    <w:rsid w:val="00794723"/>
    <w:rsid w:val="00794F8A"/>
    <w:rsid w:val="007A3BD2"/>
    <w:rsid w:val="007A3CC3"/>
    <w:rsid w:val="007A52A8"/>
    <w:rsid w:val="007A5B2A"/>
    <w:rsid w:val="007B1102"/>
    <w:rsid w:val="007B6430"/>
    <w:rsid w:val="007C2F3D"/>
    <w:rsid w:val="007C3E7B"/>
    <w:rsid w:val="007C5A59"/>
    <w:rsid w:val="007D2BAF"/>
    <w:rsid w:val="007D3AF0"/>
    <w:rsid w:val="007D4CC2"/>
    <w:rsid w:val="007D5EC7"/>
    <w:rsid w:val="007D65F0"/>
    <w:rsid w:val="007D79CA"/>
    <w:rsid w:val="007E2DE0"/>
    <w:rsid w:val="007E323B"/>
    <w:rsid w:val="007E4849"/>
    <w:rsid w:val="007E48FC"/>
    <w:rsid w:val="007E5BF8"/>
    <w:rsid w:val="007E7D09"/>
    <w:rsid w:val="00800D7F"/>
    <w:rsid w:val="008027C2"/>
    <w:rsid w:val="00803A22"/>
    <w:rsid w:val="00803DBE"/>
    <w:rsid w:val="0080423C"/>
    <w:rsid w:val="008050BF"/>
    <w:rsid w:val="00805CC1"/>
    <w:rsid w:val="008068E6"/>
    <w:rsid w:val="00807F5D"/>
    <w:rsid w:val="008107E8"/>
    <w:rsid w:val="00812DE8"/>
    <w:rsid w:val="00817BB0"/>
    <w:rsid w:val="0082355B"/>
    <w:rsid w:val="00824361"/>
    <w:rsid w:val="00827E56"/>
    <w:rsid w:val="008305FD"/>
    <w:rsid w:val="00833282"/>
    <w:rsid w:val="00833F3E"/>
    <w:rsid w:val="00836D1A"/>
    <w:rsid w:val="0083708E"/>
    <w:rsid w:val="00841772"/>
    <w:rsid w:val="00841C80"/>
    <w:rsid w:val="008441C2"/>
    <w:rsid w:val="00844D20"/>
    <w:rsid w:val="0084598B"/>
    <w:rsid w:val="0084660E"/>
    <w:rsid w:val="008468A0"/>
    <w:rsid w:val="00850101"/>
    <w:rsid w:val="00851046"/>
    <w:rsid w:val="00851FF4"/>
    <w:rsid w:val="00853FD3"/>
    <w:rsid w:val="00855F8A"/>
    <w:rsid w:val="008568E7"/>
    <w:rsid w:val="00865F30"/>
    <w:rsid w:val="008705CC"/>
    <w:rsid w:val="00871D61"/>
    <w:rsid w:val="00873EFE"/>
    <w:rsid w:val="00877A39"/>
    <w:rsid w:val="00877C27"/>
    <w:rsid w:val="00883999"/>
    <w:rsid w:val="00887876"/>
    <w:rsid w:val="00892371"/>
    <w:rsid w:val="00895F19"/>
    <w:rsid w:val="008965CE"/>
    <w:rsid w:val="008A32F3"/>
    <w:rsid w:val="008A37C5"/>
    <w:rsid w:val="008A3DB4"/>
    <w:rsid w:val="008A40E9"/>
    <w:rsid w:val="008A63B3"/>
    <w:rsid w:val="008A7C3E"/>
    <w:rsid w:val="008B25E8"/>
    <w:rsid w:val="008C1D0C"/>
    <w:rsid w:val="008C2EAC"/>
    <w:rsid w:val="008C5274"/>
    <w:rsid w:val="008C528A"/>
    <w:rsid w:val="008D2F5C"/>
    <w:rsid w:val="008D7D11"/>
    <w:rsid w:val="008E2CED"/>
    <w:rsid w:val="008E2E73"/>
    <w:rsid w:val="008E3D02"/>
    <w:rsid w:val="008E4B4C"/>
    <w:rsid w:val="008E562C"/>
    <w:rsid w:val="008E6208"/>
    <w:rsid w:val="008F1D55"/>
    <w:rsid w:val="008F2CC3"/>
    <w:rsid w:val="008F3FD1"/>
    <w:rsid w:val="008F7390"/>
    <w:rsid w:val="009005EC"/>
    <w:rsid w:val="0090539E"/>
    <w:rsid w:val="00906970"/>
    <w:rsid w:val="00907998"/>
    <w:rsid w:val="00911227"/>
    <w:rsid w:val="00911958"/>
    <w:rsid w:val="00912EAD"/>
    <w:rsid w:val="009137DC"/>
    <w:rsid w:val="00914070"/>
    <w:rsid w:val="009144AB"/>
    <w:rsid w:val="0092108C"/>
    <w:rsid w:val="00925DED"/>
    <w:rsid w:val="00925EF1"/>
    <w:rsid w:val="00926848"/>
    <w:rsid w:val="00927C12"/>
    <w:rsid w:val="009303C7"/>
    <w:rsid w:val="00930D3F"/>
    <w:rsid w:val="00930FCF"/>
    <w:rsid w:val="009334C0"/>
    <w:rsid w:val="0093459A"/>
    <w:rsid w:val="00934E28"/>
    <w:rsid w:val="009403B5"/>
    <w:rsid w:val="00941604"/>
    <w:rsid w:val="00944E8C"/>
    <w:rsid w:val="00946FFD"/>
    <w:rsid w:val="00947241"/>
    <w:rsid w:val="00960878"/>
    <w:rsid w:val="00961835"/>
    <w:rsid w:val="00961C21"/>
    <w:rsid w:val="00962586"/>
    <w:rsid w:val="00963900"/>
    <w:rsid w:val="00964477"/>
    <w:rsid w:val="00970E48"/>
    <w:rsid w:val="00971279"/>
    <w:rsid w:val="00972A9A"/>
    <w:rsid w:val="00972BA0"/>
    <w:rsid w:val="00972DD2"/>
    <w:rsid w:val="00973808"/>
    <w:rsid w:val="009774C9"/>
    <w:rsid w:val="00981345"/>
    <w:rsid w:val="00990328"/>
    <w:rsid w:val="00990618"/>
    <w:rsid w:val="00992D30"/>
    <w:rsid w:val="0099377E"/>
    <w:rsid w:val="009954CA"/>
    <w:rsid w:val="00995C3F"/>
    <w:rsid w:val="009963A8"/>
    <w:rsid w:val="009A39C4"/>
    <w:rsid w:val="009A582A"/>
    <w:rsid w:val="009B0165"/>
    <w:rsid w:val="009B3A09"/>
    <w:rsid w:val="009B3D3A"/>
    <w:rsid w:val="009C3FA4"/>
    <w:rsid w:val="009D371A"/>
    <w:rsid w:val="009D7A24"/>
    <w:rsid w:val="009E0796"/>
    <w:rsid w:val="009E680A"/>
    <w:rsid w:val="009E7081"/>
    <w:rsid w:val="009F077A"/>
    <w:rsid w:val="009F0F3A"/>
    <w:rsid w:val="009F2861"/>
    <w:rsid w:val="009F3C32"/>
    <w:rsid w:val="009F4D51"/>
    <w:rsid w:val="009F5CA3"/>
    <w:rsid w:val="009F61CE"/>
    <w:rsid w:val="009F661B"/>
    <w:rsid w:val="009F7F3E"/>
    <w:rsid w:val="00A03547"/>
    <w:rsid w:val="00A0375E"/>
    <w:rsid w:val="00A04600"/>
    <w:rsid w:val="00A04778"/>
    <w:rsid w:val="00A06924"/>
    <w:rsid w:val="00A06957"/>
    <w:rsid w:val="00A07172"/>
    <w:rsid w:val="00A07FF6"/>
    <w:rsid w:val="00A14D68"/>
    <w:rsid w:val="00A158F7"/>
    <w:rsid w:val="00A17D4E"/>
    <w:rsid w:val="00A20995"/>
    <w:rsid w:val="00A22B6F"/>
    <w:rsid w:val="00A23668"/>
    <w:rsid w:val="00A30B16"/>
    <w:rsid w:val="00A31A30"/>
    <w:rsid w:val="00A354F8"/>
    <w:rsid w:val="00A36982"/>
    <w:rsid w:val="00A37AC9"/>
    <w:rsid w:val="00A404A7"/>
    <w:rsid w:val="00A41011"/>
    <w:rsid w:val="00A45563"/>
    <w:rsid w:val="00A46C67"/>
    <w:rsid w:val="00A47973"/>
    <w:rsid w:val="00A52D52"/>
    <w:rsid w:val="00A53B9F"/>
    <w:rsid w:val="00A63235"/>
    <w:rsid w:val="00A64B42"/>
    <w:rsid w:val="00A726BE"/>
    <w:rsid w:val="00A72D45"/>
    <w:rsid w:val="00A740B5"/>
    <w:rsid w:val="00A7612F"/>
    <w:rsid w:val="00A76DC4"/>
    <w:rsid w:val="00A775F8"/>
    <w:rsid w:val="00A8347B"/>
    <w:rsid w:val="00A852D1"/>
    <w:rsid w:val="00A9495F"/>
    <w:rsid w:val="00A964E3"/>
    <w:rsid w:val="00A9677A"/>
    <w:rsid w:val="00A97D75"/>
    <w:rsid w:val="00AA1F08"/>
    <w:rsid w:val="00AA3CCD"/>
    <w:rsid w:val="00AA50B4"/>
    <w:rsid w:val="00AA62BF"/>
    <w:rsid w:val="00AA677B"/>
    <w:rsid w:val="00AB0372"/>
    <w:rsid w:val="00AB14A7"/>
    <w:rsid w:val="00AB4ACF"/>
    <w:rsid w:val="00AB795A"/>
    <w:rsid w:val="00AB79DE"/>
    <w:rsid w:val="00AB7A72"/>
    <w:rsid w:val="00AC0DFD"/>
    <w:rsid w:val="00AC1C54"/>
    <w:rsid w:val="00AC2A95"/>
    <w:rsid w:val="00AC357F"/>
    <w:rsid w:val="00AC3C77"/>
    <w:rsid w:val="00AC4215"/>
    <w:rsid w:val="00AC637C"/>
    <w:rsid w:val="00AC7CF8"/>
    <w:rsid w:val="00AD02F2"/>
    <w:rsid w:val="00AD150E"/>
    <w:rsid w:val="00AD3985"/>
    <w:rsid w:val="00AD4793"/>
    <w:rsid w:val="00AD627B"/>
    <w:rsid w:val="00AD66EC"/>
    <w:rsid w:val="00AD731B"/>
    <w:rsid w:val="00AE5153"/>
    <w:rsid w:val="00AE65F8"/>
    <w:rsid w:val="00AE79FE"/>
    <w:rsid w:val="00AF09DB"/>
    <w:rsid w:val="00AF2759"/>
    <w:rsid w:val="00AF4742"/>
    <w:rsid w:val="00AF5C52"/>
    <w:rsid w:val="00B0084A"/>
    <w:rsid w:val="00B00E98"/>
    <w:rsid w:val="00B02BCF"/>
    <w:rsid w:val="00B02F0D"/>
    <w:rsid w:val="00B04991"/>
    <w:rsid w:val="00B077FD"/>
    <w:rsid w:val="00B10779"/>
    <w:rsid w:val="00B11A43"/>
    <w:rsid w:val="00B16409"/>
    <w:rsid w:val="00B21D9F"/>
    <w:rsid w:val="00B24259"/>
    <w:rsid w:val="00B2598B"/>
    <w:rsid w:val="00B352E1"/>
    <w:rsid w:val="00B3583C"/>
    <w:rsid w:val="00B35B5C"/>
    <w:rsid w:val="00B3618C"/>
    <w:rsid w:val="00B377FA"/>
    <w:rsid w:val="00B37EC0"/>
    <w:rsid w:val="00B402C9"/>
    <w:rsid w:val="00B42BD6"/>
    <w:rsid w:val="00B44052"/>
    <w:rsid w:val="00B4478E"/>
    <w:rsid w:val="00B44D86"/>
    <w:rsid w:val="00B45F27"/>
    <w:rsid w:val="00B471CD"/>
    <w:rsid w:val="00B4731D"/>
    <w:rsid w:val="00B47F50"/>
    <w:rsid w:val="00B50B86"/>
    <w:rsid w:val="00B51B88"/>
    <w:rsid w:val="00B5295E"/>
    <w:rsid w:val="00B544F0"/>
    <w:rsid w:val="00B56279"/>
    <w:rsid w:val="00B56903"/>
    <w:rsid w:val="00B56EB9"/>
    <w:rsid w:val="00B57286"/>
    <w:rsid w:val="00B603B8"/>
    <w:rsid w:val="00B60D44"/>
    <w:rsid w:val="00B6459F"/>
    <w:rsid w:val="00B67848"/>
    <w:rsid w:val="00B70356"/>
    <w:rsid w:val="00B71F40"/>
    <w:rsid w:val="00B72ECF"/>
    <w:rsid w:val="00B7446E"/>
    <w:rsid w:val="00B7514C"/>
    <w:rsid w:val="00B75AF8"/>
    <w:rsid w:val="00B76456"/>
    <w:rsid w:val="00B77181"/>
    <w:rsid w:val="00B80630"/>
    <w:rsid w:val="00B811F5"/>
    <w:rsid w:val="00B873A7"/>
    <w:rsid w:val="00B90FA5"/>
    <w:rsid w:val="00B93C1D"/>
    <w:rsid w:val="00B93CA3"/>
    <w:rsid w:val="00BA0325"/>
    <w:rsid w:val="00BA6158"/>
    <w:rsid w:val="00BA7DCC"/>
    <w:rsid w:val="00BB11D2"/>
    <w:rsid w:val="00BB7487"/>
    <w:rsid w:val="00BC4CA0"/>
    <w:rsid w:val="00BC778F"/>
    <w:rsid w:val="00BD0D9A"/>
    <w:rsid w:val="00BD4994"/>
    <w:rsid w:val="00BD67F2"/>
    <w:rsid w:val="00BE17A5"/>
    <w:rsid w:val="00BE1BA2"/>
    <w:rsid w:val="00BE322D"/>
    <w:rsid w:val="00BE45CF"/>
    <w:rsid w:val="00BE5618"/>
    <w:rsid w:val="00BF142C"/>
    <w:rsid w:val="00BF1741"/>
    <w:rsid w:val="00BF53D5"/>
    <w:rsid w:val="00C04616"/>
    <w:rsid w:val="00C0487D"/>
    <w:rsid w:val="00C04DCD"/>
    <w:rsid w:val="00C0549E"/>
    <w:rsid w:val="00C10008"/>
    <w:rsid w:val="00C104D6"/>
    <w:rsid w:val="00C11382"/>
    <w:rsid w:val="00C143CA"/>
    <w:rsid w:val="00C17B61"/>
    <w:rsid w:val="00C235A0"/>
    <w:rsid w:val="00C23FF3"/>
    <w:rsid w:val="00C25642"/>
    <w:rsid w:val="00C27ABF"/>
    <w:rsid w:val="00C348AF"/>
    <w:rsid w:val="00C3611F"/>
    <w:rsid w:val="00C50C86"/>
    <w:rsid w:val="00C52AF6"/>
    <w:rsid w:val="00C540C8"/>
    <w:rsid w:val="00C57949"/>
    <w:rsid w:val="00C6185A"/>
    <w:rsid w:val="00C63E02"/>
    <w:rsid w:val="00C756CE"/>
    <w:rsid w:val="00C8409C"/>
    <w:rsid w:val="00C91A94"/>
    <w:rsid w:val="00C92F3D"/>
    <w:rsid w:val="00C96F0D"/>
    <w:rsid w:val="00CA3B71"/>
    <w:rsid w:val="00CA42E7"/>
    <w:rsid w:val="00CA68FF"/>
    <w:rsid w:val="00CA73AF"/>
    <w:rsid w:val="00CB2480"/>
    <w:rsid w:val="00CC4424"/>
    <w:rsid w:val="00CD0113"/>
    <w:rsid w:val="00CD6D06"/>
    <w:rsid w:val="00CD76DB"/>
    <w:rsid w:val="00CD7FDF"/>
    <w:rsid w:val="00CE1B93"/>
    <w:rsid w:val="00CE2920"/>
    <w:rsid w:val="00CF0152"/>
    <w:rsid w:val="00CF087C"/>
    <w:rsid w:val="00CF366C"/>
    <w:rsid w:val="00CF41B8"/>
    <w:rsid w:val="00CF4F8C"/>
    <w:rsid w:val="00CF714E"/>
    <w:rsid w:val="00D006A4"/>
    <w:rsid w:val="00D11CA3"/>
    <w:rsid w:val="00D1279A"/>
    <w:rsid w:val="00D201E6"/>
    <w:rsid w:val="00D22D3A"/>
    <w:rsid w:val="00D236FF"/>
    <w:rsid w:val="00D237C7"/>
    <w:rsid w:val="00D26F52"/>
    <w:rsid w:val="00D31F18"/>
    <w:rsid w:val="00D3332D"/>
    <w:rsid w:val="00D33708"/>
    <w:rsid w:val="00D46017"/>
    <w:rsid w:val="00D50849"/>
    <w:rsid w:val="00D50BDC"/>
    <w:rsid w:val="00D51045"/>
    <w:rsid w:val="00D51176"/>
    <w:rsid w:val="00D51B12"/>
    <w:rsid w:val="00D51E4F"/>
    <w:rsid w:val="00D53B6C"/>
    <w:rsid w:val="00D55E8D"/>
    <w:rsid w:val="00D56725"/>
    <w:rsid w:val="00D573B6"/>
    <w:rsid w:val="00D60F17"/>
    <w:rsid w:val="00D627E9"/>
    <w:rsid w:val="00D62911"/>
    <w:rsid w:val="00D6357D"/>
    <w:rsid w:val="00D64E65"/>
    <w:rsid w:val="00D714C2"/>
    <w:rsid w:val="00D7238A"/>
    <w:rsid w:val="00D740DB"/>
    <w:rsid w:val="00D828AD"/>
    <w:rsid w:val="00D929A5"/>
    <w:rsid w:val="00D93244"/>
    <w:rsid w:val="00D972B1"/>
    <w:rsid w:val="00DA0EFA"/>
    <w:rsid w:val="00DA360D"/>
    <w:rsid w:val="00DA39D4"/>
    <w:rsid w:val="00DA6A4A"/>
    <w:rsid w:val="00DA7AB4"/>
    <w:rsid w:val="00DB1489"/>
    <w:rsid w:val="00DB3A23"/>
    <w:rsid w:val="00DB587D"/>
    <w:rsid w:val="00DC1FEA"/>
    <w:rsid w:val="00DC292A"/>
    <w:rsid w:val="00DC7630"/>
    <w:rsid w:val="00DD0268"/>
    <w:rsid w:val="00DD04DF"/>
    <w:rsid w:val="00DD0CF2"/>
    <w:rsid w:val="00DD113F"/>
    <w:rsid w:val="00DD23EF"/>
    <w:rsid w:val="00DD2977"/>
    <w:rsid w:val="00DD64C7"/>
    <w:rsid w:val="00DE48B2"/>
    <w:rsid w:val="00DF2045"/>
    <w:rsid w:val="00DF2CC9"/>
    <w:rsid w:val="00DF3AE1"/>
    <w:rsid w:val="00DF41F8"/>
    <w:rsid w:val="00E05B3F"/>
    <w:rsid w:val="00E065A9"/>
    <w:rsid w:val="00E06A04"/>
    <w:rsid w:val="00E07B32"/>
    <w:rsid w:val="00E07D9D"/>
    <w:rsid w:val="00E135AC"/>
    <w:rsid w:val="00E15E75"/>
    <w:rsid w:val="00E17FEA"/>
    <w:rsid w:val="00E23DD3"/>
    <w:rsid w:val="00E24827"/>
    <w:rsid w:val="00E2487C"/>
    <w:rsid w:val="00E32C10"/>
    <w:rsid w:val="00E35CDE"/>
    <w:rsid w:val="00E424D8"/>
    <w:rsid w:val="00E4612B"/>
    <w:rsid w:val="00E46E30"/>
    <w:rsid w:val="00E47DB6"/>
    <w:rsid w:val="00E50807"/>
    <w:rsid w:val="00E51C5B"/>
    <w:rsid w:val="00E52A02"/>
    <w:rsid w:val="00E52BA4"/>
    <w:rsid w:val="00E5454F"/>
    <w:rsid w:val="00E56008"/>
    <w:rsid w:val="00E577BB"/>
    <w:rsid w:val="00E61400"/>
    <w:rsid w:val="00E61EE2"/>
    <w:rsid w:val="00E62A14"/>
    <w:rsid w:val="00E644AA"/>
    <w:rsid w:val="00E644D6"/>
    <w:rsid w:val="00E72523"/>
    <w:rsid w:val="00E728E6"/>
    <w:rsid w:val="00E7431D"/>
    <w:rsid w:val="00E74692"/>
    <w:rsid w:val="00E76145"/>
    <w:rsid w:val="00E80D36"/>
    <w:rsid w:val="00E819C2"/>
    <w:rsid w:val="00E82146"/>
    <w:rsid w:val="00E8225A"/>
    <w:rsid w:val="00E86E59"/>
    <w:rsid w:val="00E90E79"/>
    <w:rsid w:val="00E92100"/>
    <w:rsid w:val="00E943BB"/>
    <w:rsid w:val="00E9547F"/>
    <w:rsid w:val="00E9687B"/>
    <w:rsid w:val="00EA0367"/>
    <w:rsid w:val="00EA1EDA"/>
    <w:rsid w:val="00EA41A0"/>
    <w:rsid w:val="00EA51A7"/>
    <w:rsid w:val="00EA538E"/>
    <w:rsid w:val="00EB0A3D"/>
    <w:rsid w:val="00EB4E00"/>
    <w:rsid w:val="00EB562A"/>
    <w:rsid w:val="00EB6783"/>
    <w:rsid w:val="00EB709A"/>
    <w:rsid w:val="00EB7ED0"/>
    <w:rsid w:val="00EC2573"/>
    <w:rsid w:val="00EC293E"/>
    <w:rsid w:val="00EC31DF"/>
    <w:rsid w:val="00ED59E8"/>
    <w:rsid w:val="00EF5522"/>
    <w:rsid w:val="00EF5A17"/>
    <w:rsid w:val="00EF6E6F"/>
    <w:rsid w:val="00EF7835"/>
    <w:rsid w:val="00F00D23"/>
    <w:rsid w:val="00F0602A"/>
    <w:rsid w:val="00F064DC"/>
    <w:rsid w:val="00F10BD4"/>
    <w:rsid w:val="00F12373"/>
    <w:rsid w:val="00F12B88"/>
    <w:rsid w:val="00F13E22"/>
    <w:rsid w:val="00F149F9"/>
    <w:rsid w:val="00F23DDA"/>
    <w:rsid w:val="00F247A0"/>
    <w:rsid w:val="00F26C95"/>
    <w:rsid w:val="00F26FD2"/>
    <w:rsid w:val="00F35111"/>
    <w:rsid w:val="00F40D89"/>
    <w:rsid w:val="00F473FF"/>
    <w:rsid w:val="00F518F0"/>
    <w:rsid w:val="00F51EEE"/>
    <w:rsid w:val="00F52647"/>
    <w:rsid w:val="00F5477C"/>
    <w:rsid w:val="00F572AE"/>
    <w:rsid w:val="00F6003D"/>
    <w:rsid w:val="00F639CE"/>
    <w:rsid w:val="00F64A1B"/>
    <w:rsid w:val="00F73F31"/>
    <w:rsid w:val="00F7438F"/>
    <w:rsid w:val="00F75FAD"/>
    <w:rsid w:val="00F806F8"/>
    <w:rsid w:val="00F84ABE"/>
    <w:rsid w:val="00F86BC0"/>
    <w:rsid w:val="00F86CC2"/>
    <w:rsid w:val="00F9010A"/>
    <w:rsid w:val="00FA7955"/>
    <w:rsid w:val="00FA7C58"/>
    <w:rsid w:val="00FB0A38"/>
    <w:rsid w:val="00FB0B11"/>
    <w:rsid w:val="00FB36CB"/>
    <w:rsid w:val="00FB7247"/>
    <w:rsid w:val="00FC0139"/>
    <w:rsid w:val="00FC37FF"/>
    <w:rsid w:val="00FC64DE"/>
    <w:rsid w:val="00FC704F"/>
    <w:rsid w:val="00FD022B"/>
    <w:rsid w:val="00FD15E8"/>
    <w:rsid w:val="00FD2084"/>
    <w:rsid w:val="00FD26DF"/>
    <w:rsid w:val="00FD6655"/>
    <w:rsid w:val="00FD6B27"/>
    <w:rsid w:val="00FD6F4C"/>
    <w:rsid w:val="00FD6F8E"/>
    <w:rsid w:val="00FE110E"/>
    <w:rsid w:val="00FE115E"/>
    <w:rsid w:val="00FE3BAF"/>
    <w:rsid w:val="00FF0084"/>
    <w:rsid w:val="00FF0868"/>
    <w:rsid w:val="00FF3F15"/>
    <w:rsid w:val="00FF46F1"/>
    <w:rsid w:val="00FF4ACA"/>
    <w:rsid w:val="00FF58C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7F496FF"/>
  <w15:docId w15:val="{031BDAC0-A0CE-49D7-B722-70568612F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1144F"/>
    <w:pPr>
      <w:spacing w:after="200" w:line="276" w:lineRule="auto"/>
    </w:pPr>
    <w:rPr>
      <w:rFonts w:ascii="Calibri" w:hAnsi="Calibri"/>
      <w:sz w:val="22"/>
      <w:szCs w:val="22"/>
      <w:lang w:eastAsia="en-US"/>
    </w:rPr>
  </w:style>
  <w:style w:type="paragraph" w:styleId="Nagwek1">
    <w:name w:val="heading 1"/>
    <w:basedOn w:val="Normalny"/>
    <w:next w:val="Normalny"/>
    <w:link w:val="Nagwek1Znak"/>
    <w:qFormat/>
    <w:rsid w:val="0061144F"/>
    <w:pPr>
      <w:keepNext/>
      <w:spacing w:after="0" w:line="240" w:lineRule="auto"/>
      <w:outlineLvl w:val="0"/>
    </w:pPr>
    <w:rPr>
      <w:rFonts w:ascii="Times New Roman" w:eastAsia="Calibri" w:hAnsi="Times New Roman"/>
      <w:b/>
      <w:sz w:val="28"/>
      <w:szCs w:val="20"/>
    </w:rPr>
  </w:style>
  <w:style w:type="paragraph" w:styleId="Nagwek2">
    <w:name w:val="heading 2"/>
    <w:basedOn w:val="Normalny"/>
    <w:next w:val="Normalny"/>
    <w:link w:val="Nagwek2Znak"/>
    <w:qFormat/>
    <w:rsid w:val="0061144F"/>
    <w:pPr>
      <w:keepNext/>
      <w:numPr>
        <w:ilvl w:val="1"/>
        <w:numId w:val="3"/>
      </w:numPr>
      <w:spacing w:before="120" w:after="0" w:line="240" w:lineRule="auto"/>
      <w:outlineLvl w:val="1"/>
    </w:pPr>
    <w:rPr>
      <w:rFonts w:ascii="Times New Roman" w:eastAsia="Calibri" w:hAnsi="Times New Roman"/>
      <w:b/>
      <w:sz w:val="24"/>
      <w:szCs w:val="20"/>
    </w:rPr>
  </w:style>
  <w:style w:type="paragraph" w:styleId="Nagwek3">
    <w:name w:val="heading 3"/>
    <w:basedOn w:val="Normalny"/>
    <w:next w:val="Normalny"/>
    <w:link w:val="Nagwek3Znak"/>
    <w:qFormat/>
    <w:rsid w:val="0061144F"/>
    <w:pPr>
      <w:keepNext/>
      <w:spacing w:before="120" w:after="0" w:line="240" w:lineRule="auto"/>
      <w:outlineLvl w:val="2"/>
    </w:pPr>
    <w:rPr>
      <w:rFonts w:ascii="Times New Roman" w:eastAsia="Calibri" w:hAnsi="Times New Roman"/>
      <w:b/>
      <w:bCs/>
      <w:sz w:val="20"/>
      <w:szCs w:val="26"/>
    </w:rPr>
  </w:style>
  <w:style w:type="paragraph" w:styleId="Nagwek4">
    <w:name w:val="heading 4"/>
    <w:basedOn w:val="Normalny"/>
    <w:next w:val="Normalny"/>
    <w:link w:val="Nagwek4Znak"/>
    <w:qFormat/>
    <w:rsid w:val="0061144F"/>
    <w:pPr>
      <w:keepNext/>
      <w:numPr>
        <w:ilvl w:val="3"/>
        <w:numId w:val="3"/>
      </w:numPr>
      <w:spacing w:after="0" w:line="360" w:lineRule="auto"/>
      <w:outlineLvl w:val="3"/>
    </w:pPr>
    <w:rPr>
      <w:rFonts w:ascii="Arial" w:eastAsia="Calibri" w:hAnsi="Arial"/>
      <w:iCs/>
      <w:sz w:val="24"/>
      <w:szCs w:val="24"/>
    </w:rPr>
  </w:style>
  <w:style w:type="paragraph" w:styleId="Nagwek5">
    <w:name w:val="heading 5"/>
    <w:basedOn w:val="Normalny"/>
    <w:next w:val="Normalny"/>
    <w:link w:val="Nagwek5Znak"/>
    <w:qFormat/>
    <w:rsid w:val="0061144F"/>
    <w:pPr>
      <w:numPr>
        <w:ilvl w:val="4"/>
        <w:numId w:val="3"/>
      </w:numPr>
      <w:spacing w:before="240" w:after="60" w:line="240" w:lineRule="auto"/>
      <w:outlineLvl w:val="4"/>
    </w:pPr>
    <w:rPr>
      <w:rFonts w:ascii="Times New Roman" w:eastAsia="Calibri" w:hAnsi="Times New Roman"/>
      <w:b/>
      <w:bCs/>
      <w:i/>
      <w:iCs/>
      <w:sz w:val="26"/>
      <w:szCs w:val="26"/>
    </w:rPr>
  </w:style>
  <w:style w:type="paragraph" w:styleId="Nagwek6">
    <w:name w:val="heading 6"/>
    <w:basedOn w:val="Normalny"/>
    <w:next w:val="Normalny"/>
    <w:link w:val="Nagwek6Znak"/>
    <w:qFormat/>
    <w:rsid w:val="0061144F"/>
    <w:pPr>
      <w:keepNext/>
      <w:numPr>
        <w:ilvl w:val="5"/>
        <w:numId w:val="3"/>
      </w:numPr>
      <w:spacing w:after="0" w:line="360" w:lineRule="auto"/>
      <w:jc w:val="center"/>
      <w:outlineLvl w:val="5"/>
    </w:pPr>
    <w:rPr>
      <w:rFonts w:ascii="Arial" w:eastAsia="Calibri" w:hAnsi="Arial"/>
      <w:b/>
      <w:bCs/>
      <w:sz w:val="28"/>
      <w:szCs w:val="28"/>
    </w:rPr>
  </w:style>
  <w:style w:type="paragraph" w:styleId="Nagwek7">
    <w:name w:val="heading 7"/>
    <w:basedOn w:val="Normalny"/>
    <w:next w:val="Normalny"/>
    <w:link w:val="Nagwek7Znak"/>
    <w:qFormat/>
    <w:rsid w:val="0061144F"/>
    <w:pPr>
      <w:keepNext/>
      <w:numPr>
        <w:ilvl w:val="6"/>
        <w:numId w:val="3"/>
      </w:numPr>
      <w:spacing w:after="0" w:line="360" w:lineRule="auto"/>
      <w:outlineLvl w:val="6"/>
    </w:pPr>
    <w:rPr>
      <w:rFonts w:ascii="Times New Roman" w:eastAsia="Calibri" w:hAnsi="Times New Roman"/>
      <w:b/>
      <w:bCs/>
      <w:sz w:val="24"/>
      <w:szCs w:val="24"/>
    </w:rPr>
  </w:style>
  <w:style w:type="paragraph" w:styleId="Nagwek8">
    <w:name w:val="heading 8"/>
    <w:basedOn w:val="Normalny"/>
    <w:next w:val="Normalny"/>
    <w:link w:val="Nagwek8Znak"/>
    <w:qFormat/>
    <w:rsid w:val="0061144F"/>
    <w:pPr>
      <w:numPr>
        <w:ilvl w:val="7"/>
        <w:numId w:val="3"/>
      </w:numPr>
      <w:spacing w:before="240" w:after="60" w:line="240" w:lineRule="auto"/>
      <w:outlineLvl w:val="7"/>
    </w:pPr>
    <w:rPr>
      <w:rFonts w:ascii="Times New Roman" w:eastAsia="Calibri" w:hAnsi="Times New Roman"/>
      <w:i/>
      <w:iCs/>
      <w:sz w:val="24"/>
      <w:szCs w:val="24"/>
    </w:rPr>
  </w:style>
  <w:style w:type="paragraph" w:styleId="Nagwek9">
    <w:name w:val="heading 9"/>
    <w:basedOn w:val="Normalny"/>
    <w:next w:val="Normalny"/>
    <w:link w:val="Nagwek9Znak"/>
    <w:qFormat/>
    <w:rsid w:val="0061144F"/>
    <w:pPr>
      <w:keepNext/>
      <w:numPr>
        <w:ilvl w:val="8"/>
        <w:numId w:val="3"/>
      </w:numPr>
      <w:spacing w:after="0" w:line="360" w:lineRule="auto"/>
      <w:outlineLvl w:val="8"/>
    </w:pPr>
    <w:rPr>
      <w:rFonts w:ascii="Times New Roman" w:eastAsia="Calibri" w:hAnsi="Times New Roman"/>
      <w:b/>
      <w:bCs/>
      <w:sz w:val="28"/>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locked/>
    <w:rsid w:val="0061144F"/>
    <w:rPr>
      <w:rFonts w:eastAsia="Calibri"/>
      <w:b/>
      <w:sz w:val="28"/>
      <w:lang w:val="pl-PL" w:eastAsia="en-US" w:bidi="ar-SA"/>
    </w:rPr>
  </w:style>
  <w:style w:type="character" w:customStyle="1" w:styleId="Nagwek2Znak">
    <w:name w:val="Nagłówek 2 Znak"/>
    <w:link w:val="Nagwek2"/>
    <w:locked/>
    <w:rsid w:val="0061144F"/>
    <w:rPr>
      <w:rFonts w:eastAsia="Calibri"/>
      <w:b/>
      <w:sz w:val="24"/>
      <w:lang w:eastAsia="en-US"/>
    </w:rPr>
  </w:style>
  <w:style w:type="character" w:customStyle="1" w:styleId="Nagwek3Znak">
    <w:name w:val="Nagłówek 3 Znak"/>
    <w:link w:val="Nagwek3"/>
    <w:locked/>
    <w:rsid w:val="0061144F"/>
    <w:rPr>
      <w:rFonts w:eastAsia="Calibri"/>
      <w:b/>
      <w:bCs/>
      <w:szCs w:val="26"/>
      <w:lang w:val="pl-PL" w:eastAsia="en-US" w:bidi="ar-SA"/>
    </w:rPr>
  </w:style>
  <w:style w:type="character" w:customStyle="1" w:styleId="Nagwek4Znak">
    <w:name w:val="Nagłówek 4 Znak"/>
    <w:link w:val="Nagwek4"/>
    <w:locked/>
    <w:rsid w:val="0061144F"/>
    <w:rPr>
      <w:rFonts w:ascii="Arial" w:eastAsia="Calibri" w:hAnsi="Arial"/>
      <w:iCs/>
      <w:sz w:val="24"/>
      <w:szCs w:val="24"/>
      <w:lang w:eastAsia="en-US"/>
    </w:rPr>
  </w:style>
  <w:style w:type="character" w:customStyle="1" w:styleId="Nagwek5Znak">
    <w:name w:val="Nagłówek 5 Znak"/>
    <w:link w:val="Nagwek5"/>
    <w:locked/>
    <w:rsid w:val="0061144F"/>
    <w:rPr>
      <w:rFonts w:eastAsia="Calibri"/>
      <w:b/>
      <w:bCs/>
      <w:i/>
      <w:iCs/>
      <w:sz w:val="26"/>
      <w:szCs w:val="26"/>
      <w:lang w:eastAsia="en-US"/>
    </w:rPr>
  </w:style>
  <w:style w:type="character" w:customStyle="1" w:styleId="Nagwek6Znak">
    <w:name w:val="Nagłówek 6 Znak"/>
    <w:link w:val="Nagwek6"/>
    <w:locked/>
    <w:rsid w:val="0061144F"/>
    <w:rPr>
      <w:rFonts w:ascii="Arial" w:eastAsia="Calibri" w:hAnsi="Arial"/>
      <w:b/>
      <w:bCs/>
      <w:sz w:val="28"/>
      <w:szCs w:val="28"/>
      <w:lang w:eastAsia="en-US"/>
    </w:rPr>
  </w:style>
  <w:style w:type="character" w:customStyle="1" w:styleId="Nagwek7Znak">
    <w:name w:val="Nagłówek 7 Znak"/>
    <w:link w:val="Nagwek7"/>
    <w:locked/>
    <w:rsid w:val="0061144F"/>
    <w:rPr>
      <w:rFonts w:eastAsia="Calibri"/>
      <w:b/>
      <w:bCs/>
      <w:sz w:val="24"/>
      <w:szCs w:val="24"/>
      <w:lang w:eastAsia="en-US"/>
    </w:rPr>
  </w:style>
  <w:style w:type="character" w:customStyle="1" w:styleId="Nagwek8Znak">
    <w:name w:val="Nagłówek 8 Znak"/>
    <w:link w:val="Nagwek8"/>
    <w:locked/>
    <w:rsid w:val="0061144F"/>
    <w:rPr>
      <w:rFonts w:eastAsia="Calibri"/>
      <w:i/>
      <w:iCs/>
      <w:sz w:val="24"/>
      <w:szCs w:val="24"/>
      <w:lang w:eastAsia="en-US"/>
    </w:rPr>
  </w:style>
  <w:style w:type="character" w:customStyle="1" w:styleId="Nagwek9Znak">
    <w:name w:val="Nagłówek 9 Znak"/>
    <w:link w:val="Nagwek9"/>
    <w:locked/>
    <w:rsid w:val="0061144F"/>
    <w:rPr>
      <w:rFonts w:eastAsia="Calibri"/>
      <w:b/>
      <w:bCs/>
      <w:sz w:val="28"/>
      <w:szCs w:val="24"/>
      <w:lang w:eastAsia="en-US"/>
    </w:rPr>
  </w:style>
  <w:style w:type="character" w:customStyle="1" w:styleId="Heading1Char">
    <w:name w:val="Heading 1 Char"/>
    <w:locked/>
    <w:rsid w:val="0061144F"/>
    <w:rPr>
      <w:b/>
      <w:sz w:val="28"/>
    </w:rPr>
  </w:style>
  <w:style w:type="character" w:customStyle="1" w:styleId="Heading2Char">
    <w:name w:val="Heading 2 Char"/>
    <w:rsid w:val="0061144F"/>
    <w:rPr>
      <w:rFonts w:ascii="Times New Roman" w:hAnsi="Times New Roman"/>
      <w:b/>
      <w:sz w:val="24"/>
      <w:lang w:val="pl-PL" w:eastAsia="pl-PL"/>
    </w:rPr>
  </w:style>
  <w:style w:type="character" w:customStyle="1" w:styleId="Heading3Char">
    <w:name w:val="Heading 3 Char"/>
    <w:locked/>
    <w:rsid w:val="0061144F"/>
    <w:rPr>
      <w:b/>
      <w:sz w:val="26"/>
    </w:rPr>
  </w:style>
  <w:style w:type="character" w:customStyle="1" w:styleId="Heading4Char">
    <w:name w:val="Heading 4 Char"/>
    <w:locked/>
    <w:rsid w:val="0061144F"/>
    <w:rPr>
      <w:rFonts w:ascii="Arial" w:hAnsi="Arial"/>
      <w:sz w:val="24"/>
      <w:lang w:val="x-none" w:eastAsia="en-US"/>
    </w:rPr>
  </w:style>
  <w:style w:type="character" w:customStyle="1" w:styleId="Heading5Char">
    <w:name w:val="Heading 5 Char"/>
    <w:locked/>
    <w:rsid w:val="0061144F"/>
    <w:rPr>
      <w:b/>
      <w:i/>
      <w:sz w:val="26"/>
      <w:lang w:val="x-none" w:eastAsia="en-US"/>
    </w:rPr>
  </w:style>
  <w:style w:type="character" w:customStyle="1" w:styleId="Heading6Char">
    <w:name w:val="Heading 6 Char"/>
    <w:locked/>
    <w:rsid w:val="0061144F"/>
    <w:rPr>
      <w:rFonts w:ascii="Arial" w:hAnsi="Arial"/>
      <w:b/>
      <w:sz w:val="28"/>
      <w:lang w:val="x-none" w:eastAsia="en-US"/>
    </w:rPr>
  </w:style>
  <w:style w:type="character" w:customStyle="1" w:styleId="Heading7Char">
    <w:name w:val="Heading 7 Char"/>
    <w:locked/>
    <w:rsid w:val="0061144F"/>
    <w:rPr>
      <w:b/>
      <w:sz w:val="24"/>
      <w:lang w:val="x-none" w:eastAsia="en-US"/>
    </w:rPr>
  </w:style>
  <w:style w:type="character" w:customStyle="1" w:styleId="Heading8Char">
    <w:name w:val="Heading 8 Char"/>
    <w:locked/>
    <w:rsid w:val="0061144F"/>
    <w:rPr>
      <w:i/>
      <w:sz w:val="24"/>
      <w:lang w:val="x-none" w:eastAsia="en-US"/>
    </w:rPr>
  </w:style>
  <w:style w:type="character" w:customStyle="1" w:styleId="Heading9Char">
    <w:name w:val="Heading 9 Char"/>
    <w:locked/>
    <w:rsid w:val="0061144F"/>
    <w:rPr>
      <w:b/>
      <w:sz w:val="24"/>
      <w:lang w:val="x-none" w:eastAsia="en-US"/>
    </w:rPr>
  </w:style>
  <w:style w:type="paragraph" w:styleId="Nagwek">
    <w:name w:val="header"/>
    <w:aliases w:val="Nagłówek strony"/>
    <w:basedOn w:val="Normalny"/>
    <w:link w:val="NagwekZnak"/>
    <w:rsid w:val="0061144F"/>
    <w:pPr>
      <w:tabs>
        <w:tab w:val="center" w:pos="4536"/>
        <w:tab w:val="right" w:pos="9072"/>
      </w:tabs>
      <w:spacing w:after="0" w:line="240" w:lineRule="auto"/>
    </w:pPr>
    <w:rPr>
      <w:rFonts w:ascii="Times New Roman" w:eastAsia="Calibri" w:hAnsi="Times New Roman"/>
      <w:sz w:val="20"/>
      <w:szCs w:val="20"/>
      <w:lang w:eastAsia="pl-PL"/>
    </w:rPr>
  </w:style>
  <w:style w:type="character" w:customStyle="1" w:styleId="NagwekZnak">
    <w:name w:val="Nagłówek Znak"/>
    <w:aliases w:val="Nagłówek strony Znak"/>
    <w:link w:val="Nagwek"/>
    <w:locked/>
    <w:rsid w:val="0061144F"/>
    <w:rPr>
      <w:rFonts w:eastAsia="Calibri"/>
      <w:lang w:val="pl-PL" w:eastAsia="pl-PL" w:bidi="ar-SA"/>
    </w:rPr>
  </w:style>
  <w:style w:type="character" w:customStyle="1" w:styleId="HeaderChar">
    <w:name w:val="Header Char"/>
    <w:locked/>
    <w:rsid w:val="0061144F"/>
    <w:rPr>
      <w:sz w:val="20"/>
    </w:rPr>
  </w:style>
  <w:style w:type="paragraph" w:styleId="Tekstpodstawowywcity">
    <w:name w:val="Body Text Indent"/>
    <w:basedOn w:val="Normalny"/>
    <w:link w:val="TekstpodstawowywcityZnak"/>
    <w:semiHidden/>
    <w:rsid w:val="0061144F"/>
    <w:pPr>
      <w:spacing w:after="0" w:line="240" w:lineRule="auto"/>
      <w:ind w:left="1080"/>
    </w:pPr>
    <w:rPr>
      <w:rFonts w:ascii="Times New Roman" w:eastAsia="Calibri" w:hAnsi="Times New Roman"/>
      <w:sz w:val="24"/>
      <w:szCs w:val="24"/>
      <w:lang w:eastAsia="pl-PL"/>
    </w:rPr>
  </w:style>
  <w:style w:type="character" w:customStyle="1" w:styleId="TekstpodstawowywcityZnak">
    <w:name w:val="Tekst podstawowy wcięty Znak"/>
    <w:link w:val="Tekstpodstawowywcity"/>
    <w:semiHidden/>
    <w:locked/>
    <w:rsid w:val="0061144F"/>
    <w:rPr>
      <w:rFonts w:eastAsia="Calibri"/>
      <w:sz w:val="24"/>
      <w:szCs w:val="24"/>
      <w:lang w:val="pl-PL" w:eastAsia="pl-PL" w:bidi="ar-SA"/>
    </w:rPr>
  </w:style>
  <w:style w:type="character" w:customStyle="1" w:styleId="BodyTextIndentChar">
    <w:name w:val="Body Text Indent Char"/>
    <w:semiHidden/>
    <w:locked/>
    <w:rsid w:val="0061144F"/>
    <w:rPr>
      <w:sz w:val="20"/>
    </w:rPr>
  </w:style>
  <w:style w:type="paragraph" w:styleId="Tytu">
    <w:name w:val="Title"/>
    <w:basedOn w:val="Normalny"/>
    <w:link w:val="TytuZnak"/>
    <w:qFormat/>
    <w:rsid w:val="0061144F"/>
    <w:pPr>
      <w:spacing w:after="0" w:line="240" w:lineRule="auto"/>
      <w:jc w:val="center"/>
    </w:pPr>
    <w:rPr>
      <w:rFonts w:ascii="Times New Roman" w:eastAsia="Calibri" w:hAnsi="Times New Roman"/>
      <w:b/>
      <w:bCs/>
      <w:sz w:val="28"/>
      <w:szCs w:val="24"/>
      <w:lang w:eastAsia="pl-PL"/>
    </w:rPr>
  </w:style>
  <w:style w:type="character" w:customStyle="1" w:styleId="TytuZnak">
    <w:name w:val="Tytuł Znak"/>
    <w:link w:val="Tytu"/>
    <w:locked/>
    <w:rsid w:val="0061144F"/>
    <w:rPr>
      <w:rFonts w:eastAsia="Calibri"/>
      <w:b/>
      <w:bCs/>
      <w:sz w:val="28"/>
      <w:szCs w:val="24"/>
      <w:lang w:val="pl-PL" w:eastAsia="pl-PL" w:bidi="ar-SA"/>
    </w:rPr>
  </w:style>
  <w:style w:type="character" w:customStyle="1" w:styleId="TitleChar">
    <w:name w:val="Title Char"/>
    <w:locked/>
    <w:rsid w:val="0061144F"/>
    <w:rPr>
      <w:rFonts w:ascii="Cambria" w:hAnsi="Cambria"/>
      <w:b/>
      <w:kern w:val="28"/>
      <w:sz w:val="32"/>
    </w:rPr>
  </w:style>
  <w:style w:type="paragraph" w:styleId="Tekstpodstawowy">
    <w:name w:val="Body Text"/>
    <w:basedOn w:val="Normalny"/>
    <w:link w:val="TekstpodstawowyZnak"/>
    <w:semiHidden/>
    <w:rsid w:val="0061144F"/>
    <w:pPr>
      <w:spacing w:after="0" w:line="240" w:lineRule="auto"/>
      <w:jc w:val="both"/>
    </w:pPr>
    <w:rPr>
      <w:rFonts w:ascii="Times New Roman" w:eastAsia="Calibri" w:hAnsi="Times New Roman"/>
      <w:b/>
      <w:bCs/>
      <w:sz w:val="28"/>
      <w:szCs w:val="24"/>
      <w:lang w:eastAsia="pl-PL"/>
    </w:rPr>
  </w:style>
  <w:style w:type="character" w:customStyle="1" w:styleId="TekstpodstawowyZnak">
    <w:name w:val="Tekst podstawowy Znak"/>
    <w:link w:val="Tekstpodstawowy"/>
    <w:semiHidden/>
    <w:locked/>
    <w:rsid w:val="0061144F"/>
    <w:rPr>
      <w:rFonts w:eastAsia="Calibri"/>
      <w:b/>
      <w:bCs/>
      <w:sz w:val="28"/>
      <w:szCs w:val="24"/>
      <w:lang w:val="pl-PL" w:eastAsia="pl-PL" w:bidi="ar-SA"/>
    </w:rPr>
  </w:style>
  <w:style w:type="character" w:customStyle="1" w:styleId="BodyTextChar">
    <w:name w:val="Body Text Char"/>
    <w:locked/>
    <w:rsid w:val="0061144F"/>
    <w:rPr>
      <w:sz w:val="20"/>
    </w:rPr>
  </w:style>
  <w:style w:type="paragraph" w:styleId="Stopka">
    <w:name w:val="footer"/>
    <w:basedOn w:val="Normalny"/>
    <w:link w:val="StopkaZnak"/>
    <w:rsid w:val="0061144F"/>
    <w:pPr>
      <w:tabs>
        <w:tab w:val="center" w:pos="4536"/>
        <w:tab w:val="right" w:pos="9072"/>
      </w:tabs>
      <w:spacing w:after="0" w:line="240" w:lineRule="auto"/>
    </w:pPr>
    <w:rPr>
      <w:rFonts w:ascii="Times New Roman" w:eastAsia="Calibri" w:hAnsi="Times New Roman"/>
      <w:sz w:val="20"/>
      <w:szCs w:val="20"/>
      <w:lang w:eastAsia="pl-PL"/>
    </w:rPr>
  </w:style>
  <w:style w:type="character" w:customStyle="1" w:styleId="StopkaZnak">
    <w:name w:val="Stopka Znak"/>
    <w:link w:val="Stopka"/>
    <w:locked/>
    <w:rsid w:val="0061144F"/>
    <w:rPr>
      <w:rFonts w:eastAsia="Calibri"/>
      <w:lang w:val="pl-PL" w:eastAsia="pl-PL" w:bidi="ar-SA"/>
    </w:rPr>
  </w:style>
  <w:style w:type="character" w:customStyle="1" w:styleId="FooterChar">
    <w:name w:val="Footer Char"/>
    <w:locked/>
    <w:rsid w:val="0061144F"/>
  </w:style>
  <w:style w:type="character" w:styleId="Numerstrony">
    <w:name w:val="page number"/>
    <w:basedOn w:val="Domylnaczcionkaakapitu"/>
    <w:semiHidden/>
    <w:rsid w:val="0061144F"/>
  </w:style>
  <w:style w:type="paragraph" w:styleId="Tekstpodstawowywcity2">
    <w:name w:val="Body Text Indent 2"/>
    <w:basedOn w:val="Normalny"/>
    <w:link w:val="Tekstpodstawowywcity2Znak"/>
    <w:semiHidden/>
    <w:rsid w:val="0061144F"/>
    <w:pPr>
      <w:spacing w:after="120" w:line="480" w:lineRule="auto"/>
      <w:ind w:left="283"/>
    </w:pPr>
    <w:rPr>
      <w:rFonts w:ascii="Times New Roman" w:eastAsia="Calibri" w:hAnsi="Times New Roman"/>
      <w:sz w:val="20"/>
      <w:szCs w:val="20"/>
      <w:lang w:eastAsia="pl-PL"/>
    </w:rPr>
  </w:style>
  <w:style w:type="character" w:customStyle="1" w:styleId="Tekstpodstawowywcity2Znak">
    <w:name w:val="Tekst podstawowy wcięty 2 Znak"/>
    <w:link w:val="Tekstpodstawowywcity2"/>
    <w:semiHidden/>
    <w:locked/>
    <w:rsid w:val="0061144F"/>
    <w:rPr>
      <w:rFonts w:eastAsia="Calibri"/>
      <w:lang w:val="pl-PL" w:eastAsia="pl-PL" w:bidi="ar-SA"/>
    </w:rPr>
  </w:style>
  <w:style w:type="character" w:customStyle="1" w:styleId="BodyTextIndent2Char">
    <w:name w:val="Body Text Indent 2 Char"/>
    <w:semiHidden/>
    <w:locked/>
    <w:rsid w:val="0061144F"/>
    <w:rPr>
      <w:sz w:val="20"/>
    </w:rPr>
  </w:style>
  <w:style w:type="paragraph" w:styleId="Tekstpodstawowy2">
    <w:name w:val="Body Text 2"/>
    <w:basedOn w:val="Normalny"/>
    <w:link w:val="Tekstpodstawowy2Znak"/>
    <w:semiHidden/>
    <w:rsid w:val="0061144F"/>
    <w:pPr>
      <w:spacing w:after="120" w:line="480" w:lineRule="auto"/>
    </w:pPr>
    <w:rPr>
      <w:rFonts w:ascii="Times New Roman" w:eastAsia="Calibri" w:hAnsi="Times New Roman"/>
      <w:sz w:val="20"/>
      <w:szCs w:val="20"/>
      <w:lang w:eastAsia="pl-PL"/>
    </w:rPr>
  </w:style>
  <w:style w:type="character" w:customStyle="1" w:styleId="Tekstpodstawowy2Znak">
    <w:name w:val="Tekst podstawowy 2 Znak"/>
    <w:link w:val="Tekstpodstawowy2"/>
    <w:semiHidden/>
    <w:locked/>
    <w:rsid w:val="0061144F"/>
    <w:rPr>
      <w:rFonts w:eastAsia="Calibri"/>
      <w:lang w:val="pl-PL" w:eastAsia="pl-PL" w:bidi="ar-SA"/>
    </w:rPr>
  </w:style>
  <w:style w:type="character" w:customStyle="1" w:styleId="BodyText2Char">
    <w:name w:val="Body Text 2 Char"/>
    <w:semiHidden/>
    <w:locked/>
    <w:rsid w:val="0061144F"/>
    <w:rPr>
      <w:sz w:val="20"/>
    </w:rPr>
  </w:style>
  <w:style w:type="paragraph" w:customStyle="1" w:styleId="Tekstdymka1">
    <w:name w:val="Tekst dymka1"/>
    <w:basedOn w:val="Normalny"/>
    <w:semiHidden/>
    <w:rsid w:val="0061144F"/>
    <w:pPr>
      <w:spacing w:after="0" w:line="240" w:lineRule="auto"/>
    </w:pPr>
    <w:rPr>
      <w:rFonts w:ascii="Tahoma" w:eastAsia="Calibri" w:hAnsi="Tahoma"/>
      <w:sz w:val="16"/>
      <w:szCs w:val="16"/>
    </w:rPr>
  </w:style>
  <w:style w:type="character" w:customStyle="1" w:styleId="BalloonTextChar">
    <w:name w:val="Balloon Text Char"/>
    <w:semiHidden/>
    <w:locked/>
    <w:rsid w:val="0061144F"/>
    <w:rPr>
      <w:rFonts w:ascii="Tahoma" w:hAnsi="Tahoma"/>
      <w:sz w:val="16"/>
    </w:rPr>
  </w:style>
  <w:style w:type="paragraph" w:customStyle="1" w:styleId="pkt">
    <w:name w:val="pkt"/>
    <w:basedOn w:val="Normalny"/>
    <w:rsid w:val="0061144F"/>
    <w:pPr>
      <w:spacing w:before="60" w:after="60" w:line="240" w:lineRule="auto"/>
      <w:ind w:left="851" w:hanging="295"/>
      <w:jc w:val="both"/>
    </w:pPr>
    <w:rPr>
      <w:rFonts w:ascii="Times New Roman" w:eastAsia="Calibri" w:hAnsi="Times New Roman"/>
      <w:sz w:val="24"/>
      <w:szCs w:val="20"/>
      <w:lang w:eastAsia="pl-PL"/>
    </w:rPr>
  </w:style>
  <w:style w:type="paragraph" w:customStyle="1" w:styleId="ust">
    <w:name w:val="ust"/>
    <w:rsid w:val="0061144F"/>
    <w:pPr>
      <w:spacing w:before="60" w:after="60"/>
      <w:ind w:left="426" w:hanging="284"/>
      <w:jc w:val="both"/>
    </w:pPr>
    <w:rPr>
      <w:rFonts w:eastAsia="Calibri"/>
      <w:sz w:val="24"/>
    </w:rPr>
  </w:style>
  <w:style w:type="paragraph" w:customStyle="1" w:styleId="tyt">
    <w:name w:val="tyt"/>
    <w:basedOn w:val="Normalny"/>
    <w:rsid w:val="0061144F"/>
    <w:pPr>
      <w:keepNext/>
      <w:spacing w:before="60" w:after="60" w:line="240" w:lineRule="auto"/>
      <w:jc w:val="center"/>
    </w:pPr>
    <w:rPr>
      <w:rFonts w:ascii="Times New Roman" w:eastAsia="Calibri" w:hAnsi="Times New Roman"/>
      <w:b/>
      <w:sz w:val="24"/>
      <w:szCs w:val="20"/>
      <w:lang w:eastAsia="pl-PL"/>
    </w:rPr>
  </w:style>
  <w:style w:type="paragraph" w:customStyle="1" w:styleId="pkt1">
    <w:name w:val="pkt1"/>
    <w:basedOn w:val="pkt"/>
    <w:rsid w:val="0061144F"/>
    <w:pPr>
      <w:ind w:left="850" w:hanging="425"/>
    </w:pPr>
  </w:style>
  <w:style w:type="paragraph" w:customStyle="1" w:styleId="lit1">
    <w:name w:val="lit1"/>
    <w:basedOn w:val="Normalny"/>
    <w:rsid w:val="0061144F"/>
    <w:pPr>
      <w:spacing w:before="60" w:after="60" w:line="240" w:lineRule="auto"/>
      <w:ind w:left="1276" w:hanging="340"/>
      <w:jc w:val="both"/>
    </w:pPr>
    <w:rPr>
      <w:rFonts w:ascii="Times New Roman" w:eastAsia="Calibri" w:hAnsi="Times New Roman"/>
      <w:sz w:val="24"/>
      <w:szCs w:val="20"/>
      <w:lang w:eastAsia="pl-PL"/>
    </w:rPr>
  </w:style>
  <w:style w:type="paragraph" w:customStyle="1" w:styleId="tekst">
    <w:name w:val="tekst"/>
    <w:basedOn w:val="Normalny"/>
    <w:rsid w:val="0061144F"/>
    <w:pPr>
      <w:suppressLineNumbers/>
      <w:spacing w:before="60" w:after="60" w:line="240" w:lineRule="auto"/>
      <w:jc w:val="both"/>
    </w:pPr>
    <w:rPr>
      <w:rFonts w:ascii="Times New Roman" w:eastAsia="Calibri" w:hAnsi="Times New Roman"/>
      <w:sz w:val="24"/>
      <w:szCs w:val="20"/>
      <w:lang w:eastAsia="pl-PL"/>
    </w:rPr>
  </w:style>
  <w:style w:type="paragraph" w:styleId="Tekstpodstawowy3">
    <w:name w:val="Body Text 3"/>
    <w:basedOn w:val="Normalny"/>
    <w:link w:val="Tekstpodstawowy3Znak"/>
    <w:semiHidden/>
    <w:rsid w:val="0061144F"/>
    <w:pPr>
      <w:spacing w:after="0" w:line="360" w:lineRule="auto"/>
      <w:jc w:val="both"/>
    </w:pPr>
    <w:rPr>
      <w:rFonts w:ascii="Arial" w:eastAsia="Calibri" w:hAnsi="Arial" w:cs="Arial"/>
      <w:sz w:val="20"/>
      <w:szCs w:val="20"/>
      <w:lang w:eastAsia="pl-PL"/>
    </w:rPr>
  </w:style>
  <w:style w:type="character" w:customStyle="1" w:styleId="Tekstpodstawowy3Znak">
    <w:name w:val="Tekst podstawowy 3 Znak"/>
    <w:link w:val="Tekstpodstawowy3"/>
    <w:semiHidden/>
    <w:locked/>
    <w:rsid w:val="0061144F"/>
    <w:rPr>
      <w:rFonts w:ascii="Arial" w:eastAsia="Calibri" w:hAnsi="Arial" w:cs="Arial"/>
      <w:lang w:val="pl-PL" w:eastAsia="pl-PL" w:bidi="ar-SA"/>
    </w:rPr>
  </w:style>
  <w:style w:type="character" w:customStyle="1" w:styleId="BodyText3Char">
    <w:name w:val="Body Text 3 Char"/>
    <w:locked/>
    <w:rsid w:val="0061144F"/>
    <w:rPr>
      <w:sz w:val="16"/>
    </w:rPr>
  </w:style>
  <w:style w:type="character" w:customStyle="1" w:styleId="akapitdomyslny">
    <w:name w:val="akapitdomyslny"/>
    <w:rsid w:val="0061144F"/>
    <w:rPr>
      <w:sz w:val="20"/>
    </w:rPr>
  </w:style>
  <w:style w:type="paragraph" w:styleId="Spistreci1">
    <w:name w:val="toc 1"/>
    <w:basedOn w:val="Normalny"/>
    <w:next w:val="Normalny"/>
    <w:autoRedefine/>
    <w:rsid w:val="0061144F"/>
    <w:pPr>
      <w:tabs>
        <w:tab w:val="left" w:pos="400"/>
        <w:tab w:val="right" w:leader="dot" w:pos="9057"/>
      </w:tabs>
      <w:spacing w:before="240" w:after="0" w:line="240" w:lineRule="auto"/>
      <w:ind w:right="-125"/>
      <w:jc w:val="both"/>
    </w:pPr>
    <w:rPr>
      <w:rFonts w:ascii="Times New Roman" w:eastAsia="Calibri" w:hAnsi="Times New Roman"/>
      <w:b/>
      <w:bCs/>
      <w:caps/>
      <w:noProof/>
      <w:sz w:val="20"/>
      <w:szCs w:val="28"/>
      <w:lang w:eastAsia="pl-PL"/>
    </w:rPr>
  </w:style>
  <w:style w:type="paragraph" w:styleId="Spistreci2">
    <w:name w:val="toc 2"/>
    <w:basedOn w:val="Normalny"/>
    <w:next w:val="Normalny"/>
    <w:autoRedefine/>
    <w:rsid w:val="0061144F"/>
    <w:pPr>
      <w:tabs>
        <w:tab w:val="left" w:pos="600"/>
        <w:tab w:val="right" w:leader="dot" w:pos="9060"/>
      </w:tabs>
      <w:spacing w:after="0" w:line="288" w:lineRule="auto"/>
    </w:pPr>
    <w:rPr>
      <w:rFonts w:ascii="Times New Roman" w:eastAsia="Calibri" w:hAnsi="Times New Roman"/>
      <w:b/>
      <w:bCs/>
      <w:noProof/>
      <w:sz w:val="20"/>
      <w:szCs w:val="24"/>
      <w:lang w:eastAsia="pl-PL"/>
    </w:rPr>
  </w:style>
  <w:style w:type="paragraph" w:styleId="Spistreci3">
    <w:name w:val="toc 3"/>
    <w:basedOn w:val="Normalny"/>
    <w:next w:val="Normalny"/>
    <w:autoRedefine/>
    <w:rsid w:val="0061144F"/>
    <w:pPr>
      <w:tabs>
        <w:tab w:val="left" w:pos="600"/>
        <w:tab w:val="right" w:leader="dot" w:pos="9062"/>
      </w:tabs>
      <w:spacing w:after="0" w:line="240" w:lineRule="auto"/>
      <w:ind w:left="567" w:hanging="425"/>
    </w:pPr>
    <w:rPr>
      <w:rFonts w:ascii="Times New Roman" w:eastAsia="Calibri" w:hAnsi="Times New Roman"/>
      <w:b/>
      <w:noProof/>
      <w:sz w:val="20"/>
      <w:szCs w:val="24"/>
      <w:lang w:eastAsia="pl-PL"/>
    </w:rPr>
  </w:style>
  <w:style w:type="paragraph" w:styleId="Spistreci4">
    <w:name w:val="toc 4"/>
    <w:basedOn w:val="Normalny"/>
    <w:next w:val="Normalny"/>
    <w:autoRedefine/>
    <w:semiHidden/>
    <w:rsid w:val="0061144F"/>
    <w:pPr>
      <w:spacing w:after="0" w:line="240" w:lineRule="auto"/>
      <w:ind w:left="400"/>
    </w:pPr>
    <w:rPr>
      <w:rFonts w:ascii="Times New Roman" w:eastAsia="Calibri" w:hAnsi="Times New Roman"/>
      <w:sz w:val="20"/>
      <w:szCs w:val="24"/>
      <w:lang w:eastAsia="pl-PL"/>
    </w:rPr>
  </w:style>
  <w:style w:type="paragraph" w:styleId="Spistreci5">
    <w:name w:val="toc 5"/>
    <w:basedOn w:val="Normalny"/>
    <w:next w:val="Normalny"/>
    <w:autoRedefine/>
    <w:semiHidden/>
    <w:rsid w:val="0061144F"/>
    <w:pPr>
      <w:spacing w:after="0" w:line="240" w:lineRule="auto"/>
      <w:ind w:left="600"/>
    </w:pPr>
    <w:rPr>
      <w:rFonts w:ascii="Times New Roman" w:eastAsia="Calibri" w:hAnsi="Times New Roman"/>
      <w:sz w:val="20"/>
      <w:szCs w:val="24"/>
      <w:lang w:eastAsia="pl-PL"/>
    </w:rPr>
  </w:style>
  <w:style w:type="paragraph" w:styleId="Spistreci6">
    <w:name w:val="toc 6"/>
    <w:basedOn w:val="Normalny"/>
    <w:next w:val="Normalny"/>
    <w:autoRedefine/>
    <w:semiHidden/>
    <w:rsid w:val="0061144F"/>
    <w:pPr>
      <w:spacing w:after="0" w:line="240" w:lineRule="auto"/>
      <w:ind w:left="800"/>
    </w:pPr>
    <w:rPr>
      <w:rFonts w:ascii="Times New Roman" w:eastAsia="Calibri" w:hAnsi="Times New Roman"/>
      <w:sz w:val="20"/>
      <w:szCs w:val="24"/>
      <w:lang w:eastAsia="pl-PL"/>
    </w:rPr>
  </w:style>
  <w:style w:type="paragraph" w:styleId="Spistreci7">
    <w:name w:val="toc 7"/>
    <w:basedOn w:val="Normalny"/>
    <w:next w:val="Normalny"/>
    <w:autoRedefine/>
    <w:semiHidden/>
    <w:rsid w:val="0061144F"/>
    <w:pPr>
      <w:spacing w:after="0" w:line="240" w:lineRule="auto"/>
      <w:ind w:left="1000"/>
    </w:pPr>
    <w:rPr>
      <w:rFonts w:ascii="Times New Roman" w:eastAsia="Calibri" w:hAnsi="Times New Roman"/>
      <w:sz w:val="20"/>
      <w:szCs w:val="24"/>
      <w:lang w:eastAsia="pl-PL"/>
    </w:rPr>
  </w:style>
  <w:style w:type="paragraph" w:styleId="Spistreci8">
    <w:name w:val="toc 8"/>
    <w:basedOn w:val="Normalny"/>
    <w:next w:val="Normalny"/>
    <w:autoRedefine/>
    <w:semiHidden/>
    <w:rsid w:val="0061144F"/>
    <w:pPr>
      <w:spacing w:after="0" w:line="240" w:lineRule="auto"/>
      <w:ind w:left="1200"/>
    </w:pPr>
    <w:rPr>
      <w:rFonts w:ascii="Times New Roman" w:eastAsia="Calibri" w:hAnsi="Times New Roman"/>
      <w:sz w:val="20"/>
      <w:szCs w:val="24"/>
      <w:lang w:eastAsia="pl-PL"/>
    </w:rPr>
  </w:style>
  <w:style w:type="paragraph" w:styleId="Spistreci9">
    <w:name w:val="toc 9"/>
    <w:basedOn w:val="Normalny"/>
    <w:next w:val="Normalny"/>
    <w:autoRedefine/>
    <w:semiHidden/>
    <w:rsid w:val="0061144F"/>
    <w:pPr>
      <w:spacing w:after="0" w:line="240" w:lineRule="auto"/>
      <w:ind w:left="1400"/>
    </w:pPr>
    <w:rPr>
      <w:rFonts w:ascii="Times New Roman" w:eastAsia="Calibri" w:hAnsi="Times New Roman"/>
      <w:sz w:val="20"/>
      <w:szCs w:val="24"/>
      <w:lang w:eastAsia="pl-PL"/>
    </w:rPr>
  </w:style>
  <w:style w:type="character" w:styleId="Hipercze">
    <w:name w:val="Hyperlink"/>
    <w:rsid w:val="0061144F"/>
    <w:rPr>
      <w:color w:val="0000FF"/>
      <w:u w:val="single"/>
    </w:rPr>
  </w:style>
  <w:style w:type="paragraph" w:styleId="Tekstpodstawowywcity3">
    <w:name w:val="Body Text Indent 3"/>
    <w:basedOn w:val="Normalny"/>
    <w:link w:val="Tekstpodstawowywcity3Znak"/>
    <w:semiHidden/>
    <w:rsid w:val="0061144F"/>
    <w:pPr>
      <w:spacing w:after="0" w:line="240" w:lineRule="auto"/>
      <w:ind w:left="360"/>
      <w:jc w:val="both"/>
    </w:pPr>
    <w:rPr>
      <w:rFonts w:ascii="Times New Roman" w:eastAsia="Calibri" w:hAnsi="Times New Roman"/>
      <w:sz w:val="20"/>
      <w:szCs w:val="20"/>
      <w:lang w:eastAsia="pl-PL"/>
    </w:rPr>
  </w:style>
  <w:style w:type="character" w:customStyle="1" w:styleId="Tekstpodstawowywcity3Znak">
    <w:name w:val="Tekst podstawowy wcięty 3 Znak"/>
    <w:link w:val="Tekstpodstawowywcity3"/>
    <w:semiHidden/>
    <w:locked/>
    <w:rsid w:val="0061144F"/>
    <w:rPr>
      <w:rFonts w:eastAsia="Calibri"/>
      <w:lang w:val="pl-PL" w:eastAsia="pl-PL" w:bidi="ar-SA"/>
    </w:rPr>
  </w:style>
  <w:style w:type="character" w:customStyle="1" w:styleId="BodyTextIndent3Char">
    <w:name w:val="Body Text Indent 3 Char"/>
    <w:semiHidden/>
    <w:locked/>
    <w:rsid w:val="0061144F"/>
    <w:rPr>
      <w:sz w:val="16"/>
    </w:rPr>
  </w:style>
  <w:style w:type="paragraph" w:customStyle="1" w:styleId="standardowy0">
    <w:name w:val="standardowy"/>
    <w:basedOn w:val="Normalny"/>
    <w:rsid w:val="0061144F"/>
    <w:pPr>
      <w:autoSpaceDE w:val="0"/>
      <w:autoSpaceDN w:val="0"/>
      <w:spacing w:after="0" w:line="240" w:lineRule="auto"/>
      <w:jc w:val="both"/>
    </w:pPr>
    <w:rPr>
      <w:rFonts w:ascii="Times New Roman" w:eastAsia="Calibri" w:hAnsi="Times New Roman"/>
      <w:sz w:val="24"/>
      <w:szCs w:val="20"/>
      <w:lang w:eastAsia="pl-PL"/>
    </w:rPr>
  </w:style>
  <w:style w:type="paragraph" w:customStyle="1" w:styleId="Standard">
    <w:name w:val="Standard"/>
    <w:rsid w:val="0061144F"/>
    <w:pPr>
      <w:widowControl w:val="0"/>
    </w:pPr>
    <w:rPr>
      <w:rFonts w:eastAsia="Calibri"/>
    </w:rPr>
  </w:style>
  <w:style w:type="paragraph" w:customStyle="1" w:styleId="StylI">
    <w:name w:val="Styl I"/>
    <w:basedOn w:val="Normalny"/>
    <w:next w:val="Normalny"/>
    <w:rsid w:val="0061144F"/>
    <w:pPr>
      <w:tabs>
        <w:tab w:val="num" w:pos="1080"/>
      </w:tabs>
      <w:spacing w:before="240" w:after="240" w:line="240" w:lineRule="auto"/>
      <w:ind w:left="1080" w:hanging="720"/>
      <w:jc w:val="both"/>
      <w:outlineLvl w:val="0"/>
    </w:pPr>
    <w:rPr>
      <w:rFonts w:ascii="Times New Roman" w:eastAsia="Calibri" w:hAnsi="Times New Roman"/>
      <w:b/>
      <w:sz w:val="24"/>
      <w:szCs w:val="20"/>
      <w:lang w:eastAsia="pl-PL"/>
    </w:rPr>
  </w:style>
  <w:style w:type="paragraph" w:customStyle="1" w:styleId="Styl117">
    <w:name w:val="Styl 1.1.7."/>
    <w:basedOn w:val="Normalny"/>
    <w:rsid w:val="0061144F"/>
    <w:pPr>
      <w:autoSpaceDE w:val="0"/>
      <w:autoSpaceDN w:val="0"/>
      <w:spacing w:after="120" w:line="240" w:lineRule="auto"/>
      <w:jc w:val="both"/>
    </w:pPr>
    <w:rPr>
      <w:rFonts w:ascii="Times New Roman" w:eastAsia="Calibri" w:hAnsi="Times New Roman"/>
      <w:sz w:val="24"/>
      <w:szCs w:val="20"/>
      <w:lang w:eastAsia="pl-PL"/>
    </w:rPr>
  </w:style>
  <w:style w:type="paragraph" w:styleId="Zwykytekst">
    <w:name w:val="Plain Text"/>
    <w:aliases w:val="Zwykły tekst Znak1,Zwykły tekst Znak Znak,Znak Znak Znak,Znak Znak1,Znak,Znak Znak"/>
    <w:basedOn w:val="Normalny"/>
    <w:link w:val="ZwykytekstZnak"/>
    <w:semiHidden/>
    <w:rsid w:val="0061144F"/>
    <w:pPr>
      <w:spacing w:after="0" w:line="240" w:lineRule="auto"/>
    </w:pPr>
    <w:rPr>
      <w:rFonts w:ascii="Courier New" w:eastAsia="Calibri" w:hAnsi="Courier New"/>
      <w:sz w:val="20"/>
      <w:szCs w:val="20"/>
      <w:lang w:eastAsia="pl-PL"/>
    </w:rPr>
  </w:style>
  <w:style w:type="character" w:customStyle="1" w:styleId="ZwykytekstZnak">
    <w:name w:val="Zwykły tekst Znak"/>
    <w:aliases w:val="Zwykły tekst Znak1 Znak1,Zwykły tekst Znak Znak Znak1,Znak Znak Znak Znak1,Znak Znak1 Znak1,Znak Znak2,Znak Znak Znak3"/>
    <w:link w:val="Zwykytekst"/>
    <w:semiHidden/>
    <w:locked/>
    <w:rsid w:val="0061144F"/>
    <w:rPr>
      <w:rFonts w:ascii="Courier New" w:eastAsia="Calibri" w:hAnsi="Courier New"/>
      <w:lang w:val="pl-PL" w:eastAsia="pl-PL" w:bidi="ar-SA"/>
    </w:rPr>
  </w:style>
  <w:style w:type="character" w:customStyle="1" w:styleId="PlainTextChar">
    <w:name w:val="Plain Text Char"/>
    <w:aliases w:val="Zwykły tekst Znak1 Char,Zwykły tekst Znak Znak Char,Znak Znak Znak Char,Znak Znak1 Char,Znak Char"/>
    <w:locked/>
    <w:rsid w:val="0061144F"/>
    <w:rPr>
      <w:rFonts w:ascii="Courier New" w:hAnsi="Courier New"/>
      <w:sz w:val="20"/>
    </w:rPr>
  </w:style>
  <w:style w:type="paragraph" w:styleId="Tekstkomentarza">
    <w:name w:val="annotation text"/>
    <w:basedOn w:val="Normalny"/>
    <w:link w:val="TekstkomentarzaZnak"/>
    <w:semiHidden/>
    <w:rsid w:val="0061144F"/>
    <w:pPr>
      <w:spacing w:after="0" w:line="240" w:lineRule="auto"/>
    </w:pPr>
    <w:rPr>
      <w:rFonts w:ascii="Times New Roman" w:eastAsia="Calibri" w:hAnsi="Times New Roman"/>
      <w:sz w:val="20"/>
      <w:szCs w:val="20"/>
      <w:lang w:eastAsia="pl-PL"/>
    </w:rPr>
  </w:style>
  <w:style w:type="character" w:customStyle="1" w:styleId="TekstkomentarzaZnak">
    <w:name w:val="Tekst komentarza Znak"/>
    <w:link w:val="Tekstkomentarza"/>
    <w:semiHidden/>
    <w:locked/>
    <w:rsid w:val="0061144F"/>
    <w:rPr>
      <w:rFonts w:eastAsia="Calibri"/>
      <w:lang w:val="pl-PL" w:eastAsia="pl-PL" w:bidi="ar-SA"/>
    </w:rPr>
  </w:style>
  <w:style w:type="character" w:customStyle="1" w:styleId="CommentTextChar">
    <w:name w:val="Comment Text Char"/>
    <w:semiHidden/>
    <w:locked/>
    <w:rsid w:val="0061144F"/>
  </w:style>
  <w:style w:type="character" w:styleId="UyteHipercze">
    <w:name w:val="FollowedHyperlink"/>
    <w:semiHidden/>
    <w:rsid w:val="0061144F"/>
    <w:rPr>
      <w:color w:val="800080"/>
      <w:u w:val="single"/>
    </w:rPr>
  </w:style>
  <w:style w:type="paragraph" w:customStyle="1" w:styleId="Default">
    <w:name w:val="Default"/>
    <w:rsid w:val="0061144F"/>
    <w:pPr>
      <w:autoSpaceDE w:val="0"/>
      <w:autoSpaceDN w:val="0"/>
      <w:adjustRightInd w:val="0"/>
    </w:pPr>
    <w:rPr>
      <w:rFonts w:ascii="Tahoma" w:eastAsia="Calibri" w:hAnsi="Tahoma" w:cs="Tahoma"/>
      <w:color w:val="000000"/>
      <w:sz w:val="24"/>
      <w:szCs w:val="24"/>
    </w:rPr>
  </w:style>
  <w:style w:type="paragraph" w:customStyle="1" w:styleId="Tekstpodstawowy21">
    <w:name w:val="Tekst podstawowy 21"/>
    <w:basedOn w:val="Normalny"/>
    <w:rsid w:val="0061144F"/>
    <w:pPr>
      <w:suppressAutoHyphens/>
      <w:spacing w:after="120" w:line="480" w:lineRule="auto"/>
    </w:pPr>
    <w:rPr>
      <w:rFonts w:ascii="Times New Roman" w:eastAsia="Calibri" w:hAnsi="Times New Roman"/>
      <w:sz w:val="20"/>
      <w:szCs w:val="20"/>
      <w:lang w:eastAsia="ar-SA"/>
    </w:rPr>
  </w:style>
  <w:style w:type="character" w:customStyle="1" w:styleId="WW8Num2z0">
    <w:name w:val="WW8Num2z0"/>
    <w:rsid w:val="0061144F"/>
    <w:rPr>
      <w:rFonts w:ascii="Symbol" w:hAnsi="Symbol"/>
    </w:rPr>
  </w:style>
  <w:style w:type="paragraph" w:customStyle="1" w:styleId="Tekstpodstawowy31">
    <w:name w:val="Tekst podstawowy 31"/>
    <w:basedOn w:val="Normalny"/>
    <w:rsid w:val="0061144F"/>
    <w:pPr>
      <w:suppressAutoHyphens/>
      <w:spacing w:after="0" w:line="360" w:lineRule="auto"/>
      <w:jc w:val="both"/>
    </w:pPr>
    <w:rPr>
      <w:rFonts w:ascii="Arial" w:eastAsia="Calibri" w:hAnsi="Arial" w:cs="Arial"/>
      <w:sz w:val="20"/>
      <w:szCs w:val="20"/>
      <w:lang w:eastAsia="ar-SA"/>
    </w:rPr>
  </w:style>
  <w:style w:type="character" w:customStyle="1" w:styleId="WW8Num34z1">
    <w:name w:val="WW8Num34z1"/>
    <w:rsid w:val="0061144F"/>
    <w:rPr>
      <w:rFonts w:ascii="Courier New" w:hAnsi="Courier New"/>
    </w:rPr>
  </w:style>
  <w:style w:type="paragraph" w:customStyle="1" w:styleId="StandardowyStandardowy1Standardowy11Standardowy111">
    <w:name w:val="Standardowy.Standardowy1.Standardowy11.Standardowy111"/>
    <w:rsid w:val="0061144F"/>
    <w:rPr>
      <w:rFonts w:eastAsia="Calibri"/>
    </w:rPr>
  </w:style>
  <w:style w:type="character" w:customStyle="1" w:styleId="WierszprzednagwkowyZnak">
    <w:name w:val="Wiersz przed nagłówkowy Znak"/>
    <w:rsid w:val="0061144F"/>
    <w:rPr>
      <w:rFonts w:ascii="Arial Narrow" w:hAnsi="Arial Narrow"/>
      <w:sz w:val="24"/>
      <w:lang w:val="pl-PL" w:eastAsia="pl-PL"/>
    </w:rPr>
  </w:style>
  <w:style w:type="character" w:customStyle="1" w:styleId="publmpoztext">
    <w:name w:val="publ_mpoz_text"/>
    <w:rsid w:val="0061144F"/>
  </w:style>
  <w:style w:type="paragraph" w:customStyle="1" w:styleId="CommentSubject1">
    <w:name w:val="Comment Subject1"/>
    <w:basedOn w:val="Tekstkomentarza"/>
    <w:next w:val="Tekstkomentarza"/>
    <w:rsid w:val="0061144F"/>
    <w:rPr>
      <w:b/>
      <w:bCs/>
      <w:lang w:eastAsia="en-US"/>
    </w:rPr>
  </w:style>
  <w:style w:type="character" w:customStyle="1" w:styleId="CommentSubjectChar">
    <w:name w:val="Comment Subject Char"/>
    <w:locked/>
    <w:rsid w:val="0061144F"/>
    <w:rPr>
      <w:b/>
    </w:rPr>
  </w:style>
  <w:style w:type="character" w:customStyle="1" w:styleId="c41">
    <w:name w:val="c41"/>
    <w:rsid w:val="0061144F"/>
    <w:rPr>
      <w:rFonts w:ascii="Verdana" w:hAnsi="Verdana"/>
      <w:color w:val="000000"/>
      <w:sz w:val="18"/>
      <w:u w:val="none"/>
      <w:effect w:val="none"/>
    </w:rPr>
  </w:style>
  <w:style w:type="paragraph" w:styleId="HTML-wstpniesformatowany">
    <w:name w:val="HTML Preformatted"/>
    <w:basedOn w:val="Normalny"/>
    <w:link w:val="HTML-wstpniesformatowanyZnak"/>
    <w:semiHidden/>
    <w:rsid w:val="00611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Times New Roman"/>
      <w:sz w:val="20"/>
      <w:szCs w:val="20"/>
    </w:rPr>
  </w:style>
  <w:style w:type="character" w:customStyle="1" w:styleId="HTML-wstpniesformatowanyZnak">
    <w:name w:val="HTML - wstępnie sformatowany Znak"/>
    <w:link w:val="HTML-wstpniesformatowany"/>
    <w:semiHidden/>
    <w:locked/>
    <w:rsid w:val="0061144F"/>
    <w:rPr>
      <w:rFonts w:ascii="Arial Unicode MS" w:eastAsia="Arial Unicode MS"/>
      <w:lang w:val="pl-PL" w:eastAsia="en-US" w:bidi="ar-SA"/>
    </w:rPr>
  </w:style>
  <w:style w:type="character" w:customStyle="1" w:styleId="HTMLPreformattedChar">
    <w:name w:val="HTML Preformatted Char"/>
    <w:locked/>
    <w:rsid w:val="0061144F"/>
    <w:rPr>
      <w:rFonts w:ascii="Arial Unicode MS" w:eastAsia="Arial Unicode MS"/>
    </w:rPr>
  </w:style>
  <w:style w:type="character" w:customStyle="1" w:styleId="WW8Num1z0">
    <w:name w:val="WW8Num1z0"/>
    <w:rsid w:val="0061144F"/>
    <w:rPr>
      <w:rFonts w:ascii="Symbol" w:hAnsi="Symbol"/>
    </w:rPr>
  </w:style>
  <w:style w:type="character" w:customStyle="1" w:styleId="WW8Num38z1">
    <w:name w:val="WW8Num38z1"/>
    <w:rsid w:val="0061144F"/>
    <w:rPr>
      <w:rFonts w:ascii="Wingdings" w:hAnsi="Wingdings"/>
    </w:rPr>
  </w:style>
  <w:style w:type="paragraph" w:customStyle="1" w:styleId="Tekstpodstawowy32">
    <w:name w:val="Tekst podstawowy 32"/>
    <w:basedOn w:val="Normalny"/>
    <w:rsid w:val="0061144F"/>
    <w:pPr>
      <w:widowControl w:val="0"/>
      <w:suppressAutoHyphens/>
      <w:spacing w:after="0" w:line="360" w:lineRule="auto"/>
      <w:jc w:val="both"/>
    </w:pPr>
    <w:rPr>
      <w:rFonts w:ascii="Arial" w:eastAsia="Calibri" w:hAnsi="Arial" w:cs="Arial"/>
      <w:sz w:val="24"/>
      <w:szCs w:val="20"/>
      <w:lang w:eastAsia="pl-PL"/>
    </w:rPr>
  </w:style>
  <w:style w:type="character" w:customStyle="1" w:styleId="WW8Num28z2">
    <w:name w:val="WW8Num28z2"/>
    <w:rsid w:val="0061144F"/>
    <w:rPr>
      <w:rFonts w:ascii="Wingdings" w:hAnsi="Wingdings"/>
    </w:rPr>
  </w:style>
  <w:style w:type="paragraph" w:customStyle="1" w:styleId="Poziom2">
    <w:name w:val="#Poziom 2"/>
    <w:basedOn w:val="Normalny"/>
    <w:rsid w:val="0061144F"/>
    <w:pPr>
      <w:spacing w:before="120" w:after="0" w:line="240" w:lineRule="auto"/>
      <w:jc w:val="both"/>
    </w:pPr>
    <w:rPr>
      <w:rFonts w:ascii="Arial" w:eastAsia="Calibri" w:hAnsi="Arial"/>
      <w:szCs w:val="20"/>
      <w:lang w:eastAsia="pl-PL"/>
    </w:rPr>
  </w:style>
  <w:style w:type="paragraph" w:customStyle="1" w:styleId="textnormal">
    <w:name w:val="text_normal"/>
    <w:basedOn w:val="Normalny"/>
    <w:rsid w:val="0061144F"/>
    <w:pPr>
      <w:spacing w:before="100" w:beforeAutospacing="1" w:after="100" w:afterAutospacing="1" w:line="240" w:lineRule="auto"/>
    </w:pPr>
    <w:rPr>
      <w:rFonts w:ascii="Times New Roman" w:eastAsia="Calibri" w:hAnsi="Times New Roman"/>
      <w:sz w:val="24"/>
      <w:szCs w:val="24"/>
      <w:lang w:val="en-US"/>
    </w:rPr>
  </w:style>
  <w:style w:type="paragraph" w:customStyle="1" w:styleId="Tekstpodstawowywcity1">
    <w:name w:val="Tekst podstawowy wcięty1"/>
    <w:basedOn w:val="Normalny"/>
    <w:rsid w:val="0061144F"/>
    <w:pPr>
      <w:spacing w:after="0" w:line="240" w:lineRule="auto"/>
      <w:ind w:left="1080"/>
    </w:pPr>
    <w:rPr>
      <w:rFonts w:ascii="Times New Roman" w:eastAsia="Calibri" w:hAnsi="Times New Roman"/>
      <w:sz w:val="24"/>
      <w:szCs w:val="24"/>
      <w:lang w:eastAsia="pl-PL"/>
    </w:rPr>
  </w:style>
  <w:style w:type="paragraph" w:styleId="Legenda">
    <w:name w:val="caption"/>
    <w:basedOn w:val="Normalny"/>
    <w:next w:val="Normalny"/>
    <w:qFormat/>
    <w:rsid w:val="0061144F"/>
    <w:pPr>
      <w:autoSpaceDE w:val="0"/>
      <w:autoSpaceDN w:val="0"/>
      <w:spacing w:after="0" w:line="360" w:lineRule="auto"/>
      <w:jc w:val="both"/>
    </w:pPr>
    <w:rPr>
      <w:rFonts w:ascii="Tahoma" w:eastAsia="Calibri" w:hAnsi="Tahoma" w:cs="Tahoma"/>
      <w:b/>
      <w:sz w:val="24"/>
      <w:lang w:eastAsia="pl-PL"/>
    </w:rPr>
  </w:style>
  <w:style w:type="character" w:styleId="Odwoaniedokomentarza">
    <w:name w:val="annotation reference"/>
    <w:semiHidden/>
    <w:rsid w:val="0061144F"/>
    <w:rPr>
      <w:sz w:val="16"/>
    </w:rPr>
  </w:style>
  <w:style w:type="paragraph" w:styleId="Lista">
    <w:name w:val="List"/>
    <w:basedOn w:val="Normalny"/>
    <w:semiHidden/>
    <w:rsid w:val="0061144F"/>
    <w:pPr>
      <w:spacing w:after="0" w:line="240" w:lineRule="auto"/>
      <w:ind w:left="283" w:hanging="283"/>
    </w:pPr>
    <w:rPr>
      <w:rFonts w:ascii="Times New Roman" w:eastAsia="Calibri" w:hAnsi="Times New Roman"/>
      <w:sz w:val="20"/>
      <w:szCs w:val="20"/>
      <w:lang w:eastAsia="pl-PL"/>
    </w:rPr>
  </w:style>
  <w:style w:type="paragraph" w:styleId="Lista2">
    <w:name w:val="List 2"/>
    <w:basedOn w:val="Normalny"/>
    <w:semiHidden/>
    <w:rsid w:val="0061144F"/>
    <w:pPr>
      <w:spacing w:after="0" w:line="240" w:lineRule="auto"/>
      <w:ind w:left="566" w:hanging="283"/>
    </w:pPr>
    <w:rPr>
      <w:rFonts w:ascii="Times New Roman" w:eastAsia="Calibri" w:hAnsi="Times New Roman"/>
      <w:sz w:val="20"/>
      <w:szCs w:val="20"/>
      <w:lang w:eastAsia="pl-PL"/>
    </w:rPr>
  </w:style>
  <w:style w:type="paragraph" w:styleId="Lista3">
    <w:name w:val="List 3"/>
    <w:basedOn w:val="Normalny"/>
    <w:semiHidden/>
    <w:rsid w:val="0061144F"/>
    <w:pPr>
      <w:spacing w:after="0" w:line="240" w:lineRule="auto"/>
      <w:ind w:left="849" w:hanging="283"/>
    </w:pPr>
    <w:rPr>
      <w:rFonts w:ascii="Times New Roman" w:eastAsia="Calibri" w:hAnsi="Times New Roman"/>
      <w:sz w:val="20"/>
      <w:szCs w:val="20"/>
      <w:lang w:eastAsia="pl-PL"/>
    </w:rPr>
  </w:style>
  <w:style w:type="paragraph" w:styleId="Listapunktowana2">
    <w:name w:val="List Bullet 2"/>
    <w:basedOn w:val="Normalny"/>
    <w:semiHidden/>
    <w:rsid w:val="0061144F"/>
    <w:pPr>
      <w:numPr>
        <w:numId w:val="1"/>
      </w:numPr>
      <w:spacing w:after="0" w:line="240" w:lineRule="auto"/>
    </w:pPr>
    <w:rPr>
      <w:rFonts w:ascii="Times New Roman" w:eastAsia="Calibri" w:hAnsi="Times New Roman"/>
      <w:sz w:val="20"/>
      <w:szCs w:val="20"/>
      <w:lang w:eastAsia="pl-PL"/>
    </w:rPr>
  </w:style>
  <w:style w:type="paragraph" w:styleId="Listapunktowana3">
    <w:name w:val="List Bullet 3"/>
    <w:basedOn w:val="Normalny"/>
    <w:semiHidden/>
    <w:rsid w:val="0061144F"/>
    <w:pPr>
      <w:numPr>
        <w:numId w:val="2"/>
      </w:numPr>
      <w:spacing w:after="0" w:line="240" w:lineRule="auto"/>
    </w:pPr>
    <w:rPr>
      <w:rFonts w:ascii="Times New Roman" w:eastAsia="Calibri" w:hAnsi="Times New Roman"/>
      <w:sz w:val="20"/>
      <w:szCs w:val="20"/>
      <w:lang w:eastAsia="pl-PL"/>
    </w:rPr>
  </w:style>
  <w:style w:type="paragraph" w:styleId="Tekstpodstawowyzwciciem">
    <w:name w:val="Body Text First Indent"/>
    <w:basedOn w:val="Tekstpodstawowy"/>
    <w:link w:val="TekstpodstawowyzwciciemZnak"/>
    <w:semiHidden/>
    <w:rsid w:val="0061144F"/>
    <w:pPr>
      <w:spacing w:after="120"/>
      <w:ind w:firstLine="210"/>
      <w:jc w:val="left"/>
    </w:pPr>
    <w:rPr>
      <w:b w:val="0"/>
      <w:bCs w:val="0"/>
      <w:sz w:val="20"/>
      <w:szCs w:val="20"/>
    </w:rPr>
  </w:style>
  <w:style w:type="character" w:customStyle="1" w:styleId="TekstpodstawowyzwciciemZnak">
    <w:name w:val="Tekst podstawowy z wcięciem Znak"/>
    <w:basedOn w:val="TekstpodstawowyZnak"/>
    <w:link w:val="Tekstpodstawowyzwciciem"/>
    <w:semiHidden/>
    <w:locked/>
    <w:rsid w:val="0061144F"/>
    <w:rPr>
      <w:rFonts w:eastAsia="Calibri"/>
      <w:b/>
      <w:bCs/>
      <w:sz w:val="28"/>
      <w:szCs w:val="24"/>
      <w:lang w:val="pl-PL" w:eastAsia="pl-PL" w:bidi="ar-SA"/>
    </w:rPr>
  </w:style>
  <w:style w:type="character" w:customStyle="1" w:styleId="BodyTextFirstIndentChar">
    <w:name w:val="Body Text First Indent Char"/>
    <w:semiHidden/>
    <w:locked/>
    <w:rsid w:val="0061144F"/>
    <w:rPr>
      <w:rFonts w:cs="Times New Roman"/>
      <w:sz w:val="20"/>
      <w:szCs w:val="20"/>
    </w:rPr>
  </w:style>
  <w:style w:type="paragraph" w:styleId="Tekstpodstawowyzwciciem2">
    <w:name w:val="Body Text First Indent 2"/>
    <w:basedOn w:val="Tekstpodstawowywcity"/>
    <w:link w:val="Tekstpodstawowyzwciciem2Znak"/>
    <w:semiHidden/>
    <w:rsid w:val="0061144F"/>
    <w:pPr>
      <w:spacing w:after="120"/>
      <w:ind w:left="283" w:firstLine="210"/>
    </w:pPr>
    <w:rPr>
      <w:sz w:val="20"/>
      <w:szCs w:val="20"/>
    </w:rPr>
  </w:style>
  <w:style w:type="character" w:customStyle="1" w:styleId="Tekstpodstawowyzwciciem2Znak">
    <w:name w:val="Tekst podstawowy z wcięciem 2 Znak"/>
    <w:basedOn w:val="TekstpodstawowywcityZnak"/>
    <w:link w:val="Tekstpodstawowyzwciciem2"/>
    <w:semiHidden/>
    <w:locked/>
    <w:rsid w:val="0061144F"/>
    <w:rPr>
      <w:rFonts w:eastAsia="Calibri"/>
      <w:sz w:val="24"/>
      <w:szCs w:val="24"/>
      <w:lang w:val="pl-PL" w:eastAsia="pl-PL" w:bidi="ar-SA"/>
    </w:rPr>
  </w:style>
  <w:style w:type="character" w:customStyle="1" w:styleId="BodyTextFirstIndent2Char">
    <w:name w:val="Body Text First Indent 2 Char"/>
    <w:semiHidden/>
    <w:locked/>
    <w:rsid w:val="0061144F"/>
    <w:rPr>
      <w:rFonts w:cs="Times New Roman"/>
      <w:sz w:val="20"/>
      <w:szCs w:val="20"/>
    </w:rPr>
  </w:style>
  <w:style w:type="paragraph" w:styleId="Lista-kontynuacja2">
    <w:name w:val="List Continue 2"/>
    <w:basedOn w:val="Normalny"/>
    <w:semiHidden/>
    <w:rsid w:val="0061144F"/>
    <w:pPr>
      <w:spacing w:after="120" w:line="240" w:lineRule="auto"/>
      <w:ind w:left="566"/>
    </w:pPr>
    <w:rPr>
      <w:rFonts w:ascii="Times New Roman" w:eastAsia="Calibri" w:hAnsi="Times New Roman"/>
      <w:sz w:val="20"/>
      <w:szCs w:val="20"/>
      <w:lang w:eastAsia="pl-PL"/>
    </w:rPr>
  </w:style>
  <w:style w:type="character" w:styleId="Pogrubienie">
    <w:name w:val="Strong"/>
    <w:qFormat/>
    <w:rsid w:val="0061144F"/>
    <w:rPr>
      <w:b/>
    </w:rPr>
  </w:style>
  <w:style w:type="paragraph" w:customStyle="1" w:styleId="Wyliczenie123wtekcie">
    <w:name w:val="Wyliczenie 123 w tekście"/>
    <w:basedOn w:val="Normalny"/>
    <w:rsid w:val="0061144F"/>
    <w:pPr>
      <w:tabs>
        <w:tab w:val="left" w:pos="993"/>
        <w:tab w:val="right" w:pos="8789"/>
      </w:tabs>
      <w:spacing w:before="120" w:after="120" w:line="360" w:lineRule="auto"/>
      <w:jc w:val="both"/>
    </w:pPr>
    <w:rPr>
      <w:rFonts w:ascii="Tahoma" w:eastAsia="Calibri" w:hAnsi="Tahoma"/>
      <w:sz w:val="20"/>
      <w:szCs w:val="20"/>
      <w:lang w:eastAsia="pl-PL"/>
    </w:rPr>
  </w:style>
  <w:style w:type="character" w:customStyle="1" w:styleId="bold">
    <w:name w:val="bold"/>
    <w:rsid w:val="0061144F"/>
  </w:style>
  <w:style w:type="character" w:customStyle="1" w:styleId="content">
    <w:name w:val="content"/>
    <w:rsid w:val="0061144F"/>
  </w:style>
  <w:style w:type="paragraph" w:styleId="Tekstprzypisukocowego">
    <w:name w:val="endnote text"/>
    <w:basedOn w:val="Normalny"/>
    <w:link w:val="TekstprzypisukocowegoZnak"/>
    <w:semiHidden/>
    <w:rsid w:val="0061144F"/>
    <w:pPr>
      <w:spacing w:after="0" w:line="240" w:lineRule="auto"/>
    </w:pPr>
    <w:rPr>
      <w:rFonts w:ascii="Times New Roman" w:eastAsia="Calibri" w:hAnsi="Times New Roman"/>
      <w:sz w:val="20"/>
      <w:szCs w:val="20"/>
      <w:lang w:eastAsia="pl-PL"/>
    </w:rPr>
  </w:style>
  <w:style w:type="character" w:customStyle="1" w:styleId="TekstprzypisukocowegoZnak">
    <w:name w:val="Tekst przypisu końcowego Znak"/>
    <w:link w:val="Tekstprzypisukocowego"/>
    <w:semiHidden/>
    <w:locked/>
    <w:rsid w:val="0061144F"/>
    <w:rPr>
      <w:rFonts w:eastAsia="Calibri"/>
      <w:lang w:val="pl-PL" w:eastAsia="pl-PL" w:bidi="ar-SA"/>
    </w:rPr>
  </w:style>
  <w:style w:type="character" w:customStyle="1" w:styleId="EndnoteTextChar">
    <w:name w:val="Endnote Text Char"/>
    <w:semiHidden/>
    <w:locked/>
    <w:rsid w:val="0061144F"/>
    <w:rPr>
      <w:sz w:val="20"/>
    </w:rPr>
  </w:style>
  <w:style w:type="character" w:styleId="Odwoanieprzypisukocowego">
    <w:name w:val="endnote reference"/>
    <w:semiHidden/>
    <w:rsid w:val="0061144F"/>
    <w:rPr>
      <w:vertAlign w:val="superscript"/>
    </w:rPr>
  </w:style>
  <w:style w:type="paragraph" w:customStyle="1" w:styleId="Tekstpodstawowywcity11">
    <w:name w:val="Tekst podstawowy wcięty11"/>
    <w:basedOn w:val="Normalny"/>
    <w:rsid w:val="0061144F"/>
    <w:pPr>
      <w:spacing w:after="0" w:line="240" w:lineRule="auto"/>
      <w:ind w:left="1080"/>
    </w:pPr>
    <w:rPr>
      <w:rFonts w:ascii="Times New Roman" w:eastAsia="Calibri" w:hAnsi="Times New Roman"/>
      <w:sz w:val="24"/>
      <w:szCs w:val="24"/>
      <w:lang w:eastAsia="pl-PL"/>
    </w:rPr>
  </w:style>
  <w:style w:type="paragraph" w:customStyle="1" w:styleId="Tekstpodstawowy22">
    <w:name w:val="Tekst podstawowy 22"/>
    <w:basedOn w:val="Normalny"/>
    <w:rsid w:val="0061144F"/>
    <w:pPr>
      <w:suppressAutoHyphens/>
      <w:spacing w:after="120" w:line="480" w:lineRule="auto"/>
    </w:pPr>
    <w:rPr>
      <w:rFonts w:ascii="Times New Roman" w:eastAsia="MS Mincho" w:hAnsi="Times New Roman"/>
      <w:sz w:val="20"/>
      <w:szCs w:val="20"/>
      <w:lang w:eastAsia="ar-SA"/>
    </w:rPr>
  </w:style>
  <w:style w:type="paragraph" w:customStyle="1" w:styleId="Wyliczenie-jednostki">
    <w:name w:val="Wyliczenie - jednostki"/>
    <w:basedOn w:val="Normalny"/>
    <w:rsid w:val="0061144F"/>
    <w:pPr>
      <w:numPr>
        <w:numId w:val="4"/>
      </w:numPr>
      <w:spacing w:before="120" w:after="0" w:line="360" w:lineRule="auto"/>
      <w:jc w:val="both"/>
    </w:pPr>
    <w:rPr>
      <w:rFonts w:ascii="Tahoma" w:eastAsia="Calibri" w:hAnsi="Tahoma" w:cs="Tahoma"/>
      <w:sz w:val="20"/>
      <w:szCs w:val="20"/>
      <w:lang w:eastAsia="pl-PL"/>
    </w:rPr>
  </w:style>
  <w:style w:type="paragraph" w:customStyle="1" w:styleId="Wyliczenie-2">
    <w:name w:val="Wyliczenie-2"/>
    <w:basedOn w:val="Normalny"/>
    <w:rsid w:val="0061144F"/>
    <w:pPr>
      <w:spacing w:before="120" w:after="0" w:line="360" w:lineRule="auto"/>
      <w:ind w:left="1080" w:hanging="360"/>
      <w:jc w:val="both"/>
    </w:pPr>
    <w:rPr>
      <w:rFonts w:ascii="Tahoma" w:eastAsia="Calibri" w:hAnsi="Tahoma" w:cs="Tahoma"/>
      <w:bCs/>
      <w:sz w:val="20"/>
      <w:szCs w:val="20"/>
      <w:lang w:eastAsia="pl-PL"/>
    </w:rPr>
  </w:style>
  <w:style w:type="character" w:customStyle="1" w:styleId="Wyliczenie-2Znak">
    <w:name w:val="Wyliczenie-2 Znak"/>
    <w:locked/>
    <w:rsid w:val="0061144F"/>
    <w:rPr>
      <w:rFonts w:ascii="Tahoma" w:hAnsi="Tahoma"/>
      <w:lang w:val="pl-PL" w:eastAsia="pl-PL"/>
    </w:rPr>
  </w:style>
  <w:style w:type="paragraph" w:customStyle="1" w:styleId="Wyliczenie123wumowie">
    <w:name w:val="Wyliczenie 123 w umowie"/>
    <w:basedOn w:val="Wyliczenie123wtekcie"/>
    <w:rsid w:val="0061144F"/>
  </w:style>
  <w:style w:type="paragraph" w:customStyle="1" w:styleId="Wyliczenieabcwtekcie1">
    <w:name w:val="Wyliczenie abc w tekście (1"/>
    <w:aliases w:val="5 linii)"/>
    <w:basedOn w:val="Normalny"/>
    <w:rsid w:val="0061144F"/>
    <w:pPr>
      <w:tabs>
        <w:tab w:val="left" w:pos="993"/>
        <w:tab w:val="right" w:pos="8789"/>
      </w:tabs>
      <w:spacing w:before="120" w:after="120" w:line="360" w:lineRule="auto"/>
      <w:ind w:left="720" w:hanging="360"/>
      <w:jc w:val="both"/>
    </w:pPr>
    <w:rPr>
      <w:rFonts w:ascii="Tahoma" w:eastAsia="Calibri" w:hAnsi="Tahoma"/>
      <w:sz w:val="20"/>
      <w:szCs w:val="20"/>
      <w:lang w:eastAsia="pl-PL"/>
    </w:rPr>
  </w:style>
  <w:style w:type="paragraph" w:styleId="Mapadokumentu">
    <w:name w:val="Document Map"/>
    <w:basedOn w:val="Normalny"/>
    <w:link w:val="MapadokumentuZnak"/>
    <w:semiHidden/>
    <w:rsid w:val="0061144F"/>
    <w:pPr>
      <w:shd w:val="clear" w:color="auto" w:fill="000080"/>
      <w:spacing w:after="0" w:line="240" w:lineRule="auto"/>
    </w:pPr>
    <w:rPr>
      <w:rFonts w:ascii="Tahoma" w:eastAsia="Calibri" w:hAnsi="Tahoma" w:cs="Tahoma"/>
      <w:sz w:val="20"/>
      <w:szCs w:val="20"/>
      <w:lang w:eastAsia="pl-PL"/>
    </w:rPr>
  </w:style>
  <w:style w:type="character" w:customStyle="1" w:styleId="MapadokumentuZnak">
    <w:name w:val="Mapa dokumentu Znak"/>
    <w:link w:val="Mapadokumentu"/>
    <w:semiHidden/>
    <w:locked/>
    <w:rsid w:val="0061144F"/>
    <w:rPr>
      <w:rFonts w:ascii="Tahoma" w:eastAsia="Calibri" w:hAnsi="Tahoma" w:cs="Tahoma"/>
      <w:lang w:val="pl-PL" w:eastAsia="pl-PL" w:bidi="ar-SA"/>
    </w:rPr>
  </w:style>
  <w:style w:type="character" w:customStyle="1" w:styleId="DocumentMapChar">
    <w:name w:val="Document Map Char"/>
    <w:semiHidden/>
    <w:locked/>
    <w:rsid w:val="0061144F"/>
    <w:rPr>
      <w:sz w:val="2"/>
    </w:rPr>
  </w:style>
  <w:style w:type="paragraph" w:customStyle="1" w:styleId="Akapitzlist1">
    <w:name w:val="Akapit z listą1"/>
    <w:basedOn w:val="Normalny"/>
    <w:rsid w:val="0061144F"/>
    <w:pPr>
      <w:spacing w:after="0" w:line="240" w:lineRule="auto"/>
      <w:ind w:left="720"/>
      <w:contextualSpacing/>
    </w:pPr>
    <w:rPr>
      <w:rFonts w:ascii="Times New Roman" w:eastAsia="Calibri" w:hAnsi="Times New Roman"/>
      <w:sz w:val="24"/>
      <w:szCs w:val="24"/>
      <w:lang w:eastAsia="pl-PL"/>
    </w:rPr>
  </w:style>
  <w:style w:type="character" w:customStyle="1" w:styleId="text">
    <w:name w:val="text"/>
    <w:rsid w:val="0061144F"/>
  </w:style>
  <w:style w:type="paragraph" w:styleId="Tekstprzypisudolnego">
    <w:name w:val="footnote text"/>
    <w:basedOn w:val="Normalny"/>
    <w:link w:val="TekstprzypisudolnegoZnak"/>
    <w:semiHidden/>
    <w:rsid w:val="0061144F"/>
    <w:pPr>
      <w:spacing w:after="0" w:line="240" w:lineRule="auto"/>
    </w:pPr>
    <w:rPr>
      <w:rFonts w:eastAsia="Calibri"/>
      <w:sz w:val="20"/>
      <w:szCs w:val="20"/>
    </w:rPr>
  </w:style>
  <w:style w:type="character" w:customStyle="1" w:styleId="TekstprzypisudolnegoZnak">
    <w:name w:val="Tekst przypisu dolnego Znak"/>
    <w:link w:val="Tekstprzypisudolnego"/>
    <w:semiHidden/>
    <w:locked/>
    <w:rsid w:val="0061144F"/>
    <w:rPr>
      <w:rFonts w:ascii="Calibri" w:eastAsia="Calibri" w:hAnsi="Calibri"/>
      <w:lang w:val="pl-PL" w:eastAsia="en-US" w:bidi="ar-SA"/>
    </w:rPr>
  </w:style>
  <w:style w:type="character" w:customStyle="1" w:styleId="FootnoteTextChar">
    <w:name w:val="Footnote Text Char"/>
    <w:locked/>
    <w:rsid w:val="0061144F"/>
    <w:rPr>
      <w:rFonts w:ascii="Calibri" w:hAnsi="Calibri"/>
      <w:lang w:val="x-none" w:eastAsia="en-US"/>
    </w:rPr>
  </w:style>
  <w:style w:type="character" w:styleId="Odwoanieprzypisudolnego">
    <w:name w:val="footnote reference"/>
    <w:semiHidden/>
    <w:rsid w:val="0061144F"/>
    <w:rPr>
      <w:vertAlign w:val="superscript"/>
    </w:rPr>
  </w:style>
  <w:style w:type="character" w:customStyle="1" w:styleId="Heading2Char1">
    <w:name w:val="Heading 2 Char1"/>
    <w:locked/>
    <w:rsid w:val="0061144F"/>
    <w:rPr>
      <w:b/>
      <w:sz w:val="24"/>
      <w:lang w:val="x-none" w:eastAsia="en-US"/>
    </w:rPr>
  </w:style>
  <w:style w:type="paragraph" w:customStyle="1" w:styleId="Nagwekspisutreci1">
    <w:name w:val="Nagłówek spisu treści1"/>
    <w:basedOn w:val="Nagwek1"/>
    <w:next w:val="Normalny"/>
    <w:rsid w:val="0061144F"/>
    <w:pPr>
      <w:keepLines/>
      <w:spacing w:before="480" w:line="276" w:lineRule="auto"/>
      <w:outlineLvl w:val="9"/>
    </w:pPr>
    <w:rPr>
      <w:rFonts w:ascii="Cambria" w:hAnsi="Cambria"/>
      <w:bCs/>
      <w:color w:val="365F91"/>
      <w:szCs w:val="28"/>
    </w:rPr>
  </w:style>
  <w:style w:type="paragraph" w:customStyle="1" w:styleId="TytuSIWZ-Zamawiajcy">
    <w:name w:val="Tytuł SIWZ - Zamawiający"/>
    <w:basedOn w:val="Normalny"/>
    <w:rsid w:val="0061144F"/>
    <w:pPr>
      <w:spacing w:after="0" w:line="360" w:lineRule="auto"/>
    </w:pPr>
    <w:rPr>
      <w:rFonts w:ascii="Tahoma" w:eastAsia="Calibri" w:hAnsi="Tahoma"/>
      <w:b/>
      <w:bCs/>
      <w:smallCaps/>
      <w:sz w:val="20"/>
      <w:szCs w:val="20"/>
      <w:lang w:eastAsia="pl-PL"/>
    </w:rPr>
  </w:style>
  <w:style w:type="paragraph" w:customStyle="1" w:styleId="xl65">
    <w:name w:val="xl65"/>
    <w:basedOn w:val="Normalny"/>
    <w:rsid w:val="0061144F"/>
    <w:pPr>
      <w:spacing w:before="100" w:beforeAutospacing="1" w:after="100" w:afterAutospacing="1" w:line="240" w:lineRule="auto"/>
      <w:jc w:val="center"/>
    </w:pPr>
    <w:rPr>
      <w:rFonts w:ascii="Times New Roman" w:eastAsia="Calibri" w:hAnsi="Times New Roman"/>
      <w:sz w:val="24"/>
      <w:szCs w:val="24"/>
      <w:lang w:eastAsia="pl-PL"/>
    </w:rPr>
  </w:style>
  <w:style w:type="paragraph" w:customStyle="1" w:styleId="xl66">
    <w:name w:val="xl66"/>
    <w:basedOn w:val="Normalny"/>
    <w:rsid w:val="0061144F"/>
    <w:pPr>
      <w:spacing w:before="100" w:beforeAutospacing="1" w:after="100" w:afterAutospacing="1" w:line="240" w:lineRule="auto"/>
    </w:pPr>
    <w:rPr>
      <w:rFonts w:ascii="Times New Roman" w:eastAsia="Calibri" w:hAnsi="Times New Roman"/>
      <w:sz w:val="16"/>
      <w:szCs w:val="16"/>
      <w:lang w:eastAsia="pl-PL"/>
    </w:rPr>
  </w:style>
  <w:style w:type="paragraph" w:customStyle="1" w:styleId="xl67">
    <w:name w:val="xl67"/>
    <w:basedOn w:val="Normalny"/>
    <w:rsid w:val="0061144F"/>
    <w:pP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68">
    <w:name w:val="xl68"/>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69">
    <w:name w:val="xl69"/>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70">
    <w:name w:val="xl70"/>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71">
    <w:name w:val="xl71"/>
    <w:basedOn w:val="Normalny"/>
    <w:rsid w:val="0061144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72">
    <w:name w:val="xl72"/>
    <w:basedOn w:val="Normalny"/>
    <w:rsid w:val="0061144F"/>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73">
    <w:name w:val="xl73"/>
    <w:basedOn w:val="Normalny"/>
    <w:rsid w:val="0061144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74">
    <w:name w:val="xl74"/>
    <w:basedOn w:val="Normalny"/>
    <w:rsid w:val="0061144F"/>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75">
    <w:name w:val="xl75"/>
    <w:basedOn w:val="Normalny"/>
    <w:rsid w:val="0061144F"/>
    <w:pPr>
      <w:pBdr>
        <w:top w:val="single" w:sz="8"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76">
    <w:name w:val="xl76"/>
    <w:basedOn w:val="Normalny"/>
    <w:rsid w:val="0061144F"/>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77">
    <w:name w:val="xl77"/>
    <w:basedOn w:val="Normalny"/>
    <w:rsid w:val="0061144F"/>
    <w:pPr>
      <w:pBdr>
        <w:top w:val="single" w:sz="8"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78">
    <w:name w:val="xl78"/>
    <w:basedOn w:val="Normalny"/>
    <w:rsid w:val="0061144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79">
    <w:name w:val="xl79"/>
    <w:basedOn w:val="Normalny"/>
    <w:rsid w:val="0061144F"/>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80">
    <w:name w:val="xl80"/>
    <w:basedOn w:val="Normalny"/>
    <w:rsid w:val="0061144F"/>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81">
    <w:name w:val="xl81"/>
    <w:basedOn w:val="Normalny"/>
    <w:rsid w:val="0061144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82">
    <w:name w:val="xl82"/>
    <w:basedOn w:val="Normalny"/>
    <w:rsid w:val="0061144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83">
    <w:name w:val="xl83"/>
    <w:basedOn w:val="Normalny"/>
    <w:rsid w:val="0061144F"/>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84">
    <w:name w:val="xl84"/>
    <w:basedOn w:val="Normalny"/>
    <w:rsid w:val="0061144F"/>
    <w:pPr>
      <w:pBdr>
        <w:top w:val="single" w:sz="4" w:space="0" w:color="auto"/>
        <w:left w:val="single" w:sz="8"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85">
    <w:name w:val="xl85"/>
    <w:basedOn w:val="Normalny"/>
    <w:rsid w:val="0061144F"/>
    <w:pPr>
      <w:pBdr>
        <w:top w:val="single" w:sz="4"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86">
    <w:name w:val="xl86"/>
    <w:basedOn w:val="Normalny"/>
    <w:rsid w:val="0061144F"/>
    <w:pPr>
      <w:pBdr>
        <w:top w:val="single" w:sz="4"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Poprawka1">
    <w:name w:val="Poprawka1"/>
    <w:semiHidden/>
    <w:rsid w:val="0061144F"/>
    <w:rPr>
      <w:rFonts w:ascii="Calibri" w:eastAsia="Calibri" w:hAnsi="Calibri"/>
      <w:sz w:val="22"/>
      <w:szCs w:val="22"/>
      <w:lang w:eastAsia="en-US"/>
    </w:rPr>
  </w:style>
  <w:style w:type="character" w:customStyle="1" w:styleId="HTML-wstpniesformatowanyZnak1">
    <w:name w:val="HTML - wstępnie sformatowany Znak1"/>
    <w:semiHidden/>
    <w:rsid w:val="0061144F"/>
    <w:rPr>
      <w:rFonts w:ascii="Consolas" w:hAnsi="Consolas"/>
      <w:sz w:val="20"/>
      <w:lang w:val="x-none" w:eastAsia="en-US"/>
    </w:rPr>
  </w:style>
  <w:style w:type="paragraph" w:customStyle="1" w:styleId="xl173">
    <w:name w:val="xl173"/>
    <w:basedOn w:val="Normalny"/>
    <w:rsid w:val="0061144F"/>
    <w:pPr>
      <w:spacing w:before="100" w:beforeAutospacing="1" w:after="100" w:afterAutospacing="1" w:line="240" w:lineRule="auto"/>
      <w:jc w:val="center"/>
    </w:pPr>
    <w:rPr>
      <w:rFonts w:ascii="Times New Roman" w:eastAsia="Calibri" w:hAnsi="Times New Roman"/>
      <w:sz w:val="24"/>
      <w:szCs w:val="24"/>
      <w:lang w:eastAsia="pl-PL"/>
    </w:rPr>
  </w:style>
  <w:style w:type="paragraph" w:customStyle="1" w:styleId="xl174">
    <w:name w:val="xl174"/>
    <w:basedOn w:val="Normalny"/>
    <w:rsid w:val="0061144F"/>
    <w:pPr>
      <w:spacing w:before="100" w:beforeAutospacing="1" w:after="100" w:afterAutospacing="1" w:line="240" w:lineRule="auto"/>
    </w:pPr>
    <w:rPr>
      <w:rFonts w:ascii="Times New Roman" w:eastAsia="Calibri" w:hAnsi="Times New Roman"/>
      <w:sz w:val="16"/>
      <w:szCs w:val="16"/>
      <w:lang w:eastAsia="pl-PL"/>
    </w:rPr>
  </w:style>
  <w:style w:type="paragraph" w:customStyle="1" w:styleId="xl175">
    <w:name w:val="xl175"/>
    <w:basedOn w:val="Normalny"/>
    <w:rsid w:val="0061144F"/>
    <w:pP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76">
    <w:name w:val="xl176"/>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77">
    <w:name w:val="xl177"/>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78">
    <w:name w:val="xl178"/>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79">
    <w:name w:val="xl179"/>
    <w:basedOn w:val="Normalny"/>
    <w:rsid w:val="0061144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0">
    <w:name w:val="xl180"/>
    <w:basedOn w:val="Normalny"/>
    <w:rsid w:val="0061144F"/>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81">
    <w:name w:val="xl181"/>
    <w:basedOn w:val="Normalny"/>
    <w:rsid w:val="0061144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2">
    <w:name w:val="xl182"/>
    <w:basedOn w:val="Normalny"/>
    <w:rsid w:val="0061144F"/>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3">
    <w:name w:val="xl183"/>
    <w:basedOn w:val="Normalny"/>
    <w:rsid w:val="0061144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4">
    <w:name w:val="xl184"/>
    <w:basedOn w:val="Normalny"/>
    <w:rsid w:val="0061144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85">
    <w:name w:val="xl185"/>
    <w:basedOn w:val="Normalny"/>
    <w:rsid w:val="0061144F"/>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6">
    <w:name w:val="xl186"/>
    <w:basedOn w:val="Normalny"/>
    <w:rsid w:val="0061144F"/>
    <w:pPr>
      <w:pBdr>
        <w:top w:val="single" w:sz="4"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87">
    <w:name w:val="xl187"/>
    <w:basedOn w:val="Normalny"/>
    <w:rsid w:val="0061144F"/>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8">
    <w:name w:val="xl188"/>
    <w:basedOn w:val="Normalny"/>
    <w:rsid w:val="0061144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9">
    <w:name w:val="xl189"/>
    <w:basedOn w:val="Normalny"/>
    <w:rsid w:val="0061144F"/>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90">
    <w:name w:val="xl190"/>
    <w:basedOn w:val="Normalny"/>
    <w:rsid w:val="0061144F"/>
    <w:pPr>
      <w:pBdr>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91">
    <w:name w:val="xl191"/>
    <w:basedOn w:val="Normalny"/>
    <w:rsid w:val="0061144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92">
    <w:name w:val="xl192"/>
    <w:basedOn w:val="Normalny"/>
    <w:rsid w:val="0061144F"/>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93">
    <w:name w:val="xl193"/>
    <w:basedOn w:val="Normalny"/>
    <w:rsid w:val="0061144F"/>
    <w:pPr>
      <w:pBdr>
        <w:top w:val="single" w:sz="8"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4">
    <w:name w:val="xl194"/>
    <w:basedOn w:val="Normalny"/>
    <w:rsid w:val="0061144F"/>
    <w:pPr>
      <w:pBdr>
        <w:top w:val="single" w:sz="4" w:space="0" w:color="auto"/>
        <w:left w:val="single" w:sz="8"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5">
    <w:name w:val="xl195"/>
    <w:basedOn w:val="Normalny"/>
    <w:rsid w:val="0061144F"/>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6">
    <w:name w:val="xl196"/>
    <w:basedOn w:val="Normalny"/>
    <w:rsid w:val="0061144F"/>
    <w:pPr>
      <w:pBdr>
        <w:top w:val="single" w:sz="8"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7">
    <w:name w:val="xl197"/>
    <w:basedOn w:val="Normalny"/>
    <w:rsid w:val="0061144F"/>
    <w:pPr>
      <w:pBdr>
        <w:top w:val="single" w:sz="4"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8">
    <w:name w:val="xl198"/>
    <w:basedOn w:val="Normalny"/>
    <w:rsid w:val="0061144F"/>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9">
    <w:name w:val="xl199"/>
    <w:basedOn w:val="Normalny"/>
    <w:rsid w:val="0061144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200">
    <w:name w:val="xl200"/>
    <w:basedOn w:val="Normalny"/>
    <w:rsid w:val="0061144F"/>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b">
    <w:name w:val="b"/>
    <w:basedOn w:val="Normalny"/>
    <w:rsid w:val="0061144F"/>
    <w:pPr>
      <w:spacing w:before="100" w:beforeAutospacing="1" w:after="100" w:afterAutospacing="1" w:line="240" w:lineRule="auto"/>
    </w:pPr>
    <w:rPr>
      <w:rFonts w:ascii="Courier New" w:eastAsia="Calibri" w:hAnsi="Courier New" w:cs="Courier New"/>
      <w:b/>
      <w:bCs/>
      <w:color w:val="FF0000"/>
      <w:sz w:val="24"/>
      <w:szCs w:val="24"/>
      <w:lang w:eastAsia="pl-PL"/>
    </w:rPr>
  </w:style>
  <w:style w:type="paragraph" w:customStyle="1" w:styleId="e">
    <w:name w:val="e"/>
    <w:basedOn w:val="Normalny"/>
    <w:rsid w:val="0061144F"/>
    <w:pPr>
      <w:spacing w:before="100" w:beforeAutospacing="1" w:after="100" w:afterAutospacing="1" w:line="240" w:lineRule="auto"/>
      <w:ind w:left="240" w:right="240" w:hanging="240"/>
    </w:pPr>
    <w:rPr>
      <w:rFonts w:ascii="Times New Roman" w:eastAsia="Calibri" w:hAnsi="Times New Roman"/>
      <w:sz w:val="24"/>
      <w:szCs w:val="24"/>
      <w:lang w:eastAsia="pl-PL"/>
    </w:rPr>
  </w:style>
  <w:style w:type="paragraph" w:customStyle="1" w:styleId="k">
    <w:name w:val="k"/>
    <w:basedOn w:val="Normalny"/>
    <w:rsid w:val="0061144F"/>
    <w:pPr>
      <w:spacing w:before="100" w:beforeAutospacing="1" w:after="100" w:afterAutospacing="1" w:line="240" w:lineRule="auto"/>
      <w:ind w:left="240" w:right="240" w:hanging="240"/>
    </w:pPr>
    <w:rPr>
      <w:rFonts w:ascii="Times New Roman" w:eastAsia="Calibri" w:hAnsi="Times New Roman"/>
      <w:sz w:val="24"/>
      <w:szCs w:val="24"/>
      <w:lang w:eastAsia="pl-PL"/>
    </w:rPr>
  </w:style>
  <w:style w:type="paragraph" w:customStyle="1" w:styleId="t">
    <w:name w:val="t"/>
    <w:basedOn w:val="Normalny"/>
    <w:rsid w:val="0061144F"/>
    <w:pPr>
      <w:spacing w:before="100" w:beforeAutospacing="1" w:after="100" w:afterAutospacing="1" w:line="240" w:lineRule="auto"/>
    </w:pPr>
    <w:rPr>
      <w:rFonts w:ascii="Times New Roman" w:eastAsia="Calibri" w:hAnsi="Times New Roman"/>
      <w:color w:val="990000"/>
      <w:sz w:val="24"/>
      <w:szCs w:val="24"/>
      <w:lang w:eastAsia="pl-PL"/>
    </w:rPr>
  </w:style>
  <w:style w:type="paragraph" w:customStyle="1" w:styleId="xt">
    <w:name w:val="xt"/>
    <w:basedOn w:val="Normalny"/>
    <w:rsid w:val="0061144F"/>
    <w:pPr>
      <w:spacing w:before="100" w:beforeAutospacing="1" w:after="100" w:afterAutospacing="1" w:line="240" w:lineRule="auto"/>
    </w:pPr>
    <w:rPr>
      <w:rFonts w:ascii="Times New Roman" w:eastAsia="Calibri" w:hAnsi="Times New Roman"/>
      <w:color w:val="990099"/>
      <w:sz w:val="24"/>
      <w:szCs w:val="24"/>
      <w:lang w:eastAsia="pl-PL"/>
    </w:rPr>
  </w:style>
  <w:style w:type="paragraph" w:customStyle="1" w:styleId="ns">
    <w:name w:val="ns"/>
    <w:basedOn w:val="Normalny"/>
    <w:rsid w:val="0061144F"/>
    <w:pPr>
      <w:spacing w:before="100" w:beforeAutospacing="1" w:after="100" w:afterAutospacing="1" w:line="240" w:lineRule="auto"/>
    </w:pPr>
    <w:rPr>
      <w:rFonts w:ascii="Times New Roman" w:eastAsia="Calibri" w:hAnsi="Times New Roman"/>
      <w:color w:val="FF0000"/>
      <w:sz w:val="24"/>
      <w:szCs w:val="24"/>
      <w:lang w:eastAsia="pl-PL"/>
    </w:rPr>
  </w:style>
  <w:style w:type="paragraph" w:customStyle="1" w:styleId="dt">
    <w:name w:val="dt"/>
    <w:basedOn w:val="Normalny"/>
    <w:rsid w:val="0061144F"/>
    <w:pPr>
      <w:spacing w:before="100" w:beforeAutospacing="1" w:after="100" w:afterAutospacing="1" w:line="240" w:lineRule="auto"/>
    </w:pPr>
    <w:rPr>
      <w:rFonts w:ascii="Times New Roman" w:eastAsia="Calibri" w:hAnsi="Times New Roman"/>
      <w:color w:val="008000"/>
      <w:sz w:val="24"/>
      <w:szCs w:val="24"/>
      <w:lang w:eastAsia="pl-PL"/>
    </w:rPr>
  </w:style>
  <w:style w:type="paragraph" w:customStyle="1" w:styleId="m">
    <w:name w:val="m"/>
    <w:basedOn w:val="Normalny"/>
    <w:rsid w:val="0061144F"/>
    <w:pPr>
      <w:spacing w:before="100" w:beforeAutospacing="1" w:after="100" w:afterAutospacing="1" w:line="240" w:lineRule="auto"/>
    </w:pPr>
    <w:rPr>
      <w:rFonts w:ascii="Times New Roman" w:eastAsia="Calibri" w:hAnsi="Times New Roman"/>
      <w:color w:val="0000FF"/>
      <w:sz w:val="24"/>
      <w:szCs w:val="24"/>
      <w:lang w:eastAsia="pl-PL"/>
    </w:rPr>
  </w:style>
  <w:style w:type="paragraph" w:customStyle="1" w:styleId="tx">
    <w:name w:val="tx"/>
    <w:basedOn w:val="Normalny"/>
    <w:rsid w:val="0061144F"/>
    <w:pPr>
      <w:spacing w:before="100" w:beforeAutospacing="1" w:after="100" w:afterAutospacing="1" w:line="240" w:lineRule="auto"/>
    </w:pPr>
    <w:rPr>
      <w:rFonts w:ascii="Times New Roman" w:eastAsia="Calibri" w:hAnsi="Times New Roman"/>
      <w:b/>
      <w:bCs/>
      <w:sz w:val="24"/>
      <w:szCs w:val="24"/>
      <w:lang w:eastAsia="pl-PL"/>
    </w:rPr>
  </w:style>
  <w:style w:type="paragraph" w:customStyle="1" w:styleId="db">
    <w:name w:val="db"/>
    <w:basedOn w:val="Normalny"/>
    <w:rsid w:val="0061144F"/>
    <w:pPr>
      <w:pBdr>
        <w:left w:val="single" w:sz="6" w:space="4" w:color="CCCCCC"/>
      </w:pBdr>
      <w:spacing w:after="0" w:line="240" w:lineRule="auto"/>
      <w:ind w:left="240"/>
    </w:pPr>
    <w:rPr>
      <w:rFonts w:ascii="Courier" w:eastAsia="Calibri" w:hAnsi="Courier"/>
      <w:sz w:val="24"/>
      <w:szCs w:val="24"/>
      <w:lang w:eastAsia="pl-PL"/>
    </w:rPr>
  </w:style>
  <w:style w:type="paragraph" w:customStyle="1" w:styleId="di">
    <w:name w:val="di"/>
    <w:basedOn w:val="Normalny"/>
    <w:rsid w:val="0061144F"/>
    <w:pPr>
      <w:spacing w:before="100" w:beforeAutospacing="1" w:after="100" w:afterAutospacing="1" w:line="240" w:lineRule="auto"/>
    </w:pPr>
    <w:rPr>
      <w:rFonts w:ascii="Courier" w:eastAsia="Calibri" w:hAnsi="Courier"/>
      <w:sz w:val="24"/>
      <w:szCs w:val="24"/>
      <w:lang w:eastAsia="pl-PL"/>
    </w:rPr>
  </w:style>
  <w:style w:type="paragraph" w:customStyle="1" w:styleId="d">
    <w:name w:val="d"/>
    <w:basedOn w:val="Normalny"/>
    <w:rsid w:val="0061144F"/>
    <w:pPr>
      <w:spacing w:before="100" w:beforeAutospacing="1" w:after="100" w:afterAutospacing="1" w:line="240" w:lineRule="auto"/>
    </w:pPr>
    <w:rPr>
      <w:rFonts w:ascii="Times New Roman" w:eastAsia="Calibri" w:hAnsi="Times New Roman"/>
      <w:color w:val="0000FF"/>
      <w:sz w:val="24"/>
      <w:szCs w:val="24"/>
      <w:lang w:eastAsia="pl-PL"/>
    </w:rPr>
  </w:style>
  <w:style w:type="paragraph" w:customStyle="1" w:styleId="pi">
    <w:name w:val="pi"/>
    <w:basedOn w:val="Normalny"/>
    <w:rsid w:val="0061144F"/>
    <w:pPr>
      <w:spacing w:before="100" w:beforeAutospacing="1" w:after="100" w:afterAutospacing="1" w:line="240" w:lineRule="auto"/>
    </w:pPr>
    <w:rPr>
      <w:rFonts w:ascii="Times New Roman" w:eastAsia="Calibri" w:hAnsi="Times New Roman"/>
      <w:color w:val="0000FF"/>
      <w:sz w:val="24"/>
      <w:szCs w:val="24"/>
      <w:lang w:eastAsia="pl-PL"/>
    </w:rPr>
  </w:style>
  <w:style w:type="paragraph" w:customStyle="1" w:styleId="cb">
    <w:name w:val="cb"/>
    <w:basedOn w:val="Normalny"/>
    <w:rsid w:val="0061144F"/>
    <w:pPr>
      <w:spacing w:after="0" w:line="240" w:lineRule="auto"/>
      <w:ind w:left="240"/>
    </w:pPr>
    <w:rPr>
      <w:rFonts w:ascii="Courier" w:eastAsia="Calibri" w:hAnsi="Courier"/>
      <w:color w:val="888888"/>
      <w:sz w:val="24"/>
      <w:szCs w:val="24"/>
      <w:lang w:eastAsia="pl-PL"/>
    </w:rPr>
  </w:style>
  <w:style w:type="paragraph" w:customStyle="1" w:styleId="ci">
    <w:name w:val="ci"/>
    <w:basedOn w:val="Normalny"/>
    <w:rsid w:val="0061144F"/>
    <w:pPr>
      <w:spacing w:before="100" w:beforeAutospacing="1" w:after="100" w:afterAutospacing="1" w:line="240" w:lineRule="auto"/>
    </w:pPr>
    <w:rPr>
      <w:rFonts w:ascii="Courier" w:eastAsia="Calibri" w:hAnsi="Courier"/>
      <w:color w:val="888888"/>
      <w:sz w:val="24"/>
      <w:szCs w:val="24"/>
      <w:lang w:eastAsia="pl-PL"/>
    </w:rPr>
  </w:style>
  <w:style w:type="character" w:customStyle="1" w:styleId="b1">
    <w:name w:val="b1"/>
    <w:rsid w:val="0061144F"/>
    <w:rPr>
      <w:rFonts w:ascii="Courier New" w:hAnsi="Courier New"/>
      <w:b/>
      <w:color w:val="FF0000"/>
      <w:u w:val="none"/>
      <w:effect w:val="none"/>
    </w:rPr>
  </w:style>
  <w:style w:type="character" w:customStyle="1" w:styleId="m1">
    <w:name w:val="m1"/>
    <w:rsid w:val="0061144F"/>
    <w:rPr>
      <w:color w:val="0000FF"/>
    </w:rPr>
  </w:style>
  <w:style w:type="character" w:customStyle="1" w:styleId="pi1">
    <w:name w:val="pi1"/>
    <w:rsid w:val="0061144F"/>
    <w:rPr>
      <w:color w:val="0000FF"/>
    </w:rPr>
  </w:style>
  <w:style w:type="character" w:customStyle="1" w:styleId="t1">
    <w:name w:val="t1"/>
    <w:rsid w:val="0061144F"/>
    <w:rPr>
      <w:color w:val="990000"/>
    </w:rPr>
  </w:style>
  <w:style w:type="character" w:customStyle="1" w:styleId="tx1">
    <w:name w:val="tx1"/>
    <w:rsid w:val="0061144F"/>
    <w:rPr>
      <w:b/>
    </w:rPr>
  </w:style>
  <w:style w:type="paragraph" w:customStyle="1" w:styleId="Tekstpodstawowy33">
    <w:name w:val="Tekst podstawowy 33"/>
    <w:basedOn w:val="Normalny"/>
    <w:rsid w:val="0061144F"/>
    <w:pPr>
      <w:spacing w:after="0" w:line="360" w:lineRule="auto"/>
      <w:jc w:val="both"/>
    </w:pPr>
    <w:rPr>
      <w:rFonts w:ascii="Arial" w:eastAsia="Calibri" w:hAnsi="Arial" w:cs="Arial"/>
      <w:color w:val="000000"/>
      <w:szCs w:val="20"/>
      <w:lang w:eastAsia="ar-SA"/>
    </w:rPr>
  </w:style>
  <w:style w:type="character" w:styleId="Uwydatnienie">
    <w:name w:val="Emphasis"/>
    <w:qFormat/>
    <w:rsid w:val="0061144F"/>
    <w:rPr>
      <w:i/>
    </w:rPr>
  </w:style>
  <w:style w:type="paragraph" w:customStyle="1" w:styleId="Akapitzlist2">
    <w:name w:val="Akapit z listą2"/>
    <w:basedOn w:val="Normalny"/>
    <w:rsid w:val="0061144F"/>
    <w:pPr>
      <w:spacing w:after="0" w:line="240" w:lineRule="auto"/>
      <w:ind w:left="720"/>
      <w:contextualSpacing/>
    </w:pPr>
    <w:rPr>
      <w:rFonts w:ascii="Tahoma" w:eastAsia="Calibri" w:hAnsi="Tahoma" w:cs="Tahoma"/>
      <w:color w:val="000000"/>
      <w:szCs w:val="20"/>
      <w:lang w:eastAsia="ar-SA"/>
    </w:rPr>
  </w:style>
  <w:style w:type="paragraph" w:customStyle="1" w:styleId="Wykropkowaniewtekcie">
    <w:name w:val="Wykropkowanie w tekście"/>
    <w:basedOn w:val="Normalny"/>
    <w:rsid w:val="0061144F"/>
    <w:pPr>
      <w:spacing w:before="120" w:after="0" w:line="360" w:lineRule="auto"/>
      <w:jc w:val="both"/>
    </w:pPr>
    <w:rPr>
      <w:rFonts w:ascii="Tahoma" w:eastAsia="Calibri" w:hAnsi="Tahoma" w:cs="Tahoma"/>
      <w:sz w:val="20"/>
      <w:szCs w:val="20"/>
      <w:lang w:eastAsia="pl-PL"/>
    </w:rPr>
  </w:style>
  <w:style w:type="paragraph" w:styleId="Tekstdymka">
    <w:name w:val="Balloon Text"/>
    <w:basedOn w:val="Normalny"/>
    <w:link w:val="TekstdymkaZnak"/>
    <w:semiHidden/>
    <w:rsid w:val="0061144F"/>
    <w:pPr>
      <w:spacing w:after="0" w:line="240" w:lineRule="auto"/>
    </w:pPr>
    <w:rPr>
      <w:rFonts w:ascii="Tahoma" w:eastAsia="Calibri" w:hAnsi="Tahoma" w:cs="Tahoma"/>
      <w:sz w:val="16"/>
      <w:szCs w:val="16"/>
      <w:lang w:eastAsia="pl-PL"/>
    </w:rPr>
  </w:style>
  <w:style w:type="character" w:customStyle="1" w:styleId="TekstdymkaZnak">
    <w:name w:val="Tekst dymka Znak"/>
    <w:link w:val="Tekstdymka"/>
    <w:semiHidden/>
    <w:locked/>
    <w:rsid w:val="0061144F"/>
    <w:rPr>
      <w:rFonts w:ascii="Tahoma" w:eastAsia="Calibri" w:hAnsi="Tahoma" w:cs="Tahoma"/>
      <w:sz w:val="16"/>
      <w:szCs w:val="16"/>
      <w:lang w:val="pl-PL" w:eastAsia="pl-PL" w:bidi="ar-SA"/>
    </w:rPr>
  </w:style>
  <w:style w:type="paragraph" w:styleId="Tematkomentarza">
    <w:name w:val="annotation subject"/>
    <w:basedOn w:val="Tekstkomentarza"/>
    <w:next w:val="Tekstkomentarza"/>
    <w:link w:val="TematkomentarzaZnak"/>
    <w:semiHidden/>
    <w:rsid w:val="0061144F"/>
    <w:rPr>
      <w:b/>
      <w:bCs/>
    </w:rPr>
  </w:style>
  <w:style w:type="character" w:customStyle="1" w:styleId="TematkomentarzaZnak">
    <w:name w:val="Temat komentarza Znak"/>
    <w:link w:val="Tematkomentarza"/>
    <w:semiHidden/>
    <w:locked/>
    <w:rsid w:val="0061144F"/>
    <w:rPr>
      <w:rFonts w:eastAsia="Calibri"/>
      <w:b/>
      <w:bCs/>
      <w:lang w:val="pl-PL" w:eastAsia="pl-PL" w:bidi="ar-SA"/>
    </w:rPr>
  </w:style>
  <w:style w:type="paragraph" w:customStyle="1" w:styleId="Akapitzlist3">
    <w:name w:val="Akapit z listą3"/>
    <w:basedOn w:val="Normalny"/>
    <w:rsid w:val="0061144F"/>
    <w:pPr>
      <w:spacing w:after="0"/>
      <w:ind w:left="720"/>
      <w:contextualSpacing/>
    </w:pPr>
  </w:style>
  <w:style w:type="paragraph" w:customStyle="1" w:styleId="mylniki1">
    <w:name w:val="myślniki1"/>
    <w:basedOn w:val="Tekstpodstawowy"/>
    <w:rsid w:val="0061144F"/>
    <w:pPr>
      <w:widowControl w:val="0"/>
      <w:autoSpaceDE w:val="0"/>
      <w:autoSpaceDN w:val="0"/>
      <w:adjustRightInd w:val="0"/>
      <w:ind w:left="720" w:hanging="180"/>
      <w:jc w:val="left"/>
    </w:pPr>
    <w:rPr>
      <w:rFonts w:eastAsia="Times New Roman"/>
      <w:b w:val="0"/>
      <w:bCs w:val="0"/>
      <w:sz w:val="24"/>
    </w:rPr>
  </w:style>
  <w:style w:type="paragraph" w:customStyle="1" w:styleId="Poprawka2">
    <w:name w:val="Poprawka2"/>
    <w:hidden/>
    <w:semiHidden/>
    <w:rsid w:val="0061144F"/>
    <w:rPr>
      <w:rFonts w:eastAsia="Calibri"/>
    </w:rPr>
  </w:style>
  <w:style w:type="paragraph" w:customStyle="1" w:styleId="Akapitzlist10">
    <w:name w:val="Akapit z listą10"/>
    <w:basedOn w:val="Normalny"/>
    <w:rsid w:val="0061144F"/>
    <w:pPr>
      <w:spacing w:after="0" w:line="240" w:lineRule="auto"/>
      <w:ind w:left="720"/>
      <w:contextualSpacing/>
    </w:pPr>
    <w:rPr>
      <w:rFonts w:ascii="Times New Roman" w:eastAsia="Calibri" w:hAnsi="Times New Roman"/>
      <w:sz w:val="24"/>
      <w:szCs w:val="24"/>
      <w:lang w:eastAsia="pl-PL"/>
    </w:rPr>
  </w:style>
  <w:style w:type="table" w:styleId="Tabela-Siatka">
    <w:name w:val="Table Grid"/>
    <w:basedOn w:val="Standardowy"/>
    <w:rsid w:val="0061144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22z0">
    <w:name w:val="WW8Num22z0"/>
    <w:rsid w:val="0061144F"/>
    <w:rPr>
      <w:rFonts w:ascii="Symbol" w:hAnsi="Symbol"/>
      <w:color w:val="auto"/>
    </w:rPr>
  </w:style>
  <w:style w:type="paragraph" w:customStyle="1" w:styleId="Akapitzlist100">
    <w:name w:val="Akapit z listą100"/>
    <w:basedOn w:val="Normalny"/>
    <w:rsid w:val="0061144F"/>
    <w:pPr>
      <w:spacing w:after="0" w:line="240" w:lineRule="auto"/>
      <w:ind w:left="720"/>
      <w:contextualSpacing/>
    </w:pPr>
    <w:rPr>
      <w:rFonts w:ascii="Times New Roman" w:eastAsia="Calibri" w:hAnsi="Times New Roman"/>
      <w:sz w:val="24"/>
      <w:szCs w:val="24"/>
      <w:lang w:eastAsia="pl-PL"/>
    </w:rPr>
  </w:style>
  <w:style w:type="numbering" w:customStyle="1" w:styleId="WWNum47">
    <w:name w:val="WWNum47"/>
    <w:rsid w:val="0061144F"/>
    <w:pPr>
      <w:numPr>
        <w:numId w:val="5"/>
      </w:numPr>
    </w:pPr>
  </w:style>
  <w:style w:type="paragraph" w:customStyle="1" w:styleId="Bullet">
    <w:name w:val="Bullet"/>
    <w:rsid w:val="00601A86"/>
    <w:rPr>
      <w:color w:val="000000"/>
      <w:spacing w:val="20"/>
      <w:lang w:val="cs-CZ"/>
    </w:rPr>
  </w:style>
  <w:style w:type="paragraph" w:customStyle="1" w:styleId="BodySingle">
    <w:name w:val="Body Single"/>
    <w:rsid w:val="00601A86"/>
    <w:pPr>
      <w:ind w:left="402"/>
    </w:pPr>
    <w:rPr>
      <w:color w:val="000000"/>
      <w:lang w:val="cs-CZ"/>
    </w:rPr>
  </w:style>
  <w:style w:type="character" w:customStyle="1" w:styleId="ZwykytekstZnak1Znak">
    <w:name w:val="Zwykły tekst Znak1 Znak"/>
    <w:aliases w:val="Zwykły tekst Znak Znak Znak,Znak Znak Znak Znak,Znak Znak1 Znak,Znak Znak Znak1,Znak Znak Znak2"/>
    <w:rsid w:val="00BE45CF"/>
    <w:rPr>
      <w:rFonts w:ascii="Courier New" w:eastAsia="Calibri" w:hAnsi="Courier New"/>
      <w:sz w:val="24"/>
      <w:szCs w:val="24"/>
      <w:lang w:val="x-none" w:eastAsia="pl-PL" w:bidi="ar-SA"/>
    </w:rPr>
  </w:style>
  <w:style w:type="character" w:customStyle="1" w:styleId="Teksttreci">
    <w:name w:val="Tekst treści_"/>
    <w:link w:val="Teksttreci1"/>
    <w:uiPriority w:val="99"/>
    <w:locked/>
    <w:rsid w:val="00571F52"/>
    <w:rPr>
      <w:sz w:val="19"/>
      <w:szCs w:val="19"/>
      <w:shd w:val="clear" w:color="auto" w:fill="FFFFFF"/>
    </w:rPr>
  </w:style>
  <w:style w:type="paragraph" w:customStyle="1" w:styleId="Teksttreci1">
    <w:name w:val="Tekst treści1"/>
    <w:basedOn w:val="Normalny"/>
    <w:link w:val="Teksttreci"/>
    <w:uiPriority w:val="99"/>
    <w:rsid w:val="00571F52"/>
    <w:pPr>
      <w:shd w:val="clear" w:color="auto" w:fill="FFFFFF"/>
      <w:spacing w:before="300" w:after="60" w:line="240" w:lineRule="atLeast"/>
      <w:ind w:hanging="4100"/>
    </w:pPr>
    <w:rPr>
      <w:rFonts w:ascii="Times New Roman" w:hAnsi="Times New Roman"/>
      <w:sz w:val="19"/>
      <w:szCs w:val="19"/>
      <w:lang w:eastAsia="pl-PL"/>
    </w:rPr>
  </w:style>
  <w:style w:type="paragraph" w:styleId="Poprawka">
    <w:name w:val="Revision"/>
    <w:hidden/>
    <w:uiPriority w:val="99"/>
    <w:semiHidden/>
    <w:rsid w:val="00B47F50"/>
    <w:rPr>
      <w:rFonts w:ascii="Calibri" w:hAnsi="Calibri"/>
      <w:sz w:val="22"/>
      <w:szCs w:val="22"/>
      <w:lang w:eastAsia="en-US"/>
    </w:rPr>
  </w:style>
  <w:style w:type="character" w:customStyle="1" w:styleId="h1">
    <w:name w:val="h1"/>
    <w:basedOn w:val="Domylnaczcionkaakapitu"/>
    <w:rsid w:val="00DD113F"/>
  </w:style>
  <w:style w:type="character" w:customStyle="1" w:styleId="Teksttreci4Exact">
    <w:name w:val="Tekst treści (4) Exact"/>
    <w:rsid w:val="007D65F0"/>
    <w:rPr>
      <w:rFonts w:ascii="Times New Roman" w:hAnsi="Times New Roman" w:cs="Times New Roman"/>
      <w:i/>
      <w:iCs/>
      <w:spacing w:val="-2"/>
      <w:sz w:val="21"/>
      <w:szCs w:val="21"/>
      <w:u w:val="none"/>
    </w:rPr>
  </w:style>
  <w:style w:type="paragraph" w:styleId="Akapitzlist">
    <w:name w:val="List Paragraph"/>
    <w:basedOn w:val="Normalny"/>
    <w:uiPriority w:val="34"/>
    <w:qFormat/>
    <w:rsid w:val="006C2E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33002C-D86A-4808-9441-460AE42BB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16835</Words>
  <Characters>112890</Characters>
  <Application>Microsoft Office Word</Application>
  <DocSecurity>4</DocSecurity>
  <Lines>940</Lines>
  <Paragraphs>258</Paragraphs>
  <ScaleCrop>false</ScaleCrop>
  <HeadingPairs>
    <vt:vector size="2" baseType="variant">
      <vt:variant>
        <vt:lpstr>Tytuł</vt:lpstr>
      </vt:variant>
      <vt:variant>
        <vt:i4>1</vt:i4>
      </vt:variant>
    </vt:vector>
  </HeadingPairs>
  <TitlesOfParts>
    <vt:vector size="1" baseType="lpstr">
      <vt:lpstr>I</vt:lpstr>
    </vt:vector>
  </TitlesOfParts>
  <Company>Akademia Ekonomiczna w Poznaniu</Company>
  <LinksUpToDate>false</LinksUpToDate>
  <CharactersWithSpaces>129467</CharactersWithSpaces>
  <SharedDoc>false</SharedDoc>
  <HLinks>
    <vt:vector size="48" baseType="variant">
      <vt:variant>
        <vt:i4>7929930</vt:i4>
      </vt:variant>
      <vt:variant>
        <vt:i4>21</vt:i4>
      </vt:variant>
      <vt:variant>
        <vt:i4>0</vt:i4>
      </vt:variant>
      <vt:variant>
        <vt:i4>5</vt:i4>
      </vt:variant>
      <vt:variant>
        <vt:lpwstr>mailto:maciej.pokorski@ue.poznan.pl</vt:lpwstr>
      </vt:variant>
      <vt:variant>
        <vt:lpwstr/>
      </vt:variant>
      <vt:variant>
        <vt:i4>4587646</vt:i4>
      </vt:variant>
      <vt:variant>
        <vt:i4>18</vt:i4>
      </vt:variant>
      <vt:variant>
        <vt:i4>0</vt:i4>
      </vt:variant>
      <vt:variant>
        <vt:i4>5</vt:i4>
      </vt:variant>
      <vt:variant>
        <vt:lpwstr>mailto:marek.maciejewski@ue.poznan.pl</vt:lpwstr>
      </vt:variant>
      <vt:variant>
        <vt:lpwstr/>
      </vt:variant>
      <vt:variant>
        <vt:i4>5832801</vt:i4>
      </vt:variant>
      <vt:variant>
        <vt:i4>15</vt:i4>
      </vt:variant>
      <vt:variant>
        <vt:i4>0</vt:i4>
      </vt:variant>
      <vt:variant>
        <vt:i4>5</vt:i4>
      </vt:variant>
      <vt:variant>
        <vt:lpwstr>mailto:dawid.tomczak@ue.poznan.pl</vt:lpwstr>
      </vt:variant>
      <vt:variant>
        <vt:lpwstr/>
      </vt:variant>
      <vt:variant>
        <vt:i4>7929930</vt:i4>
      </vt:variant>
      <vt:variant>
        <vt:i4>12</vt:i4>
      </vt:variant>
      <vt:variant>
        <vt:i4>0</vt:i4>
      </vt:variant>
      <vt:variant>
        <vt:i4>5</vt:i4>
      </vt:variant>
      <vt:variant>
        <vt:lpwstr>mailto:maciej.pokorski@ue.poznan.pl</vt:lpwstr>
      </vt:variant>
      <vt:variant>
        <vt:lpwstr/>
      </vt:variant>
      <vt:variant>
        <vt:i4>5832801</vt:i4>
      </vt:variant>
      <vt:variant>
        <vt:i4>9</vt:i4>
      </vt:variant>
      <vt:variant>
        <vt:i4>0</vt:i4>
      </vt:variant>
      <vt:variant>
        <vt:i4>5</vt:i4>
      </vt:variant>
      <vt:variant>
        <vt:lpwstr>mailto:dawid.tomczak@ue.poznan.pl</vt:lpwstr>
      </vt:variant>
      <vt:variant>
        <vt:lpwstr/>
      </vt:variant>
      <vt:variant>
        <vt:i4>7929930</vt:i4>
      </vt:variant>
      <vt:variant>
        <vt:i4>6</vt:i4>
      </vt:variant>
      <vt:variant>
        <vt:i4>0</vt:i4>
      </vt:variant>
      <vt:variant>
        <vt:i4>5</vt:i4>
      </vt:variant>
      <vt:variant>
        <vt:lpwstr>mailto:maciej.pokorski@ue.poznan.pl</vt:lpwstr>
      </vt:variant>
      <vt:variant>
        <vt:lpwstr/>
      </vt:variant>
      <vt:variant>
        <vt:i4>4587646</vt:i4>
      </vt:variant>
      <vt:variant>
        <vt:i4>3</vt:i4>
      </vt:variant>
      <vt:variant>
        <vt:i4>0</vt:i4>
      </vt:variant>
      <vt:variant>
        <vt:i4>5</vt:i4>
      </vt:variant>
      <vt:variant>
        <vt:lpwstr>mailto:marek.maciejewski@ue.poznan.pl</vt:lpwstr>
      </vt:variant>
      <vt:variant>
        <vt:lpwstr/>
      </vt:variant>
      <vt:variant>
        <vt:i4>6684744</vt:i4>
      </vt:variant>
      <vt:variant>
        <vt:i4>0</vt:i4>
      </vt:variant>
      <vt:variant>
        <vt:i4>0</vt:i4>
      </vt:variant>
      <vt:variant>
        <vt:i4>5</vt:i4>
      </vt:variant>
      <vt:variant>
        <vt:lpwstr>mailto:grzegorz.wroblewicz@ue.poznan.pl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Piotr</dc:creator>
  <cp:lastModifiedBy>Tomasz Lulka</cp:lastModifiedBy>
  <cp:revision>2</cp:revision>
  <cp:lastPrinted>2019-01-24T11:49:00Z</cp:lastPrinted>
  <dcterms:created xsi:type="dcterms:W3CDTF">2019-08-14T11:28:00Z</dcterms:created>
  <dcterms:modified xsi:type="dcterms:W3CDTF">2019-08-14T11:28:00Z</dcterms:modified>
</cp:coreProperties>
</file>