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684FC4" w14:textId="487FB493" w:rsidR="00D67C9D" w:rsidRPr="00D67C9D" w:rsidRDefault="00D67C9D" w:rsidP="00D67C9D">
      <w:pPr>
        <w:shd w:val="clear" w:color="auto" w:fill="FFFFFF"/>
        <w:spacing w:after="240"/>
        <w:ind w:firstLine="284"/>
        <w:jc w:val="right"/>
        <w:rPr>
          <w:sz w:val="21"/>
          <w:szCs w:val="21"/>
        </w:rPr>
      </w:pPr>
      <w:r w:rsidRPr="00D67C9D">
        <w:rPr>
          <w:sz w:val="21"/>
          <w:szCs w:val="21"/>
        </w:rPr>
        <w:t xml:space="preserve">Załącznik nr 1 do SWZ </w:t>
      </w:r>
    </w:p>
    <w:p w14:paraId="24C8BCC4" w14:textId="77777777" w:rsidR="00D67C9D" w:rsidRPr="00D67C9D" w:rsidRDefault="00D67C9D" w:rsidP="00D67C9D">
      <w:pPr>
        <w:shd w:val="clear" w:color="auto" w:fill="F2F2F2" w:themeFill="background1" w:themeFillShade="F2"/>
        <w:rPr>
          <w:sz w:val="22"/>
          <w:szCs w:val="22"/>
        </w:rPr>
      </w:pPr>
      <w:r w:rsidRPr="00D67C9D">
        <w:rPr>
          <w:sz w:val="22"/>
          <w:szCs w:val="22"/>
        </w:rPr>
        <w:t>Nazwa i adres siedziby Wykonawcy: ........................................................................................................</w:t>
      </w:r>
    </w:p>
    <w:p w14:paraId="43FE6546" w14:textId="77777777" w:rsidR="00D67C9D" w:rsidRPr="00D67C9D" w:rsidRDefault="00D67C9D" w:rsidP="00D67C9D">
      <w:pPr>
        <w:shd w:val="clear" w:color="auto" w:fill="F2F2F2" w:themeFill="background1" w:themeFillShade="F2"/>
        <w:spacing w:line="276" w:lineRule="auto"/>
        <w:rPr>
          <w:sz w:val="22"/>
          <w:szCs w:val="22"/>
        </w:rPr>
      </w:pPr>
      <w:r w:rsidRPr="00D67C9D">
        <w:rPr>
          <w:sz w:val="22"/>
          <w:szCs w:val="22"/>
        </w:rPr>
        <w:t>....................................................................................................................................................................</w:t>
      </w:r>
    </w:p>
    <w:p w14:paraId="117FFF81" w14:textId="77777777" w:rsidR="00D67C9D" w:rsidRPr="00D67C9D" w:rsidRDefault="00D67C9D" w:rsidP="00D67C9D">
      <w:pPr>
        <w:shd w:val="clear" w:color="auto" w:fill="F2F2F2" w:themeFill="background1" w:themeFillShade="F2"/>
        <w:spacing w:line="276" w:lineRule="auto"/>
        <w:rPr>
          <w:sz w:val="22"/>
          <w:szCs w:val="22"/>
          <w:lang w:val="de-DE"/>
        </w:rPr>
      </w:pPr>
      <w:proofErr w:type="spellStart"/>
      <w:r w:rsidRPr="00D67C9D">
        <w:rPr>
          <w:sz w:val="22"/>
          <w:szCs w:val="22"/>
          <w:lang w:val="de-DE"/>
        </w:rPr>
        <w:t>Nr</w:t>
      </w:r>
      <w:proofErr w:type="spellEnd"/>
      <w:r w:rsidRPr="00D67C9D">
        <w:rPr>
          <w:sz w:val="22"/>
          <w:szCs w:val="22"/>
          <w:lang w:val="de-DE"/>
        </w:rPr>
        <w:t xml:space="preserve"> NIP</w:t>
      </w:r>
      <w:r w:rsidRPr="00D67C9D">
        <w:rPr>
          <w:sz w:val="22"/>
          <w:szCs w:val="22"/>
          <w:lang w:val="de-DE"/>
        </w:rPr>
        <w:tab/>
      </w:r>
      <w:r w:rsidRPr="00D67C9D">
        <w:rPr>
          <w:sz w:val="22"/>
          <w:szCs w:val="22"/>
          <w:lang w:val="de-DE"/>
        </w:rPr>
        <w:tab/>
        <w:t>...................................................</w:t>
      </w:r>
    </w:p>
    <w:p w14:paraId="7679BFDE" w14:textId="77777777" w:rsidR="00D67C9D" w:rsidRPr="00D67C9D" w:rsidRDefault="00D67C9D" w:rsidP="00D67C9D">
      <w:pPr>
        <w:shd w:val="clear" w:color="auto" w:fill="F2F2F2" w:themeFill="background1" w:themeFillShade="F2"/>
        <w:spacing w:line="276" w:lineRule="auto"/>
        <w:rPr>
          <w:sz w:val="22"/>
          <w:szCs w:val="22"/>
          <w:lang w:val="de-DE"/>
        </w:rPr>
      </w:pPr>
      <w:proofErr w:type="spellStart"/>
      <w:r w:rsidRPr="00D67C9D">
        <w:rPr>
          <w:sz w:val="22"/>
          <w:szCs w:val="22"/>
          <w:lang w:val="de-DE"/>
        </w:rPr>
        <w:t>Nr</w:t>
      </w:r>
      <w:proofErr w:type="spellEnd"/>
      <w:r w:rsidRPr="00D67C9D">
        <w:rPr>
          <w:sz w:val="22"/>
          <w:szCs w:val="22"/>
          <w:lang w:val="de-DE"/>
        </w:rPr>
        <w:t xml:space="preserve"> REGON</w:t>
      </w:r>
      <w:r w:rsidRPr="00D67C9D">
        <w:rPr>
          <w:sz w:val="22"/>
          <w:szCs w:val="22"/>
          <w:lang w:val="de-DE"/>
        </w:rPr>
        <w:tab/>
        <w:t>...................................................</w:t>
      </w:r>
    </w:p>
    <w:p w14:paraId="37C296D8" w14:textId="77777777" w:rsidR="00D67C9D" w:rsidRPr="00D67C9D" w:rsidRDefault="00D67C9D" w:rsidP="00D67C9D">
      <w:pPr>
        <w:shd w:val="clear" w:color="auto" w:fill="F2F2F2" w:themeFill="background1" w:themeFillShade="F2"/>
        <w:tabs>
          <w:tab w:val="left" w:pos="1418"/>
          <w:tab w:val="center" w:pos="2977"/>
          <w:tab w:val="center" w:pos="4536"/>
          <w:tab w:val="right" w:pos="9072"/>
        </w:tabs>
        <w:spacing w:line="276" w:lineRule="auto"/>
        <w:rPr>
          <w:sz w:val="22"/>
          <w:szCs w:val="22"/>
          <w:lang w:val="de-DE"/>
        </w:rPr>
      </w:pPr>
      <w:proofErr w:type="spellStart"/>
      <w:r w:rsidRPr="00D67C9D">
        <w:rPr>
          <w:sz w:val="22"/>
          <w:szCs w:val="22"/>
          <w:lang w:val="de-DE"/>
        </w:rPr>
        <w:t>Nr</w:t>
      </w:r>
      <w:proofErr w:type="spellEnd"/>
      <w:r w:rsidRPr="00D67C9D">
        <w:rPr>
          <w:sz w:val="22"/>
          <w:szCs w:val="22"/>
          <w:lang w:val="de-DE"/>
        </w:rPr>
        <w:t xml:space="preserve"> </w:t>
      </w:r>
      <w:proofErr w:type="spellStart"/>
      <w:r w:rsidRPr="00D67C9D">
        <w:rPr>
          <w:sz w:val="22"/>
          <w:szCs w:val="22"/>
          <w:lang w:val="de-DE"/>
        </w:rPr>
        <w:t>telefonu</w:t>
      </w:r>
      <w:proofErr w:type="spellEnd"/>
      <w:r w:rsidRPr="00D67C9D">
        <w:rPr>
          <w:sz w:val="22"/>
          <w:szCs w:val="22"/>
          <w:lang w:val="de-DE"/>
        </w:rPr>
        <w:tab/>
        <w:t>...................................................</w:t>
      </w:r>
    </w:p>
    <w:p w14:paraId="3F21A539" w14:textId="77777777" w:rsidR="00D67C9D" w:rsidRPr="00D67C9D" w:rsidRDefault="00D67C9D" w:rsidP="00D67C9D">
      <w:pPr>
        <w:shd w:val="clear" w:color="auto" w:fill="F2F2F2" w:themeFill="background1" w:themeFillShade="F2"/>
        <w:spacing w:line="276" w:lineRule="auto"/>
        <w:ind w:left="1418" w:hanging="1418"/>
        <w:rPr>
          <w:sz w:val="22"/>
          <w:szCs w:val="22"/>
          <w:lang w:val="de-DE"/>
        </w:rPr>
      </w:pPr>
      <w:proofErr w:type="spellStart"/>
      <w:r w:rsidRPr="00D67C9D">
        <w:rPr>
          <w:sz w:val="22"/>
          <w:szCs w:val="22"/>
          <w:lang w:val="de-DE"/>
        </w:rPr>
        <w:t>E-mail</w:t>
      </w:r>
      <w:proofErr w:type="spellEnd"/>
      <w:r w:rsidRPr="00D67C9D">
        <w:rPr>
          <w:sz w:val="22"/>
          <w:szCs w:val="22"/>
          <w:lang w:val="de-DE"/>
        </w:rPr>
        <w:tab/>
        <w:t>...................................................</w:t>
      </w:r>
    </w:p>
    <w:p w14:paraId="08CC63DC" w14:textId="77777777" w:rsidR="00D67C9D" w:rsidRPr="00D67C9D" w:rsidRDefault="00D67C9D" w:rsidP="00D67C9D">
      <w:pPr>
        <w:shd w:val="clear" w:color="auto" w:fill="F2F2F2" w:themeFill="background1" w:themeFillShade="F2"/>
        <w:spacing w:line="276" w:lineRule="auto"/>
        <w:rPr>
          <w:sz w:val="22"/>
          <w:szCs w:val="22"/>
        </w:rPr>
      </w:pPr>
      <w:r w:rsidRPr="00D67C9D">
        <w:rPr>
          <w:sz w:val="22"/>
          <w:szCs w:val="22"/>
        </w:rPr>
        <w:t>KRS/</w:t>
      </w:r>
      <w:proofErr w:type="spellStart"/>
      <w:r w:rsidRPr="00D67C9D">
        <w:rPr>
          <w:sz w:val="22"/>
          <w:szCs w:val="22"/>
        </w:rPr>
        <w:t>CEiDG</w:t>
      </w:r>
      <w:proofErr w:type="spellEnd"/>
      <w:r w:rsidRPr="00D67C9D">
        <w:rPr>
          <w:sz w:val="22"/>
          <w:szCs w:val="22"/>
        </w:rPr>
        <w:tab/>
      </w:r>
      <w:r w:rsidRPr="00D67C9D">
        <w:rPr>
          <w:sz w:val="22"/>
          <w:szCs w:val="22"/>
          <w:lang w:val="de-DE"/>
        </w:rPr>
        <w:t>...................................................</w:t>
      </w:r>
    </w:p>
    <w:p w14:paraId="2D541E10" w14:textId="77777777" w:rsidR="00D67C9D" w:rsidRDefault="00D67C9D" w:rsidP="00D67C9D">
      <w:pPr>
        <w:keepNext/>
        <w:spacing w:after="120"/>
        <w:outlineLvl w:val="1"/>
        <w:rPr>
          <w:b/>
          <w:sz w:val="22"/>
          <w:szCs w:val="22"/>
        </w:rPr>
      </w:pPr>
    </w:p>
    <w:p w14:paraId="593DA90C" w14:textId="77777777" w:rsidR="006A74E7" w:rsidRDefault="006A74E7" w:rsidP="00D67C9D">
      <w:pPr>
        <w:keepNext/>
        <w:spacing w:after="120"/>
        <w:outlineLvl w:val="1"/>
        <w:rPr>
          <w:b/>
          <w:sz w:val="12"/>
          <w:szCs w:val="12"/>
        </w:rPr>
      </w:pPr>
    </w:p>
    <w:p w14:paraId="41383D49" w14:textId="77777777" w:rsidR="006A74E7" w:rsidRPr="006A74E7" w:rsidRDefault="006A74E7" w:rsidP="00D67C9D">
      <w:pPr>
        <w:keepNext/>
        <w:spacing w:after="120"/>
        <w:outlineLvl w:val="1"/>
        <w:rPr>
          <w:b/>
          <w:sz w:val="2"/>
          <w:szCs w:val="2"/>
        </w:rPr>
      </w:pPr>
    </w:p>
    <w:p w14:paraId="0F12298D" w14:textId="77777777" w:rsidR="00D67C9D" w:rsidRPr="00D67C9D" w:rsidRDefault="00D67C9D" w:rsidP="00D67C9D">
      <w:pPr>
        <w:keepNext/>
        <w:spacing w:after="120"/>
        <w:jc w:val="center"/>
        <w:outlineLvl w:val="1"/>
        <w:rPr>
          <w:b/>
          <w:caps/>
          <w:sz w:val="22"/>
          <w:szCs w:val="22"/>
        </w:rPr>
      </w:pPr>
      <w:r w:rsidRPr="00D67C9D">
        <w:rPr>
          <w:b/>
          <w:sz w:val="22"/>
          <w:szCs w:val="22"/>
        </w:rPr>
        <w:t>OFERTA W</w:t>
      </w:r>
      <w:r w:rsidRPr="00D67C9D">
        <w:rPr>
          <w:b/>
          <w:caps/>
          <w:sz w:val="22"/>
          <w:szCs w:val="22"/>
        </w:rPr>
        <w:t xml:space="preserve"> Y K O N A W C Y </w:t>
      </w:r>
    </w:p>
    <w:p w14:paraId="46D0C29D" w14:textId="4990E59E" w:rsidR="00D67C9D" w:rsidRPr="003C738A" w:rsidRDefault="00D67C9D" w:rsidP="00270DC3">
      <w:pPr>
        <w:numPr>
          <w:ilvl w:val="4"/>
          <w:numId w:val="45"/>
        </w:numPr>
        <w:tabs>
          <w:tab w:val="num" w:pos="426"/>
        </w:tabs>
        <w:ind w:left="426" w:hanging="426"/>
        <w:jc w:val="both"/>
        <w:rPr>
          <w:rFonts w:eastAsia="Times New Roman,Bold"/>
          <w:sz w:val="22"/>
          <w:szCs w:val="22"/>
        </w:rPr>
      </w:pPr>
      <w:bookmarkStart w:id="0" w:name="_Hlk103244629"/>
      <w:r w:rsidRPr="003C738A">
        <w:rPr>
          <w:sz w:val="22"/>
          <w:szCs w:val="22"/>
        </w:rPr>
        <w:t xml:space="preserve">Oferujemy </w:t>
      </w:r>
      <w:bookmarkStart w:id="1" w:name="_Hlk8815720"/>
      <w:r w:rsidR="006433C9" w:rsidRPr="003C738A">
        <w:rPr>
          <w:rFonts w:eastAsia="Times New Roman,Bold"/>
          <w:sz w:val="22"/>
          <w:szCs w:val="22"/>
        </w:rPr>
        <w:t xml:space="preserve">dostawę </w:t>
      </w:r>
      <w:r w:rsidR="00EB04FA" w:rsidRPr="003C738A">
        <w:rPr>
          <w:rFonts w:eastAsia="Times New Roman,Bold"/>
          <w:sz w:val="22"/>
          <w:szCs w:val="22"/>
        </w:rPr>
        <w:t xml:space="preserve">wraz z montażem </w:t>
      </w:r>
      <w:r w:rsidR="008C1DC0" w:rsidRPr="003C738A">
        <w:rPr>
          <w:rFonts w:eastAsia="Times New Roman,Bold"/>
          <w:sz w:val="22"/>
          <w:szCs w:val="22"/>
        </w:rPr>
        <w:t xml:space="preserve">wyposażenia platformy treningowej dla Politechniki Morskiej w Szczecinie w ramach programu wieloletniego pn. Budowa Polskiego Ośrodka Szkoleniowego Ratownictwa Morskiego w Szczecinie </w:t>
      </w:r>
      <w:r w:rsidRPr="003C738A">
        <w:rPr>
          <w:rFonts w:eastAsia="Times New Roman,Bold"/>
          <w:sz w:val="22"/>
          <w:szCs w:val="22"/>
        </w:rPr>
        <w:t>na warunkach i zasadach określonych w SWZ po łącznej cenie (VAT 23% - dla porównania ofert):</w:t>
      </w:r>
    </w:p>
    <w:p w14:paraId="51C6EA4F" w14:textId="77777777" w:rsidR="00D67C9D" w:rsidRPr="003C738A" w:rsidRDefault="00D67C9D" w:rsidP="00D67C9D">
      <w:pPr>
        <w:suppressAutoHyphens/>
        <w:jc w:val="both"/>
        <w:rPr>
          <w:sz w:val="20"/>
          <w:szCs w:val="20"/>
          <w:lang w:eastAsia="ar-SA"/>
        </w:rPr>
      </w:pPr>
      <w:bookmarkStart w:id="2" w:name="_Hlk64270957"/>
      <w:bookmarkStart w:id="3" w:name="_Hlk72929600"/>
      <w:bookmarkStart w:id="4" w:name="_Hlk74308417"/>
      <w:bookmarkEnd w:id="0"/>
      <w:bookmarkEnd w:id="1"/>
    </w:p>
    <w:p w14:paraId="31D28573" w14:textId="77777777" w:rsidR="003446D6" w:rsidRPr="003C738A" w:rsidRDefault="003446D6" w:rsidP="00D67C9D">
      <w:pPr>
        <w:suppressAutoHyphens/>
        <w:jc w:val="both"/>
        <w:rPr>
          <w:sz w:val="20"/>
          <w:szCs w:val="20"/>
          <w:lang w:eastAsia="ar-SA"/>
        </w:rPr>
      </w:pPr>
    </w:p>
    <w:p w14:paraId="6C628A26" w14:textId="7A502856" w:rsidR="008C1DC0" w:rsidRPr="003C738A" w:rsidRDefault="008C1DC0" w:rsidP="00CB4B17">
      <w:pPr>
        <w:pStyle w:val="Tekstpodstawowy3"/>
        <w:spacing w:after="40"/>
        <w:ind w:left="426"/>
        <w:rPr>
          <w:rFonts w:ascii="Times New Roman" w:hAnsi="Times New Roman" w:cs="Times New Roman"/>
          <w:bCs/>
          <w:sz w:val="22"/>
          <w:szCs w:val="22"/>
        </w:rPr>
      </w:pPr>
      <w:bookmarkStart w:id="5" w:name="_Hlk74302301"/>
      <w:bookmarkStart w:id="6" w:name="_Hlk92200603"/>
      <w:bookmarkStart w:id="7" w:name="_Hlk93313929"/>
      <w:bookmarkStart w:id="8" w:name="_Hlk103251860"/>
      <w:r w:rsidRPr="003C738A">
        <w:rPr>
          <w:rFonts w:ascii="Times New Roman" w:hAnsi="Times New Roman" w:cs="Times New Roman"/>
          <w:b/>
          <w:sz w:val="22"/>
          <w:szCs w:val="22"/>
          <w:u w:val="single"/>
        </w:rPr>
        <w:t>Zadanie nr 1*</w:t>
      </w:r>
      <w:r w:rsidRPr="003C738A">
        <w:rPr>
          <w:rFonts w:ascii="Times New Roman" w:hAnsi="Times New Roman" w:cs="Times New Roman"/>
          <w:bCs/>
          <w:sz w:val="22"/>
          <w:szCs w:val="22"/>
        </w:rPr>
        <w:t xml:space="preserve">– </w:t>
      </w:r>
      <w:r w:rsidR="00EB04FA" w:rsidRPr="003C738A">
        <w:rPr>
          <w:rFonts w:ascii="Times New Roman" w:hAnsi="Times New Roman" w:cs="Times New Roman"/>
          <w:b/>
          <w:sz w:val="22"/>
          <w:szCs w:val="22"/>
        </w:rPr>
        <w:t>Dostawa wraz z montażem</w:t>
      </w:r>
      <w:r w:rsidR="00EB04FA" w:rsidRPr="003C738A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3C738A">
        <w:rPr>
          <w:rFonts w:ascii="Times New Roman" w:hAnsi="Times New Roman" w:cs="Times New Roman"/>
          <w:b/>
          <w:sz w:val="22"/>
          <w:szCs w:val="22"/>
        </w:rPr>
        <w:t>żuraw</w:t>
      </w:r>
      <w:r w:rsidR="00CB4B17" w:rsidRPr="003C738A">
        <w:rPr>
          <w:rFonts w:ascii="Times New Roman" w:hAnsi="Times New Roman" w:cs="Times New Roman"/>
          <w:b/>
          <w:sz w:val="22"/>
          <w:szCs w:val="22"/>
        </w:rPr>
        <w:t>ia</w:t>
      </w:r>
      <w:r w:rsidRPr="003C738A">
        <w:rPr>
          <w:rFonts w:ascii="Times New Roman" w:hAnsi="Times New Roman" w:cs="Times New Roman"/>
          <w:b/>
          <w:sz w:val="22"/>
          <w:szCs w:val="22"/>
        </w:rPr>
        <w:t xml:space="preserve"> teleskopow</w:t>
      </w:r>
      <w:r w:rsidR="00CB4B17" w:rsidRPr="003C738A">
        <w:rPr>
          <w:rFonts w:ascii="Times New Roman" w:hAnsi="Times New Roman" w:cs="Times New Roman"/>
          <w:b/>
          <w:sz w:val="22"/>
          <w:szCs w:val="22"/>
        </w:rPr>
        <w:t>ego</w:t>
      </w:r>
      <w:r w:rsidR="00EB04FA" w:rsidRPr="003C738A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3C738A">
        <w:rPr>
          <w:rFonts w:ascii="Times New Roman" w:hAnsi="Times New Roman" w:cs="Times New Roman"/>
          <w:b/>
          <w:sz w:val="22"/>
          <w:szCs w:val="22"/>
        </w:rPr>
        <w:t>do platformy</w:t>
      </w:r>
    </w:p>
    <w:p w14:paraId="0115C61D" w14:textId="77777777" w:rsidR="00CB4B17" w:rsidRPr="003C738A" w:rsidRDefault="00CB4B17" w:rsidP="00CB4B17">
      <w:pPr>
        <w:pStyle w:val="Tekstpodstawowy3"/>
        <w:ind w:left="426"/>
        <w:rPr>
          <w:rFonts w:ascii="Times New Roman" w:hAnsi="Times New Roman" w:cs="Times New Roman"/>
          <w:bCs/>
          <w:sz w:val="16"/>
          <w:szCs w:val="16"/>
        </w:rPr>
      </w:pPr>
    </w:p>
    <w:p w14:paraId="59151D5D" w14:textId="77777777" w:rsidR="00CB4B17" w:rsidRPr="003C738A" w:rsidRDefault="00CB4B17" w:rsidP="00CB4B17">
      <w:pPr>
        <w:suppressAutoHyphens/>
        <w:spacing w:after="120"/>
        <w:ind w:left="426"/>
        <w:rPr>
          <w:b/>
          <w:sz w:val="22"/>
          <w:szCs w:val="22"/>
        </w:rPr>
      </w:pPr>
      <w:bookmarkStart w:id="9" w:name="_Hlk130367859"/>
      <w:bookmarkStart w:id="10" w:name="_Hlk130303837"/>
      <w:r w:rsidRPr="003C738A">
        <w:rPr>
          <w:b/>
          <w:sz w:val="22"/>
          <w:szCs w:val="22"/>
        </w:rPr>
        <w:t xml:space="preserve">Cena łączna </w:t>
      </w:r>
    </w:p>
    <w:p w14:paraId="1A146908" w14:textId="443476EA" w:rsidR="00CB4B17" w:rsidRPr="003C738A" w:rsidRDefault="00CB4B17" w:rsidP="00CB4B17">
      <w:pPr>
        <w:suppressAutoHyphens/>
        <w:spacing w:after="120"/>
        <w:ind w:left="426"/>
        <w:rPr>
          <w:b/>
          <w:i/>
          <w:iCs/>
          <w:sz w:val="18"/>
          <w:szCs w:val="18"/>
        </w:rPr>
      </w:pPr>
      <w:r w:rsidRPr="003C738A">
        <w:rPr>
          <w:b/>
          <w:sz w:val="22"/>
          <w:szCs w:val="22"/>
        </w:rPr>
        <w:t xml:space="preserve">netto:  ............................................................................................................................................. zł </w:t>
      </w:r>
    </w:p>
    <w:p w14:paraId="1C0E0F22" w14:textId="6F33C36C" w:rsidR="00CB4B17" w:rsidRPr="003C738A" w:rsidRDefault="00CB4B17" w:rsidP="00CB4B17">
      <w:pPr>
        <w:suppressAutoHyphens/>
        <w:spacing w:after="120"/>
        <w:ind w:left="426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 xml:space="preserve">cena netto słownie: ........................................................................................................................... </w:t>
      </w:r>
    </w:p>
    <w:p w14:paraId="626739CE" w14:textId="1A7B7C21" w:rsidR="00CB4B17" w:rsidRPr="003C738A" w:rsidRDefault="00CB4B17" w:rsidP="00CB4B17">
      <w:pPr>
        <w:suppressAutoHyphens/>
        <w:spacing w:after="120"/>
        <w:ind w:left="426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 xml:space="preserve">brutto: ........................................................................................................................................... zł </w:t>
      </w:r>
    </w:p>
    <w:p w14:paraId="2BF4858E" w14:textId="5EB45BF2" w:rsidR="00CB4B17" w:rsidRPr="003C738A" w:rsidRDefault="00CB4B17" w:rsidP="00CB4B17">
      <w:pPr>
        <w:suppressAutoHyphens/>
        <w:ind w:left="425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 xml:space="preserve">cena brutto słownie: ........................................................................................................................ </w:t>
      </w:r>
    </w:p>
    <w:p w14:paraId="170172B1" w14:textId="77777777" w:rsidR="00CB4B17" w:rsidRPr="003C738A" w:rsidRDefault="00CB4B17" w:rsidP="00CB4B17">
      <w:pPr>
        <w:suppressAutoHyphens/>
        <w:ind w:left="425"/>
        <w:rPr>
          <w:b/>
          <w:sz w:val="16"/>
          <w:szCs w:val="16"/>
        </w:rPr>
      </w:pPr>
    </w:p>
    <w:p w14:paraId="3F69279D" w14:textId="16DF7E6A" w:rsidR="00CB4B17" w:rsidRPr="003C738A" w:rsidRDefault="00CB4B17" w:rsidP="006A74E7">
      <w:pPr>
        <w:suppressAutoHyphens/>
        <w:ind w:left="425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Okres gwarancji: ………………………..…. (nie mniej niż 24 miesiące)</w:t>
      </w:r>
    </w:p>
    <w:p w14:paraId="4D73E170" w14:textId="77777777" w:rsidR="006A74E7" w:rsidRPr="003C738A" w:rsidRDefault="006A74E7" w:rsidP="006A74E7">
      <w:pPr>
        <w:suppressAutoHyphens/>
        <w:ind w:left="425"/>
        <w:rPr>
          <w:b/>
          <w:sz w:val="16"/>
          <w:szCs w:val="16"/>
        </w:rPr>
      </w:pPr>
    </w:p>
    <w:p w14:paraId="472CCA7F" w14:textId="12925FD9" w:rsidR="00CB4B17" w:rsidRPr="003C738A" w:rsidRDefault="00CB4B17" w:rsidP="00CB4B17">
      <w:pPr>
        <w:suppressAutoHyphens/>
        <w:ind w:left="426"/>
        <w:jc w:val="both"/>
        <w:rPr>
          <w:b/>
          <w:sz w:val="22"/>
          <w:szCs w:val="22"/>
          <w:highlight w:val="yellow"/>
        </w:rPr>
      </w:pPr>
      <w:r w:rsidRPr="003C738A">
        <w:rPr>
          <w:b/>
          <w:sz w:val="22"/>
          <w:szCs w:val="22"/>
        </w:rPr>
        <w:t>Wysokość kary umownej za każdy dzień zwłoki w wykonaniu przedmiotu umowy wynosi …………. (należy podać w %, nie mniej niż 0,5%) wartości brutto określonej w § 1 ust</w:t>
      </w:r>
      <w:r w:rsidR="004B6919" w:rsidRPr="003C738A">
        <w:rPr>
          <w:b/>
          <w:sz w:val="22"/>
          <w:szCs w:val="22"/>
        </w:rPr>
        <w:t>. 1</w:t>
      </w:r>
    </w:p>
    <w:p w14:paraId="629A30C9" w14:textId="77777777" w:rsidR="003E5503" w:rsidRDefault="003E5503" w:rsidP="003446D6">
      <w:pPr>
        <w:suppressAutoHyphens/>
        <w:jc w:val="both"/>
        <w:rPr>
          <w:b/>
          <w:sz w:val="22"/>
          <w:szCs w:val="22"/>
        </w:rPr>
      </w:pPr>
      <w:bookmarkStart w:id="11" w:name="_Hlk92868206"/>
      <w:bookmarkStart w:id="12" w:name="_Hlk92197621"/>
      <w:bookmarkEnd w:id="5"/>
    </w:p>
    <w:p w14:paraId="58A8DE07" w14:textId="77777777" w:rsidR="00B412BA" w:rsidRPr="00B412BA" w:rsidRDefault="00B412BA" w:rsidP="00B412BA">
      <w:pPr>
        <w:suppressAutoHyphens/>
        <w:ind w:left="425"/>
        <w:jc w:val="both"/>
        <w:rPr>
          <w:b/>
          <w:sz w:val="22"/>
          <w:szCs w:val="22"/>
        </w:rPr>
      </w:pPr>
      <w:r w:rsidRPr="00B412BA">
        <w:rPr>
          <w:b/>
          <w:sz w:val="22"/>
          <w:szCs w:val="22"/>
        </w:rPr>
        <w:t>w tym:</w:t>
      </w:r>
    </w:p>
    <w:p w14:paraId="615AA0B0" w14:textId="77777777" w:rsidR="00B412BA" w:rsidRPr="003C738A" w:rsidRDefault="00B412BA" w:rsidP="00B412BA">
      <w:pPr>
        <w:suppressAutoHyphens/>
        <w:ind w:left="425"/>
        <w:jc w:val="both"/>
        <w:rPr>
          <w:b/>
          <w:sz w:val="12"/>
          <w:szCs w:val="12"/>
        </w:rPr>
      </w:pPr>
    </w:p>
    <w:p w14:paraId="010BBFDC" w14:textId="77159F83" w:rsidR="003446D6" w:rsidRPr="003C738A" w:rsidRDefault="003446D6" w:rsidP="003446D6">
      <w:pPr>
        <w:suppressAutoHyphens/>
        <w:ind w:left="425"/>
        <w:jc w:val="both"/>
        <w:rPr>
          <w:b/>
          <w:sz w:val="22"/>
          <w:szCs w:val="22"/>
        </w:rPr>
      </w:pPr>
      <w:bookmarkStart w:id="13" w:name="_Hlk162252349"/>
      <w:r w:rsidRPr="003C738A">
        <w:rPr>
          <w:b/>
          <w:sz w:val="22"/>
          <w:szCs w:val="22"/>
        </w:rPr>
        <w:t xml:space="preserve">żuraw z wciągarką elektryczną </w:t>
      </w:r>
    </w:p>
    <w:p w14:paraId="1AA1C7AC" w14:textId="7386A2C0" w:rsidR="003446D6" w:rsidRPr="003C738A" w:rsidRDefault="003446D6" w:rsidP="003446D6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(1 szt.)</w:t>
      </w:r>
    </w:p>
    <w:p w14:paraId="4B75E182" w14:textId="0A298C65" w:rsidR="003446D6" w:rsidRPr="003C738A" w:rsidRDefault="003446D6" w:rsidP="003446D6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045911C5" w14:textId="0A202E14" w:rsidR="003446D6" w:rsidRPr="003C738A" w:rsidRDefault="003446D6" w:rsidP="003446D6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680B685D" w14:textId="18F92519" w:rsidR="003446D6" w:rsidRPr="003C738A" w:rsidRDefault="003446D6" w:rsidP="003446D6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18AFA1A9" w14:textId="59D0142F" w:rsidR="003446D6" w:rsidRPr="003C738A" w:rsidRDefault="003446D6" w:rsidP="003446D6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p w14:paraId="7AE09439" w14:textId="77777777" w:rsidR="003446D6" w:rsidRPr="003C738A" w:rsidRDefault="003446D6" w:rsidP="003446D6">
      <w:pPr>
        <w:suppressAutoHyphens/>
        <w:jc w:val="both"/>
        <w:rPr>
          <w:b/>
          <w:sz w:val="22"/>
          <w:szCs w:val="22"/>
          <w:u w:val="single"/>
        </w:rPr>
      </w:pPr>
    </w:p>
    <w:p w14:paraId="6CD35A39" w14:textId="42EF8C27" w:rsidR="00B412BA" w:rsidRPr="003C738A" w:rsidRDefault="00B412BA" w:rsidP="00B412BA">
      <w:pPr>
        <w:suppressAutoHyphens/>
        <w:ind w:left="425"/>
        <w:jc w:val="both"/>
        <w:rPr>
          <w:b/>
          <w:sz w:val="22"/>
          <w:szCs w:val="22"/>
          <w:u w:val="single"/>
        </w:rPr>
      </w:pPr>
      <w:proofErr w:type="spellStart"/>
      <w:r w:rsidRPr="003C738A">
        <w:rPr>
          <w:b/>
          <w:sz w:val="22"/>
          <w:szCs w:val="22"/>
          <w:u w:val="single"/>
        </w:rPr>
        <w:t>zawiesia</w:t>
      </w:r>
      <w:proofErr w:type="spellEnd"/>
      <w:r w:rsidRPr="003C738A">
        <w:rPr>
          <w:b/>
          <w:sz w:val="22"/>
          <w:szCs w:val="22"/>
          <w:u w:val="single"/>
        </w:rPr>
        <w:t xml:space="preserve"> pasowe (DOR 1 tona (2,5 m))</w:t>
      </w:r>
    </w:p>
    <w:p w14:paraId="03393831" w14:textId="77AA4742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(4 szt.)</w:t>
      </w:r>
    </w:p>
    <w:p w14:paraId="452D7077" w14:textId="4D50DACF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(4 szt.) </w:t>
      </w:r>
    </w:p>
    <w:p w14:paraId="7B4055B4" w14:textId="317EC88E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(4 szt.)</w:t>
      </w:r>
    </w:p>
    <w:p w14:paraId="6E24CE61" w14:textId="79AFC832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(4 szt.)</w:t>
      </w:r>
    </w:p>
    <w:p w14:paraId="150E3FF9" w14:textId="78154FDB" w:rsidR="00B412BA" w:rsidRPr="003C738A" w:rsidRDefault="00B412BA" w:rsidP="00B412BA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(4 szt.)</w:t>
      </w:r>
    </w:p>
    <w:bookmarkEnd w:id="13"/>
    <w:p w14:paraId="56039FBA" w14:textId="77777777" w:rsidR="00B412BA" w:rsidRPr="003C738A" w:rsidRDefault="00B412BA" w:rsidP="00CB4B17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6415E52D" w14:textId="64E9DE55" w:rsidR="00B412BA" w:rsidRPr="003C738A" w:rsidRDefault="00B412BA" w:rsidP="00B412BA">
      <w:pPr>
        <w:suppressAutoHyphens/>
        <w:ind w:left="425"/>
        <w:jc w:val="both"/>
        <w:rPr>
          <w:b/>
          <w:sz w:val="22"/>
          <w:szCs w:val="22"/>
          <w:u w:val="single"/>
        </w:rPr>
      </w:pPr>
      <w:proofErr w:type="spellStart"/>
      <w:r w:rsidRPr="003C738A">
        <w:rPr>
          <w:b/>
          <w:sz w:val="22"/>
          <w:szCs w:val="22"/>
          <w:u w:val="single"/>
        </w:rPr>
        <w:lastRenderedPageBreak/>
        <w:t>zawiesia</w:t>
      </w:r>
      <w:proofErr w:type="spellEnd"/>
      <w:r w:rsidRPr="003C738A">
        <w:rPr>
          <w:b/>
          <w:sz w:val="22"/>
          <w:szCs w:val="22"/>
          <w:u w:val="single"/>
        </w:rPr>
        <w:t xml:space="preserve"> pasowe (DOR 2 tony (2,5 m))</w:t>
      </w:r>
    </w:p>
    <w:p w14:paraId="3705D0AE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(4 szt.)</w:t>
      </w:r>
    </w:p>
    <w:p w14:paraId="75237B2D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(4 szt.) </w:t>
      </w:r>
    </w:p>
    <w:p w14:paraId="6D3950A0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(4 szt.)</w:t>
      </w:r>
    </w:p>
    <w:p w14:paraId="4AD6FDE4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(4 szt.)</w:t>
      </w:r>
    </w:p>
    <w:p w14:paraId="7E4B374A" w14:textId="6A582A56" w:rsidR="00B412BA" w:rsidRPr="003C738A" w:rsidRDefault="00B412BA" w:rsidP="00B412BA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(4 szt.)</w:t>
      </w:r>
    </w:p>
    <w:p w14:paraId="2C514CBA" w14:textId="77777777" w:rsidR="00B412BA" w:rsidRPr="003C738A" w:rsidRDefault="00B412BA" w:rsidP="00CB4B17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1AB02FB1" w14:textId="202194DA" w:rsidR="00B412BA" w:rsidRPr="003C738A" w:rsidRDefault="00B412BA" w:rsidP="00B412BA">
      <w:pPr>
        <w:suppressAutoHyphens/>
        <w:ind w:left="425"/>
        <w:jc w:val="both"/>
        <w:rPr>
          <w:b/>
          <w:sz w:val="22"/>
          <w:szCs w:val="22"/>
          <w:u w:val="single"/>
        </w:rPr>
      </w:pPr>
      <w:proofErr w:type="spellStart"/>
      <w:r w:rsidRPr="003C738A">
        <w:rPr>
          <w:b/>
          <w:sz w:val="22"/>
          <w:szCs w:val="22"/>
          <w:u w:val="single"/>
        </w:rPr>
        <w:t>zawiesia</w:t>
      </w:r>
      <w:proofErr w:type="spellEnd"/>
      <w:r w:rsidRPr="003C738A">
        <w:rPr>
          <w:b/>
          <w:sz w:val="22"/>
          <w:szCs w:val="22"/>
          <w:u w:val="single"/>
        </w:rPr>
        <w:t xml:space="preserve"> pasowe (DOR 3 tony (2,5 m))</w:t>
      </w:r>
    </w:p>
    <w:p w14:paraId="742248CD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(4 szt.)</w:t>
      </w:r>
    </w:p>
    <w:p w14:paraId="624FE6D1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(4 szt.) </w:t>
      </w:r>
    </w:p>
    <w:p w14:paraId="2E56D3FE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(4 szt.)</w:t>
      </w:r>
    </w:p>
    <w:p w14:paraId="540F789C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(4 szt.)</w:t>
      </w:r>
    </w:p>
    <w:p w14:paraId="7092E17E" w14:textId="77777777" w:rsidR="00B412BA" w:rsidRPr="003C738A" w:rsidRDefault="00B412BA" w:rsidP="00B412BA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(4 szt.)</w:t>
      </w:r>
    </w:p>
    <w:p w14:paraId="599E367B" w14:textId="77777777" w:rsidR="00B412BA" w:rsidRPr="003C738A" w:rsidRDefault="00B412BA" w:rsidP="00CB4B17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6E5FA274" w14:textId="16365818" w:rsidR="00B412BA" w:rsidRPr="003C738A" w:rsidRDefault="00B412BA" w:rsidP="00B412BA">
      <w:pPr>
        <w:suppressAutoHyphens/>
        <w:ind w:left="425"/>
        <w:jc w:val="both"/>
        <w:rPr>
          <w:b/>
          <w:sz w:val="22"/>
          <w:szCs w:val="22"/>
          <w:u w:val="single"/>
        </w:rPr>
      </w:pPr>
      <w:proofErr w:type="spellStart"/>
      <w:r w:rsidRPr="003C738A">
        <w:rPr>
          <w:b/>
          <w:sz w:val="22"/>
          <w:szCs w:val="22"/>
          <w:u w:val="single"/>
        </w:rPr>
        <w:t>zawiesia</w:t>
      </w:r>
      <w:proofErr w:type="spellEnd"/>
      <w:r w:rsidRPr="003C738A">
        <w:rPr>
          <w:b/>
          <w:sz w:val="22"/>
          <w:szCs w:val="22"/>
          <w:u w:val="single"/>
        </w:rPr>
        <w:t xml:space="preserve"> pasowe (DOR 4 tony (2,5 m))</w:t>
      </w:r>
    </w:p>
    <w:p w14:paraId="65E8208B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(4 szt.)</w:t>
      </w:r>
    </w:p>
    <w:p w14:paraId="15355DA0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(4 szt.) </w:t>
      </w:r>
    </w:p>
    <w:p w14:paraId="3B557088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(4 szt.)</w:t>
      </w:r>
    </w:p>
    <w:p w14:paraId="57CAEE17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(4 szt.)</w:t>
      </w:r>
    </w:p>
    <w:p w14:paraId="1F1CDCA6" w14:textId="77777777" w:rsidR="00B412BA" w:rsidRPr="003C738A" w:rsidRDefault="00B412BA" w:rsidP="00B412BA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(4 szt.)</w:t>
      </w:r>
    </w:p>
    <w:p w14:paraId="470979AC" w14:textId="77777777" w:rsidR="00B412BA" w:rsidRPr="003C738A" w:rsidRDefault="00B412BA" w:rsidP="003446D6">
      <w:pPr>
        <w:suppressAutoHyphens/>
        <w:jc w:val="both"/>
        <w:rPr>
          <w:sz w:val="22"/>
          <w:szCs w:val="22"/>
          <w:lang w:eastAsia="ar-SA"/>
        </w:rPr>
      </w:pPr>
    </w:p>
    <w:p w14:paraId="7DD38819" w14:textId="7BEB3FDB" w:rsidR="00B412BA" w:rsidRPr="003C738A" w:rsidRDefault="00B412BA" w:rsidP="00B412B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3C738A">
        <w:rPr>
          <w:b/>
          <w:sz w:val="22"/>
          <w:szCs w:val="22"/>
          <w:u w:val="single"/>
        </w:rPr>
        <w:t>szekle stalowe (DOR 1 tona)</w:t>
      </w:r>
    </w:p>
    <w:p w14:paraId="37191BBF" w14:textId="03CF6A92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(8 szt.)</w:t>
      </w:r>
    </w:p>
    <w:p w14:paraId="594A412E" w14:textId="7E0058E2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(8 szt.) </w:t>
      </w:r>
    </w:p>
    <w:p w14:paraId="10B376E7" w14:textId="16377C94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(8 szt.)</w:t>
      </w:r>
    </w:p>
    <w:p w14:paraId="4FE532B1" w14:textId="49D314FE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(8 szt.)</w:t>
      </w:r>
    </w:p>
    <w:p w14:paraId="26D681AD" w14:textId="5DD49B05" w:rsidR="00B412BA" w:rsidRPr="003C738A" w:rsidRDefault="00B412BA" w:rsidP="00B412BA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(8 szt.)</w:t>
      </w:r>
    </w:p>
    <w:p w14:paraId="21501200" w14:textId="77777777" w:rsidR="00B412BA" w:rsidRPr="003C738A" w:rsidRDefault="00B412BA" w:rsidP="00CB4B17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6C170B28" w14:textId="320FE8BE" w:rsidR="00B412BA" w:rsidRPr="003C738A" w:rsidRDefault="00B412BA" w:rsidP="00B412B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3C738A">
        <w:rPr>
          <w:b/>
          <w:sz w:val="22"/>
          <w:szCs w:val="22"/>
          <w:u w:val="single"/>
        </w:rPr>
        <w:t>szekle stalowe (DOR 2 tony)</w:t>
      </w:r>
    </w:p>
    <w:p w14:paraId="4B140022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(8 szt.)</w:t>
      </w:r>
    </w:p>
    <w:p w14:paraId="5955E2E7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(8 szt.) </w:t>
      </w:r>
    </w:p>
    <w:p w14:paraId="4EEEADDB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(8 szt.)</w:t>
      </w:r>
    </w:p>
    <w:p w14:paraId="359080A7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(8 szt.)</w:t>
      </w:r>
    </w:p>
    <w:p w14:paraId="03A45532" w14:textId="77777777" w:rsidR="00B412BA" w:rsidRPr="003C738A" w:rsidRDefault="00B412BA" w:rsidP="00B412BA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(8 szt.)</w:t>
      </w:r>
    </w:p>
    <w:p w14:paraId="440F1BF5" w14:textId="77777777" w:rsidR="00B412BA" w:rsidRPr="003C738A" w:rsidRDefault="00B412BA" w:rsidP="00CB4B17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775264BA" w14:textId="5E3D13FB" w:rsidR="00B412BA" w:rsidRPr="003C738A" w:rsidRDefault="00B412BA" w:rsidP="00B412B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3C738A">
        <w:rPr>
          <w:b/>
          <w:sz w:val="22"/>
          <w:szCs w:val="22"/>
          <w:u w:val="single"/>
        </w:rPr>
        <w:t>szekle stalowe (DOR 3 tony)</w:t>
      </w:r>
    </w:p>
    <w:p w14:paraId="2EEF1D4C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(8 szt.)</w:t>
      </w:r>
    </w:p>
    <w:p w14:paraId="2643AB7A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(8 szt.) </w:t>
      </w:r>
    </w:p>
    <w:p w14:paraId="0D162A03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(8 szt.)</w:t>
      </w:r>
    </w:p>
    <w:p w14:paraId="26565B88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(8 szt.)</w:t>
      </w:r>
    </w:p>
    <w:p w14:paraId="5A022AD9" w14:textId="77777777" w:rsidR="00B412BA" w:rsidRPr="003C738A" w:rsidRDefault="00B412BA" w:rsidP="00B412BA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(8 szt.)</w:t>
      </w:r>
    </w:p>
    <w:p w14:paraId="7F4B7A8F" w14:textId="77777777" w:rsidR="00B412BA" w:rsidRPr="003C738A" w:rsidRDefault="00B412BA" w:rsidP="00CB4B17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3530FFAA" w14:textId="11335298" w:rsidR="00B412BA" w:rsidRPr="003C738A" w:rsidRDefault="00B412BA" w:rsidP="00B412B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3C738A">
        <w:rPr>
          <w:b/>
          <w:sz w:val="22"/>
          <w:szCs w:val="22"/>
          <w:u w:val="single"/>
        </w:rPr>
        <w:t>szekle stalowe (DOR 4 tony)</w:t>
      </w:r>
    </w:p>
    <w:p w14:paraId="33CCE19E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(8 szt.)</w:t>
      </w:r>
    </w:p>
    <w:p w14:paraId="55F84177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(8 szt.) </w:t>
      </w:r>
    </w:p>
    <w:p w14:paraId="2FF44E9E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(8 szt.)</w:t>
      </w:r>
    </w:p>
    <w:p w14:paraId="4A78DBD0" w14:textId="7777777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(8 szt.)</w:t>
      </w:r>
    </w:p>
    <w:p w14:paraId="1995A14B" w14:textId="77777777" w:rsidR="00B412BA" w:rsidRPr="003C738A" w:rsidRDefault="00B412BA" w:rsidP="00B412BA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(8 szt.)</w:t>
      </w:r>
    </w:p>
    <w:p w14:paraId="6BBBD094" w14:textId="77777777" w:rsidR="00B412BA" w:rsidRPr="003C738A" w:rsidRDefault="00B412BA" w:rsidP="00CB4B17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460227A1" w14:textId="5AEF8AAF" w:rsidR="00B412BA" w:rsidRPr="003C738A" w:rsidRDefault="00B412BA" w:rsidP="00B412BA">
      <w:pPr>
        <w:suppressAutoHyphens/>
        <w:ind w:left="425"/>
        <w:jc w:val="both"/>
        <w:rPr>
          <w:b/>
          <w:sz w:val="22"/>
          <w:szCs w:val="22"/>
          <w:u w:val="single"/>
        </w:rPr>
      </w:pPr>
      <w:proofErr w:type="spellStart"/>
      <w:r w:rsidRPr="003C738A">
        <w:rPr>
          <w:b/>
          <w:sz w:val="22"/>
          <w:szCs w:val="22"/>
          <w:u w:val="single"/>
        </w:rPr>
        <w:t>traversa</w:t>
      </w:r>
      <w:proofErr w:type="spellEnd"/>
      <w:r w:rsidRPr="003C738A">
        <w:rPr>
          <w:b/>
          <w:sz w:val="22"/>
          <w:szCs w:val="22"/>
          <w:u w:val="single"/>
        </w:rPr>
        <w:t xml:space="preserve"> uniwersalna (DOR 6 ton)</w:t>
      </w:r>
    </w:p>
    <w:p w14:paraId="5BB73609" w14:textId="448B2464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(1 szt.)</w:t>
      </w:r>
    </w:p>
    <w:p w14:paraId="1EA0DC5A" w14:textId="7C00EEE7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1C321D73" w14:textId="35422942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49A07375" w14:textId="0D40E9D9" w:rsidR="00B412BA" w:rsidRPr="003C738A" w:rsidRDefault="00B412BA" w:rsidP="00B412BA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2B7A2F90" w14:textId="7092EC06" w:rsidR="00B412BA" w:rsidRPr="003C738A" w:rsidRDefault="00B412BA" w:rsidP="00B412BA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p w14:paraId="4F0A83CE" w14:textId="77777777" w:rsidR="00B412BA" w:rsidRPr="003C738A" w:rsidRDefault="00B412BA" w:rsidP="00B412BA">
      <w:pPr>
        <w:suppressAutoHyphens/>
        <w:jc w:val="both"/>
        <w:rPr>
          <w:sz w:val="22"/>
          <w:szCs w:val="22"/>
          <w:lang w:eastAsia="ar-SA"/>
        </w:rPr>
      </w:pPr>
    </w:p>
    <w:p w14:paraId="3FA328A0" w14:textId="65713BC7" w:rsidR="00CB4B17" w:rsidRPr="003C738A" w:rsidRDefault="00CB4B17" w:rsidP="00CB4B17">
      <w:pPr>
        <w:suppressAutoHyphens/>
        <w:ind w:left="709"/>
        <w:jc w:val="both"/>
        <w:rPr>
          <w:b/>
          <w:sz w:val="22"/>
          <w:szCs w:val="22"/>
          <w:lang w:eastAsia="ar-SA"/>
        </w:rPr>
      </w:pPr>
      <w:r w:rsidRPr="003C738A">
        <w:rPr>
          <w:sz w:val="22"/>
          <w:szCs w:val="22"/>
          <w:lang w:eastAsia="ar-SA"/>
        </w:rPr>
        <w:t xml:space="preserve">Czy wybór oferty będzie prowadził do powstania obowiązku podatkowego po stronie Zamawiającego  </w:t>
      </w:r>
      <w:r w:rsidRPr="003C738A">
        <w:rPr>
          <w:b/>
          <w:sz w:val="22"/>
          <w:szCs w:val="22"/>
          <w:lang w:eastAsia="ar-SA"/>
        </w:rPr>
        <w:t>TAK/NIE*</w:t>
      </w:r>
      <w:r w:rsidRPr="003C738A">
        <w:rPr>
          <w:sz w:val="22"/>
          <w:szCs w:val="22"/>
          <w:lang w:eastAsia="ar-SA"/>
        </w:rPr>
        <w:t>.</w:t>
      </w:r>
    </w:p>
    <w:p w14:paraId="715A68C6" w14:textId="77777777" w:rsidR="00CB4B17" w:rsidRPr="003C738A" w:rsidRDefault="00CB4B17" w:rsidP="00CB4B17">
      <w:pPr>
        <w:suppressAutoHyphens/>
        <w:ind w:left="709"/>
        <w:jc w:val="both"/>
        <w:rPr>
          <w:sz w:val="22"/>
          <w:szCs w:val="22"/>
          <w:lang w:eastAsia="ar-SA"/>
        </w:rPr>
      </w:pPr>
      <w:r w:rsidRPr="003C738A">
        <w:rPr>
          <w:sz w:val="22"/>
          <w:szCs w:val="22"/>
          <w:lang w:eastAsia="ar-SA"/>
        </w:rPr>
        <w:t xml:space="preserve">Jeżeli Wykonawca wskaże </w:t>
      </w:r>
      <w:r w:rsidRPr="003C738A">
        <w:rPr>
          <w:b/>
          <w:sz w:val="22"/>
          <w:szCs w:val="22"/>
          <w:lang w:eastAsia="ar-SA"/>
        </w:rPr>
        <w:t>TAK</w:t>
      </w:r>
      <w:r w:rsidRPr="003C738A">
        <w:rPr>
          <w:sz w:val="22"/>
          <w:szCs w:val="22"/>
          <w:lang w:eastAsia="ar-SA"/>
        </w:rPr>
        <w:t xml:space="preserve"> (powstanie obowiązek podatkowy u Zamawiającego) Wykonawca wskazuje rodzaj towaru/usługi której ten obowiązek dotyczy ……………………………. (nazwa towaru/usługi).</w:t>
      </w:r>
    </w:p>
    <w:p w14:paraId="34726E4A" w14:textId="77777777" w:rsidR="00CB4B17" w:rsidRPr="003C738A" w:rsidRDefault="00CB4B17" w:rsidP="00CB4B17">
      <w:pPr>
        <w:suppressAutoHyphens/>
        <w:ind w:left="709"/>
        <w:jc w:val="both"/>
        <w:rPr>
          <w:sz w:val="22"/>
          <w:szCs w:val="22"/>
          <w:lang w:eastAsia="ar-SA"/>
        </w:rPr>
      </w:pPr>
      <w:r w:rsidRPr="003C738A">
        <w:rPr>
          <w:sz w:val="22"/>
          <w:szCs w:val="22"/>
          <w:lang w:eastAsia="ar-SA"/>
        </w:rPr>
        <w:t>Cena netto (bez podatku VAT) ……………. (</w:t>
      </w:r>
      <w:r w:rsidRPr="003C738A">
        <w:rPr>
          <w:b/>
          <w:sz w:val="22"/>
          <w:szCs w:val="22"/>
          <w:lang w:eastAsia="ar-SA"/>
        </w:rPr>
        <w:t>Uwaga!</w:t>
      </w:r>
      <w:r w:rsidRPr="003C738A">
        <w:rPr>
          <w:sz w:val="22"/>
          <w:szCs w:val="22"/>
          <w:lang w:eastAsia="ar-SA"/>
        </w:rPr>
        <w:t xml:space="preserve"> Dotyczy tylko dostaw/usług dla których obowiązek podatkowy przechodzi na Zamawiającego)*.</w:t>
      </w:r>
    </w:p>
    <w:p w14:paraId="24FDD830" w14:textId="77777777" w:rsidR="00CB4B17" w:rsidRPr="003C738A" w:rsidRDefault="00CB4B17" w:rsidP="00CB4B17">
      <w:pPr>
        <w:suppressAutoHyphens/>
        <w:ind w:left="709"/>
        <w:jc w:val="both"/>
        <w:rPr>
          <w:sz w:val="16"/>
          <w:szCs w:val="16"/>
          <w:lang w:eastAsia="ar-SA"/>
        </w:rPr>
      </w:pPr>
    </w:p>
    <w:p w14:paraId="395B71F8" w14:textId="77777777" w:rsidR="00CB4B17" w:rsidRPr="003C738A" w:rsidRDefault="00CB4B17" w:rsidP="00CB4B17">
      <w:pPr>
        <w:suppressAutoHyphens/>
        <w:ind w:left="709"/>
        <w:jc w:val="both"/>
        <w:rPr>
          <w:sz w:val="16"/>
          <w:szCs w:val="16"/>
          <w:lang w:eastAsia="ar-SA"/>
        </w:rPr>
      </w:pPr>
      <w:r w:rsidRPr="003C738A">
        <w:rPr>
          <w:sz w:val="16"/>
          <w:szCs w:val="16"/>
          <w:lang w:eastAsia="ar-SA"/>
        </w:rPr>
        <w:t xml:space="preserve">*Niepotrzebne skreślić. </w:t>
      </w:r>
    </w:p>
    <w:bookmarkEnd w:id="6"/>
    <w:bookmarkEnd w:id="7"/>
    <w:bookmarkEnd w:id="8"/>
    <w:bookmarkEnd w:id="9"/>
    <w:bookmarkEnd w:id="10"/>
    <w:bookmarkEnd w:id="11"/>
    <w:bookmarkEnd w:id="12"/>
    <w:p w14:paraId="630230AB" w14:textId="77777777" w:rsidR="006A74E7" w:rsidRPr="003C738A" w:rsidRDefault="006A74E7" w:rsidP="00D67C9D">
      <w:pPr>
        <w:suppressAutoHyphens/>
        <w:jc w:val="both"/>
        <w:rPr>
          <w:b/>
          <w:sz w:val="22"/>
          <w:szCs w:val="22"/>
        </w:rPr>
      </w:pPr>
    </w:p>
    <w:p w14:paraId="12AF107D" w14:textId="77777777" w:rsidR="003446D6" w:rsidRPr="003C738A" w:rsidRDefault="003446D6" w:rsidP="00D67C9D">
      <w:pPr>
        <w:suppressAutoHyphens/>
        <w:jc w:val="both"/>
        <w:rPr>
          <w:b/>
          <w:sz w:val="22"/>
          <w:szCs w:val="22"/>
        </w:rPr>
      </w:pPr>
    </w:p>
    <w:p w14:paraId="32DEE35A" w14:textId="6DA5FC33" w:rsidR="006A74E7" w:rsidRPr="003C738A" w:rsidRDefault="006A74E7" w:rsidP="006A74E7">
      <w:pPr>
        <w:pStyle w:val="Tekstpodstawowy3"/>
        <w:spacing w:after="40"/>
        <w:ind w:left="426"/>
        <w:rPr>
          <w:rFonts w:ascii="Times New Roman" w:hAnsi="Times New Roman" w:cs="Times New Roman"/>
          <w:bCs/>
          <w:sz w:val="22"/>
          <w:szCs w:val="22"/>
        </w:rPr>
      </w:pPr>
      <w:r w:rsidRPr="003C738A">
        <w:rPr>
          <w:rFonts w:ascii="Times New Roman" w:hAnsi="Times New Roman" w:cs="Times New Roman"/>
          <w:b/>
          <w:sz w:val="22"/>
          <w:szCs w:val="22"/>
          <w:u w:val="single"/>
        </w:rPr>
        <w:t>Zadanie nr 2*</w:t>
      </w:r>
      <w:r w:rsidRPr="003C738A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 w:rsidRPr="003C738A">
        <w:rPr>
          <w:rFonts w:ascii="Times New Roman" w:hAnsi="Times New Roman" w:cs="Times New Roman"/>
          <w:b/>
          <w:sz w:val="22"/>
          <w:szCs w:val="22"/>
        </w:rPr>
        <w:t>Dostawa wraz z montażem</w:t>
      </w:r>
      <w:r w:rsidRPr="003C738A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3C738A">
        <w:rPr>
          <w:rFonts w:ascii="Times New Roman" w:hAnsi="Times New Roman" w:cs="Times New Roman"/>
          <w:b/>
          <w:sz w:val="22"/>
          <w:szCs w:val="22"/>
        </w:rPr>
        <w:t xml:space="preserve">wciągarki </w:t>
      </w:r>
      <w:r w:rsidR="00B412BA" w:rsidRPr="003C738A">
        <w:rPr>
          <w:rFonts w:ascii="Times New Roman" w:hAnsi="Times New Roman" w:cs="Times New Roman"/>
          <w:b/>
          <w:sz w:val="22"/>
          <w:szCs w:val="22"/>
        </w:rPr>
        <w:t xml:space="preserve">oraz dostawa </w:t>
      </w:r>
      <w:r w:rsidRPr="003C738A">
        <w:rPr>
          <w:rFonts w:ascii="Times New Roman" w:hAnsi="Times New Roman" w:cs="Times New Roman"/>
          <w:b/>
          <w:sz w:val="22"/>
          <w:szCs w:val="22"/>
        </w:rPr>
        <w:t>pętli helikopterowej</w:t>
      </w:r>
    </w:p>
    <w:p w14:paraId="34B2591C" w14:textId="77777777" w:rsidR="006A74E7" w:rsidRPr="003C738A" w:rsidRDefault="006A74E7" w:rsidP="006A74E7">
      <w:pPr>
        <w:pStyle w:val="Tekstpodstawowy3"/>
        <w:ind w:left="426"/>
        <w:rPr>
          <w:rFonts w:ascii="Times New Roman" w:hAnsi="Times New Roman" w:cs="Times New Roman"/>
          <w:bCs/>
          <w:sz w:val="16"/>
          <w:szCs w:val="16"/>
        </w:rPr>
      </w:pPr>
    </w:p>
    <w:p w14:paraId="39116522" w14:textId="77777777" w:rsidR="006A74E7" w:rsidRPr="003C738A" w:rsidRDefault="006A74E7" w:rsidP="006A74E7">
      <w:pPr>
        <w:suppressAutoHyphens/>
        <w:spacing w:after="120"/>
        <w:ind w:left="426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 xml:space="preserve">Cena łączna </w:t>
      </w:r>
    </w:p>
    <w:p w14:paraId="6B619AA5" w14:textId="73745FAB" w:rsidR="006A74E7" w:rsidRPr="003C738A" w:rsidRDefault="006A74E7" w:rsidP="006A74E7">
      <w:pPr>
        <w:suppressAutoHyphens/>
        <w:spacing w:after="120"/>
        <w:ind w:left="426"/>
        <w:rPr>
          <w:b/>
          <w:i/>
          <w:iCs/>
          <w:sz w:val="18"/>
          <w:szCs w:val="18"/>
        </w:rPr>
      </w:pPr>
      <w:r w:rsidRPr="003C738A">
        <w:rPr>
          <w:b/>
          <w:sz w:val="22"/>
          <w:szCs w:val="22"/>
        </w:rPr>
        <w:t xml:space="preserve">netto:  ............................................................................................................................................. zł </w:t>
      </w:r>
    </w:p>
    <w:p w14:paraId="1A76AF38" w14:textId="77777777" w:rsidR="006A74E7" w:rsidRPr="003C738A" w:rsidRDefault="006A74E7" w:rsidP="006A74E7">
      <w:pPr>
        <w:suppressAutoHyphens/>
        <w:spacing w:after="120"/>
        <w:ind w:left="426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 xml:space="preserve">cena netto słownie: ........................................................................................................................... </w:t>
      </w:r>
    </w:p>
    <w:p w14:paraId="562CB3CF" w14:textId="77777777" w:rsidR="006A74E7" w:rsidRPr="003C738A" w:rsidRDefault="006A74E7" w:rsidP="006A74E7">
      <w:pPr>
        <w:suppressAutoHyphens/>
        <w:spacing w:after="120"/>
        <w:ind w:left="426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 xml:space="preserve">brutto: ........................................................................................................................................... zł </w:t>
      </w:r>
    </w:p>
    <w:p w14:paraId="36B358A3" w14:textId="719C563C" w:rsidR="006A74E7" w:rsidRPr="003C738A" w:rsidRDefault="006A74E7" w:rsidP="006A74E7">
      <w:pPr>
        <w:suppressAutoHyphens/>
        <w:ind w:left="425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 xml:space="preserve">cena brutto słownie: ........................................................................................................................ </w:t>
      </w:r>
    </w:p>
    <w:p w14:paraId="0946A1E5" w14:textId="77777777" w:rsidR="00B412BA" w:rsidRPr="003C738A" w:rsidRDefault="00B412BA" w:rsidP="003446D6">
      <w:pPr>
        <w:suppressAutoHyphens/>
        <w:ind w:left="425"/>
        <w:rPr>
          <w:b/>
          <w:sz w:val="16"/>
          <w:szCs w:val="16"/>
        </w:rPr>
      </w:pPr>
    </w:p>
    <w:p w14:paraId="195C3A09" w14:textId="48E160AD" w:rsidR="006A74E7" w:rsidRPr="003C738A" w:rsidRDefault="006A74E7" w:rsidP="006A74E7">
      <w:pPr>
        <w:suppressAutoHyphens/>
        <w:spacing w:after="160"/>
        <w:ind w:left="425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Okres gwarancji: ………………………..…. (nie mniej niż 24 miesiące)</w:t>
      </w:r>
    </w:p>
    <w:p w14:paraId="022B366D" w14:textId="7316CA0A" w:rsidR="006A74E7" w:rsidRPr="003C738A" w:rsidRDefault="006A74E7" w:rsidP="006A74E7">
      <w:pPr>
        <w:suppressAutoHyphens/>
        <w:ind w:left="426"/>
        <w:jc w:val="both"/>
        <w:rPr>
          <w:b/>
          <w:sz w:val="22"/>
          <w:szCs w:val="22"/>
          <w:highlight w:val="yellow"/>
        </w:rPr>
      </w:pPr>
      <w:r w:rsidRPr="003C738A">
        <w:rPr>
          <w:b/>
          <w:sz w:val="22"/>
          <w:szCs w:val="22"/>
        </w:rPr>
        <w:t>Wysokość kary umownej za każdy dzień zwłoki w wykonaniu przedmiotu umowy wynosi …………. (należy podać w %, nie mniej niż 0,5%) wartości brutto określonej w § 1 ust</w:t>
      </w:r>
      <w:r w:rsidR="004B6919" w:rsidRPr="003C738A">
        <w:rPr>
          <w:b/>
          <w:sz w:val="22"/>
          <w:szCs w:val="22"/>
        </w:rPr>
        <w:t>. 1</w:t>
      </w:r>
    </w:p>
    <w:p w14:paraId="21DF4175" w14:textId="77777777" w:rsidR="00E22BF4" w:rsidRPr="003C738A" w:rsidRDefault="00E22BF4" w:rsidP="003E5503">
      <w:pPr>
        <w:suppressAutoHyphens/>
        <w:jc w:val="both"/>
        <w:rPr>
          <w:b/>
          <w:sz w:val="22"/>
          <w:szCs w:val="22"/>
        </w:rPr>
      </w:pPr>
    </w:p>
    <w:p w14:paraId="5C118889" w14:textId="2110071B" w:rsidR="00E22BF4" w:rsidRPr="003C738A" w:rsidRDefault="00E22BF4" w:rsidP="006A74E7">
      <w:pPr>
        <w:suppressAutoHyphens/>
        <w:ind w:left="425"/>
        <w:jc w:val="both"/>
        <w:rPr>
          <w:b/>
          <w:sz w:val="22"/>
          <w:szCs w:val="22"/>
        </w:rPr>
      </w:pPr>
      <w:bookmarkStart w:id="14" w:name="_Hlk162366881"/>
      <w:r w:rsidRPr="003C738A">
        <w:rPr>
          <w:b/>
          <w:sz w:val="22"/>
          <w:szCs w:val="22"/>
        </w:rPr>
        <w:t>w tym:</w:t>
      </w:r>
    </w:p>
    <w:p w14:paraId="0D389921" w14:textId="77777777" w:rsidR="00E22BF4" w:rsidRPr="003C738A" w:rsidRDefault="00E22BF4" w:rsidP="006A74E7">
      <w:pPr>
        <w:suppressAutoHyphens/>
        <w:ind w:left="425"/>
        <w:jc w:val="both"/>
        <w:rPr>
          <w:b/>
          <w:sz w:val="12"/>
          <w:szCs w:val="12"/>
        </w:rPr>
      </w:pPr>
    </w:p>
    <w:p w14:paraId="1827F78E" w14:textId="4AC35FD2" w:rsidR="00E22BF4" w:rsidRPr="003C738A" w:rsidRDefault="00E22BF4" w:rsidP="006A74E7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3C738A">
        <w:rPr>
          <w:b/>
          <w:sz w:val="22"/>
          <w:szCs w:val="22"/>
          <w:u w:val="single"/>
        </w:rPr>
        <w:t>wciągarka (wraz z konstrukcją nośną)</w:t>
      </w:r>
    </w:p>
    <w:p w14:paraId="4E8075C9" w14:textId="1444E05A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 zł (1 szt.)</w:t>
      </w:r>
    </w:p>
    <w:p w14:paraId="31338879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21074561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2EFD4F4A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220ED066" w14:textId="2D5DA4F5" w:rsidR="00E22BF4" w:rsidRPr="003C738A" w:rsidRDefault="00E22BF4" w:rsidP="00E22BF4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 xml:space="preserve">Oferowany produkt i </w:t>
      </w:r>
      <w:bookmarkStart w:id="15" w:name="_Hlk161827197"/>
      <w:r w:rsidRPr="003C738A">
        <w:rPr>
          <w:b/>
          <w:sz w:val="22"/>
          <w:szCs w:val="22"/>
        </w:rPr>
        <w:t>model: .................................................................................. (1 szt.)</w:t>
      </w:r>
      <w:bookmarkEnd w:id="15"/>
    </w:p>
    <w:p w14:paraId="6AA204E5" w14:textId="77777777" w:rsidR="00E22BF4" w:rsidRPr="003C738A" w:rsidRDefault="00E22BF4" w:rsidP="00E22BF4">
      <w:pPr>
        <w:ind w:left="992"/>
        <w:jc w:val="both"/>
        <w:rPr>
          <w:b/>
          <w:sz w:val="22"/>
          <w:szCs w:val="22"/>
        </w:rPr>
      </w:pPr>
    </w:p>
    <w:p w14:paraId="44372C0B" w14:textId="3DE22EDA" w:rsidR="00E22BF4" w:rsidRPr="003C738A" w:rsidRDefault="00E22BF4" w:rsidP="006A74E7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3C738A">
        <w:rPr>
          <w:b/>
          <w:sz w:val="22"/>
          <w:szCs w:val="22"/>
          <w:u w:val="single"/>
        </w:rPr>
        <w:lastRenderedPageBreak/>
        <w:t>pętla helikopterowa</w:t>
      </w:r>
    </w:p>
    <w:p w14:paraId="2FD12DC2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 zł (1 szt.)</w:t>
      </w:r>
    </w:p>
    <w:p w14:paraId="06D53FC6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3DFC4FAB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13892A91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1032AF2E" w14:textId="4BB24DDE" w:rsidR="00E22BF4" w:rsidRPr="003C738A" w:rsidRDefault="00E22BF4" w:rsidP="00E22BF4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p w14:paraId="1D9D1F94" w14:textId="77777777" w:rsidR="00E22BF4" w:rsidRPr="003C738A" w:rsidRDefault="00E22BF4" w:rsidP="006A74E7">
      <w:pPr>
        <w:suppressAutoHyphens/>
        <w:ind w:left="425"/>
        <w:jc w:val="both"/>
        <w:rPr>
          <w:b/>
          <w:sz w:val="22"/>
          <w:szCs w:val="22"/>
        </w:rPr>
      </w:pPr>
    </w:p>
    <w:p w14:paraId="35F028B7" w14:textId="58365C41" w:rsidR="00E22BF4" w:rsidRPr="003C738A" w:rsidRDefault="00E22BF4" w:rsidP="006A74E7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3C738A">
        <w:rPr>
          <w:b/>
          <w:sz w:val="22"/>
          <w:szCs w:val="22"/>
          <w:u w:val="single"/>
        </w:rPr>
        <w:t>kosz ratowniczy</w:t>
      </w:r>
    </w:p>
    <w:p w14:paraId="062E8610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 zł (1 szt.)</w:t>
      </w:r>
    </w:p>
    <w:p w14:paraId="41D9D7EC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5D3D56D8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15397BB5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594B7D0F" w14:textId="5B7BE1EE" w:rsidR="00E22BF4" w:rsidRPr="003C738A" w:rsidRDefault="00E22BF4" w:rsidP="00E22BF4">
      <w:pPr>
        <w:spacing w:before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p w14:paraId="1558AE97" w14:textId="77777777" w:rsidR="00E22BF4" w:rsidRPr="003C738A" w:rsidRDefault="00E22BF4" w:rsidP="006A74E7">
      <w:pPr>
        <w:suppressAutoHyphens/>
        <w:ind w:left="425"/>
        <w:jc w:val="both"/>
        <w:rPr>
          <w:b/>
          <w:sz w:val="22"/>
          <w:szCs w:val="22"/>
        </w:rPr>
      </w:pPr>
    </w:p>
    <w:p w14:paraId="200C7DDE" w14:textId="71D155FC" w:rsidR="00E22BF4" w:rsidRPr="003C738A" w:rsidRDefault="00E22BF4" w:rsidP="006A74E7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3C738A">
        <w:rPr>
          <w:b/>
          <w:sz w:val="22"/>
          <w:szCs w:val="22"/>
          <w:u w:val="single"/>
        </w:rPr>
        <w:t>nosze do wciągarki</w:t>
      </w:r>
    </w:p>
    <w:p w14:paraId="46EA2731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 zł (1 szt.)</w:t>
      </w:r>
    </w:p>
    <w:p w14:paraId="1FEE5021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</w:t>
      </w:r>
      <w:r w:rsidRPr="003C738A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1484C6DA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44CD49E6" w14:textId="77777777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1298D8F2" w14:textId="5968C4DB" w:rsidR="00E22BF4" w:rsidRPr="003C738A" w:rsidRDefault="00E22BF4" w:rsidP="00E22BF4">
      <w:pPr>
        <w:spacing w:before="120" w:after="120"/>
        <w:ind w:left="992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bookmarkEnd w:id="14"/>
    <w:p w14:paraId="6EAA2468" w14:textId="77777777" w:rsidR="006A74E7" w:rsidRPr="003C738A" w:rsidRDefault="006A74E7" w:rsidP="00E22BF4">
      <w:pPr>
        <w:suppressAutoHyphens/>
        <w:jc w:val="both"/>
        <w:rPr>
          <w:b/>
          <w:sz w:val="16"/>
          <w:szCs w:val="16"/>
        </w:rPr>
      </w:pPr>
    </w:p>
    <w:p w14:paraId="10439289" w14:textId="77777777" w:rsidR="006A74E7" w:rsidRPr="003C738A" w:rsidRDefault="006A74E7" w:rsidP="006A74E7">
      <w:pPr>
        <w:suppressAutoHyphens/>
        <w:ind w:left="709"/>
        <w:jc w:val="both"/>
        <w:rPr>
          <w:b/>
          <w:sz w:val="22"/>
          <w:szCs w:val="22"/>
          <w:lang w:eastAsia="ar-SA"/>
        </w:rPr>
      </w:pPr>
      <w:r w:rsidRPr="003C738A">
        <w:rPr>
          <w:sz w:val="22"/>
          <w:szCs w:val="22"/>
          <w:lang w:eastAsia="ar-SA"/>
        </w:rPr>
        <w:t xml:space="preserve">Czy wybór oferty będzie prowadził do powstania obowiązku podatkowego po stronie Zamawiającego  </w:t>
      </w:r>
      <w:r w:rsidRPr="003C738A">
        <w:rPr>
          <w:b/>
          <w:sz w:val="22"/>
          <w:szCs w:val="22"/>
          <w:lang w:eastAsia="ar-SA"/>
        </w:rPr>
        <w:t>TAK/NIE*</w:t>
      </w:r>
      <w:r w:rsidRPr="003C738A">
        <w:rPr>
          <w:sz w:val="22"/>
          <w:szCs w:val="22"/>
          <w:lang w:eastAsia="ar-SA"/>
        </w:rPr>
        <w:t>.</w:t>
      </w:r>
    </w:p>
    <w:p w14:paraId="0B5942DA" w14:textId="77777777" w:rsidR="006A74E7" w:rsidRPr="003C738A" w:rsidRDefault="006A74E7" w:rsidP="006A74E7">
      <w:pPr>
        <w:suppressAutoHyphens/>
        <w:ind w:left="709"/>
        <w:jc w:val="both"/>
        <w:rPr>
          <w:sz w:val="22"/>
          <w:szCs w:val="22"/>
          <w:lang w:eastAsia="ar-SA"/>
        </w:rPr>
      </w:pPr>
      <w:r w:rsidRPr="003C738A">
        <w:rPr>
          <w:sz w:val="22"/>
          <w:szCs w:val="22"/>
          <w:lang w:eastAsia="ar-SA"/>
        </w:rPr>
        <w:t xml:space="preserve">Jeżeli Wykonawca wskaże </w:t>
      </w:r>
      <w:r w:rsidRPr="003C738A">
        <w:rPr>
          <w:b/>
          <w:sz w:val="22"/>
          <w:szCs w:val="22"/>
          <w:lang w:eastAsia="ar-SA"/>
        </w:rPr>
        <w:t>TAK</w:t>
      </w:r>
      <w:r w:rsidRPr="003C738A">
        <w:rPr>
          <w:sz w:val="22"/>
          <w:szCs w:val="22"/>
          <w:lang w:eastAsia="ar-SA"/>
        </w:rPr>
        <w:t xml:space="preserve"> (powstanie obowiązek podatkowy u Zamawiającego) Wykonawca wskazuje rodzaj towaru/usługi której ten obowiązek dotyczy ……………………………. (nazwa towaru/usługi).</w:t>
      </w:r>
    </w:p>
    <w:p w14:paraId="7A6657B2" w14:textId="77777777" w:rsidR="006A74E7" w:rsidRPr="003C738A" w:rsidRDefault="006A74E7" w:rsidP="006A74E7">
      <w:pPr>
        <w:suppressAutoHyphens/>
        <w:ind w:left="709"/>
        <w:jc w:val="both"/>
        <w:rPr>
          <w:sz w:val="22"/>
          <w:szCs w:val="22"/>
          <w:lang w:eastAsia="ar-SA"/>
        </w:rPr>
      </w:pPr>
      <w:r w:rsidRPr="003C738A">
        <w:rPr>
          <w:sz w:val="22"/>
          <w:szCs w:val="22"/>
          <w:lang w:eastAsia="ar-SA"/>
        </w:rPr>
        <w:t>Cena netto (bez podatku VAT) ……………. (</w:t>
      </w:r>
      <w:r w:rsidRPr="003C738A">
        <w:rPr>
          <w:b/>
          <w:sz w:val="22"/>
          <w:szCs w:val="22"/>
          <w:lang w:eastAsia="ar-SA"/>
        </w:rPr>
        <w:t>Uwaga!</w:t>
      </w:r>
      <w:r w:rsidRPr="003C738A">
        <w:rPr>
          <w:sz w:val="22"/>
          <w:szCs w:val="22"/>
          <w:lang w:eastAsia="ar-SA"/>
        </w:rPr>
        <w:t xml:space="preserve"> Dotyczy tylko dostaw/usług dla których obowiązek podatkowy przechodzi na Zamawiającego)*.</w:t>
      </w:r>
    </w:p>
    <w:p w14:paraId="433F31D6" w14:textId="77777777" w:rsidR="006A74E7" w:rsidRPr="003C738A" w:rsidRDefault="006A74E7" w:rsidP="006A74E7">
      <w:pPr>
        <w:suppressAutoHyphens/>
        <w:ind w:left="709"/>
        <w:jc w:val="both"/>
        <w:rPr>
          <w:sz w:val="16"/>
          <w:szCs w:val="16"/>
          <w:lang w:eastAsia="ar-SA"/>
        </w:rPr>
      </w:pPr>
    </w:p>
    <w:p w14:paraId="6A67C76A" w14:textId="77777777" w:rsidR="006A74E7" w:rsidRPr="003C738A" w:rsidRDefault="006A74E7" w:rsidP="006A74E7">
      <w:pPr>
        <w:suppressAutoHyphens/>
        <w:ind w:left="709"/>
        <w:jc w:val="both"/>
        <w:rPr>
          <w:sz w:val="16"/>
          <w:szCs w:val="16"/>
          <w:lang w:eastAsia="ar-SA"/>
        </w:rPr>
      </w:pPr>
      <w:r w:rsidRPr="003C738A">
        <w:rPr>
          <w:sz w:val="16"/>
          <w:szCs w:val="16"/>
          <w:lang w:eastAsia="ar-SA"/>
        </w:rPr>
        <w:t xml:space="preserve">*Niepotrzebne skreślić. </w:t>
      </w:r>
    </w:p>
    <w:p w14:paraId="466BEE1F" w14:textId="77777777" w:rsidR="00CB4B17" w:rsidRPr="003C738A" w:rsidRDefault="00CB4B17" w:rsidP="00D67C9D">
      <w:pPr>
        <w:suppressAutoHyphens/>
        <w:jc w:val="both"/>
        <w:rPr>
          <w:b/>
          <w:sz w:val="22"/>
          <w:szCs w:val="22"/>
        </w:rPr>
      </w:pPr>
    </w:p>
    <w:p w14:paraId="14A153DC" w14:textId="77777777" w:rsidR="003E5503" w:rsidRPr="003C738A" w:rsidRDefault="003E5503" w:rsidP="003446D6">
      <w:pPr>
        <w:pStyle w:val="Tekstpodstawowy3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79F65F4E" w14:textId="1FF4FD2C" w:rsidR="006A74E7" w:rsidRPr="003C738A" w:rsidRDefault="006A74E7" w:rsidP="006A74E7">
      <w:pPr>
        <w:pStyle w:val="Tekstpodstawowy3"/>
        <w:ind w:left="426"/>
        <w:rPr>
          <w:rFonts w:ascii="Times New Roman" w:hAnsi="Times New Roman" w:cs="Times New Roman"/>
          <w:b/>
          <w:sz w:val="22"/>
          <w:szCs w:val="22"/>
        </w:rPr>
      </w:pPr>
      <w:r w:rsidRPr="003C738A">
        <w:rPr>
          <w:rFonts w:ascii="Times New Roman" w:hAnsi="Times New Roman" w:cs="Times New Roman"/>
          <w:b/>
          <w:sz w:val="22"/>
          <w:szCs w:val="22"/>
          <w:u w:val="single"/>
        </w:rPr>
        <w:t>Zadanie nr 3*</w:t>
      </w:r>
      <w:r w:rsidRPr="003C738A">
        <w:rPr>
          <w:rFonts w:ascii="Times New Roman" w:hAnsi="Times New Roman" w:cs="Times New Roman"/>
          <w:bCs/>
          <w:sz w:val="22"/>
          <w:szCs w:val="22"/>
        </w:rPr>
        <w:t xml:space="preserve"> –</w:t>
      </w:r>
      <w:r w:rsidRPr="003C738A">
        <w:rPr>
          <w:rFonts w:ascii="Times New Roman" w:hAnsi="Times New Roman" w:cs="Times New Roman"/>
          <w:b/>
          <w:sz w:val="22"/>
          <w:szCs w:val="22"/>
        </w:rPr>
        <w:t xml:space="preserve"> Dostawa wraz z montażem</w:t>
      </w:r>
      <w:r w:rsidRPr="003C738A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3C738A">
        <w:rPr>
          <w:rFonts w:ascii="Times New Roman" w:hAnsi="Times New Roman" w:cs="Times New Roman"/>
          <w:b/>
          <w:sz w:val="22"/>
          <w:szCs w:val="22"/>
        </w:rPr>
        <w:t>żurawia słupowego na nabrzeże</w:t>
      </w:r>
    </w:p>
    <w:p w14:paraId="7BB3376E" w14:textId="77777777" w:rsidR="006A74E7" w:rsidRPr="003C738A" w:rsidRDefault="006A74E7" w:rsidP="006A74E7">
      <w:pPr>
        <w:pStyle w:val="Tekstpodstawowy3"/>
        <w:ind w:left="426"/>
        <w:rPr>
          <w:rFonts w:ascii="Times New Roman" w:hAnsi="Times New Roman" w:cs="Times New Roman"/>
          <w:bCs/>
          <w:sz w:val="16"/>
          <w:szCs w:val="16"/>
        </w:rPr>
      </w:pPr>
    </w:p>
    <w:p w14:paraId="4EDB487C" w14:textId="47795ADC" w:rsidR="006A74E7" w:rsidRPr="003C738A" w:rsidRDefault="006A74E7" w:rsidP="006A74E7">
      <w:pPr>
        <w:suppressAutoHyphens/>
        <w:spacing w:after="120"/>
        <w:ind w:left="426"/>
        <w:rPr>
          <w:b/>
          <w:i/>
          <w:iCs/>
          <w:sz w:val="18"/>
          <w:szCs w:val="18"/>
        </w:rPr>
      </w:pPr>
      <w:bookmarkStart w:id="16" w:name="_Hlk162366354"/>
      <w:r w:rsidRPr="003C738A">
        <w:rPr>
          <w:b/>
          <w:sz w:val="22"/>
          <w:szCs w:val="22"/>
        </w:rPr>
        <w:t>netto:  ................................................................................................................................ zł (1 szt.)</w:t>
      </w:r>
    </w:p>
    <w:p w14:paraId="4D78A19A" w14:textId="3748AA67" w:rsidR="006A74E7" w:rsidRPr="003C738A" w:rsidRDefault="006A74E7" w:rsidP="006A74E7">
      <w:pPr>
        <w:suppressAutoHyphens/>
        <w:spacing w:after="120"/>
        <w:ind w:left="426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netto słownie: ............................................................................................................... (1 szt.)</w:t>
      </w:r>
    </w:p>
    <w:p w14:paraId="27DC61A5" w14:textId="4CB9E5EB" w:rsidR="006A74E7" w:rsidRPr="003C738A" w:rsidRDefault="006A74E7" w:rsidP="006A74E7">
      <w:pPr>
        <w:suppressAutoHyphens/>
        <w:spacing w:after="120"/>
        <w:ind w:left="426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brutto: ............................................................................................................................... zł (1 szt.)</w:t>
      </w:r>
    </w:p>
    <w:p w14:paraId="4C9AC278" w14:textId="615456CB" w:rsidR="006A74E7" w:rsidRPr="003C738A" w:rsidRDefault="006A74E7" w:rsidP="006A74E7">
      <w:pPr>
        <w:suppressAutoHyphens/>
        <w:ind w:left="425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cena brutto słownie: ............................................................................................................ (1 szt.)</w:t>
      </w:r>
    </w:p>
    <w:p w14:paraId="68235307" w14:textId="77777777" w:rsidR="006A74E7" w:rsidRPr="003C738A" w:rsidRDefault="006A74E7" w:rsidP="006A74E7">
      <w:pPr>
        <w:suppressAutoHyphens/>
        <w:ind w:left="425"/>
        <w:rPr>
          <w:b/>
          <w:sz w:val="16"/>
          <w:szCs w:val="16"/>
        </w:rPr>
      </w:pPr>
    </w:p>
    <w:p w14:paraId="2E3520CA" w14:textId="77777777" w:rsidR="006A74E7" w:rsidRPr="003C738A" w:rsidRDefault="006A74E7" w:rsidP="006A74E7">
      <w:pPr>
        <w:suppressAutoHyphens/>
        <w:spacing w:after="160"/>
        <w:ind w:left="425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Okres gwarancji: ………………………..…. (nie mniej niż 24 miesiące)</w:t>
      </w:r>
    </w:p>
    <w:p w14:paraId="3FB88A80" w14:textId="35B7C442" w:rsidR="006A74E7" w:rsidRPr="003C738A" w:rsidRDefault="006A74E7" w:rsidP="00E22BF4">
      <w:pPr>
        <w:suppressAutoHyphens/>
        <w:ind w:left="426"/>
        <w:jc w:val="both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>Wysokość kary umownej za każdy dzień zwłoki w wykonaniu przedmiotu umowy wynosi …………. (należy podać w %, nie mniej niż 0,5%) wartości brutto określonej w § 1 ust</w:t>
      </w:r>
      <w:r w:rsidR="004B6919" w:rsidRPr="003C738A">
        <w:rPr>
          <w:b/>
          <w:sz w:val="22"/>
          <w:szCs w:val="22"/>
        </w:rPr>
        <w:t>. 1</w:t>
      </w:r>
    </w:p>
    <w:p w14:paraId="6CDBA308" w14:textId="77777777" w:rsidR="00E22BF4" w:rsidRPr="003C738A" w:rsidRDefault="00E22BF4" w:rsidP="00E22BF4">
      <w:pPr>
        <w:suppressAutoHyphens/>
        <w:ind w:left="426"/>
        <w:jc w:val="both"/>
        <w:rPr>
          <w:b/>
          <w:sz w:val="22"/>
          <w:szCs w:val="22"/>
          <w:highlight w:val="yellow"/>
        </w:rPr>
      </w:pPr>
    </w:p>
    <w:p w14:paraId="4CDA5339" w14:textId="0A06E641" w:rsidR="00E22BF4" w:rsidRPr="003C738A" w:rsidRDefault="00E22BF4" w:rsidP="003446D6">
      <w:pPr>
        <w:suppressAutoHyphens/>
        <w:ind w:left="426"/>
        <w:rPr>
          <w:b/>
          <w:sz w:val="22"/>
          <w:szCs w:val="22"/>
        </w:rPr>
      </w:pPr>
      <w:r w:rsidRPr="003C738A">
        <w:rPr>
          <w:b/>
          <w:sz w:val="22"/>
          <w:szCs w:val="22"/>
        </w:rPr>
        <w:t xml:space="preserve">Oferowany produkt i model </w:t>
      </w:r>
      <w:r w:rsidR="003E5503" w:rsidRPr="003C738A">
        <w:rPr>
          <w:b/>
          <w:sz w:val="22"/>
          <w:szCs w:val="22"/>
        </w:rPr>
        <w:t>(żuraw słupowy – wg opisu w zał. 1c do SWZ)</w:t>
      </w:r>
      <w:r w:rsidRPr="003C738A">
        <w:rPr>
          <w:b/>
          <w:sz w:val="22"/>
          <w:szCs w:val="22"/>
        </w:rPr>
        <w:t>: .....................................................................................</w:t>
      </w:r>
      <w:r w:rsidR="003E5503" w:rsidRPr="003C738A">
        <w:rPr>
          <w:b/>
          <w:sz w:val="22"/>
          <w:szCs w:val="22"/>
        </w:rPr>
        <w:t>......................................................</w:t>
      </w:r>
      <w:r w:rsidRPr="003C738A">
        <w:rPr>
          <w:b/>
          <w:sz w:val="22"/>
          <w:szCs w:val="22"/>
        </w:rPr>
        <w:t>.. (1 szt.)</w:t>
      </w:r>
      <w:bookmarkEnd w:id="16"/>
    </w:p>
    <w:p w14:paraId="74008E46" w14:textId="77777777" w:rsidR="006A74E7" w:rsidRPr="003C738A" w:rsidRDefault="006A74E7" w:rsidP="006A74E7">
      <w:pPr>
        <w:suppressAutoHyphens/>
        <w:ind w:left="425"/>
        <w:jc w:val="both"/>
        <w:rPr>
          <w:b/>
          <w:sz w:val="16"/>
          <w:szCs w:val="16"/>
        </w:rPr>
      </w:pPr>
    </w:p>
    <w:p w14:paraId="545F0180" w14:textId="77777777" w:rsidR="006A74E7" w:rsidRPr="00D67C9D" w:rsidRDefault="006A74E7" w:rsidP="006A74E7">
      <w:pPr>
        <w:suppressAutoHyphens/>
        <w:ind w:left="709"/>
        <w:jc w:val="both"/>
        <w:rPr>
          <w:b/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lastRenderedPageBreak/>
        <w:t xml:space="preserve">Czy wybór oferty będzie prowadził do powstania obowiązku podatkowego po stronie Zamawiającego  </w:t>
      </w:r>
      <w:r w:rsidRPr="00D67C9D">
        <w:rPr>
          <w:b/>
          <w:sz w:val="22"/>
          <w:szCs w:val="22"/>
          <w:lang w:eastAsia="ar-SA"/>
        </w:rPr>
        <w:t>TAK/NIE*</w:t>
      </w:r>
      <w:r w:rsidRPr="00D67C9D">
        <w:rPr>
          <w:sz w:val="22"/>
          <w:szCs w:val="22"/>
          <w:lang w:eastAsia="ar-SA"/>
        </w:rPr>
        <w:t>.</w:t>
      </w:r>
    </w:p>
    <w:p w14:paraId="5BC95EE5" w14:textId="77777777" w:rsidR="006A74E7" w:rsidRPr="00D67C9D" w:rsidRDefault="006A74E7" w:rsidP="006A74E7">
      <w:pPr>
        <w:suppressAutoHyphens/>
        <w:ind w:left="709"/>
        <w:jc w:val="both"/>
        <w:rPr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t xml:space="preserve">Jeżeli Wykonawca wskaże </w:t>
      </w:r>
      <w:r w:rsidRPr="00D67C9D">
        <w:rPr>
          <w:b/>
          <w:sz w:val="22"/>
          <w:szCs w:val="22"/>
          <w:lang w:eastAsia="ar-SA"/>
        </w:rPr>
        <w:t>TAK</w:t>
      </w:r>
      <w:r w:rsidRPr="00D67C9D">
        <w:rPr>
          <w:sz w:val="22"/>
          <w:szCs w:val="22"/>
          <w:lang w:eastAsia="ar-SA"/>
        </w:rPr>
        <w:t xml:space="preserve"> (powstanie obowiązek podatkowy u Zamawiającego) Wykonawca wskazuje rodzaj towaru/usługi której ten obowiązek dotyczy ……………………………. (nazwa towaru/usługi).</w:t>
      </w:r>
    </w:p>
    <w:p w14:paraId="574A5766" w14:textId="77777777" w:rsidR="006A74E7" w:rsidRPr="00D67C9D" w:rsidRDefault="006A74E7" w:rsidP="006A74E7">
      <w:pPr>
        <w:suppressAutoHyphens/>
        <w:ind w:left="709"/>
        <w:jc w:val="both"/>
        <w:rPr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t>Cena netto (bez podatku VAT) ……………. (</w:t>
      </w:r>
      <w:r w:rsidRPr="00D67C9D">
        <w:rPr>
          <w:b/>
          <w:sz w:val="22"/>
          <w:szCs w:val="22"/>
          <w:lang w:eastAsia="ar-SA"/>
        </w:rPr>
        <w:t>Uwaga!</w:t>
      </w:r>
      <w:r w:rsidRPr="00D67C9D">
        <w:rPr>
          <w:sz w:val="22"/>
          <w:szCs w:val="22"/>
          <w:lang w:eastAsia="ar-SA"/>
        </w:rPr>
        <w:t xml:space="preserve"> Dotyczy tylko dostaw/usług dla których obowiązek podatkowy przechodzi na Zamawiającego)*.</w:t>
      </w:r>
    </w:p>
    <w:p w14:paraId="5A07C696" w14:textId="77777777" w:rsidR="006A74E7" w:rsidRPr="00D67C9D" w:rsidRDefault="006A74E7" w:rsidP="006A74E7">
      <w:pPr>
        <w:suppressAutoHyphens/>
        <w:ind w:left="709"/>
        <w:jc w:val="both"/>
        <w:rPr>
          <w:sz w:val="16"/>
          <w:szCs w:val="16"/>
          <w:lang w:eastAsia="ar-SA"/>
        </w:rPr>
      </w:pPr>
    </w:p>
    <w:p w14:paraId="775A3CDC" w14:textId="77777777" w:rsidR="006A74E7" w:rsidRPr="00D67C9D" w:rsidRDefault="006A74E7" w:rsidP="006A74E7">
      <w:pPr>
        <w:suppressAutoHyphens/>
        <w:ind w:left="709"/>
        <w:jc w:val="both"/>
        <w:rPr>
          <w:sz w:val="16"/>
          <w:szCs w:val="16"/>
          <w:lang w:eastAsia="ar-SA"/>
        </w:rPr>
      </w:pPr>
      <w:r w:rsidRPr="00D67C9D">
        <w:rPr>
          <w:sz w:val="16"/>
          <w:szCs w:val="16"/>
          <w:lang w:eastAsia="ar-SA"/>
        </w:rPr>
        <w:t xml:space="preserve">*Niepotrzebne skreślić. </w:t>
      </w:r>
    </w:p>
    <w:p w14:paraId="67B0593B" w14:textId="77777777" w:rsidR="006A74E7" w:rsidRDefault="006A74E7" w:rsidP="00D67C9D">
      <w:pPr>
        <w:suppressAutoHyphens/>
        <w:jc w:val="both"/>
        <w:rPr>
          <w:sz w:val="22"/>
          <w:szCs w:val="22"/>
          <w:lang w:eastAsia="ar-SA"/>
        </w:rPr>
      </w:pPr>
    </w:p>
    <w:p w14:paraId="1B59BB6A" w14:textId="77777777" w:rsidR="003E5503" w:rsidRPr="00D67C9D" w:rsidRDefault="003E5503" w:rsidP="00D67C9D">
      <w:pPr>
        <w:suppressAutoHyphens/>
        <w:jc w:val="both"/>
        <w:rPr>
          <w:sz w:val="22"/>
          <w:szCs w:val="22"/>
          <w:lang w:eastAsia="ar-SA"/>
        </w:rPr>
      </w:pPr>
    </w:p>
    <w:bookmarkEnd w:id="2"/>
    <w:bookmarkEnd w:id="3"/>
    <w:p w14:paraId="2E6422B5" w14:textId="77777777" w:rsidR="00D67C9D" w:rsidRPr="00D67C9D" w:rsidRDefault="00D67C9D" w:rsidP="00270DC3">
      <w:pPr>
        <w:numPr>
          <w:ilvl w:val="0"/>
          <w:numId w:val="48"/>
        </w:numPr>
        <w:tabs>
          <w:tab w:val="num" w:pos="284"/>
        </w:tabs>
        <w:spacing w:after="120" w:line="259" w:lineRule="auto"/>
        <w:ind w:left="284" w:hanging="284"/>
        <w:rPr>
          <w:sz w:val="22"/>
          <w:szCs w:val="22"/>
        </w:rPr>
      </w:pPr>
      <w:r w:rsidRPr="00D67C9D">
        <w:rPr>
          <w:sz w:val="22"/>
          <w:szCs w:val="22"/>
        </w:rPr>
        <w:t>Oświadczamy</w:t>
      </w:r>
      <w:r w:rsidRPr="00D67C9D">
        <w:rPr>
          <w:sz w:val="22"/>
          <w:szCs w:val="22"/>
          <w:vertAlign w:val="superscript"/>
        </w:rPr>
        <w:t>1</w:t>
      </w:r>
      <w:r w:rsidRPr="00D67C9D">
        <w:rPr>
          <w:sz w:val="22"/>
          <w:szCs w:val="22"/>
        </w:rPr>
        <w:t xml:space="preserve">, że </w:t>
      </w:r>
      <w:r w:rsidRPr="00D67C9D">
        <w:rPr>
          <w:b/>
          <w:bCs/>
          <w:sz w:val="22"/>
          <w:szCs w:val="22"/>
        </w:rPr>
        <w:t>nie jesteśmy</w:t>
      </w:r>
      <w:r w:rsidRPr="00D67C9D">
        <w:rPr>
          <w:sz w:val="22"/>
          <w:szCs w:val="22"/>
        </w:rPr>
        <w:t xml:space="preserve"> /</w:t>
      </w:r>
      <w:r w:rsidRPr="00D67C9D">
        <w:rPr>
          <w:b/>
          <w:sz w:val="22"/>
          <w:szCs w:val="22"/>
        </w:rPr>
        <w:t xml:space="preserve">jesteśmy* </w:t>
      </w:r>
      <w:r w:rsidRPr="00D67C9D">
        <w:rPr>
          <w:sz w:val="22"/>
          <w:szCs w:val="22"/>
        </w:rPr>
        <w:t>:                                                                                                            mikroprzedsiębiorstwem /małym przedsiębiorstwem / średnim przedsiębiorstwem/jednoosobową działalnością gospodarczą</w:t>
      </w:r>
      <w:r w:rsidRPr="00D67C9D">
        <w:rPr>
          <w:sz w:val="22"/>
          <w:szCs w:val="22"/>
          <w:vertAlign w:val="superscript"/>
        </w:rPr>
        <w:t xml:space="preserve"> *</w:t>
      </w:r>
      <w:r w:rsidRPr="00D67C9D">
        <w:rPr>
          <w:sz w:val="22"/>
          <w:szCs w:val="22"/>
        </w:rPr>
        <w:t>.</w:t>
      </w:r>
    </w:p>
    <w:p w14:paraId="52944E6C" w14:textId="77777777" w:rsidR="00D67C9D" w:rsidRPr="00D67C9D" w:rsidRDefault="00D67C9D" w:rsidP="00D67C9D">
      <w:pPr>
        <w:suppressAutoHyphens/>
        <w:ind w:left="426" w:hanging="142"/>
        <w:jc w:val="both"/>
        <w:rPr>
          <w:sz w:val="16"/>
          <w:szCs w:val="16"/>
          <w:lang w:eastAsia="ar-SA"/>
        </w:rPr>
      </w:pPr>
      <w:r w:rsidRPr="00D67C9D">
        <w:rPr>
          <w:sz w:val="16"/>
          <w:szCs w:val="16"/>
          <w:lang w:eastAsia="ar-SA"/>
        </w:rPr>
        <w:t>*Niepotrzebne skreślić</w:t>
      </w:r>
    </w:p>
    <w:p w14:paraId="1E9168D1" w14:textId="77777777" w:rsidR="00D67C9D" w:rsidRPr="00D67C9D" w:rsidRDefault="00D67C9D" w:rsidP="00D67C9D">
      <w:pPr>
        <w:suppressAutoHyphens/>
        <w:ind w:left="426" w:hanging="142"/>
        <w:jc w:val="both"/>
        <w:rPr>
          <w:sz w:val="8"/>
          <w:szCs w:val="8"/>
          <w:lang w:eastAsia="ar-SA"/>
        </w:rPr>
      </w:pPr>
    </w:p>
    <w:p w14:paraId="4B6EDCC3" w14:textId="77777777" w:rsidR="00D67C9D" w:rsidRPr="00D67C9D" w:rsidRDefault="00D67C9D" w:rsidP="00D67C9D">
      <w:pPr>
        <w:ind w:left="426" w:hanging="142"/>
        <w:jc w:val="both"/>
        <w:rPr>
          <w:bCs/>
          <w:sz w:val="16"/>
          <w:szCs w:val="16"/>
        </w:rPr>
      </w:pPr>
      <w:r w:rsidRPr="00D67C9D">
        <w:rPr>
          <w:sz w:val="20"/>
          <w:szCs w:val="20"/>
          <w:vertAlign w:val="superscript"/>
        </w:rPr>
        <w:footnoteRef/>
      </w:r>
      <w:r w:rsidRPr="00D67C9D">
        <w:rPr>
          <w:sz w:val="16"/>
          <w:szCs w:val="16"/>
        </w:rPr>
        <w:t xml:space="preserve">  Por. </w:t>
      </w:r>
      <w:r w:rsidRPr="00D67C9D">
        <w:rPr>
          <w:bCs/>
          <w:i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14:paraId="7717FF93" w14:textId="77777777" w:rsidR="00D67C9D" w:rsidRPr="00D67C9D" w:rsidRDefault="00D67C9D" w:rsidP="00D67C9D">
      <w:pPr>
        <w:ind w:left="426"/>
        <w:jc w:val="both"/>
        <w:rPr>
          <w:bCs/>
          <w:sz w:val="16"/>
          <w:szCs w:val="16"/>
        </w:rPr>
      </w:pPr>
      <w:r w:rsidRPr="00D67C9D">
        <w:rPr>
          <w:bCs/>
          <w:i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6EB4A954" w14:textId="77777777" w:rsidR="00D67C9D" w:rsidRPr="00D67C9D" w:rsidRDefault="00D67C9D" w:rsidP="00D67C9D">
      <w:pPr>
        <w:ind w:left="426"/>
        <w:jc w:val="both"/>
        <w:rPr>
          <w:bCs/>
          <w:sz w:val="16"/>
          <w:szCs w:val="16"/>
        </w:rPr>
      </w:pPr>
      <w:r w:rsidRPr="00D67C9D">
        <w:rPr>
          <w:bCs/>
          <w:i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23D0F055" w14:textId="77777777" w:rsidR="00D67C9D" w:rsidRPr="00D67C9D" w:rsidRDefault="00D67C9D" w:rsidP="00D67C9D">
      <w:pPr>
        <w:ind w:left="426"/>
        <w:jc w:val="both"/>
        <w:rPr>
          <w:b/>
          <w:bCs/>
          <w:sz w:val="16"/>
          <w:szCs w:val="16"/>
        </w:rPr>
      </w:pPr>
      <w:r w:rsidRPr="00D67C9D">
        <w:rPr>
          <w:bCs/>
          <w:i/>
          <w:sz w:val="16"/>
          <w:szCs w:val="16"/>
        </w:rPr>
        <w:t>Średnie przedsiębiorstwa: przedsiębiorstwa, które nie są mikroprzedsiębiorstwami ani małymi przedsiębiorstwami</w:t>
      </w:r>
      <w:r w:rsidRPr="00D67C9D">
        <w:rPr>
          <w:b/>
          <w:bCs/>
          <w:sz w:val="16"/>
          <w:szCs w:val="16"/>
        </w:rPr>
        <w:t xml:space="preserve"> </w:t>
      </w:r>
      <w:r w:rsidRPr="00D67C9D">
        <w:rPr>
          <w:i/>
          <w:iCs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21A0A740" w14:textId="77777777" w:rsidR="00D67C9D" w:rsidRPr="00D67C9D" w:rsidRDefault="00D67C9D" w:rsidP="00270DC3">
      <w:pPr>
        <w:numPr>
          <w:ilvl w:val="0"/>
          <w:numId w:val="46"/>
        </w:numPr>
        <w:shd w:val="clear" w:color="auto" w:fill="FFFFFF"/>
        <w:tabs>
          <w:tab w:val="num" w:pos="284"/>
        </w:tabs>
        <w:suppressAutoHyphens/>
        <w:autoSpaceDE w:val="0"/>
        <w:spacing w:before="120" w:after="120"/>
        <w:ind w:left="284" w:hanging="284"/>
        <w:jc w:val="both"/>
        <w:rPr>
          <w:sz w:val="22"/>
          <w:szCs w:val="22"/>
        </w:rPr>
      </w:pPr>
      <w:r w:rsidRPr="00D67C9D">
        <w:rPr>
          <w:color w:val="000000"/>
          <w:sz w:val="22"/>
          <w:szCs w:val="22"/>
        </w:rPr>
        <w:t>Oświadczamy, iż zaakceptowaliśmy termin re</w:t>
      </w:r>
      <w:r w:rsidRPr="00D67C9D">
        <w:rPr>
          <w:sz w:val="22"/>
          <w:szCs w:val="22"/>
        </w:rPr>
        <w:t xml:space="preserve">alizacji przedmiotu umowy wskazany </w:t>
      </w:r>
      <w:r w:rsidRPr="00D67C9D">
        <w:rPr>
          <w:sz w:val="22"/>
          <w:szCs w:val="22"/>
        </w:rPr>
        <w:br/>
        <w:t>w rozdziale II ust. 6 SWZ oraz w projektowanych postanowieniach umowy.</w:t>
      </w:r>
    </w:p>
    <w:p w14:paraId="2B3D08D6" w14:textId="77777777" w:rsidR="00D67C9D" w:rsidRPr="00D67C9D" w:rsidRDefault="00D67C9D" w:rsidP="00270DC3">
      <w:pPr>
        <w:numPr>
          <w:ilvl w:val="0"/>
          <w:numId w:val="46"/>
        </w:numPr>
        <w:shd w:val="clear" w:color="auto" w:fill="FFFFFF"/>
        <w:tabs>
          <w:tab w:val="num" w:pos="284"/>
        </w:tabs>
        <w:suppressAutoHyphens/>
        <w:spacing w:after="120"/>
        <w:ind w:left="284" w:hanging="284"/>
        <w:jc w:val="both"/>
        <w:rPr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t>Oświadczamy, że zapoznaliśmy się ze Specyfikacją Warunków Zamówienia i nie wnosimy do niej zastrzeżeń oraz zdobyliśmy konieczne informacje do przygotowania oferty.</w:t>
      </w:r>
    </w:p>
    <w:p w14:paraId="5F88B143" w14:textId="77777777" w:rsidR="00D67C9D" w:rsidRPr="00D67C9D" w:rsidRDefault="00D67C9D" w:rsidP="00270DC3">
      <w:pPr>
        <w:numPr>
          <w:ilvl w:val="0"/>
          <w:numId w:val="46"/>
        </w:numPr>
        <w:shd w:val="clear" w:color="auto" w:fill="FFFFFF"/>
        <w:tabs>
          <w:tab w:val="num" w:pos="284"/>
        </w:tabs>
        <w:suppressAutoHyphens/>
        <w:spacing w:after="120"/>
        <w:ind w:left="284" w:hanging="284"/>
        <w:jc w:val="both"/>
        <w:rPr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t>Oświadczamy, że jesteśmy związani niniejszą ofertą na czas wskazany w Specyfikacji Warunków Zamówienia.</w:t>
      </w:r>
    </w:p>
    <w:p w14:paraId="4FEB62E9" w14:textId="5E666374" w:rsidR="002E17FB" w:rsidRPr="006A74E7" w:rsidRDefault="00D67C9D" w:rsidP="006A74E7">
      <w:pPr>
        <w:numPr>
          <w:ilvl w:val="0"/>
          <w:numId w:val="46"/>
        </w:numPr>
        <w:shd w:val="clear" w:color="auto" w:fill="FFFFFF"/>
        <w:tabs>
          <w:tab w:val="num" w:pos="284"/>
        </w:tabs>
        <w:suppressAutoHyphens/>
        <w:spacing w:after="120"/>
        <w:ind w:left="284" w:hanging="284"/>
        <w:jc w:val="both"/>
        <w:rPr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t xml:space="preserve">Oświadczamy, że zawarte w Specyfikacji Warunków Zamówienia </w:t>
      </w:r>
      <w:r w:rsidRPr="00D67C9D">
        <w:rPr>
          <w:sz w:val="22"/>
          <w:szCs w:val="22"/>
        </w:rPr>
        <w:t>projektowane postanowienia umowy</w:t>
      </w:r>
      <w:r w:rsidRPr="00D67C9D">
        <w:rPr>
          <w:color w:val="FF0000"/>
          <w:sz w:val="22"/>
          <w:szCs w:val="22"/>
          <w:lang w:eastAsia="ar-SA"/>
        </w:rPr>
        <w:t xml:space="preserve"> </w:t>
      </w:r>
      <w:r w:rsidRPr="00D67C9D">
        <w:rPr>
          <w:sz w:val="22"/>
          <w:szCs w:val="22"/>
          <w:lang w:eastAsia="ar-SA"/>
        </w:rPr>
        <w:t xml:space="preserve">zostały przez nas zaakceptowane i zobowiązujemy się w przypadku wyboru naszej oferty do zawarcia umowy w miejscu i terminie wyznaczonym przez Zamawiającego. </w:t>
      </w:r>
    </w:p>
    <w:p w14:paraId="57A93BF0" w14:textId="77777777" w:rsidR="00D67C9D" w:rsidRPr="00D67C9D" w:rsidRDefault="00D67C9D" w:rsidP="00270DC3">
      <w:pPr>
        <w:numPr>
          <w:ilvl w:val="0"/>
          <w:numId w:val="46"/>
        </w:numPr>
        <w:shd w:val="clear" w:color="auto" w:fill="FFFFFF"/>
        <w:tabs>
          <w:tab w:val="num" w:pos="567"/>
        </w:tabs>
        <w:suppressAutoHyphens/>
        <w:autoSpaceDE w:val="0"/>
        <w:spacing w:after="60"/>
        <w:ind w:left="284" w:hanging="284"/>
        <w:jc w:val="both"/>
        <w:rPr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t>Oświadczamy, iż zamierzamy zlecić podwykonawcy następujące części zamówienia</w:t>
      </w:r>
    </w:p>
    <w:p w14:paraId="126D48A5" w14:textId="77777777" w:rsidR="00D67C9D" w:rsidRPr="00D67C9D" w:rsidRDefault="00D67C9D" w:rsidP="006A74E7">
      <w:pPr>
        <w:shd w:val="clear" w:color="auto" w:fill="FFFFFF"/>
        <w:suppressAutoHyphens/>
        <w:autoSpaceDE w:val="0"/>
        <w:spacing w:after="80"/>
        <w:ind w:firstLine="284"/>
        <w:jc w:val="both"/>
        <w:rPr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t xml:space="preserve">(wypełnić tylko w przypadku realizacji zamówienia przy udziale podwykonawców) </w:t>
      </w:r>
    </w:p>
    <w:p w14:paraId="0588AF59" w14:textId="77777777" w:rsidR="00D67C9D" w:rsidRPr="00D67C9D" w:rsidRDefault="00D67C9D" w:rsidP="006A74E7">
      <w:pPr>
        <w:numPr>
          <w:ilvl w:val="5"/>
          <w:numId w:val="47"/>
        </w:numPr>
        <w:shd w:val="clear" w:color="auto" w:fill="FFFFFF"/>
        <w:tabs>
          <w:tab w:val="num" w:pos="567"/>
        </w:tabs>
        <w:suppressAutoHyphens/>
        <w:autoSpaceDE w:val="0"/>
        <w:spacing w:after="80"/>
        <w:ind w:left="567" w:hanging="283"/>
        <w:jc w:val="both"/>
        <w:rPr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t>część ………………………………… nazwa podwykonawcy ………………..</w:t>
      </w:r>
    </w:p>
    <w:p w14:paraId="7F37ED7C" w14:textId="30732ED7" w:rsidR="00F425FE" w:rsidRPr="002E17FB" w:rsidRDefault="00D67C9D" w:rsidP="006A74E7">
      <w:pPr>
        <w:numPr>
          <w:ilvl w:val="5"/>
          <w:numId w:val="47"/>
        </w:numPr>
        <w:shd w:val="clear" w:color="auto" w:fill="FFFFFF"/>
        <w:tabs>
          <w:tab w:val="num" w:pos="567"/>
        </w:tabs>
        <w:suppressAutoHyphens/>
        <w:autoSpaceDE w:val="0"/>
        <w:spacing w:after="140"/>
        <w:ind w:left="568" w:hanging="284"/>
        <w:jc w:val="both"/>
        <w:rPr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t>część ………………………………… nazwa podwykonawcy ………………..</w:t>
      </w:r>
    </w:p>
    <w:p w14:paraId="3EE02A35" w14:textId="69801675" w:rsidR="00F425FE" w:rsidRPr="00D67C9D" w:rsidRDefault="00F425FE" w:rsidP="006A74E7">
      <w:pPr>
        <w:shd w:val="clear" w:color="auto" w:fill="FFFFFF"/>
        <w:tabs>
          <w:tab w:val="num" w:pos="1004"/>
        </w:tabs>
        <w:suppressAutoHyphens/>
        <w:autoSpaceDE w:val="0"/>
        <w:spacing w:after="120"/>
        <w:ind w:left="284"/>
        <w:jc w:val="both"/>
        <w:rPr>
          <w:sz w:val="22"/>
          <w:szCs w:val="22"/>
          <w:lang w:eastAsia="ar-SA"/>
        </w:rPr>
      </w:pPr>
      <w:r w:rsidRPr="00332C35">
        <w:rPr>
          <w:b/>
          <w:sz w:val="22"/>
          <w:szCs w:val="22"/>
        </w:rPr>
        <w:t>ZOBOWIĄZUJEMY SIĘ</w:t>
      </w:r>
      <w:r w:rsidRPr="00332C35">
        <w:rPr>
          <w:sz w:val="22"/>
          <w:szCs w:val="22"/>
        </w:rPr>
        <w:t xml:space="preserve"> nie wykonywać zamówienia z udziałem podwykonawców, dostawców lub podmiotów, na których zdolności polega się w rozumieniu dyrektywy 2014/24/UE, o których mowa w art. 5k rozporządzenia Rady (UE) nr 833/2014 z dnia 31 lipca 2014 r. dotyczącego środków ograniczających w związku z działaniami Rosji destabilizującymi sytuację na Ukrainie, w przypadku gdy przypada na nich ponad 10% wartości zamówienia.</w:t>
      </w:r>
    </w:p>
    <w:p w14:paraId="2161FB0F" w14:textId="77777777" w:rsidR="00D67C9D" w:rsidRPr="00D67C9D" w:rsidRDefault="00D67C9D" w:rsidP="00270DC3">
      <w:pPr>
        <w:numPr>
          <w:ilvl w:val="0"/>
          <w:numId w:val="46"/>
        </w:numPr>
        <w:shd w:val="clear" w:color="auto" w:fill="FFFFFF"/>
        <w:tabs>
          <w:tab w:val="num" w:pos="284"/>
        </w:tabs>
        <w:suppressAutoHyphens/>
        <w:autoSpaceDE w:val="0"/>
        <w:spacing w:after="120"/>
        <w:ind w:left="284" w:hanging="284"/>
        <w:jc w:val="both"/>
        <w:rPr>
          <w:sz w:val="22"/>
          <w:szCs w:val="22"/>
          <w:lang w:eastAsia="ar-SA"/>
        </w:rPr>
      </w:pPr>
      <w:r w:rsidRPr="00D67C9D">
        <w:rPr>
          <w:sz w:val="22"/>
          <w:szCs w:val="22"/>
          <w:lang w:eastAsia="ar-SA"/>
        </w:rPr>
        <w:t xml:space="preserve">Integralną część niniejszej oferty stanowią dokumenty wymagane treścią </w:t>
      </w:r>
      <w:r w:rsidRPr="00D67C9D">
        <w:rPr>
          <w:rFonts w:eastAsia="Calibri"/>
          <w:sz w:val="22"/>
          <w:szCs w:val="22"/>
          <w:lang w:eastAsia="en-US"/>
        </w:rPr>
        <w:t>rozdziału II ust. 9 pkt 1 SWZ</w:t>
      </w:r>
      <w:r w:rsidRPr="00D67C9D">
        <w:rPr>
          <w:sz w:val="22"/>
          <w:szCs w:val="22"/>
          <w:lang w:eastAsia="ar-SA"/>
        </w:rPr>
        <w:t>.</w:t>
      </w:r>
    </w:p>
    <w:p w14:paraId="46E924D9" w14:textId="77777777" w:rsidR="00D67C9D" w:rsidRPr="00D67C9D" w:rsidRDefault="00D67C9D" w:rsidP="00D67C9D">
      <w:pPr>
        <w:spacing w:after="120"/>
        <w:ind w:left="284" w:hanging="284"/>
        <w:jc w:val="both"/>
        <w:rPr>
          <w:rFonts w:eastAsia="Calibri"/>
          <w:sz w:val="22"/>
          <w:szCs w:val="22"/>
        </w:rPr>
      </w:pPr>
      <w:r w:rsidRPr="00D67C9D">
        <w:rPr>
          <w:sz w:val="22"/>
          <w:szCs w:val="22"/>
        </w:rPr>
        <w:t xml:space="preserve">9. </w:t>
      </w:r>
      <w:r w:rsidRPr="00D67C9D">
        <w:rPr>
          <w:sz w:val="22"/>
          <w:szCs w:val="22"/>
        </w:rPr>
        <w:tab/>
      </w:r>
      <w:r w:rsidRPr="00D67C9D">
        <w:rPr>
          <w:rFonts w:eastAsia="Calibri"/>
          <w:color w:val="000000"/>
          <w:sz w:val="22"/>
          <w:szCs w:val="22"/>
        </w:rPr>
        <w:t>Oświadczam, że wypełniłem obowiązki informacyjne przewidziane w art. 13 lub art. 14 RODO</w:t>
      </w:r>
      <w:r w:rsidRPr="00D67C9D">
        <w:rPr>
          <w:rFonts w:eastAsia="Calibri"/>
          <w:color w:val="000000"/>
          <w:sz w:val="22"/>
          <w:szCs w:val="22"/>
          <w:vertAlign w:val="superscript"/>
        </w:rPr>
        <w:t>1)</w:t>
      </w:r>
      <w:r w:rsidRPr="00D67C9D">
        <w:rPr>
          <w:rFonts w:eastAsia="Calibri"/>
          <w:color w:val="000000"/>
          <w:sz w:val="22"/>
          <w:szCs w:val="22"/>
        </w:rPr>
        <w:t xml:space="preserve"> wobec osób fizycznych, </w:t>
      </w:r>
      <w:r w:rsidRPr="00D67C9D">
        <w:rPr>
          <w:rFonts w:eastAsia="Calibri"/>
          <w:sz w:val="22"/>
          <w:szCs w:val="22"/>
        </w:rPr>
        <w:t>od których dane osobowe bezpośrednio lub pośrednio pozyskałem</w:t>
      </w:r>
      <w:r w:rsidRPr="00D67C9D">
        <w:rPr>
          <w:rFonts w:eastAsia="Calibri"/>
          <w:color w:val="000000"/>
          <w:sz w:val="22"/>
          <w:szCs w:val="22"/>
        </w:rPr>
        <w:t xml:space="preserve"> w celu ubiegania się o udzielenie zamówienia publicznego w niniejszym postępowaniu</w:t>
      </w:r>
      <w:r w:rsidRPr="00D67C9D">
        <w:rPr>
          <w:rFonts w:eastAsia="Calibri"/>
          <w:sz w:val="22"/>
          <w:szCs w:val="22"/>
        </w:rPr>
        <w:t>.*</w:t>
      </w:r>
    </w:p>
    <w:p w14:paraId="79376DB9" w14:textId="77777777" w:rsidR="00D67C9D" w:rsidRPr="00D67C9D" w:rsidRDefault="00D67C9D" w:rsidP="00D67C9D">
      <w:pPr>
        <w:ind w:left="426" w:hanging="142"/>
        <w:jc w:val="both"/>
        <w:rPr>
          <w:rFonts w:eastAsia="Calibri"/>
          <w:sz w:val="16"/>
          <w:szCs w:val="16"/>
          <w:lang w:eastAsia="en-US"/>
        </w:rPr>
      </w:pPr>
      <w:bookmarkStart w:id="17" w:name="_Hlk64548074"/>
      <w:r w:rsidRPr="00D67C9D">
        <w:rPr>
          <w:rFonts w:eastAsia="Calibri"/>
          <w:color w:val="000000"/>
          <w:sz w:val="16"/>
          <w:szCs w:val="16"/>
          <w:vertAlign w:val="superscript"/>
          <w:lang w:eastAsia="en-US"/>
        </w:rPr>
        <w:t xml:space="preserve">1) </w:t>
      </w:r>
      <w:r w:rsidRPr="00D67C9D">
        <w:rPr>
          <w:rFonts w:eastAsia="Calibri"/>
          <w:sz w:val="16"/>
          <w:szCs w:val="16"/>
          <w:lang w:eastAsia="en-US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5E794AB1" w14:textId="77777777" w:rsidR="00D67C9D" w:rsidRPr="00D67C9D" w:rsidRDefault="00D67C9D" w:rsidP="00D67C9D">
      <w:pPr>
        <w:ind w:left="426" w:hanging="142"/>
        <w:jc w:val="both"/>
        <w:rPr>
          <w:rFonts w:eastAsia="Calibri"/>
          <w:sz w:val="16"/>
          <w:szCs w:val="16"/>
          <w:lang w:eastAsia="en-US"/>
        </w:rPr>
      </w:pPr>
    </w:p>
    <w:p w14:paraId="3FF02B94" w14:textId="0EF363E3" w:rsidR="00D67C9D" w:rsidRPr="00F425FE" w:rsidRDefault="00D67C9D" w:rsidP="00F425FE">
      <w:pPr>
        <w:spacing w:after="120"/>
        <w:ind w:left="426" w:hanging="142"/>
        <w:jc w:val="both"/>
        <w:rPr>
          <w:rFonts w:eastAsia="Calibri"/>
          <w:sz w:val="16"/>
          <w:szCs w:val="16"/>
          <w:highlight w:val="yellow"/>
        </w:rPr>
      </w:pPr>
      <w:r w:rsidRPr="00D67C9D">
        <w:rPr>
          <w:rFonts w:eastAsia="Calibri"/>
          <w:color w:val="000000"/>
          <w:sz w:val="16"/>
          <w:szCs w:val="16"/>
        </w:rPr>
        <w:t xml:space="preserve">* W przypadku gdy wykonawca </w:t>
      </w:r>
      <w:r w:rsidRPr="00D67C9D">
        <w:rPr>
          <w:rFonts w:eastAsia="Calibri"/>
          <w:sz w:val="16"/>
          <w:szCs w:val="16"/>
        </w:rPr>
        <w:t xml:space="preserve">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F425FE">
        <w:rPr>
          <w:rFonts w:eastAsia="Calibri"/>
          <w:sz w:val="16"/>
          <w:szCs w:val="16"/>
        </w:rPr>
        <w:t>(usunięcie treści oświadczenia np. przez jego wykreślenie).</w:t>
      </w:r>
      <w:bookmarkEnd w:id="17"/>
    </w:p>
    <w:p w14:paraId="602AFEC3" w14:textId="48E2864B" w:rsidR="00F425FE" w:rsidRPr="00332C35" w:rsidRDefault="00F425FE" w:rsidP="00F425FE">
      <w:pPr>
        <w:spacing w:after="60"/>
        <w:ind w:left="284" w:hanging="426"/>
        <w:jc w:val="both"/>
        <w:rPr>
          <w:rFonts w:eastAsiaTheme="minorHAnsi"/>
          <w:sz w:val="22"/>
          <w:szCs w:val="22"/>
          <w:lang w:eastAsia="en-US"/>
        </w:rPr>
      </w:pPr>
      <w:r w:rsidRPr="00332C35">
        <w:rPr>
          <w:rFonts w:eastAsiaTheme="minorHAnsi"/>
          <w:sz w:val="22"/>
          <w:szCs w:val="22"/>
          <w:lang w:eastAsia="en-US"/>
        </w:rPr>
        <w:lastRenderedPageBreak/>
        <w:t xml:space="preserve">10. </w:t>
      </w:r>
      <w:r w:rsidRPr="00332C35">
        <w:rPr>
          <w:rFonts w:eastAsiaTheme="minorHAnsi"/>
          <w:sz w:val="22"/>
          <w:szCs w:val="22"/>
          <w:lang w:eastAsia="en-US"/>
        </w:rPr>
        <w:tab/>
        <w:t xml:space="preserve">W związku z art. 5k ust. 1 Rozporządzenia Rady (UE) NR 833/2014 z dnia 31 lipca 2014 r. dotyczącego środków ograniczających w związku z działaniami Rosji destabilizującymi sytuację na Ukrainie </w:t>
      </w:r>
      <w:r w:rsidRPr="00332C35">
        <w:rPr>
          <w:rFonts w:eastAsiaTheme="minorHAnsi"/>
          <w:b/>
          <w:sz w:val="22"/>
          <w:szCs w:val="22"/>
          <w:lang w:eastAsia="en-US"/>
        </w:rPr>
        <w:t>OŚWIADCZAM</w:t>
      </w:r>
      <w:r w:rsidRPr="00332C35">
        <w:rPr>
          <w:rFonts w:eastAsiaTheme="minorHAnsi"/>
          <w:sz w:val="22"/>
          <w:szCs w:val="22"/>
          <w:lang w:eastAsia="en-US"/>
        </w:rPr>
        <w:t>, że:</w:t>
      </w:r>
    </w:p>
    <w:p w14:paraId="6C7C5DFF" w14:textId="77777777" w:rsidR="00F425FE" w:rsidRPr="00332C35" w:rsidRDefault="00F425FE" w:rsidP="00270DC3">
      <w:pPr>
        <w:numPr>
          <w:ilvl w:val="1"/>
          <w:numId w:val="68"/>
        </w:numPr>
        <w:spacing w:after="60"/>
        <w:ind w:left="567" w:hanging="283"/>
        <w:jc w:val="both"/>
        <w:rPr>
          <w:rFonts w:eastAsiaTheme="minorHAnsi"/>
          <w:sz w:val="22"/>
          <w:szCs w:val="22"/>
          <w:lang w:eastAsia="en-US"/>
        </w:rPr>
      </w:pPr>
      <w:r w:rsidRPr="00332C35">
        <w:rPr>
          <w:rFonts w:eastAsiaTheme="minorHAnsi"/>
          <w:b/>
          <w:sz w:val="22"/>
          <w:szCs w:val="22"/>
          <w:lang w:eastAsia="en-US"/>
        </w:rPr>
        <w:t xml:space="preserve">nie jestem </w:t>
      </w:r>
      <w:r w:rsidRPr="00332C35">
        <w:rPr>
          <w:rFonts w:eastAsiaTheme="minorHAnsi"/>
          <w:sz w:val="22"/>
          <w:szCs w:val="22"/>
          <w:lang w:eastAsia="en-US"/>
        </w:rPr>
        <w:t>obywatelem rosyjskim lub osobą fizyczną lub prawną, podmiotem lub organem z siedzibą w Rosji,</w:t>
      </w:r>
    </w:p>
    <w:p w14:paraId="7A2EF3B3" w14:textId="77777777" w:rsidR="00F425FE" w:rsidRPr="00332C35" w:rsidRDefault="00F425FE" w:rsidP="00270DC3">
      <w:pPr>
        <w:numPr>
          <w:ilvl w:val="1"/>
          <w:numId w:val="68"/>
        </w:numPr>
        <w:spacing w:after="60"/>
        <w:ind w:left="567" w:hanging="283"/>
        <w:jc w:val="both"/>
        <w:rPr>
          <w:rFonts w:eastAsiaTheme="minorHAnsi"/>
          <w:sz w:val="22"/>
          <w:szCs w:val="22"/>
          <w:lang w:eastAsia="en-US"/>
        </w:rPr>
      </w:pPr>
      <w:r w:rsidRPr="00332C35">
        <w:rPr>
          <w:rFonts w:eastAsiaTheme="minorHAnsi"/>
          <w:b/>
          <w:sz w:val="22"/>
          <w:szCs w:val="22"/>
          <w:lang w:eastAsia="en-US"/>
        </w:rPr>
        <w:t xml:space="preserve">nie jestem </w:t>
      </w:r>
      <w:r w:rsidRPr="00332C35">
        <w:rPr>
          <w:rFonts w:eastAsiaTheme="minorHAnsi"/>
          <w:sz w:val="22"/>
          <w:szCs w:val="22"/>
          <w:lang w:eastAsia="en-US"/>
        </w:rPr>
        <w:t>osobą prawną, podmiotem lub organem, do których prawa własności bezpośrednio lub pośrednio w ponad 50% należą do obywateli rosyjskich lub osób fizycznych lub prawnych, podmiotów lub organów z siedzibą w Rosji</w:t>
      </w:r>
    </w:p>
    <w:p w14:paraId="764801CD" w14:textId="1A956616" w:rsidR="00F425FE" w:rsidRPr="00332C35" w:rsidRDefault="00F425FE" w:rsidP="00270DC3">
      <w:pPr>
        <w:numPr>
          <w:ilvl w:val="1"/>
          <w:numId w:val="68"/>
        </w:numPr>
        <w:spacing w:before="120" w:after="120"/>
        <w:ind w:left="567" w:hanging="283"/>
        <w:jc w:val="both"/>
        <w:rPr>
          <w:rFonts w:eastAsiaTheme="minorHAnsi"/>
          <w:sz w:val="22"/>
          <w:szCs w:val="22"/>
          <w:lang w:eastAsia="en-US"/>
        </w:rPr>
      </w:pPr>
      <w:r w:rsidRPr="00332C35">
        <w:rPr>
          <w:rFonts w:eastAsiaTheme="minorHAnsi"/>
          <w:b/>
          <w:sz w:val="22"/>
          <w:szCs w:val="22"/>
          <w:lang w:eastAsia="en-US"/>
        </w:rPr>
        <w:t xml:space="preserve">nie jestem </w:t>
      </w:r>
      <w:r w:rsidRPr="00332C35">
        <w:rPr>
          <w:rFonts w:eastAsiaTheme="minorHAnsi"/>
          <w:sz w:val="22"/>
          <w:szCs w:val="22"/>
          <w:lang w:eastAsia="en-US"/>
        </w:rPr>
        <w:t>osobą fizyczną lub prawną, podmiotem lub organem działającym w imieniu lub pod kierunkiem osoby lub podmiotu, o którym mowa w lit. a) lub b).</w:t>
      </w:r>
    </w:p>
    <w:p w14:paraId="6291636C" w14:textId="2A4BABA5" w:rsidR="00F425FE" w:rsidRDefault="00F425FE" w:rsidP="00D67C9D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3404AAEA" w14:textId="321DA1E9" w:rsidR="00F425FE" w:rsidRDefault="00F425FE" w:rsidP="00D67C9D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35D92563" w14:textId="77777777" w:rsidR="00F425FE" w:rsidRDefault="00F425FE" w:rsidP="00D67C9D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5CA279E4" w14:textId="77777777" w:rsidR="00F425FE" w:rsidRPr="00D67C9D" w:rsidRDefault="00F425FE" w:rsidP="00D67C9D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7BC49AEA" w14:textId="6D2EF20A" w:rsidR="00D67C9D" w:rsidRPr="00D67C9D" w:rsidRDefault="00D67C9D" w:rsidP="00D67C9D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D67C9D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>Dokument musi zostać opatrzony kwalifikowanym podpisem elektronicznym</w:t>
      </w:r>
      <w:bookmarkEnd w:id="4"/>
      <w:r w:rsidR="00EF02F3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>.</w:t>
      </w:r>
    </w:p>
    <w:p w14:paraId="11E0481E" w14:textId="77777777" w:rsidR="007659D8" w:rsidRDefault="007659D8" w:rsidP="005D303E">
      <w:pPr>
        <w:autoSpaceDE w:val="0"/>
        <w:autoSpaceDN w:val="0"/>
        <w:adjustRightInd w:val="0"/>
        <w:jc w:val="right"/>
        <w:rPr>
          <w:sz w:val="22"/>
          <w:szCs w:val="22"/>
        </w:rPr>
      </w:pPr>
    </w:p>
    <w:p w14:paraId="549C5FD2" w14:textId="77777777" w:rsidR="007659D8" w:rsidRDefault="007659D8" w:rsidP="005D303E">
      <w:pPr>
        <w:autoSpaceDE w:val="0"/>
        <w:autoSpaceDN w:val="0"/>
        <w:adjustRightInd w:val="0"/>
        <w:jc w:val="right"/>
        <w:rPr>
          <w:sz w:val="22"/>
          <w:szCs w:val="22"/>
        </w:rPr>
      </w:pPr>
    </w:p>
    <w:p w14:paraId="52914A05" w14:textId="77777777" w:rsidR="007659D8" w:rsidRDefault="007659D8" w:rsidP="005D303E">
      <w:pPr>
        <w:autoSpaceDE w:val="0"/>
        <w:autoSpaceDN w:val="0"/>
        <w:adjustRightInd w:val="0"/>
        <w:jc w:val="right"/>
        <w:rPr>
          <w:sz w:val="22"/>
          <w:szCs w:val="22"/>
        </w:rPr>
      </w:pPr>
    </w:p>
    <w:p w14:paraId="40B2B704" w14:textId="77777777" w:rsidR="007659D8" w:rsidRDefault="007659D8" w:rsidP="005D303E">
      <w:pPr>
        <w:autoSpaceDE w:val="0"/>
        <w:autoSpaceDN w:val="0"/>
        <w:adjustRightInd w:val="0"/>
        <w:jc w:val="right"/>
        <w:rPr>
          <w:sz w:val="22"/>
          <w:szCs w:val="22"/>
        </w:rPr>
      </w:pPr>
    </w:p>
    <w:p w14:paraId="74EF7D2B" w14:textId="77777777" w:rsidR="000A1C9C" w:rsidRDefault="000A1C9C" w:rsidP="000A1C9C">
      <w:pPr>
        <w:autoSpaceDE w:val="0"/>
        <w:autoSpaceDN w:val="0"/>
        <w:adjustRightInd w:val="0"/>
        <w:jc w:val="right"/>
        <w:rPr>
          <w:color w:val="7030A0"/>
          <w:sz w:val="22"/>
          <w:szCs w:val="22"/>
        </w:rPr>
        <w:sectPr w:rsidR="000A1C9C" w:rsidSect="002561FD">
          <w:headerReference w:type="default" r:id="rId8"/>
          <w:footerReference w:type="default" r:id="rId9"/>
          <w:pgSz w:w="11906" w:h="16838"/>
          <w:pgMar w:top="1417" w:right="1417" w:bottom="1417" w:left="1417" w:header="708" w:footer="454" w:gutter="0"/>
          <w:cols w:space="708"/>
          <w:docGrid w:linePitch="360"/>
        </w:sectPr>
      </w:pPr>
    </w:p>
    <w:p w14:paraId="3426B6E5" w14:textId="77777777" w:rsidR="000A1C9C" w:rsidRPr="003C738A" w:rsidRDefault="000A1C9C" w:rsidP="000A1C9C">
      <w:pPr>
        <w:autoSpaceDE w:val="0"/>
        <w:autoSpaceDN w:val="0"/>
        <w:adjustRightInd w:val="0"/>
        <w:jc w:val="right"/>
        <w:rPr>
          <w:rFonts w:eastAsiaTheme="majorEastAsia"/>
          <w:sz w:val="22"/>
          <w:szCs w:val="22"/>
          <w:lang w:eastAsia="en-US"/>
        </w:rPr>
      </w:pPr>
      <w:r w:rsidRPr="003C738A">
        <w:rPr>
          <w:sz w:val="22"/>
          <w:szCs w:val="22"/>
        </w:rPr>
        <w:lastRenderedPageBreak/>
        <w:t>Załącznik nr 1a do SWZ/załącznik nr 1 do umowy</w:t>
      </w:r>
    </w:p>
    <w:p w14:paraId="4C432CEF" w14:textId="77777777" w:rsidR="000A1C9C" w:rsidRPr="003C738A" w:rsidRDefault="000A1C9C" w:rsidP="000A1C9C">
      <w:pPr>
        <w:tabs>
          <w:tab w:val="left" w:pos="2141"/>
        </w:tabs>
        <w:spacing w:line="276" w:lineRule="auto"/>
        <w:ind w:right="1416"/>
        <w:rPr>
          <w:b/>
          <w:bCs/>
          <w:sz w:val="20"/>
          <w:szCs w:val="20"/>
        </w:rPr>
      </w:pPr>
    </w:p>
    <w:p w14:paraId="481F9A13" w14:textId="77777777" w:rsidR="000A1C9C" w:rsidRPr="003C738A" w:rsidRDefault="000A1C9C" w:rsidP="000A1C9C">
      <w:pPr>
        <w:tabs>
          <w:tab w:val="left" w:pos="2141"/>
        </w:tabs>
        <w:spacing w:line="276" w:lineRule="auto"/>
        <w:ind w:left="1134" w:right="1416"/>
        <w:jc w:val="center"/>
        <w:rPr>
          <w:b/>
          <w:bCs/>
          <w:sz w:val="22"/>
          <w:szCs w:val="22"/>
        </w:rPr>
      </w:pPr>
      <w:r w:rsidRPr="003C738A">
        <w:rPr>
          <w:b/>
          <w:bCs/>
          <w:sz w:val="22"/>
          <w:szCs w:val="22"/>
        </w:rPr>
        <w:t xml:space="preserve">OPIS PRZEDMIOTU ZAMÓWIENIA </w:t>
      </w:r>
    </w:p>
    <w:p w14:paraId="35B7E876" w14:textId="77777777" w:rsidR="00EB04FA" w:rsidRPr="003C738A" w:rsidRDefault="00EB04FA" w:rsidP="000A1C9C">
      <w:pPr>
        <w:tabs>
          <w:tab w:val="left" w:pos="2141"/>
        </w:tabs>
        <w:spacing w:line="276" w:lineRule="auto"/>
        <w:ind w:left="1134" w:right="1416"/>
        <w:jc w:val="center"/>
        <w:rPr>
          <w:b/>
          <w:bCs/>
          <w:sz w:val="22"/>
          <w:szCs w:val="22"/>
        </w:rPr>
      </w:pPr>
    </w:p>
    <w:p w14:paraId="5D5836E3" w14:textId="77777777" w:rsidR="0083529C" w:rsidRPr="003C738A" w:rsidRDefault="0083529C" w:rsidP="0083529C">
      <w:pPr>
        <w:pStyle w:val="Tekstpodstawowy3"/>
        <w:spacing w:after="40"/>
        <w:ind w:left="284"/>
        <w:rPr>
          <w:rFonts w:ascii="Times New Roman" w:hAnsi="Times New Roman" w:cs="Times New Roman"/>
          <w:bCs/>
          <w:sz w:val="22"/>
          <w:szCs w:val="22"/>
        </w:rPr>
      </w:pPr>
      <w:r w:rsidRPr="003C738A">
        <w:rPr>
          <w:rFonts w:ascii="Times New Roman" w:hAnsi="Times New Roman" w:cs="Times New Roman"/>
          <w:b/>
          <w:sz w:val="22"/>
          <w:szCs w:val="22"/>
          <w:u w:val="single"/>
        </w:rPr>
        <w:t>Zadanie nr 1</w:t>
      </w:r>
      <w:r w:rsidRPr="003C738A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 w:rsidRPr="003C738A">
        <w:rPr>
          <w:rFonts w:ascii="Times New Roman" w:hAnsi="Times New Roman" w:cs="Times New Roman"/>
          <w:b/>
          <w:sz w:val="22"/>
          <w:szCs w:val="22"/>
        </w:rPr>
        <w:t>Dostawa wraz z montażem</w:t>
      </w:r>
      <w:r w:rsidRPr="003C738A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3C738A">
        <w:rPr>
          <w:rFonts w:ascii="Times New Roman" w:hAnsi="Times New Roman" w:cs="Times New Roman"/>
          <w:b/>
          <w:sz w:val="22"/>
          <w:szCs w:val="22"/>
        </w:rPr>
        <w:t>żurawia teleskopowego do platformy</w:t>
      </w:r>
    </w:p>
    <w:p w14:paraId="16372A23" w14:textId="77777777" w:rsidR="0083529C" w:rsidRPr="003C738A" w:rsidRDefault="0083529C" w:rsidP="00EB04FA">
      <w:pPr>
        <w:jc w:val="both"/>
        <w:rPr>
          <w:b/>
          <w:bCs/>
          <w:sz w:val="22"/>
          <w:szCs w:val="22"/>
          <w:highlight w:val="yellow"/>
        </w:rPr>
      </w:pPr>
    </w:p>
    <w:p w14:paraId="1F280AD6" w14:textId="28452CD2" w:rsidR="00EB04FA" w:rsidRPr="003C738A" w:rsidRDefault="00EB04FA" w:rsidP="00EB04FA">
      <w:pPr>
        <w:jc w:val="both"/>
        <w:rPr>
          <w:sz w:val="22"/>
          <w:szCs w:val="22"/>
        </w:rPr>
      </w:pPr>
      <w:r w:rsidRPr="003C738A">
        <w:rPr>
          <w:sz w:val="22"/>
          <w:szCs w:val="22"/>
        </w:rPr>
        <w:t xml:space="preserve">Przedmiotem zamówienia jest dostawa </w:t>
      </w:r>
      <w:r w:rsidR="0083529C" w:rsidRPr="003C738A">
        <w:rPr>
          <w:sz w:val="22"/>
          <w:szCs w:val="22"/>
        </w:rPr>
        <w:t>wraz z montażem żurawia teleskopowego do platformy</w:t>
      </w:r>
      <w:r w:rsidR="006D4F30" w:rsidRPr="003C738A">
        <w:rPr>
          <w:sz w:val="22"/>
          <w:szCs w:val="22"/>
        </w:rPr>
        <w:t>.</w:t>
      </w:r>
    </w:p>
    <w:p w14:paraId="46CBAB81" w14:textId="77777777" w:rsidR="000A1C9C" w:rsidRDefault="000A1C9C" w:rsidP="000A1C9C">
      <w:pPr>
        <w:autoSpaceDE w:val="0"/>
        <w:autoSpaceDN w:val="0"/>
        <w:adjustRightInd w:val="0"/>
        <w:rPr>
          <w:sz w:val="22"/>
          <w:szCs w:val="22"/>
        </w:rPr>
      </w:pPr>
    </w:p>
    <w:p w14:paraId="5B5651C0" w14:textId="77777777" w:rsidR="000A1C9C" w:rsidRPr="00164B7C" w:rsidRDefault="000A1C9C" w:rsidP="00164B7C">
      <w:pPr>
        <w:spacing w:after="160" w:line="259" w:lineRule="auto"/>
        <w:contextualSpacing/>
        <w:rPr>
          <w:b/>
          <w:bCs/>
          <w:u w:val="single"/>
        </w:rPr>
      </w:pPr>
      <w:r w:rsidRPr="00164B7C">
        <w:rPr>
          <w:b/>
          <w:bCs/>
          <w:u w:val="single"/>
        </w:rPr>
        <w:t>ŻURAW TELESKOPOWY DO PLATFORMY</w:t>
      </w:r>
    </w:p>
    <w:p w14:paraId="198B09BF" w14:textId="77777777" w:rsidR="000A1C9C" w:rsidRPr="00F15836" w:rsidRDefault="000A1C9C" w:rsidP="00F15836">
      <w:pPr>
        <w:spacing w:line="259" w:lineRule="auto"/>
        <w:rPr>
          <w:b/>
          <w:bCs/>
          <w:u w:val="single"/>
        </w:rPr>
      </w:pPr>
    </w:p>
    <w:p w14:paraId="06019372" w14:textId="77777777" w:rsidR="000A1C9C" w:rsidRDefault="000A1C9C" w:rsidP="00164B7C">
      <w:pPr>
        <w:pStyle w:val="Akapitzlist"/>
        <w:ind w:left="0"/>
      </w:pPr>
      <w:r>
        <w:t>Żuraw z wciągarką elektryczną zamontowaną na h</w:t>
      </w:r>
      <w:r w:rsidRPr="001B584A">
        <w:t>ydrauliczny</w:t>
      </w:r>
      <w:r>
        <w:t>m ramieniu regulowanym na wysokość podnoszenia za pomocą siłownika oraz regulowanym teleskopowo wysięgiem</w:t>
      </w:r>
      <w:r w:rsidRPr="001B584A">
        <w:t xml:space="preserve">, </w:t>
      </w:r>
      <w:r>
        <w:t>wysięg do 650cm i udźwig 6300kg (przy maksymalnym wysięgu). Możliwość sterowania funkcjami żurawia za pomocą kontrolera bezprzewodowego (2 urządzenia i cztery baterie wraz z ładowarką w zestawie).</w:t>
      </w:r>
    </w:p>
    <w:p w14:paraId="23DDA032" w14:textId="77777777" w:rsidR="00164B7C" w:rsidRPr="00164B7C" w:rsidRDefault="00164B7C" w:rsidP="00164B7C">
      <w:pPr>
        <w:pStyle w:val="Akapitzlist"/>
        <w:ind w:left="0"/>
        <w:rPr>
          <w:sz w:val="12"/>
          <w:szCs w:val="12"/>
        </w:rPr>
      </w:pPr>
    </w:p>
    <w:p w14:paraId="05823297" w14:textId="77777777" w:rsidR="000A1C9C" w:rsidRDefault="000A1C9C" w:rsidP="00164B7C">
      <w:pPr>
        <w:pStyle w:val="Akapitzlist"/>
        <w:ind w:left="0"/>
      </w:pPr>
      <w:r>
        <w:t>Do żurawia dołączony zestaw zawiesi pasowych:</w:t>
      </w:r>
    </w:p>
    <w:p w14:paraId="6EDB8AD7" w14:textId="77777777" w:rsidR="000A1C9C" w:rsidRDefault="000A1C9C" w:rsidP="00164B7C">
      <w:pPr>
        <w:pStyle w:val="Akapitzlist"/>
        <w:numPr>
          <w:ilvl w:val="0"/>
          <w:numId w:val="76"/>
        </w:numPr>
        <w:spacing w:after="160" w:line="259" w:lineRule="auto"/>
        <w:ind w:left="0" w:firstLine="426"/>
        <w:contextualSpacing/>
      </w:pPr>
      <w:r>
        <w:t>4 x DOR 1 tona (2,5m);</w:t>
      </w:r>
    </w:p>
    <w:p w14:paraId="776A5EF3" w14:textId="77777777" w:rsidR="000A1C9C" w:rsidRDefault="000A1C9C" w:rsidP="00164B7C">
      <w:pPr>
        <w:pStyle w:val="Akapitzlist"/>
        <w:numPr>
          <w:ilvl w:val="0"/>
          <w:numId w:val="76"/>
        </w:numPr>
        <w:spacing w:after="160" w:line="259" w:lineRule="auto"/>
        <w:ind w:left="0" w:firstLine="426"/>
        <w:contextualSpacing/>
      </w:pPr>
      <w:r>
        <w:t>4 x DOR 2 tony (2,5m);</w:t>
      </w:r>
    </w:p>
    <w:p w14:paraId="46C9926D" w14:textId="77777777" w:rsidR="000A1C9C" w:rsidRDefault="000A1C9C" w:rsidP="00164B7C">
      <w:pPr>
        <w:pStyle w:val="Akapitzlist"/>
        <w:numPr>
          <w:ilvl w:val="0"/>
          <w:numId w:val="76"/>
        </w:numPr>
        <w:spacing w:after="160" w:line="259" w:lineRule="auto"/>
        <w:ind w:left="0" w:firstLine="426"/>
        <w:contextualSpacing/>
      </w:pPr>
      <w:r>
        <w:t>4 x DOR 3 tony (2,5m);</w:t>
      </w:r>
    </w:p>
    <w:p w14:paraId="3E034D11" w14:textId="77777777" w:rsidR="000A1C9C" w:rsidRDefault="000A1C9C" w:rsidP="00164B7C">
      <w:pPr>
        <w:pStyle w:val="Akapitzlist"/>
        <w:numPr>
          <w:ilvl w:val="0"/>
          <w:numId w:val="76"/>
        </w:numPr>
        <w:spacing w:after="120"/>
        <w:ind w:left="0" w:firstLine="425"/>
      </w:pPr>
      <w:r>
        <w:t>4 x DOR 4 tony (2,5m);</w:t>
      </w:r>
    </w:p>
    <w:p w14:paraId="1FB06D7A" w14:textId="77777777" w:rsidR="000A1C9C" w:rsidRDefault="000A1C9C" w:rsidP="00164B7C">
      <w:r>
        <w:t>Zestaw szekli stalowych:</w:t>
      </w:r>
    </w:p>
    <w:p w14:paraId="4E64B52A" w14:textId="77777777" w:rsidR="000A1C9C" w:rsidRDefault="000A1C9C" w:rsidP="00164B7C">
      <w:pPr>
        <w:pStyle w:val="Akapitzlist"/>
        <w:numPr>
          <w:ilvl w:val="0"/>
          <w:numId w:val="77"/>
        </w:numPr>
        <w:spacing w:after="160" w:line="259" w:lineRule="auto"/>
        <w:ind w:left="0" w:firstLine="426"/>
        <w:contextualSpacing/>
      </w:pPr>
      <w:r>
        <w:t>8 x DOR 1 tona;</w:t>
      </w:r>
    </w:p>
    <w:p w14:paraId="0886EFEB" w14:textId="77777777" w:rsidR="000A1C9C" w:rsidRDefault="000A1C9C" w:rsidP="00164B7C">
      <w:pPr>
        <w:pStyle w:val="Akapitzlist"/>
        <w:numPr>
          <w:ilvl w:val="0"/>
          <w:numId w:val="77"/>
        </w:numPr>
        <w:spacing w:after="160" w:line="259" w:lineRule="auto"/>
        <w:ind w:left="0" w:firstLine="426"/>
        <w:contextualSpacing/>
      </w:pPr>
      <w:r>
        <w:t>8 x DOR 2 tony;</w:t>
      </w:r>
    </w:p>
    <w:p w14:paraId="3BAEADD0" w14:textId="77777777" w:rsidR="000A1C9C" w:rsidRDefault="000A1C9C" w:rsidP="00164B7C">
      <w:pPr>
        <w:pStyle w:val="Akapitzlist"/>
        <w:numPr>
          <w:ilvl w:val="0"/>
          <w:numId w:val="77"/>
        </w:numPr>
        <w:spacing w:after="160" w:line="259" w:lineRule="auto"/>
        <w:ind w:left="0" w:firstLine="426"/>
        <w:contextualSpacing/>
      </w:pPr>
      <w:r>
        <w:t>8 x DOR 3 tony;</w:t>
      </w:r>
    </w:p>
    <w:p w14:paraId="374EDB2E" w14:textId="77777777" w:rsidR="000A1C9C" w:rsidRDefault="000A1C9C" w:rsidP="00164B7C">
      <w:pPr>
        <w:pStyle w:val="Akapitzlist"/>
        <w:numPr>
          <w:ilvl w:val="0"/>
          <w:numId w:val="77"/>
        </w:numPr>
        <w:spacing w:after="120"/>
        <w:ind w:left="0" w:firstLine="425"/>
      </w:pPr>
      <w:r>
        <w:t>8 x DOR 4 tony;</w:t>
      </w:r>
    </w:p>
    <w:p w14:paraId="673B4CA6" w14:textId="77777777" w:rsidR="000A1C9C" w:rsidRDefault="000A1C9C" w:rsidP="00164B7C">
      <w:r>
        <w:t>Traversa uniwersalna DOR 6 ton:</w:t>
      </w:r>
    </w:p>
    <w:p w14:paraId="5884F90A" w14:textId="77777777" w:rsidR="006C2586" w:rsidRDefault="006C2586" w:rsidP="006C2586">
      <w:pPr>
        <w:rPr>
          <w:sz w:val="22"/>
          <w:szCs w:val="22"/>
        </w:rPr>
      </w:pPr>
      <w:r>
        <w:t xml:space="preserve">WLL: 6,0t Długość regulowana w zakresie =6,0/3,0m </w:t>
      </w:r>
    </w:p>
    <w:p w14:paraId="0052CF9A" w14:textId="77777777" w:rsidR="006C2586" w:rsidRDefault="006C2586" w:rsidP="006C2586">
      <w:r>
        <w:t xml:space="preserve">Sposób podczepienia trawersu: ucho centralne </w:t>
      </w:r>
    </w:p>
    <w:p w14:paraId="76B4DB65" w14:textId="0C1F20E0" w:rsidR="006C2586" w:rsidRDefault="006C2586" w:rsidP="006C2586">
      <w:pPr>
        <w:spacing w:after="60"/>
      </w:pPr>
      <w:r>
        <w:t>Sposób podczepienia ładunku: haki przestawne</w:t>
      </w:r>
    </w:p>
    <w:p w14:paraId="68F86D72" w14:textId="77777777" w:rsidR="000A1C9C" w:rsidRDefault="000A1C9C" w:rsidP="000A1C9C">
      <w:pPr>
        <w:rPr>
          <w:noProof/>
        </w:rPr>
      </w:pPr>
      <w:r w:rsidRPr="00BB08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C17814" wp14:editId="71287A18">
            <wp:extent cx="3291840" cy="2194560"/>
            <wp:effectExtent l="0" t="0" r="3810" b="0"/>
            <wp:docPr id="472694654" name="Obraz 2" descr="Obraz zawierający żuraw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94654" name="Obraz 2" descr="Obraz zawierający żuraw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12ACE" w14:textId="77777777" w:rsidR="00E00174" w:rsidRDefault="00E00174" w:rsidP="00E00174">
      <w:r>
        <w:t>Zdjęcie poglądowe</w:t>
      </w:r>
    </w:p>
    <w:p w14:paraId="5250D560" w14:textId="77777777" w:rsidR="009F6A9A" w:rsidRDefault="009F6A9A" w:rsidP="000A1C9C"/>
    <w:p w14:paraId="17F72A65" w14:textId="0C2E9BFA" w:rsidR="00816CBA" w:rsidRPr="00257FDD" w:rsidRDefault="00816CBA" w:rsidP="00816CBA">
      <w:pPr>
        <w:jc w:val="both"/>
        <w:rPr>
          <w:sz w:val="22"/>
          <w:szCs w:val="22"/>
          <w:highlight w:val="yellow"/>
        </w:rPr>
      </w:pPr>
      <w:r w:rsidRPr="00257FDD">
        <w:t>Minimalny okres gwarancji: 24 miesiące.</w:t>
      </w:r>
    </w:p>
    <w:p w14:paraId="4EE0C97F" w14:textId="77777777" w:rsidR="00816CBA" w:rsidRPr="00257FDD" w:rsidRDefault="00816CBA" w:rsidP="00816CBA">
      <w:pPr>
        <w:rPr>
          <w:sz w:val="22"/>
          <w:szCs w:val="22"/>
          <w:highlight w:val="yellow"/>
        </w:rPr>
      </w:pPr>
    </w:p>
    <w:p w14:paraId="68CC4920" w14:textId="69A73673" w:rsidR="00E00174" w:rsidRPr="00257FDD" w:rsidRDefault="009F6A9A" w:rsidP="00816CBA">
      <w:r w:rsidRPr="00257FDD">
        <w:t>Wykonawca zobowiązany jest dostarczyć żuraw  wraz z montażem.</w:t>
      </w:r>
    </w:p>
    <w:p w14:paraId="54780E2F" w14:textId="2637702B" w:rsidR="009F6A9A" w:rsidRPr="00257FDD" w:rsidRDefault="009F6A9A" w:rsidP="00816CBA">
      <w:pPr>
        <w:pStyle w:val="Akapitzlist"/>
        <w:ind w:left="0"/>
        <w:jc w:val="both"/>
        <w:rPr>
          <w:strike/>
        </w:rPr>
      </w:pPr>
      <w:r w:rsidRPr="00257FDD">
        <w:rPr>
          <w:rStyle w:val="cf01"/>
          <w:rFonts w:ascii="Times New Roman" w:hAnsi="Times New Roman" w:cs="Times New Roman"/>
          <w:sz w:val="24"/>
          <w:szCs w:val="24"/>
        </w:rPr>
        <w:lastRenderedPageBreak/>
        <w:t xml:space="preserve">Wykonawca zobowiązany będzie do przygotowania i dostarczenia Zamawiającemu kompletnej dokumentacji technicznej, odbiorowej i powykonawczej, wraz z DTR urządzeń i innymi niezbędnymi załącznikami, które umożliwią Zamawiającemu zarejestrowanie przez niego urządzenia w odpowiednim urzędzie dozoru. W przypadku jakichkolwiek uwag lub zastrzeżeń instytucji odbierających, Wykonawca w ramach rękojmi uzupełni lub </w:t>
      </w:r>
      <w:r w:rsidR="00933850" w:rsidRPr="00257FDD">
        <w:rPr>
          <w:rStyle w:val="cf01"/>
          <w:rFonts w:ascii="Times New Roman" w:hAnsi="Times New Roman" w:cs="Times New Roman"/>
          <w:sz w:val="24"/>
          <w:szCs w:val="24"/>
        </w:rPr>
        <w:t xml:space="preserve">usunie </w:t>
      </w:r>
      <w:r w:rsidR="00933850" w:rsidRPr="00257FDD">
        <w:rPr>
          <w:sz w:val="22"/>
          <w:szCs w:val="22"/>
        </w:rPr>
        <w:t>wady, braki  lub nieprawidłowości</w:t>
      </w:r>
      <w:r w:rsidR="00933850" w:rsidRPr="00257FDD" w:rsidDel="00A77F5E">
        <w:rPr>
          <w:rStyle w:val="cf01"/>
          <w:rFonts w:ascii="Times New Roman" w:hAnsi="Times New Roman" w:cs="Times New Roman"/>
          <w:sz w:val="24"/>
          <w:szCs w:val="24"/>
        </w:rPr>
        <w:t xml:space="preserve"> </w:t>
      </w:r>
      <w:r w:rsidRPr="00257FDD">
        <w:rPr>
          <w:rStyle w:val="cf01"/>
          <w:rFonts w:ascii="Times New Roman" w:hAnsi="Times New Roman" w:cs="Times New Roman"/>
          <w:sz w:val="24"/>
          <w:szCs w:val="24"/>
        </w:rPr>
        <w:t>w dostarczonej dokumentacji rejestracyjno-odbiorowej.</w:t>
      </w:r>
    </w:p>
    <w:p w14:paraId="0E8F24ED" w14:textId="537CB616" w:rsidR="000A1C9C" w:rsidRPr="00257FDD" w:rsidRDefault="009F6A9A" w:rsidP="00816CBA">
      <w:r w:rsidRPr="00257FDD">
        <w:t>Żuraw musi posiadać certyfikat M</w:t>
      </w:r>
      <w:r w:rsidR="00816CBA" w:rsidRPr="00257FDD">
        <w:t>ED</w:t>
      </w:r>
      <w:r w:rsidRPr="00257FDD">
        <w:t xml:space="preserve"> lub równoważny oraz być dostosowany</w:t>
      </w:r>
      <w:r w:rsidRPr="00257FDD">
        <w:rPr>
          <w:b/>
          <w:bCs/>
        </w:rPr>
        <w:t xml:space="preserve"> </w:t>
      </w:r>
      <w:r w:rsidR="00816CBA" w:rsidRPr="00257FDD">
        <w:t>do podnoszenia i opuszczania łodzi z ludźmi i odpowiednio do tej czynności zarejestrowany.</w:t>
      </w:r>
    </w:p>
    <w:p w14:paraId="39B0A15E" w14:textId="77777777" w:rsidR="00164B7C" w:rsidRPr="00257FDD" w:rsidRDefault="00164B7C" w:rsidP="00164B7C">
      <w:pPr>
        <w:jc w:val="both"/>
        <w:rPr>
          <w:sz w:val="12"/>
          <w:szCs w:val="12"/>
        </w:rPr>
      </w:pPr>
    </w:p>
    <w:p w14:paraId="631F4E2D" w14:textId="108A5A8D" w:rsidR="006D4F30" w:rsidRPr="00257FDD" w:rsidRDefault="000A1C9C" w:rsidP="00F15836">
      <w:pPr>
        <w:jc w:val="both"/>
      </w:pPr>
      <w:r w:rsidRPr="00257FDD">
        <w:t xml:space="preserve">Żuraw </w:t>
      </w:r>
      <w:r w:rsidR="00F15836" w:rsidRPr="00257FDD">
        <w:t xml:space="preserve">musi być </w:t>
      </w:r>
      <w:r w:rsidRPr="00257FDD">
        <w:t>dostarczony z instrukcjami</w:t>
      </w:r>
      <w:r w:rsidR="00D8699F" w:rsidRPr="00257FDD">
        <w:t xml:space="preserve"> użytkownika</w:t>
      </w:r>
      <w:r w:rsidRPr="00257FDD">
        <w:t xml:space="preserve">, </w:t>
      </w:r>
      <w:r w:rsidR="007E691D" w:rsidRPr="00257FDD">
        <w:t xml:space="preserve">dokumentacją techniczno-ruchową, </w:t>
      </w:r>
      <w:r w:rsidRPr="00257FDD">
        <w:t>opisem technicznym i wykazem sprzętu.</w:t>
      </w:r>
    </w:p>
    <w:p w14:paraId="23BACAC6" w14:textId="77777777" w:rsidR="00A97923" w:rsidRDefault="00A97923" w:rsidP="00F15836">
      <w:pPr>
        <w:jc w:val="both"/>
      </w:pPr>
    </w:p>
    <w:p w14:paraId="757FF1E4" w14:textId="77777777" w:rsidR="000A1C9C" w:rsidRDefault="000A1C9C" w:rsidP="00164B7C">
      <w:pPr>
        <w:pStyle w:val="Akapitzlist"/>
        <w:ind w:hanging="424"/>
      </w:pPr>
      <w:r>
        <w:t>Wymagania techniczne:</w:t>
      </w:r>
    </w:p>
    <w:p w14:paraId="71D0D9F3" w14:textId="77777777" w:rsidR="00164B7C" w:rsidRPr="00164B7C" w:rsidRDefault="00164B7C" w:rsidP="000A1C9C">
      <w:pPr>
        <w:pStyle w:val="Akapitzlist"/>
        <w:rPr>
          <w:sz w:val="12"/>
          <w:szCs w:val="12"/>
        </w:rPr>
      </w:pPr>
    </w:p>
    <w:p w14:paraId="486FBC87" w14:textId="77777777" w:rsidR="000A1C9C" w:rsidRPr="004B0C90" w:rsidRDefault="000A1C9C" w:rsidP="006D4F30">
      <w:pPr>
        <w:pStyle w:val="PRMNormalny"/>
        <w:numPr>
          <w:ilvl w:val="0"/>
          <w:numId w:val="78"/>
        </w:numPr>
        <w:spacing w:after="0"/>
        <w:ind w:left="709" w:hanging="425"/>
      </w:pPr>
      <w:r w:rsidRPr="004B0C90">
        <w:t>Konstrukcja pod żuraw pokładowy o napędzie ręcznym i elektrycznym do opuszczania i podnoszenia szybkiej łodzi ratowniczej oraz tratwy pneumatycznej</w:t>
      </w:r>
      <w:r>
        <w:t xml:space="preserve"> - </w:t>
      </w:r>
      <w:r w:rsidRPr="0088738A">
        <w:t>przewidywany transport ludzi</w:t>
      </w:r>
    </w:p>
    <w:p w14:paraId="01A054E6" w14:textId="77777777" w:rsidR="000A1C9C" w:rsidRPr="004B0C90" w:rsidRDefault="000A1C9C" w:rsidP="000A1C9C">
      <w:pPr>
        <w:pStyle w:val="PRMNormalny"/>
        <w:tabs>
          <w:tab w:val="left" w:pos="993"/>
          <w:tab w:val="left" w:pos="4111"/>
        </w:tabs>
        <w:spacing w:after="0"/>
        <w:ind w:firstLine="709"/>
      </w:pPr>
      <w:r w:rsidRPr="004B0C90">
        <w:t>-</w:t>
      </w:r>
      <w:r w:rsidRPr="004B0C90">
        <w:tab/>
        <w:t xml:space="preserve">udźwig </w:t>
      </w:r>
      <w:r w:rsidRPr="004B0C90">
        <w:tab/>
        <w:t xml:space="preserve">- </w:t>
      </w:r>
      <w:r>
        <w:t>63</w:t>
      </w:r>
      <w:r w:rsidRPr="004B0C90">
        <w:t>00 kg</w:t>
      </w:r>
    </w:p>
    <w:p w14:paraId="7EE5A476" w14:textId="77777777" w:rsidR="000A1C9C" w:rsidRPr="004B0C90" w:rsidRDefault="000A1C9C" w:rsidP="000A1C9C">
      <w:pPr>
        <w:pStyle w:val="PRMNormalny"/>
        <w:tabs>
          <w:tab w:val="left" w:pos="993"/>
          <w:tab w:val="left" w:pos="4111"/>
        </w:tabs>
        <w:spacing w:after="0"/>
        <w:ind w:firstLine="709"/>
      </w:pPr>
      <w:r w:rsidRPr="004B0C90">
        <w:t>-</w:t>
      </w:r>
      <w:r w:rsidRPr="004B0C90">
        <w:tab/>
        <w:t>wysięg ramienia</w:t>
      </w:r>
      <w:r w:rsidRPr="004B0C90">
        <w:tab/>
        <w:t xml:space="preserve">-  </w:t>
      </w:r>
      <w:r>
        <w:t>6,50</w:t>
      </w:r>
      <w:r w:rsidRPr="004B0C90">
        <w:t xml:space="preserve"> m</w:t>
      </w:r>
    </w:p>
    <w:p w14:paraId="4AE349D0" w14:textId="77777777" w:rsidR="000A1C9C" w:rsidRPr="004B0C90" w:rsidRDefault="000A1C9C" w:rsidP="000A1C9C">
      <w:pPr>
        <w:pStyle w:val="PRMNormalny"/>
        <w:tabs>
          <w:tab w:val="left" w:pos="993"/>
          <w:tab w:val="left" w:pos="4111"/>
        </w:tabs>
        <w:spacing w:after="0"/>
        <w:ind w:firstLine="709"/>
      </w:pPr>
      <w:r w:rsidRPr="004B0C90">
        <w:t>-</w:t>
      </w:r>
      <w:r w:rsidRPr="004B0C90">
        <w:tab/>
        <w:t>reakcje (wielkości charakterystyczne)</w:t>
      </w:r>
    </w:p>
    <w:p w14:paraId="0C939B30" w14:textId="77777777" w:rsidR="000A1C9C" w:rsidRPr="004B0C90" w:rsidRDefault="000A1C9C" w:rsidP="000A1C9C">
      <w:pPr>
        <w:pStyle w:val="PRMNormalny"/>
        <w:tabs>
          <w:tab w:val="left" w:pos="993"/>
          <w:tab w:val="left" w:pos="4111"/>
        </w:tabs>
        <w:spacing w:after="0"/>
        <w:ind w:firstLine="709"/>
      </w:pPr>
      <w:r>
        <w:tab/>
        <w:t>siła pionowa</w:t>
      </w:r>
      <w:r>
        <w:tab/>
        <w:t>- 128</w:t>
      </w:r>
      <w:r w:rsidRPr="004B0C90">
        <w:t xml:space="preserve"> </w:t>
      </w:r>
      <w:proofErr w:type="spellStart"/>
      <w:r w:rsidRPr="004B0C90">
        <w:t>kN</w:t>
      </w:r>
      <w:proofErr w:type="spellEnd"/>
    </w:p>
    <w:p w14:paraId="15B54620" w14:textId="77777777" w:rsidR="000A1C9C" w:rsidRPr="004B0C90" w:rsidRDefault="000A1C9C" w:rsidP="000A1C9C">
      <w:pPr>
        <w:pStyle w:val="PRMNormalny"/>
        <w:tabs>
          <w:tab w:val="left" w:pos="993"/>
          <w:tab w:val="left" w:pos="4111"/>
        </w:tabs>
        <w:spacing w:after="80"/>
        <w:ind w:firstLine="709"/>
      </w:pPr>
      <w:r w:rsidRPr="004B0C90">
        <w:tab/>
        <w:t>moment</w:t>
      </w:r>
      <w:r w:rsidRPr="004B0C90">
        <w:tab/>
        <w:t xml:space="preserve">- </w:t>
      </w:r>
      <w:r>
        <w:t>578</w:t>
      </w:r>
      <w:r w:rsidRPr="004B0C90">
        <w:t xml:space="preserve"> </w:t>
      </w:r>
      <w:proofErr w:type="spellStart"/>
      <w:r w:rsidRPr="004B0C90">
        <w:t>kNm</w:t>
      </w:r>
      <w:proofErr w:type="spellEnd"/>
    </w:p>
    <w:p w14:paraId="664FEA40" w14:textId="77777777" w:rsidR="000A1C9C" w:rsidRPr="00164B7C" w:rsidRDefault="000A1C9C" w:rsidP="000A1C9C">
      <w:pPr>
        <w:pStyle w:val="Akapitzlist"/>
        <w:rPr>
          <w:sz w:val="12"/>
          <w:szCs w:val="12"/>
        </w:rPr>
      </w:pPr>
    </w:p>
    <w:p w14:paraId="22DA9509" w14:textId="77777777" w:rsidR="000A1C9C" w:rsidRDefault="000A1C9C" w:rsidP="006D4F30">
      <w:pPr>
        <w:pStyle w:val="Akapitzlist"/>
        <w:spacing w:after="60"/>
        <w:ind w:left="709"/>
      </w:pPr>
      <w:r>
        <w:t>Podkonstrukcja do żurawia teleskopowego dostarczona przez Zamawiającego, do której Wykonawca musi dopasować dostarczany żuraw:</w:t>
      </w:r>
    </w:p>
    <w:p w14:paraId="36943072" w14:textId="77777777" w:rsidR="000A1C9C" w:rsidRDefault="000A1C9C" w:rsidP="006D4F30">
      <w:pPr>
        <w:pStyle w:val="PRMNormalny"/>
        <w:spacing w:after="60"/>
        <w:ind w:left="709"/>
      </w:pPr>
      <w:r>
        <w:t>Wysokość słupa 6,50 m.</w:t>
      </w:r>
    </w:p>
    <w:p w14:paraId="745A5EE6" w14:textId="3519A414" w:rsidR="000A1C9C" w:rsidRDefault="000A1C9C" w:rsidP="006D4F30">
      <w:pPr>
        <w:pStyle w:val="PRMNormalny"/>
        <w:spacing w:after="60"/>
        <w:ind w:left="709"/>
      </w:pPr>
      <w:r>
        <w:t xml:space="preserve">Rura trzonu konstrukcji </w:t>
      </w:r>
      <w:r w:rsidRPr="00003D21">
        <w:sym w:font="Symbol" w:char="F0C6"/>
      </w:r>
      <w:r w:rsidRPr="00003D21">
        <w:t>1016x16</w:t>
      </w:r>
    </w:p>
    <w:p w14:paraId="49F79FB4" w14:textId="77777777" w:rsidR="000A1C9C" w:rsidRDefault="000A1C9C" w:rsidP="006D4F30">
      <w:pPr>
        <w:pStyle w:val="PRMNormalny"/>
        <w:spacing w:after="80"/>
        <w:ind w:left="708"/>
      </w:pPr>
      <w:r w:rsidRPr="00003D21">
        <w:t xml:space="preserve">Podstawy trzonu - </w:t>
      </w:r>
      <w:r w:rsidRPr="00003D21">
        <w:sym w:font="Symbol" w:char="F0C6"/>
      </w:r>
      <w:r w:rsidRPr="00003D21">
        <w:t xml:space="preserve">1616x35 z 20 otworami o średnicy </w:t>
      </w:r>
      <w:r w:rsidRPr="00003D21">
        <w:sym w:font="Symbol" w:char="F0C6"/>
      </w:r>
      <w:r w:rsidRPr="00003D21">
        <w:t>46.</w:t>
      </w:r>
    </w:p>
    <w:p w14:paraId="3BB6A9DD" w14:textId="77777777" w:rsidR="000A1C9C" w:rsidRDefault="000A1C9C" w:rsidP="006D4F30">
      <w:pPr>
        <w:pStyle w:val="PRMNormalny"/>
        <w:spacing w:after="80"/>
        <w:ind w:left="708"/>
      </w:pPr>
      <w:r w:rsidRPr="00003D21">
        <w:t>Kołnierz do mocowania żurawia</w:t>
      </w:r>
      <w:r w:rsidRPr="00003D21">
        <w:tab/>
        <w:t xml:space="preserve">- blacha </w:t>
      </w:r>
      <w:r w:rsidRPr="00003D21">
        <w:sym w:font="Symbol" w:char="F0C6"/>
      </w:r>
      <w:r w:rsidRPr="00003D21">
        <w:t xml:space="preserve">1240x25 z 20 otworami o średnicy </w:t>
      </w:r>
      <w:r w:rsidRPr="00003D21">
        <w:sym w:font="Symbol" w:char="F0C6"/>
      </w:r>
      <w:r w:rsidRPr="00003D21">
        <w:t>22.</w:t>
      </w:r>
    </w:p>
    <w:p w14:paraId="699F4538" w14:textId="2AE53230" w:rsidR="000A1C9C" w:rsidRPr="00257FDD" w:rsidRDefault="00420F18" w:rsidP="00D8699F">
      <w:pPr>
        <w:pStyle w:val="PRMNormalny"/>
        <w:spacing w:after="80"/>
        <w:ind w:left="709"/>
      </w:pPr>
      <w:r w:rsidRPr="00257FDD">
        <w:t>Front robót pod montaż urządzenia (gotowa kolumna z głowicą i otaczające pomosty) będą gotowe do przekazania Wykonawcy</w:t>
      </w:r>
      <w:r w:rsidR="00E92A1B" w:rsidRPr="00257FDD">
        <w:t xml:space="preserve"> w celu rozpoczęcia montażu</w:t>
      </w:r>
      <w:r w:rsidRPr="00257FDD">
        <w:t xml:space="preserve"> od dnia 04.11.2024 r.</w:t>
      </w:r>
    </w:p>
    <w:p w14:paraId="1E2F6F8E" w14:textId="77777777" w:rsidR="000A1C9C" w:rsidRDefault="000A1C9C" w:rsidP="00164B7C">
      <w:pPr>
        <w:pStyle w:val="PRMNormalny"/>
        <w:spacing w:after="80"/>
        <w:ind w:firstLine="426"/>
      </w:pPr>
      <w:r w:rsidRPr="006C155E">
        <w:rPr>
          <w:noProof/>
        </w:rPr>
        <w:drawing>
          <wp:inline distT="0" distB="0" distL="0" distR="0" wp14:anchorId="38E0DAF6" wp14:editId="253CED1B">
            <wp:extent cx="1188137" cy="3233191"/>
            <wp:effectExtent l="0" t="0" r="0" b="5715"/>
            <wp:docPr id="24" name="Obraz 24" descr="Obraz zawierający szkic, diagram, linia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Obraz zawierający szkic, diagram, linia, rysowanie&#10;&#10;Opis wygenerowany automatycznie"/>
                    <pic:cNvPicPr/>
                  </pic:nvPicPr>
                  <pic:blipFill rotWithShape="1">
                    <a:blip r:embed="rId11"/>
                    <a:srcRect r="21886"/>
                    <a:stretch/>
                  </pic:blipFill>
                  <pic:spPr bwMode="auto">
                    <a:xfrm>
                      <a:off x="0" y="0"/>
                      <a:ext cx="1202651" cy="3272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0E134" wp14:editId="78AC4ACC">
            <wp:extent cx="2466975" cy="3382908"/>
            <wp:effectExtent l="0" t="0" r="0" b="8255"/>
            <wp:docPr id="1048124722" name="Obraz 2" descr="Obraz zawierający szkic, rysowanie, diagram, naczynia kuchen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24722" name="Obraz 2" descr="Obraz zawierający szkic, rysowanie, diagram, naczynia kuchen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57" cy="33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757E1" w14:textId="77777777" w:rsidR="000A1C9C" w:rsidRDefault="000A1C9C" w:rsidP="00164B7C">
      <w:pPr>
        <w:pStyle w:val="PRMNormalny"/>
        <w:spacing w:after="80"/>
        <w:ind w:firstLine="426"/>
      </w:pPr>
    </w:p>
    <w:p w14:paraId="0C531C8C" w14:textId="77777777" w:rsidR="000A1C9C" w:rsidRDefault="000A1C9C" w:rsidP="00164B7C">
      <w:pPr>
        <w:pStyle w:val="PRMNormalny"/>
        <w:spacing w:after="80"/>
        <w:ind w:firstLine="426"/>
      </w:pPr>
      <w:r w:rsidRPr="00043E95">
        <w:rPr>
          <w:noProof/>
        </w:rPr>
        <w:lastRenderedPageBreak/>
        <w:drawing>
          <wp:inline distT="0" distB="0" distL="0" distR="0" wp14:anchorId="04BE7C2F" wp14:editId="1AAEC528">
            <wp:extent cx="3679825" cy="1956932"/>
            <wp:effectExtent l="0" t="0" r="0" b="5715"/>
            <wp:docPr id="29" name="Obraz 29" descr="Obraz zawierający diagram, Rysunek techniczny, linia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Obraz zawierający diagram, Rysunek techniczny, linia, Plan&#10;&#10;Opis wygenerowany automatycznie"/>
                    <pic:cNvPicPr/>
                  </pic:nvPicPr>
                  <pic:blipFill rotWithShape="1">
                    <a:blip r:embed="rId13"/>
                    <a:srcRect l="12990" r="5721" b="2563"/>
                    <a:stretch/>
                  </pic:blipFill>
                  <pic:spPr bwMode="auto">
                    <a:xfrm>
                      <a:off x="0" y="0"/>
                      <a:ext cx="3696106" cy="196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AD71C" w14:textId="77777777" w:rsidR="000A1C9C" w:rsidRDefault="000A1C9C" w:rsidP="00164B7C">
      <w:pPr>
        <w:pStyle w:val="PRMNormalny"/>
        <w:spacing w:after="80"/>
      </w:pPr>
      <w:r>
        <w:t>Kołnierz górny (do montażu żurawia):</w:t>
      </w:r>
    </w:p>
    <w:p w14:paraId="593A166E" w14:textId="24224EAD" w:rsidR="000A1C9C" w:rsidRPr="001B584A" w:rsidRDefault="000A1C9C" w:rsidP="00164B7C">
      <w:pPr>
        <w:pStyle w:val="PRMNormalny"/>
        <w:spacing w:after="80"/>
      </w:pPr>
      <w:r>
        <w:rPr>
          <w:noProof/>
        </w:rPr>
        <w:drawing>
          <wp:inline distT="0" distB="0" distL="0" distR="0" wp14:anchorId="3DCE5E35" wp14:editId="679D51A4">
            <wp:extent cx="3562350" cy="2595089"/>
            <wp:effectExtent l="0" t="0" r="0" b="0"/>
            <wp:docPr id="2125961542" name="Obraz 3" descr="Obraz zawierający krąg, diagram, linia, szki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61542" name="Obraz 3" descr="Obraz zawierający krąg, diagram, linia, szkic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825" cy="259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81197" w14:textId="4065A1BE" w:rsidR="000A1C9C" w:rsidRDefault="000A1C9C" w:rsidP="00164B7C">
      <w:pPr>
        <w:pStyle w:val="Akapitzlist"/>
        <w:ind w:hanging="708"/>
      </w:pPr>
      <w:r>
        <w:t>Żuraw d</w:t>
      </w:r>
      <w:r w:rsidRPr="001B584A">
        <w:t>opasowany do projektu :</w:t>
      </w:r>
    </w:p>
    <w:p w14:paraId="29979F28" w14:textId="77777777" w:rsidR="000A1C9C" w:rsidRDefault="000A1C9C" w:rsidP="000A1C9C">
      <w:pPr>
        <w:pStyle w:val="Akapitzlist"/>
      </w:pPr>
      <w:r w:rsidRPr="001A5CD6">
        <w:rPr>
          <w:noProof/>
        </w:rPr>
        <w:drawing>
          <wp:inline distT="0" distB="0" distL="0" distR="0" wp14:anchorId="0A95C9C2" wp14:editId="6EB8EE3C">
            <wp:extent cx="5760720" cy="3170555"/>
            <wp:effectExtent l="0" t="0" r="0" b="0"/>
            <wp:docPr id="1432793234" name="Obraz 1432793234" descr="Obraz zawierający tekst, diagram, Plan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93234" name="Obraz 1432793234" descr="Obraz zawierający tekst, diagram, Plan, wykres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29EF" w14:textId="77777777" w:rsidR="000A1C9C" w:rsidRDefault="000A1C9C" w:rsidP="000A1C9C">
      <w:pPr>
        <w:autoSpaceDE w:val="0"/>
        <w:autoSpaceDN w:val="0"/>
        <w:adjustRightInd w:val="0"/>
        <w:jc w:val="right"/>
        <w:rPr>
          <w:color w:val="7030A0"/>
          <w:sz w:val="22"/>
          <w:szCs w:val="22"/>
        </w:rPr>
      </w:pPr>
    </w:p>
    <w:p w14:paraId="0FE8C605" w14:textId="77777777" w:rsidR="00024D16" w:rsidRDefault="00024D16" w:rsidP="000A1C9C">
      <w:pPr>
        <w:autoSpaceDE w:val="0"/>
        <w:autoSpaceDN w:val="0"/>
        <w:adjustRightInd w:val="0"/>
        <w:jc w:val="right"/>
        <w:rPr>
          <w:color w:val="7030A0"/>
          <w:sz w:val="22"/>
          <w:szCs w:val="22"/>
        </w:rPr>
      </w:pPr>
    </w:p>
    <w:p w14:paraId="22A1D355" w14:textId="30BEB69D" w:rsidR="00420F18" w:rsidRPr="00257FDD" w:rsidRDefault="007E691D" w:rsidP="007E691D">
      <w:pPr>
        <w:autoSpaceDE w:val="0"/>
        <w:autoSpaceDN w:val="0"/>
        <w:adjustRightInd w:val="0"/>
        <w:jc w:val="both"/>
        <w:sectPr w:rsidR="00420F18" w:rsidRPr="00257FDD" w:rsidSect="002561FD">
          <w:pgSz w:w="11906" w:h="16838"/>
          <w:pgMar w:top="1417" w:right="1417" w:bottom="1417" w:left="1417" w:header="708" w:footer="454" w:gutter="0"/>
          <w:cols w:space="708"/>
          <w:docGrid w:linePitch="360"/>
        </w:sectPr>
      </w:pPr>
      <w:r w:rsidRPr="00257FDD">
        <w:lastRenderedPageBreak/>
        <w:t>Projekt techniczny platformy stalowej wraz z kolumną, na której będzie zamontowany żuraw, z dokładnymi wymiarami, rozstawami podpór, parametrami zasilania, odstępami od</w:t>
      </w:r>
      <w:r w:rsidR="008907AF" w:rsidRPr="00257FDD">
        <w:t xml:space="preserve"> </w:t>
      </w:r>
      <w:r w:rsidRPr="00257FDD">
        <w:t xml:space="preserve">otaczających pomostów itd., załączono do dokumentacji niniejszego postępowania w formie archiwum „Dokumentacja projektowa </w:t>
      </w:r>
      <w:r w:rsidR="00816CBA" w:rsidRPr="00257FDD">
        <w:t>platformy</w:t>
      </w:r>
      <w:r w:rsidRPr="00257FDD">
        <w:t xml:space="preserve">.zip”. Wykonawca zapewni kompatybilność i dopasowanie wymiarowe dostarczanego przez siebie urządzenia </w:t>
      </w:r>
      <w:r w:rsidR="008907AF" w:rsidRPr="00257FDD">
        <w:t>do kolumny wykonywanej</w:t>
      </w:r>
      <w:r w:rsidRPr="00257FDD">
        <w:t xml:space="preserve"> przez Zamawiającego. Wykonawca w razie potrzeby zaprojektuje i wykona w uzgodnieniu z Zamawiającym niezbędne drobne modyfikacje </w:t>
      </w:r>
      <w:r w:rsidR="002C624C" w:rsidRPr="00257FDD">
        <w:t>kolumny/głowicy</w:t>
      </w:r>
      <w:r w:rsidRPr="00257FDD">
        <w:t xml:space="preserve"> lub </w:t>
      </w:r>
      <w:r w:rsidR="002C624C" w:rsidRPr="00257FDD">
        <w:t xml:space="preserve">przyległych </w:t>
      </w:r>
      <w:r w:rsidRPr="00257FDD">
        <w:t>pomostów w celu dostosowania ich do dostarczanego przez siebie urządzenia (wzmocnienia, przejściówki, uchwyty montażowe, podwyższenia</w:t>
      </w:r>
      <w:r w:rsidR="00DE4F91" w:rsidRPr="00257FDD">
        <w:t>, parametry zasilania</w:t>
      </w:r>
      <w:r w:rsidRPr="00257FDD">
        <w:t xml:space="preserve"> itp.). </w:t>
      </w:r>
      <w:r w:rsidR="00DE4F91" w:rsidRPr="00257FDD">
        <w:t>Nie dopuszcza się wprowadzania zmian które wymuszałyby na Zamawiającym</w:t>
      </w:r>
      <w:r w:rsidRPr="00257FDD">
        <w:t xml:space="preserve"> wprowadzeni</w:t>
      </w:r>
      <w:r w:rsidR="00DE4F91" w:rsidRPr="00257FDD">
        <w:t>e</w:t>
      </w:r>
      <w:r w:rsidRPr="00257FDD">
        <w:t xml:space="preserve"> istotnych korekt </w:t>
      </w:r>
      <w:r w:rsidR="00DE4F91" w:rsidRPr="00257FDD">
        <w:t>konstrukcji kolumny lub przyległych pomostów</w:t>
      </w:r>
      <w:r w:rsidR="00420F18" w:rsidRPr="00257FDD">
        <w:t>.</w:t>
      </w:r>
    </w:p>
    <w:p w14:paraId="75A090CA" w14:textId="04F2AA86" w:rsidR="000A1C9C" w:rsidRPr="00257FDD" w:rsidRDefault="000A1C9C" w:rsidP="000A1C9C">
      <w:pPr>
        <w:autoSpaceDE w:val="0"/>
        <w:autoSpaceDN w:val="0"/>
        <w:adjustRightInd w:val="0"/>
        <w:jc w:val="right"/>
        <w:rPr>
          <w:rFonts w:eastAsiaTheme="majorEastAsia"/>
          <w:sz w:val="22"/>
          <w:szCs w:val="22"/>
          <w:lang w:eastAsia="en-US"/>
        </w:rPr>
      </w:pPr>
      <w:r w:rsidRPr="00257FDD">
        <w:rPr>
          <w:sz w:val="22"/>
          <w:szCs w:val="22"/>
        </w:rPr>
        <w:lastRenderedPageBreak/>
        <w:t>Załącznik nr 1b do SWZ/załącznik nr 1 do umowy</w:t>
      </w:r>
    </w:p>
    <w:p w14:paraId="2BDF9B35" w14:textId="77777777" w:rsidR="000A1C9C" w:rsidRPr="00257FDD" w:rsidRDefault="000A1C9C" w:rsidP="000A1C9C">
      <w:pPr>
        <w:tabs>
          <w:tab w:val="left" w:pos="2141"/>
        </w:tabs>
        <w:spacing w:line="276" w:lineRule="auto"/>
        <w:ind w:right="1416"/>
        <w:rPr>
          <w:b/>
          <w:bCs/>
          <w:sz w:val="20"/>
          <w:szCs w:val="20"/>
        </w:rPr>
      </w:pPr>
    </w:p>
    <w:p w14:paraId="3C52039D" w14:textId="77777777" w:rsidR="000A1C9C" w:rsidRPr="00257FDD" w:rsidRDefault="000A1C9C" w:rsidP="000A1C9C">
      <w:pPr>
        <w:tabs>
          <w:tab w:val="left" w:pos="2141"/>
        </w:tabs>
        <w:spacing w:line="276" w:lineRule="auto"/>
        <w:ind w:left="1134" w:right="1416"/>
        <w:jc w:val="center"/>
        <w:rPr>
          <w:b/>
          <w:bCs/>
          <w:sz w:val="22"/>
          <w:szCs w:val="22"/>
        </w:rPr>
      </w:pPr>
      <w:r w:rsidRPr="00257FDD">
        <w:rPr>
          <w:b/>
          <w:bCs/>
          <w:sz w:val="22"/>
          <w:szCs w:val="22"/>
        </w:rPr>
        <w:t xml:space="preserve">OPIS PRZEDMIOTU ZAMÓWIENIA </w:t>
      </w:r>
    </w:p>
    <w:p w14:paraId="615F7A3C" w14:textId="77777777" w:rsidR="00164B7C" w:rsidRPr="00257FDD" w:rsidRDefault="00164B7C" w:rsidP="000A1C9C">
      <w:pPr>
        <w:tabs>
          <w:tab w:val="left" w:pos="2141"/>
        </w:tabs>
        <w:spacing w:line="276" w:lineRule="auto"/>
        <w:ind w:left="1134" w:right="1416"/>
        <w:jc w:val="center"/>
        <w:rPr>
          <w:b/>
          <w:bCs/>
          <w:sz w:val="22"/>
          <w:szCs w:val="22"/>
        </w:rPr>
      </w:pPr>
    </w:p>
    <w:p w14:paraId="39A554B3" w14:textId="4C479E90" w:rsidR="00A2570A" w:rsidRPr="00257FDD" w:rsidRDefault="00A2570A" w:rsidP="00A2570A">
      <w:pPr>
        <w:pStyle w:val="Tekstpodstawowy3"/>
        <w:spacing w:after="40"/>
        <w:ind w:left="284"/>
        <w:rPr>
          <w:rFonts w:ascii="Times New Roman" w:hAnsi="Times New Roman" w:cs="Times New Roman"/>
          <w:b/>
          <w:sz w:val="22"/>
          <w:szCs w:val="22"/>
        </w:rPr>
      </w:pPr>
      <w:r w:rsidRPr="00257FDD">
        <w:rPr>
          <w:rFonts w:ascii="Times New Roman" w:hAnsi="Times New Roman" w:cs="Times New Roman"/>
          <w:b/>
          <w:sz w:val="22"/>
          <w:szCs w:val="22"/>
          <w:u w:val="single"/>
        </w:rPr>
        <w:t>Zadanie nr 2</w:t>
      </w:r>
      <w:r w:rsidRPr="00257FDD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r w:rsidRPr="00257FDD">
        <w:rPr>
          <w:rFonts w:ascii="Times New Roman" w:hAnsi="Times New Roman" w:cs="Times New Roman"/>
          <w:b/>
          <w:sz w:val="22"/>
          <w:szCs w:val="22"/>
        </w:rPr>
        <w:t>Dostawa wraz z montażem</w:t>
      </w:r>
      <w:r w:rsidRPr="00257FDD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257FDD">
        <w:rPr>
          <w:rFonts w:ascii="Times New Roman" w:hAnsi="Times New Roman" w:cs="Times New Roman"/>
          <w:b/>
          <w:sz w:val="22"/>
          <w:szCs w:val="22"/>
        </w:rPr>
        <w:t xml:space="preserve">wciągarki </w:t>
      </w:r>
      <w:r w:rsidR="003446D6" w:rsidRPr="00257FDD">
        <w:rPr>
          <w:rFonts w:ascii="Times New Roman" w:hAnsi="Times New Roman" w:cs="Times New Roman"/>
          <w:b/>
          <w:sz w:val="22"/>
          <w:szCs w:val="22"/>
        </w:rPr>
        <w:t xml:space="preserve">oraz dostawa </w:t>
      </w:r>
      <w:r w:rsidRPr="00257FDD">
        <w:rPr>
          <w:rFonts w:ascii="Times New Roman" w:hAnsi="Times New Roman" w:cs="Times New Roman"/>
          <w:b/>
          <w:sz w:val="22"/>
          <w:szCs w:val="22"/>
        </w:rPr>
        <w:t>pętli helikopterowej</w:t>
      </w:r>
    </w:p>
    <w:p w14:paraId="2A1220D7" w14:textId="77777777" w:rsidR="00164B7C" w:rsidRPr="00257FDD" w:rsidRDefault="00164B7C" w:rsidP="00164B7C">
      <w:pPr>
        <w:pStyle w:val="Tekstpodstawowy3"/>
        <w:ind w:left="284"/>
        <w:rPr>
          <w:rFonts w:ascii="Times New Roman" w:hAnsi="Times New Roman" w:cs="Times New Roman"/>
          <w:bCs/>
          <w:sz w:val="16"/>
          <w:szCs w:val="16"/>
        </w:rPr>
      </w:pPr>
    </w:p>
    <w:p w14:paraId="16AF3464" w14:textId="5123312D" w:rsidR="00A2570A" w:rsidRPr="00257FDD" w:rsidRDefault="00A2570A" w:rsidP="00A2570A">
      <w:pPr>
        <w:jc w:val="both"/>
        <w:rPr>
          <w:sz w:val="22"/>
          <w:szCs w:val="22"/>
        </w:rPr>
      </w:pPr>
      <w:r w:rsidRPr="00257FDD">
        <w:rPr>
          <w:sz w:val="22"/>
          <w:szCs w:val="22"/>
        </w:rPr>
        <w:t xml:space="preserve">Przedmiotem zamówienia jest dostawa wraz z montażem wciągarki </w:t>
      </w:r>
      <w:r w:rsidR="00E00174" w:rsidRPr="00257FDD">
        <w:rPr>
          <w:sz w:val="22"/>
          <w:szCs w:val="22"/>
        </w:rPr>
        <w:t xml:space="preserve">oraz dostawa </w:t>
      </w:r>
      <w:r w:rsidRPr="00257FDD">
        <w:rPr>
          <w:sz w:val="22"/>
          <w:szCs w:val="22"/>
        </w:rPr>
        <w:t>pętli helikopterowej</w:t>
      </w:r>
      <w:r w:rsidR="00164B7C" w:rsidRPr="00257FDD">
        <w:rPr>
          <w:sz w:val="22"/>
          <w:szCs w:val="22"/>
        </w:rPr>
        <w:t>.</w:t>
      </w:r>
    </w:p>
    <w:p w14:paraId="44C443EA" w14:textId="77777777" w:rsidR="000A1C9C" w:rsidRPr="00257FDD" w:rsidRDefault="000A1C9C" w:rsidP="000A1C9C">
      <w:pPr>
        <w:autoSpaceDE w:val="0"/>
        <w:autoSpaceDN w:val="0"/>
        <w:adjustRightInd w:val="0"/>
        <w:rPr>
          <w:sz w:val="22"/>
          <w:szCs w:val="22"/>
        </w:rPr>
      </w:pPr>
    </w:p>
    <w:p w14:paraId="54EAB8AE" w14:textId="77777777" w:rsidR="000A1C9C" w:rsidRPr="00257FDD" w:rsidRDefault="000A1C9C" w:rsidP="00164B7C">
      <w:pPr>
        <w:pStyle w:val="Akapitzlist"/>
        <w:spacing w:after="160" w:line="259" w:lineRule="auto"/>
        <w:ind w:left="0"/>
        <w:contextualSpacing/>
        <w:jc w:val="both"/>
        <w:rPr>
          <w:b/>
          <w:bCs/>
          <w:u w:val="single"/>
        </w:rPr>
      </w:pPr>
      <w:r w:rsidRPr="00257FDD">
        <w:rPr>
          <w:b/>
          <w:bCs/>
          <w:u w:val="single"/>
        </w:rPr>
        <w:t>WCIĄGARKA I PĘTLA HELIKOPTEROWA</w:t>
      </w:r>
    </w:p>
    <w:p w14:paraId="4BBBDF33" w14:textId="77777777" w:rsidR="000A1C9C" w:rsidRPr="00257FDD" w:rsidRDefault="000A1C9C" w:rsidP="00164B7C">
      <w:pPr>
        <w:pStyle w:val="Akapitzlist"/>
        <w:ind w:left="0"/>
        <w:jc w:val="both"/>
        <w:rPr>
          <w:sz w:val="12"/>
          <w:szCs w:val="12"/>
          <w:u w:val="single"/>
        </w:rPr>
      </w:pPr>
    </w:p>
    <w:p w14:paraId="016E8844" w14:textId="77777777" w:rsidR="000A1C9C" w:rsidRPr="00257FDD" w:rsidRDefault="000A1C9C" w:rsidP="00164B7C">
      <w:pPr>
        <w:pStyle w:val="Akapitzlist"/>
        <w:ind w:left="0"/>
        <w:jc w:val="both"/>
      </w:pPr>
      <w:r w:rsidRPr="00257FDD">
        <w:t xml:space="preserve">Wciągarka na wzór wciągarki montowanej w śmigłowcach ratowniczych. </w:t>
      </w:r>
    </w:p>
    <w:p w14:paraId="086E38ED" w14:textId="77777777" w:rsidR="000A1C9C" w:rsidRPr="00257FDD" w:rsidRDefault="000A1C9C" w:rsidP="00164B7C">
      <w:pPr>
        <w:pStyle w:val="Akapitzlist"/>
        <w:ind w:left="0"/>
        <w:jc w:val="both"/>
      </w:pPr>
      <w:r w:rsidRPr="00257FDD">
        <w:t xml:space="preserve">Wciągarka przeznaczona do podnoszenia i opuszczania ludzi. </w:t>
      </w:r>
    </w:p>
    <w:p w14:paraId="078A93A0" w14:textId="6C701F70" w:rsidR="000A1C9C" w:rsidRPr="00257FDD" w:rsidRDefault="000A1C9C" w:rsidP="00164B7C">
      <w:pPr>
        <w:pStyle w:val="Akapitzlist"/>
        <w:ind w:left="0"/>
        <w:jc w:val="both"/>
      </w:pPr>
      <w:r w:rsidRPr="00257FDD">
        <w:t xml:space="preserve">Odporna na warunki atmosferyczne. Wraz z konstrukcją nośną </w:t>
      </w:r>
      <w:r w:rsidR="00A45DED" w:rsidRPr="00257FDD">
        <w:t xml:space="preserve">(rama wsporcza) </w:t>
      </w:r>
      <w:r w:rsidRPr="00257FDD">
        <w:t xml:space="preserve">montowaną do platformy </w:t>
      </w:r>
      <w:r w:rsidR="00A45DED" w:rsidRPr="00257FDD">
        <w:t>stalowej wykonywanej przez Zamawiającego</w:t>
      </w:r>
      <w:r w:rsidRPr="00257FDD">
        <w:t>.</w:t>
      </w:r>
    </w:p>
    <w:p w14:paraId="6A4E1097" w14:textId="7FF02024" w:rsidR="000A1C9C" w:rsidRPr="00257FDD" w:rsidRDefault="000A1C9C" w:rsidP="00164B7C">
      <w:pPr>
        <w:pStyle w:val="Akapitzlist"/>
        <w:ind w:left="0"/>
        <w:jc w:val="both"/>
      </w:pPr>
      <w:r w:rsidRPr="00257FDD">
        <w:t xml:space="preserve">Możliwość sterowania funkcjami wciągarki za pomocą kontrolera bezprzewodowego </w:t>
      </w:r>
      <w:r w:rsidR="00164B7C" w:rsidRPr="00257FDD">
        <w:t xml:space="preserve">                         </w:t>
      </w:r>
      <w:r w:rsidRPr="00257FDD">
        <w:t>(</w:t>
      </w:r>
      <w:r w:rsidR="0033461B" w:rsidRPr="00257FDD">
        <w:t xml:space="preserve">min. </w:t>
      </w:r>
      <w:r w:rsidRPr="00257FDD">
        <w:t xml:space="preserve">2 urządzenia i cztery baterie wraz z ładowarką w zestawie). </w:t>
      </w:r>
    </w:p>
    <w:p w14:paraId="4FDF6089" w14:textId="77777777" w:rsidR="000A1C9C" w:rsidRDefault="000A1C9C" w:rsidP="00164B7C">
      <w:pPr>
        <w:pStyle w:val="Akapitzlist"/>
        <w:ind w:left="0"/>
        <w:jc w:val="both"/>
      </w:pPr>
      <w:r w:rsidRPr="005C2327">
        <w:t xml:space="preserve">Udźwig wciągarki to minimum 250kg (2 osoby). </w:t>
      </w:r>
    </w:p>
    <w:p w14:paraId="47874AAD" w14:textId="77777777" w:rsidR="000A1C9C" w:rsidRDefault="000A1C9C" w:rsidP="00164B7C">
      <w:pPr>
        <w:pStyle w:val="Akapitzlist"/>
        <w:ind w:left="0"/>
        <w:jc w:val="both"/>
      </w:pPr>
      <w:r w:rsidRPr="005C2327">
        <w:t>Pętla helikopterowa w zestawie.</w:t>
      </w:r>
    </w:p>
    <w:p w14:paraId="2C489FB2" w14:textId="77777777" w:rsidR="000A1C9C" w:rsidRDefault="000A1C9C" w:rsidP="00164B7C">
      <w:pPr>
        <w:pStyle w:val="Akapitzlist"/>
        <w:ind w:left="0"/>
        <w:jc w:val="both"/>
      </w:pPr>
      <w:r w:rsidRPr="005C2327">
        <w:t xml:space="preserve">Kosz ratowniczy (helikopterowy) w zestawie. </w:t>
      </w:r>
    </w:p>
    <w:p w14:paraId="79234920" w14:textId="77777777" w:rsidR="000A1C9C" w:rsidRDefault="000A1C9C" w:rsidP="00164B7C">
      <w:pPr>
        <w:pStyle w:val="Akapitzlist"/>
        <w:ind w:left="0"/>
        <w:jc w:val="both"/>
      </w:pPr>
      <w:r w:rsidRPr="005C2327">
        <w:t xml:space="preserve">Nosze do wciągarki helikopterowej w zestawie. </w:t>
      </w:r>
    </w:p>
    <w:p w14:paraId="59B94C2E" w14:textId="77777777" w:rsidR="000A1C9C" w:rsidRDefault="000A1C9C" w:rsidP="00164B7C">
      <w:pPr>
        <w:pStyle w:val="Akapitzlist"/>
        <w:ind w:left="0"/>
        <w:jc w:val="both"/>
      </w:pPr>
      <w:r>
        <w:t>Wraz z dostawą wciągarki i ramy mocującej, Wykonawca dostarczy i zamontuje bezpieczną bramkę z zabezpieczeniem przed przypadkowym otwarciem oraz balustrady stałe – wzdłuż całej frontowej krawędzi pomostu.</w:t>
      </w:r>
    </w:p>
    <w:p w14:paraId="1E2DD51F" w14:textId="77777777" w:rsidR="00816CBA" w:rsidRDefault="00816CBA" w:rsidP="00164B7C">
      <w:pPr>
        <w:pStyle w:val="Akapitzlist"/>
        <w:ind w:left="0"/>
        <w:jc w:val="both"/>
      </w:pPr>
    </w:p>
    <w:p w14:paraId="6AC3A072" w14:textId="77777777" w:rsidR="00816CBA" w:rsidRPr="00257FDD" w:rsidRDefault="00816CBA" w:rsidP="00816CBA">
      <w:pPr>
        <w:jc w:val="both"/>
      </w:pPr>
      <w:r w:rsidRPr="00257FDD">
        <w:t>Minimalny okres gwarancji: 24 miesiące.</w:t>
      </w:r>
    </w:p>
    <w:p w14:paraId="2F48D209" w14:textId="77777777" w:rsidR="00816CBA" w:rsidRDefault="00816CBA" w:rsidP="00164B7C">
      <w:pPr>
        <w:pStyle w:val="Akapitzlist"/>
        <w:ind w:left="0"/>
        <w:jc w:val="both"/>
      </w:pPr>
    </w:p>
    <w:p w14:paraId="1D1985A5" w14:textId="77777777" w:rsidR="00816CBA" w:rsidRDefault="00816CBA" w:rsidP="00164B7C">
      <w:pPr>
        <w:jc w:val="both"/>
        <w:rPr>
          <w:sz w:val="12"/>
          <w:szCs w:val="12"/>
        </w:rPr>
      </w:pPr>
    </w:p>
    <w:p w14:paraId="3CC37BDD" w14:textId="77777777" w:rsidR="00816CBA" w:rsidRPr="00164B7C" w:rsidRDefault="00816CBA" w:rsidP="00164B7C">
      <w:pPr>
        <w:jc w:val="both"/>
        <w:rPr>
          <w:sz w:val="12"/>
          <w:szCs w:val="12"/>
        </w:rPr>
      </w:pPr>
    </w:p>
    <w:p w14:paraId="3CFCBF1A" w14:textId="77777777" w:rsidR="000A1C9C" w:rsidRDefault="000A1C9C" w:rsidP="000A1C9C">
      <w:r>
        <w:rPr>
          <w:noProof/>
        </w:rPr>
        <w:drawing>
          <wp:inline distT="0" distB="0" distL="0" distR="0" wp14:anchorId="40AAEBE2" wp14:editId="7B882E24">
            <wp:extent cx="1863456" cy="3762375"/>
            <wp:effectExtent l="0" t="0" r="3810" b="0"/>
            <wp:docPr id="848701003" name="Obraz 3" descr="Obraz zawierający niebo, na wolnym powietrzu, przygoda, helikop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01003" name="Obraz 3" descr="Obraz zawierający niebo, na wolnym powietrzu, przygoda, helikopter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829" cy="376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BE647" w14:textId="154944AF" w:rsidR="000A1C9C" w:rsidRDefault="000A1C9C" w:rsidP="000A1C9C">
      <w:r>
        <w:t>Zdjęcie poglądowe</w:t>
      </w:r>
    </w:p>
    <w:p w14:paraId="29414849" w14:textId="77777777" w:rsidR="00816CBA" w:rsidRDefault="00816CBA" w:rsidP="000A1C9C"/>
    <w:p w14:paraId="7B102801" w14:textId="77777777" w:rsidR="00816CBA" w:rsidRDefault="00816CBA" w:rsidP="000A1C9C"/>
    <w:p w14:paraId="00F4E9E2" w14:textId="77777777" w:rsidR="00816CBA" w:rsidRPr="00257FDD" w:rsidRDefault="00816CBA" w:rsidP="00816CBA">
      <w:r w:rsidRPr="00257FDD">
        <w:lastRenderedPageBreak/>
        <w:t>Wykonawca zobowiązany jest dostarczyć wciągarkę  wraz z montażem.</w:t>
      </w:r>
    </w:p>
    <w:p w14:paraId="4EBD28DD" w14:textId="77777777" w:rsidR="00816CBA" w:rsidRPr="00257FDD" w:rsidRDefault="00816CBA" w:rsidP="00816CBA">
      <w:pPr>
        <w:rPr>
          <w:sz w:val="6"/>
          <w:szCs w:val="6"/>
        </w:rPr>
      </w:pPr>
    </w:p>
    <w:p w14:paraId="49D5951B" w14:textId="70E873D7" w:rsidR="00816CBA" w:rsidRPr="00257FDD" w:rsidRDefault="00816CBA" w:rsidP="00816CBA">
      <w:pPr>
        <w:pStyle w:val="Akapitzlist"/>
        <w:ind w:left="0"/>
        <w:jc w:val="both"/>
        <w:rPr>
          <w:rStyle w:val="cf01"/>
          <w:rFonts w:ascii="Times New Roman" w:hAnsi="Times New Roman" w:cs="Times New Roman"/>
          <w:sz w:val="24"/>
          <w:szCs w:val="24"/>
        </w:rPr>
      </w:pPr>
      <w:r w:rsidRPr="00257FDD">
        <w:rPr>
          <w:rStyle w:val="cf01"/>
          <w:rFonts w:ascii="Times New Roman" w:hAnsi="Times New Roman" w:cs="Times New Roman"/>
          <w:sz w:val="24"/>
          <w:szCs w:val="24"/>
        </w:rPr>
        <w:t xml:space="preserve">Wykonawca zobowiązany będzie do przygotowania i dostarczenia Zamawiającemu kompletnej dokumentacji technicznej, odbiorowej i powykonawczej, wraz z DTR urządzeń i innymi niezbędnymi załącznikami, które umożliwią Zamawiającemu zarejestrowanie przez niego urządzenia w odpowiednim urzędzie dozoru. W przypadku jakichkolwiek uwag lub zastrzeżeń instytucji odbierających, Wykonawca w ramach rękojmi uzupełni </w:t>
      </w:r>
      <w:r w:rsidR="00933850" w:rsidRPr="00257FDD">
        <w:rPr>
          <w:rStyle w:val="cf01"/>
          <w:rFonts w:ascii="Times New Roman" w:hAnsi="Times New Roman" w:cs="Times New Roman"/>
          <w:sz w:val="24"/>
          <w:szCs w:val="24"/>
        </w:rPr>
        <w:t xml:space="preserve">usunie </w:t>
      </w:r>
      <w:r w:rsidR="00933850" w:rsidRPr="00257FDD">
        <w:rPr>
          <w:sz w:val="22"/>
          <w:szCs w:val="22"/>
        </w:rPr>
        <w:t>wady, braki  lub nieprawidłowości</w:t>
      </w:r>
      <w:r w:rsidR="00933850" w:rsidRPr="00257FDD" w:rsidDel="00A77F5E">
        <w:rPr>
          <w:rStyle w:val="cf01"/>
          <w:rFonts w:ascii="Times New Roman" w:hAnsi="Times New Roman" w:cs="Times New Roman"/>
          <w:sz w:val="24"/>
          <w:szCs w:val="24"/>
        </w:rPr>
        <w:t xml:space="preserve"> </w:t>
      </w:r>
      <w:r w:rsidRPr="00257FDD">
        <w:rPr>
          <w:rStyle w:val="cf01"/>
          <w:rFonts w:ascii="Times New Roman" w:hAnsi="Times New Roman" w:cs="Times New Roman"/>
          <w:sz w:val="24"/>
          <w:szCs w:val="24"/>
        </w:rPr>
        <w:t>w dostarczonej dokumentacji rejestracyjno-odbiorowej.</w:t>
      </w:r>
    </w:p>
    <w:p w14:paraId="21C6048D" w14:textId="77777777" w:rsidR="00816CBA" w:rsidRPr="00257FDD" w:rsidRDefault="00816CBA" w:rsidP="00816CBA">
      <w:pPr>
        <w:pStyle w:val="Akapitzlist"/>
        <w:ind w:left="0"/>
        <w:jc w:val="both"/>
        <w:rPr>
          <w:strike/>
          <w:sz w:val="6"/>
          <w:szCs w:val="6"/>
        </w:rPr>
      </w:pPr>
    </w:p>
    <w:p w14:paraId="44A96399" w14:textId="77777777" w:rsidR="00816CBA" w:rsidRPr="00257FDD" w:rsidRDefault="00816CBA" w:rsidP="00816CBA">
      <w:r w:rsidRPr="00257FDD">
        <w:t>Wciągarka musi być dostosowana</w:t>
      </w:r>
      <w:r w:rsidRPr="00257FDD">
        <w:rPr>
          <w:b/>
          <w:bCs/>
        </w:rPr>
        <w:t xml:space="preserve"> </w:t>
      </w:r>
      <w:r w:rsidRPr="00257FDD">
        <w:t>do podnoszenia i opuszczania łodzi z ludźmi i odpowiednio do tej czynności zarejestrowana.</w:t>
      </w:r>
    </w:p>
    <w:p w14:paraId="5CE52480" w14:textId="77777777" w:rsidR="00816CBA" w:rsidRPr="00257FDD" w:rsidRDefault="00816CBA" w:rsidP="000A1C9C"/>
    <w:p w14:paraId="115E19B9" w14:textId="77777777" w:rsidR="000A1C9C" w:rsidRPr="00257FDD" w:rsidRDefault="000A1C9C" w:rsidP="00164B7C">
      <w:pPr>
        <w:jc w:val="both"/>
      </w:pPr>
      <w:r w:rsidRPr="00257FDD">
        <w:t>Wciągarka dostosowana do projektu pomostu – aksonometria pomostu, na którym należy zamontować ramę wciągarki i balustrady z bramką:</w:t>
      </w:r>
    </w:p>
    <w:p w14:paraId="76BF9FE4" w14:textId="77777777" w:rsidR="00816CBA" w:rsidRDefault="00816CBA" w:rsidP="00164B7C">
      <w:pPr>
        <w:jc w:val="both"/>
      </w:pPr>
    </w:p>
    <w:p w14:paraId="4C0F3F62" w14:textId="77777777" w:rsidR="00164B7C" w:rsidRDefault="00164B7C" w:rsidP="000A1C9C"/>
    <w:p w14:paraId="620D7F35" w14:textId="77777777" w:rsidR="000A1C9C" w:rsidRDefault="000A1C9C" w:rsidP="00A45DED">
      <w:pPr>
        <w:jc w:val="center"/>
      </w:pPr>
      <w:r>
        <w:rPr>
          <w:noProof/>
        </w:rPr>
        <w:drawing>
          <wp:inline distT="0" distB="0" distL="0" distR="0" wp14:anchorId="372CD465" wp14:editId="36E25AF8">
            <wp:extent cx="3904091" cy="4996462"/>
            <wp:effectExtent l="0" t="0" r="1270" b="0"/>
            <wp:docPr id="1082210332" name="Obraz 6" descr="Obraz zawierający diagram, szkic, Rysunek techniczny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10332" name="Obraz 6" descr="Obraz zawierający diagram, szkic, Rysunek techniczny, rys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913" cy="500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BEE30" w14:textId="77777777" w:rsidR="00164B7C" w:rsidRDefault="00164B7C" w:rsidP="000A1C9C"/>
    <w:p w14:paraId="3632F043" w14:textId="77777777" w:rsidR="00816CBA" w:rsidRDefault="00816CBA" w:rsidP="00A45DED">
      <w:pPr>
        <w:jc w:val="both"/>
      </w:pPr>
    </w:p>
    <w:p w14:paraId="560CC8A0" w14:textId="22A8863F" w:rsidR="00001E14" w:rsidRDefault="000A1C9C" w:rsidP="00A45DED">
      <w:pPr>
        <w:jc w:val="both"/>
      </w:pPr>
      <w:r>
        <w:t>Montaż oparcia ramy na pomoście należy wykonać w osi słupów pomostu, w celu niezawodnego przeniesienia ciężaru na pomost (zaznaczone na powyższym szkicu na czerwono).</w:t>
      </w:r>
    </w:p>
    <w:p w14:paraId="5FF2060A" w14:textId="77777777" w:rsidR="00816CBA" w:rsidRDefault="00816CBA" w:rsidP="00A45DED">
      <w:pPr>
        <w:jc w:val="both"/>
        <w:rPr>
          <w:color w:val="0070C0"/>
        </w:rPr>
      </w:pPr>
    </w:p>
    <w:p w14:paraId="76B90C55" w14:textId="5AA75197" w:rsidR="000A1C9C" w:rsidRPr="00257FDD" w:rsidRDefault="00A45DED" w:rsidP="00A45DED">
      <w:pPr>
        <w:jc w:val="both"/>
        <w:rPr>
          <w:sz w:val="22"/>
          <w:szCs w:val="22"/>
        </w:rPr>
      </w:pPr>
      <w:r w:rsidRPr="00257FDD">
        <w:lastRenderedPageBreak/>
        <w:t>Front robót pod montaż urządzenia (gotowa podkonstrukcja z pomostem) będą gotowe do przekazania Wykonawcy w celu rozpoczęcia montażu od dnia 04.11.2024 r.</w:t>
      </w:r>
    </w:p>
    <w:p w14:paraId="0C03957A" w14:textId="3D470066" w:rsidR="000A1C9C" w:rsidRPr="00257FDD" w:rsidRDefault="00A45DED" w:rsidP="00A45DE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57FDD">
        <w:t xml:space="preserve">Projekt techniczny platformy stalowej wraz z </w:t>
      </w:r>
      <w:r w:rsidR="00C14BF4" w:rsidRPr="00257FDD">
        <w:t>podkonstrukcją</w:t>
      </w:r>
      <w:r w:rsidRPr="00257FDD">
        <w:t xml:space="preserve">, na której będzie </w:t>
      </w:r>
      <w:r w:rsidR="00C14BF4" w:rsidRPr="00257FDD">
        <w:t>zamontowana rama wciągarki</w:t>
      </w:r>
      <w:r w:rsidRPr="00257FDD">
        <w:t>, z dokładnymi wymiarami, rozstawami podpór, parametrami zasilania, odstępami od otaczających pomostów itd., załączono do dokumentacji niniejszego postępowania w formie archiwum „Dokumentacja projektowa p</w:t>
      </w:r>
      <w:r w:rsidR="00257FDD" w:rsidRPr="00257FDD">
        <w:t>latformy</w:t>
      </w:r>
      <w:r w:rsidRPr="00257FDD">
        <w:t xml:space="preserve">.zip”. Wykonawca zapewni kompatybilność i dopasowanie wymiarowe dostarczanego przez siebie urządzenia do </w:t>
      </w:r>
      <w:r w:rsidR="00C14BF4" w:rsidRPr="00257FDD">
        <w:t>podkonstrukcji</w:t>
      </w:r>
      <w:r w:rsidRPr="00257FDD">
        <w:t xml:space="preserve"> wykonywanej przez Zamawiającego. Wykonawca w razie potrzeby zaprojektuje i wykona w uzgodnieniu z Zamawiającym niezbędne drobne modyfikacje </w:t>
      </w:r>
      <w:r w:rsidR="00C14BF4" w:rsidRPr="00257FDD">
        <w:t>podkonstrukcji</w:t>
      </w:r>
      <w:r w:rsidR="00C14BF4" w:rsidRPr="00257FDD" w:rsidDel="00C14BF4">
        <w:t xml:space="preserve"> </w:t>
      </w:r>
      <w:r w:rsidRPr="00257FDD">
        <w:t xml:space="preserve">lub przyległych pomostów w celu dostosowania ich do dostarczanego przez siebie urządzenia (wzmocnienia, przejściówki, uchwyty montażowe, podwyższenia, parametry zasilania itp.). Nie dopuszcza się wprowadzania zmian które wymuszałyby na Zamawiającym wprowadzenie istotnych korekt </w:t>
      </w:r>
      <w:r w:rsidR="00C14BF4" w:rsidRPr="00257FDD">
        <w:t>pod</w:t>
      </w:r>
      <w:r w:rsidRPr="00257FDD">
        <w:t>konstrukcji lub przyległych pomostów.</w:t>
      </w:r>
    </w:p>
    <w:p w14:paraId="35352F55" w14:textId="77777777" w:rsidR="00A45DED" w:rsidRDefault="00A45DED" w:rsidP="000A1C9C">
      <w:pPr>
        <w:autoSpaceDE w:val="0"/>
        <w:autoSpaceDN w:val="0"/>
        <w:adjustRightInd w:val="0"/>
        <w:jc w:val="right"/>
        <w:rPr>
          <w:color w:val="7030A0"/>
          <w:sz w:val="22"/>
          <w:szCs w:val="22"/>
        </w:rPr>
        <w:sectPr w:rsidR="00A45DED" w:rsidSect="002561FD">
          <w:pgSz w:w="11906" w:h="16838"/>
          <w:pgMar w:top="1417" w:right="1417" w:bottom="1417" w:left="1417" w:header="708" w:footer="454" w:gutter="0"/>
          <w:cols w:space="708"/>
          <w:docGrid w:linePitch="360"/>
        </w:sectPr>
      </w:pPr>
    </w:p>
    <w:p w14:paraId="6C84813D" w14:textId="7EA17E7B" w:rsidR="000A1C9C" w:rsidRPr="00683AD4" w:rsidRDefault="000A1C9C" w:rsidP="000A1C9C">
      <w:pPr>
        <w:autoSpaceDE w:val="0"/>
        <w:autoSpaceDN w:val="0"/>
        <w:adjustRightInd w:val="0"/>
        <w:jc w:val="right"/>
        <w:rPr>
          <w:rFonts w:eastAsiaTheme="majorEastAsia"/>
          <w:sz w:val="22"/>
          <w:szCs w:val="22"/>
          <w:lang w:eastAsia="en-US"/>
        </w:rPr>
      </w:pPr>
      <w:r w:rsidRPr="00683AD4">
        <w:rPr>
          <w:sz w:val="22"/>
          <w:szCs w:val="22"/>
        </w:rPr>
        <w:lastRenderedPageBreak/>
        <w:t>Załącznik nr 1c do SWZ/załącznik nr 1 do umowy</w:t>
      </w:r>
    </w:p>
    <w:p w14:paraId="325EE198" w14:textId="77777777" w:rsidR="000A1C9C" w:rsidRPr="00683AD4" w:rsidRDefault="000A1C9C" w:rsidP="000A1C9C">
      <w:pPr>
        <w:tabs>
          <w:tab w:val="left" w:pos="2141"/>
        </w:tabs>
        <w:spacing w:line="276" w:lineRule="auto"/>
        <w:ind w:right="1416"/>
        <w:rPr>
          <w:b/>
          <w:bCs/>
          <w:sz w:val="20"/>
          <w:szCs w:val="20"/>
        </w:rPr>
      </w:pPr>
    </w:p>
    <w:p w14:paraId="7D01555D" w14:textId="77777777" w:rsidR="000A1C9C" w:rsidRPr="00683AD4" w:rsidRDefault="000A1C9C" w:rsidP="00164B7C">
      <w:pPr>
        <w:tabs>
          <w:tab w:val="left" w:pos="2141"/>
        </w:tabs>
        <w:ind w:left="1134" w:right="1418"/>
        <w:jc w:val="center"/>
        <w:rPr>
          <w:b/>
          <w:bCs/>
          <w:sz w:val="22"/>
          <w:szCs w:val="22"/>
        </w:rPr>
      </w:pPr>
      <w:r w:rsidRPr="00683AD4">
        <w:rPr>
          <w:b/>
          <w:bCs/>
          <w:sz w:val="22"/>
          <w:szCs w:val="22"/>
        </w:rPr>
        <w:t xml:space="preserve">OPIS PRZEDMIOTU ZAMÓWIENIA </w:t>
      </w:r>
    </w:p>
    <w:p w14:paraId="5981EB53" w14:textId="77777777" w:rsidR="00A2570A" w:rsidRPr="00683AD4" w:rsidRDefault="00A2570A" w:rsidP="00A2570A">
      <w:pPr>
        <w:pStyle w:val="Tekstpodstawowy3"/>
        <w:ind w:left="284"/>
        <w:rPr>
          <w:rFonts w:ascii="Times New Roman" w:hAnsi="Times New Roman" w:cs="Times New Roman"/>
          <w:b/>
          <w:sz w:val="22"/>
          <w:szCs w:val="22"/>
        </w:rPr>
      </w:pPr>
    </w:p>
    <w:p w14:paraId="31033873" w14:textId="2B75992C" w:rsidR="00A2570A" w:rsidRPr="00683AD4" w:rsidRDefault="00A2570A" w:rsidP="00A2570A">
      <w:pPr>
        <w:pStyle w:val="Tekstpodstawowy3"/>
        <w:ind w:left="284"/>
        <w:rPr>
          <w:rFonts w:ascii="Times New Roman" w:hAnsi="Times New Roman" w:cs="Times New Roman"/>
          <w:bCs/>
          <w:sz w:val="22"/>
          <w:szCs w:val="22"/>
        </w:rPr>
      </w:pPr>
      <w:r w:rsidRPr="00683AD4">
        <w:rPr>
          <w:rFonts w:ascii="Times New Roman" w:hAnsi="Times New Roman" w:cs="Times New Roman"/>
          <w:b/>
          <w:sz w:val="22"/>
          <w:szCs w:val="22"/>
          <w:u w:val="single"/>
        </w:rPr>
        <w:t>Zadanie nr 3</w:t>
      </w:r>
      <w:r w:rsidRPr="00683AD4">
        <w:rPr>
          <w:rFonts w:ascii="Times New Roman" w:hAnsi="Times New Roman" w:cs="Times New Roman"/>
          <w:bCs/>
          <w:sz w:val="22"/>
          <w:szCs w:val="22"/>
        </w:rPr>
        <w:t xml:space="preserve"> – </w:t>
      </w:r>
      <w:bookmarkStart w:id="20" w:name="_Hlk162363307"/>
      <w:r w:rsidRPr="00683AD4">
        <w:rPr>
          <w:rFonts w:ascii="Times New Roman" w:hAnsi="Times New Roman" w:cs="Times New Roman"/>
          <w:b/>
          <w:sz w:val="22"/>
          <w:szCs w:val="22"/>
        </w:rPr>
        <w:t>Dostawa wraz z montażem</w:t>
      </w:r>
      <w:r w:rsidRPr="00683AD4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683AD4">
        <w:rPr>
          <w:rFonts w:ascii="Times New Roman" w:hAnsi="Times New Roman" w:cs="Times New Roman"/>
          <w:b/>
          <w:sz w:val="22"/>
          <w:szCs w:val="22"/>
        </w:rPr>
        <w:t>żurawia słupowego na nabrzeże</w:t>
      </w:r>
      <w:bookmarkEnd w:id="20"/>
    </w:p>
    <w:p w14:paraId="0B056F09" w14:textId="77777777" w:rsidR="00A2570A" w:rsidRPr="00683AD4" w:rsidRDefault="00A2570A" w:rsidP="00A2570A">
      <w:pPr>
        <w:jc w:val="both"/>
        <w:rPr>
          <w:b/>
          <w:bCs/>
          <w:sz w:val="16"/>
          <w:szCs w:val="16"/>
          <w:highlight w:val="yellow"/>
        </w:rPr>
      </w:pPr>
    </w:p>
    <w:p w14:paraId="1F503EF1" w14:textId="41B372F4" w:rsidR="00A2570A" w:rsidRPr="00683AD4" w:rsidRDefault="00A2570A" w:rsidP="00A2570A">
      <w:pPr>
        <w:pStyle w:val="Tekstpodstawowy3"/>
        <w:ind w:left="284"/>
        <w:rPr>
          <w:rFonts w:ascii="Times New Roman" w:hAnsi="Times New Roman" w:cs="Times New Roman"/>
          <w:bCs/>
          <w:sz w:val="22"/>
          <w:szCs w:val="22"/>
        </w:rPr>
      </w:pPr>
      <w:r w:rsidRPr="00683AD4">
        <w:rPr>
          <w:rFonts w:ascii="Times New Roman" w:hAnsi="Times New Roman" w:cs="Times New Roman"/>
          <w:bCs/>
          <w:sz w:val="22"/>
          <w:szCs w:val="22"/>
        </w:rPr>
        <w:t>Przedmiotem zamówienia jest dostawa</w:t>
      </w:r>
      <w:r w:rsidRPr="00683AD4">
        <w:rPr>
          <w:bCs/>
          <w:sz w:val="22"/>
          <w:szCs w:val="22"/>
        </w:rPr>
        <w:t xml:space="preserve"> </w:t>
      </w:r>
      <w:r w:rsidRPr="00683AD4">
        <w:rPr>
          <w:rFonts w:ascii="Times New Roman" w:hAnsi="Times New Roman" w:cs="Times New Roman"/>
          <w:bCs/>
          <w:sz w:val="22"/>
          <w:szCs w:val="22"/>
        </w:rPr>
        <w:t>wraz z montażem żurawia słupowego na nabrzeże.</w:t>
      </w:r>
    </w:p>
    <w:p w14:paraId="69ACB156" w14:textId="77777777" w:rsidR="000A1C9C" w:rsidRPr="00683AD4" w:rsidRDefault="000A1C9C" w:rsidP="000A1C9C">
      <w:pPr>
        <w:autoSpaceDE w:val="0"/>
        <w:autoSpaceDN w:val="0"/>
        <w:adjustRightInd w:val="0"/>
        <w:rPr>
          <w:sz w:val="22"/>
          <w:szCs w:val="22"/>
        </w:rPr>
      </w:pPr>
    </w:p>
    <w:p w14:paraId="6BF1A665" w14:textId="56F533F5" w:rsidR="000A1C9C" w:rsidRPr="00683AD4" w:rsidRDefault="000A1C9C" w:rsidP="00A2570A">
      <w:pPr>
        <w:spacing w:after="160" w:line="278" w:lineRule="auto"/>
        <w:ind w:firstLine="284"/>
        <w:contextualSpacing/>
        <w:rPr>
          <w:b/>
          <w:bCs/>
          <w:u w:val="single"/>
        </w:rPr>
      </w:pPr>
      <w:r w:rsidRPr="00683AD4">
        <w:rPr>
          <w:b/>
          <w:bCs/>
          <w:u w:val="single"/>
        </w:rPr>
        <w:t>ŻURAW SŁUPOWY NA NABRZEŻE</w:t>
      </w:r>
    </w:p>
    <w:p w14:paraId="3089668E" w14:textId="77777777" w:rsidR="000A1C9C" w:rsidRPr="00683AD4" w:rsidRDefault="000A1C9C" w:rsidP="00A2570A">
      <w:pPr>
        <w:pStyle w:val="NormalnyWeb"/>
        <w:shd w:val="clear" w:color="auto" w:fill="FFFFFF"/>
        <w:spacing w:before="0" w:beforeAutospacing="0" w:after="0" w:afterAutospacing="0"/>
        <w:ind w:left="284"/>
        <w:rPr>
          <w:rFonts w:ascii="Aptos" w:hAnsi="Aptos"/>
        </w:rPr>
      </w:pPr>
      <w:r w:rsidRPr="00683AD4">
        <w:rPr>
          <w:rFonts w:ascii="Arial" w:hAnsi="Arial" w:cs="Arial"/>
          <w:sz w:val="22"/>
          <w:szCs w:val="22"/>
          <w:bdr w:val="none" w:sz="0" w:space="0" w:color="auto" w:frame="1"/>
        </w:rPr>
        <w:t>Żuraw słupowy obrotowy o następujących parametrach:</w:t>
      </w:r>
    </w:p>
    <w:p w14:paraId="223024CA" w14:textId="3E9B33A2" w:rsidR="000A1C9C" w:rsidRPr="00683AD4" w:rsidRDefault="000A1C9C" w:rsidP="00A2570A">
      <w:pPr>
        <w:pStyle w:val="NormalnyWeb"/>
        <w:shd w:val="clear" w:color="auto" w:fill="FFFFFF"/>
        <w:spacing w:before="0" w:beforeAutospacing="0" w:after="0" w:afterAutospacing="0"/>
        <w:ind w:left="284"/>
        <w:rPr>
          <w:rFonts w:ascii="Aptos" w:hAnsi="Aptos"/>
        </w:rPr>
      </w:pPr>
      <w:r w:rsidRPr="00683AD4">
        <w:rPr>
          <w:rFonts w:ascii="Symbol" w:hAnsi="Symbol"/>
          <w:sz w:val="22"/>
          <w:szCs w:val="22"/>
          <w:bdr w:val="none" w:sz="0" w:space="0" w:color="auto" w:frame="1"/>
        </w:rPr>
        <w:t>-</w:t>
      </w:r>
      <w:r w:rsidR="00A2570A" w:rsidRPr="00683AD4">
        <w:rPr>
          <w:rFonts w:ascii="Symbol" w:hAnsi="Symbol"/>
          <w:sz w:val="22"/>
          <w:szCs w:val="22"/>
          <w:bdr w:val="none" w:sz="0" w:space="0" w:color="auto" w:frame="1"/>
        </w:rPr>
        <w:t xml:space="preserve"> </w:t>
      </w:r>
      <w:r w:rsidRPr="00683AD4">
        <w:rPr>
          <w:rFonts w:ascii="Arial" w:hAnsi="Arial" w:cs="Arial"/>
          <w:sz w:val="22"/>
          <w:szCs w:val="22"/>
          <w:bdr w:val="none" w:sz="0" w:space="0" w:color="auto" w:frame="1"/>
        </w:rPr>
        <w:t>Udźwig: 5000 kg,</w:t>
      </w:r>
    </w:p>
    <w:p w14:paraId="2C000CA3" w14:textId="631897E1" w:rsidR="000A1C9C" w:rsidRPr="00683AD4" w:rsidRDefault="000A1C9C" w:rsidP="00A2570A">
      <w:pPr>
        <w:pStyle w:val="NormalnyWeb"/>
        <w:shd w:val="clear" w:color="auto" w:fill="FFFFFF"/>
        <w:spacing w:before="0" w:beforeAutospacing="0" w:after="0" w:afterAutospacing="0"/>
        <w:ind w:left="284"/>
        <w:rPr>
          <w:rFonts w:ascii="Aptos" w:hAnsi="Aptos"/>
        </w:rPr>
      </w:pPr>
      <w:r w:rsidRPr="00683AD4">
        <w:rPr>
          <w:rFonts w:ascii="Symbol" w:hAnsi="Symbol"/>
          <w:sz w:val="22"/>
          <w:szCs w:val="22"/>
          <w:bdr w:val="none" w:sz="0" w:space="0" w:color="auto" w:frame="1"/>
        </w:rPr>
        <w:t>-</w:t>
      </w:r>
      <w:r w:rsidR="00A2570A" w:rsidRPr="00683AD4">
        <w:rPr>
          <w:rFonts w:ascii="Symbol" w:hAnsi="Symbol"/>
          <w:sz w:val="22"/>
          <w:szCs w:val="22"/>
          <w:bdr w:val="none" w:sz="0" w:space="0" w:color="auto" w:frame="1"/>
        </w:rPr>
        <w:t xml:space="preserve"> </w:t>
      </w:r>
      <w:r w:rsidRPr="00683AD4">
        <w:rPr>
          <w:rFonts w:ascii="Arial" w:hAnsi="Arial" w:cs="Arial"/>
          <w:sz w:val="22"/>
          <w:szCs w:val="22"/>
          <w:bdr w:val="none" w:sz="0" w:space="0" w:color="auto" w:frame="1"/>
        </w:rPr>
        <w:t>Wysięg:10,0 m,</w:t>
      </w:r>
    </w:p>
    <w:p w14:paraId="18F185FC" w14:textId="41877E43" w:rsidR="000A1C9C" w:rsidRPr="00683AD4" w:rsidRDefault="000A1C9C" w:rsidP="00A2570A">
      <w:pPr>
        <w:pStyle w:val="NormalnyWeb"/>
        <w:shd w:val="clear" w:color="auto" w:fill="FFFFFF"/>
        <w:spacing w:before="0" w:beforeAutospacing="0" w:after="0" w:afterAutospacing="0"/>
        <w:ind w:left="284"/>
        <w:rPr>
          <w:rFonts w:ascii="Aptos" w:hAnsi="Aptos"/>
        </w:rPr>
      </w:pPr>
      <w:r w:rsidRPr="00683AD4">
        <w:rPr>
          <w:rFonts w:ascii="Symbol" w:hAnsi="Symbol"/>
          <w:sz w:val="22"/>
          <w:szCs w:val="22"/>
          <w:bdr w:val="none" w:sz="0" w:space="0" w:color="auto" w:frame="1"/>
        </w:rPr>
        <w:t>-</w:t>
      </w:r>
      <w:r w:rsidR="00A2570A" w:rsidRPr="00683AD4">
        <w:rPr>
          <w:rFonts w:ascii="Symbol" w:hAnsi="Symbol"/>
          <w:sz w:val="22"/>
          <w:szCs w:val="22"/>
          <w:bdr w:val="none" w:sz="0" w:space="0" w:color="auto" w:frame="1"/>
        </w:rPr>
        <w:t xml:space="preserve"> </w:t>
      </w:r>
      <w:r w:rsidRPr="00683AD4">
        <w:rPr>
          <w:rFonts w:ascii="Arial" w:hAnsi="Arial" w:cs="Arial"/>
          <w:sz w:val="22"/>
          <w:szCs w:val="22"/>
          <w:bdr w:val="none" w:sz="0" w:space="0" w:color="auto" w:frame="1"/>
        </w:rPr>
        <w:t>wysokość podnoszenia od poziomu podstawy: 6,0 m,</w:t>
      </w:r>
    </w:p>
    <w:p w14:paraId="04ADD3F1" w14:textId="06039CEC" w:rsidR="000A1C9C" w:rsidRPr="00683AD4" w:rsidRDefault="000A1C9C" w:rsidP="00A2570A">
      <w:pPr>
        <w:pStyle w:val="NormalnyWeb"/>
        <w:shd w:val="clear" w:color="auto" w:fill="FFFFFF"/>
        <w:spacing w:before="0" w:beforeAutospacing="0" w:after="0" w:afterAutospacing="0"/>
        <w:ind w:left="284"/>
        <w:rPr>
          <w:rFonts w:ascii="Aptos" w:hAnsi="Aptos"/>
        </w:rPr>
      </w:pPr>
      <w:r w:rsidRPr="00683AD4">
        <w:rPr>
          <w:rFonts w:ascii="Symbol" w:hAnsi="Symbol"/>
          <w:sz w:val="22"/>
          <w:szCs w:val="22"/>
          <w:bdr w:val="none" w:sz="0" w:space="0" w:color="auto" w:frame="1"/>
        </w:rPr>
        <w:t>-</w:t>
      </w:r>
      <w:r w:rsidR="00A2570A" w:rsidRPr="00683AD4">
        <w:rPr>
          <w:rFonts w:ascii="Symbol" w:hAnsi="Symbol"/>
          <w:sz w:val="22"/>
          <w:szCs w:val="22"/>
          <w:bdr w:val="none" w:sz="0" w:space="0" w:color="auto" w:frame="1"/>
        </w:rPr>
        <w:t xml:space="preserve"> </w:t>
      </w:r>
      <w:r w:rsidRPr="00683AD4">
        <w:rPr>
          <w:rFonts w:ascii="Arial" w:hAnsi="Arial" w:cs="Arial"/>
          <w:sz w:val="22"/>
          <w:szCs w:val="22"/>
          <w:bdr w:val="none" w:sz="0" w:space="0" w:color="auto" w:frame="1"/>
        </w:rPr>
        <w:t>max. wysokość podnoszenia wciągnika: 10,0 m,</w:t>
      </w:r>
    </w:p>
    <w:p w14:paraId="1BA86B4B" w14:textId="44D9C99B" w:rsidR="000A1C9C" w:rsidRPr="00683AD4" w:rsidRDefault="000A1C9C" w:rsidP="00A2570A">
      <w:pPr>
        <w:pStyle w:val="NormalnyWeb"/>
        <w:shd w:val="clear" w:color="auto" w:fill="FFFFFF"/>
        <w:spacing w:before="0" w:beforeAutospacing="0" w:after="0" w:afterAutospacing="0"/>
        <w:ind w:left="284"/>
        <w:rPr>
          <w:rFonts w:ascii="Arial" w:hAnsi="Arial" w:cs="Arial"/>
          <w:i/>
          <w:iCs/>
          <w:sz w:val="22"/>
          <w:szCs w:val="22"/>
          <w:bdr w:val="none" w:sz="0" w:space="0" w:color="auto" w:frame="1"/>
        </w:rPr>
      </w:pPr>
      <w:r w:rsidRPr="00683AD4">
        <w:rPr>
          <w:rFonts w:ascii="Symbol" w:hAnsi="Symbol"/>
          <w:sz w:val="22"/>
          <w:szCs w:val="22"/>
          <w:bdr w:val="none" w:sz="0" w:space="0" w:color="auto" w:frame="1"/>
        </w:rPr>
        <w:t>-</w:t>
      </w:r>
      <w:r w:rsidR="00A2570A" w:rsidRPr="00683AD4">
        <w:rPr>
          <w:rFonts w:ascii="Symbol" w:hAnsi="Symbol"/>
          <w:sz w:val="22"/>
          <w:szCs w:val="22"/>
          <w:bdr w:val="none" w:sz="0" w:space="0" w:color="auto" w:frame="1"/>
        </w:rPr>
        <w:t xml:space="preserve"> </w:t>
      </w:r>
      <w:r w:rsidRPr="00683AD4">
        <w:rPr>
          <w:rFonts w:ascii="Arial" w:hAnsi="Arial" w:cs="Arial"/>
          <w:sz w:val="22"/>
          <w:szCs w:val="22"/>
          <w:bdr w:val="none" w:sz="0" w:space="0" w:color="auto" w:frame="1"/>
        </w:rPr>
        <w:t>uwaga: żuraw musi być dostarczony przez</w:t>
      </w:r>
      <w:r w:rsidR="000D7E83" w:rsidRPr="00683AD4">
        <w:rPr>
          <w:rFonts w:ascii="Arial" w:hAnsi="Arial" w:cs="Arial"/>
          <w:sz w:val="22"/>
          <w:szCs w:val="22"/>
          <w:bdr w:val="none" w:sz="0" w:space="0" w:color="auto" w:frame="1"/>
        </w:rPr>
        <w:t xml:space="preserve"> Wykonawcę</w:t>
      </w:r>
      <w:r w:rsidRPr="00683AD4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Pr="00683AD4">
        <w:rPr>
          <w:rFonts w:ascii="Arial" w:hAnsi="Arial" w:cs="Arial"/>
          <w:sz w:val="22"/>
          <w:szCs w:val="22"/>
          <w:u w:val="single"/>
          <w:bdr w:val="none" w:sz="0" w:space="0" w:color="auto" w:frame="1"/>
        </w:rPr>
        <w:t>wraz z kompletem śrub kotwiących</w:t>
      </w:r>
      <w:r w:rsidRPr="00683AD4">
        <w:rPr>
          <w:rFonts w:ascii="Arial" w:hAnsi="Arial" w:cs="Arial"/>
          <w:sz w:val="22"/>
          <w:szCs w:val="22"/>
          <w:bdr w:val="none" w:sz="0" w:space="0" w:color="auto" w:frame="1"/>
        </w:rPr>
        <w:t> (śruby dostarczyć w terminie uzgodnionym z Zamawiającym, nie później niż do 31.07.2024), które Zamawiający zamontuje we własnym zakresie w trakcie wylewania stopy fundamentowej żurawia</w:t>
      </w:r>
      <w:r w:rsidR="00A45DED" w:rsidRPr="00683AD4">
        <w:rPr>
          <w:rFonts w:ascii="Arial" w:hAnsi="Arial" w:cs="Arial"/>
          <w:sz w:val="22"/>
          <w:szCs w:val="22"/>
          <w:bdr w:val="none" w:sz="0" w:space="0" w:color="auto" w:frame="1"/>
        </w:rPr>
        <w:t>.</w:t>
      </w:r>
      <w:r w:rsidRPr="00683AD4">
        <w:rPr>
          <w:rFonts w:ascii="Arial" w:hAnsi="Arial" w:cs="Arial"/>
          <w:sz w:val="22"/>
          <w:szCs w:val="22"/>
          <w:bdr w:val="none" w:sz="0" w:space="0" w:color="auto" w:frame="1"/>
        </w:rPr>
        <w:t> </w:t>
      </w:r>
      <w:r w:rsidR="00A45DED" w:rsidRPr="00683AD4">
        <w:rPr>
          <w:rFonts w:ascii="Arial" w:hAnsi="Arial" w:cs="Arial"/>
          <w:sz w:val="22"/>
          <w:szCs w:val="22"/>
          <w:bdr w:val="none" w:sz="0" w:space="0" w:color="auto" w:frame="1"/>
        </w:rPr>
        <w:t>Front robót pod montaż urządzenia (gotowy fundament z zakotwionymi śrubami) będą gotowe do przekazania Wykonawcy w celu rozpoczęcia montażu od dnia 04.11.2024 r</w:t>
      </w:r>
    </w:p>
    <w:p w14:paraId="2728CC34" w14:textId="77777777" w:rsidR="000A1C9C" w:rsidRDefault="000A1C9C" w:rsidP="00A2570A">
      <w:pPr>
        <w:pStyle w:val="NormalnyWeb"/>
        <w:shd w:val="clear" w:color="auto" w:fill="FFFFFF"/>
        <w:spacing w:before="0" w:beforeAutospacing="0" w:after="0" w:afterAutospacing="0"/>
        <w:ind w:left="284"/>
        <w:rPr>
          <w:rFonts w:ascii="Arial" w:hAnsi="Arial" w:cs="Arial"/>
          <w:i/>
          <w:iCs/>
          <w:color w:val="242424"/>
          <w:sz w:val="22"/>
          <w:szCs w:val="22"/>
          <w:bdr w:val="none" w:sz="0" w:space="0" w:color="auto" w:frame="1"/>
        </w:rPr>
      </w:pPr>
    </w:p>
    <w:p w14:paraId="632EA3F5" w14:textId="77777777" w:rsidR="000A1C9C" w:rsidRDefault="000A1C9C" w:rsidP="00A2570A">
      <w:pPr>
        <w:pStyle w:val="NormalnyWeb"/>
        <w:shd w:val="clear" w:color="auto" w:fill="FFFFFF"/>
        <w:spacing w:before="0" w:beforeAutospacing="0" w:after="0" w:afterAutospacing="0"/>
        <w:ind w:left="284"/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 xml:space="preserve">Montaż żurawia </w:t>
      </w:r>
    </w:p>
    <w:p w14:paraId="044B1022" w14:textId="77777777" w:rsidR="00A97923" w:rsidRPr="004707C6" w:rsidRDefault="00A97923" w:rsidP="00A2570A">
      <w:pPr>
        <w:pStyle w:val="NormalnyWeb"/>
        <w:shd w:val="clear" w:color="auto" w:fill="FFFFFF"/>
        <w:spacing w:before="0" w:beforeAutospacing="0" w:after="0" w:afterAutospacing="0"/>
        <w:ind w:left="284"/>
        <w:rPr>
          <w:rFonts w:ascii="Aptos" w:hAnsi="Aptos"/>
          <w:color w:val="242424"/>
        </w:rPr>
      </w:pPr>
    </w:p>
    <w:p w14:paraId="0F54C945" w14:textId="77777777" w:rsidR="000A1C9C" w:rsidRDefault="000A1C9C" w:rsidP="000A1C9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E35A20" wp14:editId="11C5875F">
            <wp:extent cx="5064981" cy="4169453"/>
            <wp:effectExtent l="0" t="0" r="2540" b="2540"/>
            <wp:docPr id="1130921183" name="Obraz 1" descr="Obraz zawierający tekst, mapa, Plan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921183" name="Obraz 1" descr="Obraz zawierający tekst, mapa, Plan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847" cy="417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C9312" w14:textId="77777777" w:rsidR="00A97923" w:rsidRDefault="00A97923" w:rsidP="00A97923">
      <w:pPr>
        <w:rPr>
          <w:highlight w:val="yellow"/>
        </w:rPr>
      </w:pPr>
    </w:p>
    <w:p w14:paraId="2B1CC994" w14:textId="77777777" w:rsidR="00A97923" w:rsidRDefault="00A97923" w:rsidP="00A97923">
      <w:pPr>
        <w:rPr>
          <w:highlight w:val="yellow"/>
        </w:rPr>
      </w:pPr>
    </w:p>
    <w:p w14:paraId="0520B608" w14:textId="77777777" w:rsidR="00A97923" w:rsidRDefault="00A97923" w:rsidP="00A97923">
      <w:pPr>
        <w:rPr>
          <w:highlight w:val="yellow"/>
        </w:rPr>
      </w:pPr>
    </w:p>
    <w:p w14:paraId="19E3B124" w14:textId="77777777" w:rsidR="00A97923" w:rsidRDefault="00A97923" w:rsidP="00A97923">
      <w:pPr>
        <w:rPr>
          <w:highlight w:val="yellow"/>
        </w:rPr>
      </w:pPr>
    </w:p>
    <w:p w14:paraId="45DB04F1" w14:textId="5236C300" w:rsidR="00A97923" w:rsidRPr="00683AD4" w:rsidRDefault="00A97923" w:rsidP="00A97923">
      <w:r w:rsidRPr="00683AD4">
        <w:lastRenderedPageBreak/>
        <w:t>Wykonawca zobowiązany jest dostarczyć żuraw  wraz z montażem.</w:t>
      </w:r>
    </w:p>
    <w:p w14:paraId="3DC9A24B" w14:textId="77777777" w:rsidR="00A97923" w:rsidRPr="00683AD4" w:rsidRDefault="00A97923" w:rsidP="00A97923">
      <w:pPr>
        <w:rPr>
          <w:sz w:val="6"/>
          <w:szCs w:val="6"/>
        </w:rPr>
      </w:pPr>
    </w:p>
    <w:p w14:paraId="7E5961CC" w14:textId="0DBA46E7" w:rsidR="00A97923" w:rsidRPr="00683AD4" w:rsidRDefault="00A97923" w:rsidP="00A97923">
      <w:pPr>
        <w:pStyle w:val="Akapitzlist"/>
        <w:ind w:left="0"/>
        <w:jc w:val="both"/>
        <w:rPr>
          <w:strike/>
        </w:rPr>
      </w:pPr>
      <w:r w:rsidRPr="00683AD4">
        <w:rPr>
          <w:rStyle w:val="cf01"/>
          <w:rFonts w:ascii="Times New Roman" w:hAnsi="Times New Roman" w:cs="Times New Roman"/>
          <w:sz w:val="24"/>
          <w:szCs w:val="24"/>
        </w:rPr>
        <w:t xml:space="preserve">Wykonawca zobowiązany będzie do przygotowania i dostarczenia Zamawiającemu kompletnej dokumentacji technicznej, odbiorowej i powykonawczej, wraz z DTR urządzeń i innymi niezbędnymi załącznikami, które umożliwią Zamawiającemu zarejestrowanie przez niego urządzenia w odpowiednim urzędzie dozoru. W przypadku jakichkolwiek uwag lub zastrzeżeń instytucji odbierających, Wykonawca w ramach rękojmi uzupełni lub </w:t>
      </w:r>
      <w:r w:rsidR="00933850" w:rsidRPr="00683AD4">
        <w:rPr>
          <w:rStyle w:val="cf01"/>
          <w:rFonts w:ascii="Times New Roman" w:hAnsi="Times New Roman" w:cs="Times New Roman"/>
          <w:sz w:val="24"/>
          <w:szCs w:val="24"/>
        </w:rPr>
        <w:t xml:space="preserve">usunie </w:t>
      </w:r>
      <w:r w:rsidR="00933850" w:rsidRPr="00683AD4">
        <w:rPr>
          <w:sz w:val="22"/>
          <w:szCs w:val="22"/>
        </w:rPr>
        <w:t>wady, braki  lub nieprawidłowości</w:t>
      </w:r>
      <w:r w:rsidR="00933850" w:rsidRPr="00683AD4" w:rsidDel="00A77F5E">
        <w:rPr>
          <w:rStyle w:val="cf01"/>
          <w:rFonts w:ascii="Times New Roman" w:hAnsi="Times New Roman" w:cs="Times New Roman"/>
          <w:sz w:val="24"/>
          <w:szCs w:val="24"/>
        </w:rPr>
        <w:t xml:space="preserve"> </w:t>
      </w:r>
      <w:r w:rsidRPr="00683AD4">
        <w:rPr>
          <w:rStyle w:val="cf01"/>
          <w:rFonts w:ascii="Times New Roman" w:hAnsi="Times New Roman" w:cs="Times New Roman"/>
          <w:sz w:val="24"/>
          <w:szCs w:val="24"/>
        </w:rPr>
        <w:t>w dostarczonej dokumentacji rejestracyjno-odbiorowej.</w:t>
      </w:r>
    </w:p>
    <w:p w14:paraId="4609BD8E" w14:textId="77777777" w:rsidR="00A97923" w:rsidRPr="00683AD4" w:rsidRDefault="00A97923" w:rsidP="00A97923">
      <w:r w:rsidRPr="00683AD4">
        <w:t>Żuraw musi posiadać certyfikat MED lub równoważny oraz być dostosowany</w:t>
      </w:r>
      <w:r w:rsidRPr="00683AD4">
        <w:rPr>
          <w:b/>
          <w:bCs/>
        </w:rPr>
        <w:t xml:space="preserve"> </w:t>
      </w:r>
      <w:r w:rsidRPr="00683AD4">
        <w:t>do podnoszenia i opuszczania łodzi z ludźmi i odpowiednio do tej czynności zarejestrowany.</w:t>
      </w:r>
    </w:p>
    <w:p w14:paraId="3135B3E9" w14:textId="77777777" w:rsidR="00A97923" w:rsidRPr="00683AD4" w:rsidRDefault="00A97923" w:rsidP="00A97923"/>
    <w:p w14:paraId="34138D93" w14:textId="6F692ECF" w:rsidR="00A97923" w:rsidRPr="00683AD4" w:rsidRDefault="00A97923" w:rsidP="00A97923">
      <w:r w:rsidRPr="00683AD4">
        <w:t>Minimalny okres gwarancji: 24 miesiące.</w:t>
      </w:r>
    </w:p>
    <w:p w14:paraId="38A0D4B4" w14:textId="77777777" w:rsidR="00A97923" w:rsidRDefault="00A97923" w:rsidP="00A97923">
      <w:pPr>
        <w:jc w:val="both"/>
      </w:pPr>
    </w:p>
    <w:p w14:paraId="36995952" w14:textId="77777777" w:rsidR="00A97923" w:rsidRPr="00D8699F" w:rsidRDefault="00A97923" w:rsidP="00A2570A">
      <w:pPr>
        <w:ind w:firstLine="708"/>
        <w:rPr>
          <w:color w:val="7030A0"/>
        </w:rPr>
      </w:pPr>
    </w:p>
    <w:p w14:paraId="74A7D6AB" w14:textId="6125B15F" w:rsidR="000A1C9C" w:rsidRDefault="000A1C9C" w:rsidP="000A1C9C">
      <w:pPr>
        <w:pStyle w:val="Akapitzlist"/>
      </w:pPr>
    </w:p>
    <w:p w14:paraId="75D75D77" w14:textId="77777777" w:rsidR="00A97923" w:rsidRDefault="00A97923" w:rsidP="007659D8">
      <w:pPr>
        <w:tabs>
          <w:tab w:val="right" w:pos="9072"/>
        </w:tabs>
        <w:jc w:val="right"/>
        <w:rPr>
          <w:ins w:id="21" w:author="Aldona Marciszak" w:date="2024-04-03T14:49:00Z" w16du:dateUtc="2024-04-03T12:49:00Z"/>
          <w:sz w:val="22"/>
          <w:szCs w:val="22"/>
        </w:rPr>
        <w:sectPr w:rsidR="00A97923" w:rsidSect="002561FD">
          <w:pgSz w:w="11906" w:h="16838"/>
          <w:pgMar w:top="1417" w:right="1417" w:bottom="1417" w:left="1417" w:header="708" w:footer="454" w:gutter="0"/>
          <w:cols w:space="708"/>
          <w:docGrid w:linePitch="360"/>
        </w:sectPr>
      </w:pPr>
      <w:bookmarkStart w:id="22" w:name="_Hlk69897104"/>
    </w:p>
    <w:p w14:paraId="47C24F96" w14:textId="6E4E380F" w:rsidR="004E28BF" w:rsidRPr="004E28BF" w:rsidRDefault="004E28BF" w:rsidP="007659D8">
      <w:pPr>
        <w:tabs>
          <w:tab w:val="right" w:pos="9072"/>
        </w:tabs>
        <w:jc w:val="right"/>
        <w:rPr>
          <w:sz w:val="22"/>
          <w:szCs w:val="22"/>
        </w:rPr>
      </w:pPr>
      <w:r w:rsidRPr="004E28BF">
        <w:rPr>
          <w:sz w:val="22"/>
          <w:szCs w:val="22"/>
        </w:rPr>
        <w:lastRenderedPageBreak/>
        <w:t xml:space="preserve">Załącznik nr 2 do SWZ </w:t>
      </w:r>
    </w:p>
    <w:bookmarkEnd w:id="22"/>
    <w:p w14:paraId="0473FABF" w14:textId="77777777" w:rsidR="004E28BF" w:rsidRPr="004E28BF" w:rsidRDefault="004E28BF" w:rsidP="004E28BF">
      <w:pPr>
        <w:rPr>
          <w:sz w:val="22"/>
          <w:szCs w:val="22"/>
          <w:u w:val="single"/>
        </w:rPr>
      </w:pPr>
    </w:p>
    <w:p w14:paraId="259707F9" w14:textId="77777777" w:rsidR="004E28BF" w:rsidRPr="004E28BF" w:rsidRDefault="004E28BF" w:rsidP="004E28BF">
      <w:pPr>
        <w:rPr>
          <w:rFonts w:ascii="Calibri" w:hAnsi="Calibri"/>
          <w:b/>
          <w:sz w:val="22"/>
          <w:szCs w:val="22"/>
        </w:rPr>
      </w:pPr>
      <w:bookmarkStart w:id="23" w:name="_Hlk69988585"/>
    </w:p>
    <w:bookmarkEnd w:id="23"/>
    <w:p w14:paraId="16ED856F" w14:textId="77777777" w:rsidR="00214612" w:rsidRPr="00D40C6E" w:rsidRDefault="00214612" w:rsidP="00214612">
      <w:pPr>
        <w:spacing w:after="60"/>
        <w:jc w:val="both"/>
        <w:rPr>
          <w:b/>
          <w:sz w:val="22"/>
          <w:szCs w:val="22"/>
        </w:rPr>
      </w:pPr>
      <w:r w:rsidRPr="00D40C6E">
        <w:rPr>
          <w:b/>
          <w:sz w:val="22"/>
          <w:szCs w:val="22"/>
        </w:rPr>
        <w:t>Wykonawca:</w:t>
      </w:r>
    </w:p>
    <w:p w14:paraId="3124C00D" w14:textId="1E505AAB" w:rsidR="00214612" w:rsidRPr="00683AD4" w:rsidRDefault="00214612" w:rsidP="00214612">
      <w:pPr>
        <w:spacing w:line="360" w:lineRule="auto"/>
        <w:jc w:val="both"/>
        <w:rPr>
          <w:rFonts w:eastAsia="Calibri"/>
          <w:bCs/>
          <w:sz w:val="21"/>
          <w:szCs w:val="21"/>
          <w:lang w:eastAsia="en-US"/>
        </w:rPr>
      </w:pPr>
      <w:r w:rsidRPr="00683AD4">
        <w:rPr>
          <w:rFonts w:eastAsia="Calibri"/>
          <w:bCs/>
          <w:sz w:val="21"/>
          <w:szCs w:val="21"/>
          <w:lang w:eastAsia="en-US"/>
        </w:rPr>
        <w:t xml:space="preserve">(w przypadku </w:t>
      </w:r>
      <w:r w:rsidR="001F340A" w:rsidRPr="00683AD4">
        <w:rPr>
          <w:rFonts w:cs="Calibri"/>
          <w:b/>
          <w:sz w:val="21"/>
          <w:szCs w:val="21"/>
        </w:rPr>
        <w:t>oferty wspólnej</w:t>
      </w:r>
      <w:r w:rsidRPr="00683AD4">
        <w:rPr>
          <w:rFonts w:eastAsia="Calibri"/>
          <w:bCs/>
          <w:sz w:val="21"/>
          <w:szCs w:val="21"/>
          <w:lang w:eastAsia="en-US"/>
        </w:rPr>
        <w:t xml:space="preserve"> oświadczenie składa każdy </w:t>
      </w:r>
      <w:r w:rsidR="001F340A" w:rsidRPr="00683AD4">
        <w:rPr>
          <w:rFonts w:eastAsia="Calibri"/>
          <w:bCs/>
          <w:sz w:val="21"/>
          <w:szCs w:val="21"/>
          <w:lang w:eastAsia="en-US"/>
        </w:rPr>
        <w:t>z wykonawców</w:t>
      </w:r>
      <w:r w:rsidRPr="00683AD4">
        <w:rPr>
          <w:rFonts w:eastAsia="Calibri"/>
          <w:bCs/>
          <w:sz w:val="21"/>
          <w:szCs w:val="21"/>
          <w:lang w:eastAsia="en-US"/>
        </w:rPr>
        <w:t>)</w:t>
      </w:r>
    </w:p>
    <w:p w14:paraId="69E88C8F" w14:textId="77777777" w:rsidR="00214612" w:rsidRPr="00D2574B" w:rsidRDefault="00214612" w:rsidP="00214612">
      <w:pPr>
        <w:ind w:right="5670"/>
        <w:jc w:val="center"/>
        <w:rPr>
          <w:sz w:val="22"/>
          <w:szCs w:val="22"/>
        </w:rPr>
      </w:pPr>
      <w:bookmarkStart w:id="24" w:name="_Hlk62464762"/>
      <w:r w:rsidRPr="00D2574B">
        <w:rPr>
          <w:sz w:val="22"/>
          <w:szCs w:val="22"/>
        </w:rPr>
        <w:t>……………………………….………</w:t>
      </w:r>
      <w:bookmarkEnd w:id="24"/>
    </w:p>
    <w:p w14:paraId="196541FD" w14:textId="77777777" w:rsidR="00214612" w:rsidRPr="00D2574B" w:rsidRDefault="00214612" w:rsidP="00214612">
      <w:pPr>
        <w:ind w:right="5670"/>
        <w:jc w:val="center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……………………………….………</w:t>
      </w:r>
    </w:p>
    <w:p w14:paraId="5CA139EF" w14:textId="77777777" w:rsidR="00214612" w:rsidRPr="00D2574B" w:rsidRDefault="00214612" w:rsidP="00214612">
      <w:pPr>
        <w:ind w:right="5670"/>
        <w:jc w:val="center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………………………………………</w:t>
      </w:r>
    </w:p>
    <w:p w14:paraId="30387A6A" w14:textId="77777777" w:rsidR="00214612" w:rsidRPr="00D2574B" w:rsidRDefault="00214612" w:rsidP="00214612">
      <w:pPr>
        <w:ind w:right="5953"/>
        <w:rPr>
          <w:i/>
          <w:sz w:val="18"/>
          <w:szCs w:val="18"/>
        </w:rPr>
      </w:pPr>
      <w:r w:rsidRPr="00D2574B">
        <w:rPr>
          <w:i/>
          <w:sz w:val="18"/>
          <w:szCs w:val="18"/>
        </w:rPr>
        <w:t>(pełna nazwa/firma, adres, w zależności</w:t>
      </w:r>
    </w:p>
    <w:p w14:paraId="01BD0044" w14:textId="77777777" w:rsidR="00214612" w:rsidRPr="00D2574B" w:rsidRDefault="00214612" w:rsidP="00214612">
      <w:pPr>
        <w:ind w:right="5953"/>
        <w:jc w:val="center"/>
        <w:rPr>
          <w:i/>
          <w:sz w:val="18"/>
          <w:szCs w:val="18"/>
        </w:rPr>
      </w:pPr>
      <w:r w:rsidRPr="00D2574B">
        <w:rPr>
          <w:i/>
          <w:sz w:val="18"/>
          <w:szCs w:val="18"/>
        </w:rPr>
        <w:t>od podmiotu: NIP/REGON, KRS/</w:t>
      </w:r>
      <w:proofErr w:type="spellStart"/>
      <w:r w:rsidRPr="00D2574B">
        <w:rPr>
          <w:i/>
          <w:sz w:val="18"/>
          <w:szCs w:val="18"/>
        </w:rPr>
        <w:t>CEiDG</w:t>
      </w:r>
      <w:proofErr w:type="spellEnd"/>
      <w:r w:rsidRPr="00D2574B">
        <w:rPr>
          <w:i/>
          <w:sz w:val="18"/>
          <w:szCs w:val="18"/>
        </w:rPr>
        <w:t>)</w:t>
      </w:r>
    </w:p>
    <w:p w14:paraId="4ABFD651" w14:textId="77777777" w:rsidR="00214612" w:rsidRDefault="00214612" w:rsidP="00214612">
      <w:pPr>
        <w:jc w:val="center"/>
        <w:rPr>
          <w:b/>
          <w:caps/>
        </w:rPr>
      </w:pPr>
    </w:p>
    <w:p w14:paraId="3C8DC250" w14:textId="77777777" w:rsidR="00214612" w:rsidRPr="00527FF0" w:rsidRDefault="00214612" w:rsidP="00214612">
      <w:pPr>
        <w:rPr>
          <w:b/>
          <w:caps/>
          <w:sz w:val="23"/>
          <w:szCs w:val="23"/>
        </w:rPr>
      </w:pPr>
    </w:p>
    <w:p w14:paraId="25643C39" w14:textId="77777777" w:rsidR="00214612" w:rsidRPr="00527FF0" w:rsidRDefault="00214612" w:rsidP="00214612">
      <w:pPr>
        <w:jc w:val="center"/>
        <w:rPr>
          <w:b/>
          <w:caps/>
          <w:sz w:val="23"/>
          <w:szCs w:val="23"/>
        </w:rPr>
      </w:pPr>
      <w:r w:rsidRPr="00527FF0">
        <w:rPr>
          <w:b/>
          <w:caps/>
          <w:sz w:val="23"/>
          <w:szCs w:val="23"/>
        </w:rPr>
        <w:t>OŚWIADCZENIE DOTYCZĄCE GRUPY KAPITAŁOWEJ</w:t>
      </w:r>
    </w:p>
    <w:p w14:paraId="11672349" w14:textId="77777777" w:rsidR="00214612" w:rsidRPr="00527FF0" w:rsidRDefault="00214612" w:rsidP="00214612">
      <w:pPr>
        <w:rPr>
          <w:rFonts w:eastAsia="Calibri"/>
          <w:bCs/>
          <w:sz w:val="8"/>
          <w:szCs w:val="8"/>
          <w:lang w:eastAsia="en-US"/>
        </w:rPr>
      </w:pPr>
    </w:p>
    <w:p w14:paraId="3CC1736C" w14:textId="77777777" w:rsidR="00214612" w:rsidRPr="00527FF0" w:rsidRDefault="00214612" w:rsidP="00214612">
      <w:pPr>
        <w:jc w:val="center"/>
        <w:rPr>
          <w:rFonts w:eastAsia="Calibri"/>
          <w:b/>
          <w:sz w:val="21"/>
          <w:szCs w:val="21"/>
          <w:lang w:eastAsia="en-US"/>
        </w:rPr>
      </w:pPr>
      <w:r w:rsidRPr="00527FF0">
        <w:rPr>
          <w:rFonts w:eastAsia="Calibri"/>
          <w:b/>
          <w:sz w:val="21"/>
          <w:szCs w:val="21"/>
          <w:lang w:eastAsia="en-US"/>
        </w:rPr>
        <w:t xml:space="preserve">na podstawie art. 108 ust. 1 pkt 5 ustawy z dnia 11 września 2019 r. </w:t>
      </w:r>
    </w:p>
    <w:p w14:paraId="6475D025" w14:textId="46F1E2CF" w:rsidR="00214612" w:rsidRPr="00527FF0" w:rsidRDefault="00214612" w:rsidP="00214612">
      <w:pPr>
        <w:jc w:val="center"/>
        <w:rPr>
          <w:rFonts w:eastAsia="Calibri"/>
          <w:b/>
          <w:sz w:val="21"/>
          <w:szCs w:val="21"/>
          <w:lang w:eastAsia="en-US"/>
        </w:rPr>
      </w:pPr>
      <w:r w:rsidRPr="00527FF0">
        <w:rPr>
          <w:rFonts w:eastAsia="Calibri"/>
          <w:b/>
          <w:sz w:val="21"/>
          <w:szCs w:val="21"/>
          <w:lang w:eastAsia="en-US"/>
        </w:rPr>
        <w:t xml:space="preserve">– Prawo zamówień publicznych </w:t>
      </w:r>
    </w:p>
    <w:p w14:paraId="16BF1A73" w14:textId="77777777" w:rsidR="00214612" w:rsidRDefault="00214612" w:rsidP="00214612">
      <w:pPr>
        <w:pStyle w:val="Tekstpodstawowy"/>
        <w:numPr>
          <w:ilvl w:val="12"/>
          <w:numId w:val="0"/>
        </w:numPr>
        <w:rPr>
          <w:b/>
          <w:bCs/>
          <w:i/>
          <w:iCs/>
          <w:sz w:val="22"/>
          <w:szCs w:val="22"/>
        </w:rPr>
      </w:pPr>
    </w:p>
    <w:p w14:paraId="3C665CAF" w14:textId="604DC011" w:rsidR="00214612" w:rsidRPr="00683AD4" w:rsidRDefault="00214612" w:rsidP="00CA4B5F">
      <w:pPr>
        <w:jc w:val="both"/>
        <w:rPr>
          <w:b/>
          <w:sz w:val="22"/>
          <w:szCs w:val="22"/>
        </w:rPr>
      </w:pPr>
      <w:r w:rsidRPr="00683AD4">
        <w:rPr>
          <w:bCs/>
          <w:iCs/>
          <w:sz w:val="22"/>
          <w:szCs w:val="22"/>
        </w:rPr>
        <w:t xml:space="preserve">Na potrzeby postępowania o udzielenie zamówienia publicznego pn.  </w:t>
      </w:r>
      <w:r w:rsidR="001F340A" w:rsidRPr="00683AD4">
        <w:rPr>
          <w:b/>
          <w:sz w:val="22"/>
          <w:szCs w:val="22"/>
        </w:rPr>
        <w:t xml:space="preserve">Dostawa </w:t>
      </w:r>
      <w:r w:rsidR="00F526E5" w:rsidRPr="00683AD4">
        <w:rPr>
          <w:b/>
          <w:sz w:val="22"/>
          <w:szCs w:val="22"/>
        </w:rPr>
        <w:t xml:space="preserve">wraz montażem </w:t>
      </w:r>
      <w:r w:rsidR="001F340A" w:rsidRPr="00683AD4">
        <w:rPr>
          <w:b/>
          <w:sz w:val="22"/>
          <w:szCs w:val="22"/>
        </w:rPr>
        <w:t>wyposażenia platformy treningowej dla Politechniki Morskiej w Szczecinie w ramach programu wieloletniego pn. Budowa Polskiego Ośrodka Szkoleniowego Ratownictwa Morskiego w Szczecinie</w:t>
      </w:r>
      <w:r w:rsidRPr="00683AD4">
        <w:rPr>
          <w:rFonts w:cs="Arial"/>
          <w:b/>
          <w:sz w:val="22"/>
          <w:szCs w:val="22"/>
        </w:rPr>
        <w:t>,</w:t>
      </w:r>
      <w:r w:rsidRPr="00683AD4">
        <w:rPr>
          <w:rFonts w:cs="Arial"/>
        </w:rPr>
        <w:t xml:space="preserve"> </w:t>
      </w:r>
      <w:r w:rsidRPr="00683AD4">
        <w:rPr>
          <w:rFonts w:eastAsia="Calibri" w:cs="Arial"/>
          <w:noProof/>
          <w:sz w:val="22"/>
          <w:szCs w:val="22"/>
        </w:rPr>
        <w:t xml:space="preserve"> na podstawie art. 108 ust. 1 pkt 5 </w:t>
      </w:r>
      <w:r w:rsidRPr="00683AD4">
        <w:rPr>
          <w:rFonts w:eastAsia="Calibri"/>
          <w:sz w:val="22"/>
          <w:szCs w:val="22"/>
        </w:rPr>
        <w:t xml:space="preserve">ustawy Prawo zamówień publicznych </w:t>
      </w:r>
      <w:r w:rsidRPr="00683AD4">
        <w:rPr>
          <w:rFonts w:eastAsia="Calibri"/>
          <w:sz w:val="22"/>
          <w:szCs w:val="22"/>
          <w:u w:val="single"/>
        </w:rPr>
        <w:t>oświadczam/my, że</w:t>
      </w:r>
      <w:r w:rsidRPr="00683AD4">
        <w:rPr>
          <w:rFonts w:eastAsia="Calibri"/>
          <w:sz w:val="22"/>
          <w:szCs w:val="22"/>
        </w:rPr>
        <w:t>:</w:t>
      </w:r>
    </w:p>
    <w:p w14:paraId="3DFE742D" w14:textId="77777777" w:rsidR="00214612" w:rsidRPr="00683AD4" w:rsidRDefault="00214612" w:rsidP="00214612">
      <w:pPr>
        <w:pStyle w:val="Bezodstpw"/>
        <w:rPr>
          <w:b/>
          <w:kern w:val="144"/>
          <w:sz w:val="22"/>
        </w:rPr>
      </w:pPr>
    </w:p>
    <w:p w14:paraId="65BBAA94" w14:textId="55B75025" w:rsidR="00214612" w:rsidRPr="00683AD4" w:rsidRDefault="00214612" w:rsidP="00270DC3">
      <w:pPr>
        <w:pStyle w:val="Bezodstpw"/>
        <w:numPr>
          <w:ilvl w:val="0"/>
          <w:numId w:val="49"/>
        </w:numPr>
        <w:ind w:left="284" w:hanging="284"/>
        <w:rPr>
          <w:bCs/>
          <w:kern w:val="144"/>
          <w:sz w:val="22"/>
        </w:rPr>
      </w:pPr>
      <w:r w:rsidRPr="00683AD4">
        <w:rPr>
          <w:bCs/>
          <w:sz w:val="22"/>
        </w:rPr>
        <w:t>Nie należę</w:t>
      </w:r>
      <w:r w:rsidR="00943C35" w:rsidRPr="00683AD4">
        <w:rPr>
          <w:bCs/>
          <w:sz w:val="22"/>
        </w:rPr>
        <w:t>*</w:t>
      </w:r>
      <w:r w:rsidRPr="00683AD4">
        <w:rPr>
          <w:bCs/>
          <w:sz w:val="22"/>
        </w:rPr>
        <w:t xml:space="preserve"> do żadnej grupy kapitałowej w rozumieniu ustawy z dnia 16 lutego 2007 r. o ochronie konkurencji i konsumentów (</w:t>
      </w:r>
      <w:proofErr w:type="spellStart"/>
      <w:r w:rsidR="001F340A" w:rsidRPr="00683AD4">
        <w:rPr>
          <w:bCs/>
          <w:sz w:val="22"/>
        </w:rPr>
        <w:t>t.j</w:t>
      </w:r>
      <w:proofErr w:type="spellEnd"/>
      <w:r w:rsidR="001F340A" w:rsidRPr="00683AD4">
        <w:rPr>
          <w:bCs/>
          <w:sz w:val="22"/>
        </w:rPr>
        <w:t xml:space="preserve">. </w:t>
      </w:r>
      <w:r w:rsidRPr="00683AD4">
        <w:rPr>
          <w:bCs/>
          <w:sz w:val="22"/>
        </w:rPr>
        <w:t>Dz. U. z 202</w:t>
      </w:r>
      <w:r w:rsidR="001F340A" w:rsidRPr="00683AD4">
        <w:rPr>
          <w:bCs/>
          <w:sz w:val="22"/>
        </w:rPr>
        <w:t>3</w:t>
      </w:r>
      <w:r w:rsidRPr="00683AD4">
        <w:rPr>
          <w:bCs/>
          <w:sz w:val="22"/>
        </w:rPr>
        <w:t xml:space="preserve"> r., poz. </w:t>
      </w:r>
      <w:r w:rsidR="001F340A" w:rsidRPr="00683AD4">
        <w:rPr>
          <w:bCs/>
          <w:sz w:val="22"/>
        </w:rPr>
        <w:t>1689</w:t>
      </w:r>
      <w:r w:rsidRPr="00683AD4">
        <w:rPr>
          <w:bCs/>
          <w:sz w:val="22"/>
        </w:rPr>
        <w:t>)</w:t>
      </w:r>
    </w:p>
    <w:p w14:paraId="6B8BCD80" w14:textId="77777777" w:rsidR="00214612" w:rsidRPr="00683AD4" w:rsidRDefault="00214612" w:rsidP="00214612">
      <w:pPr>
        <w:tabs>
          <w:tab w:val="left" w:pos="284"/>
        </w:tabs>
        <w:rPr>
          <w:bCs/>
          <w:kern w:val="144"/>
          <w:sz w:val="22"/>
          <w:u w:val="single"/>
        </w:rPr>
      </w:pPr>
    </w:p>
    <w:p w14:paraId="6D578A41" w14:textId="77777777" w:rsidR="00214612" w:rsidRPr="00683AD4" w:rsidRDefault="00214612" w:rsidP="00214612">
      <w:pPr>
        <w:tabs>
          <w:tab w:val="left" w:pos="284"/>
        </w:tabs>
        <w:rPr>
          <w:bCs/>
          <w:kern w:val="144"/>
        </w:rPr>
      </w:pPr>
      <w:r w:rsidRPr="00683AD4">
        <w:rPr>
          <w:bCs/>
          <w:kern w:val="144"/>
        </w:rPr>
        <w:t>lub</w:t>
      </w:r>
    </w:p>
    <w:p w14:paraId="525FC909" w14:textId="77777777" w:rsidR="00214612" w:rsidRPr="00683AD4" w:rsidRDefault="00214612" w:rsidP="00214612">
      <w:pPr>
        <w:tabs>
          <w:tab w:val="left" w:pos="284"/>
        </w:tabs>
        <w:rPr>
          <w:bCs/>
          <w:kern w:val="144"/>
          <w:u w:val="single"/>
        </w:rPr>
      </w:pPr>
    </w:p>
    <w:p w14:paraId="3FB04DFD" w14:textId="748A8516" w:rsidR="00214612" w:rsidRDefault="00214612" w:rsidP="00270DC3">
      <w:pPr>
        <w:pStyle w:val="Bezodstpw"/>
        <w:numPr>
          <w:ilvl w:val="0"/>
          <w:numId w:val="49"/>
        </w:numPr>
        <w:spacing w:after="120"/>
        <w:ind w:left="284" w:hanging="284"/>
        <w:rPr>
          <w:bCs/>
          <w:kern w:val="144"/>
          <w:sz w:val="22"/>
        </w:rPr>
      </w:pPr>
      <w:r w:rsidRPr="00683AD4">
        <w:rPr>
          <w:bCs/>
          <w:sz w:val="22"/>
          <w:lang w:eastAsia="pl-PL"/>
        </w:rPr>
        <w:t>Należę</w:t>
      </w:r>
      <w:r w:rsidR="00943C35" w:rsidRPr="00683AD4">
        <w:rPr>
          <w:bCs/>
          <w:sz w:val="22"/>
          <w:lang w:eastAsia="pl-PL"/>
        </w:rPr>
        <w:t>*</w:t>
      </w:r>
      <w:r w:rsidRPr="00683AD4">
        <w:rPr>
          <w:bCs/>
          <w:sz w:val="22"/>
          <w:lang w:eastAsia="pl-PL"/>
        </w:rPr>
        <w:t xml:space="preserve"> do grupy kapitałowej w rozumieniu ustawy z dnia 16 lutego 2007 r. o ochronie konkurencji i konsumentów (</w:t>
      </w:r>
      <w:proofErr w:type="spellStart"/>
      <w:r w:rsidR="001F340A" w:rsidRPr="00683AD4">
        <w:rPr>
          <w:bCs/>
          <w:sz w:val="22"/>
          <w:lang w:eastAsia="pl-PL"/>
        </w:rPr>
        <w:t>t.j</w:t>
      </w:r>
      <w:proofErr w:type="spellEnd"/>
      <w:r w:rsidR="001F340A" w:rsidRPr="00683AD4">
        <w:rPr>
          <w:bCs/>
          <w:sz w:val="22"/>
          <w:lang w:eastAsia="pl-PL"/>
        </w:rPr>
        <w:t xml:space="preserve">. </w:t>
      </w:r>
      <w:r w:rsidR="001F340A" w:rsidRPr="00683AD4">
        <w:rPr>
          <w:bCs/>
          <w:sz w:val="22"/>
        </w:rPr>
        <w:t>Dz. U. z 2023 r., poz. 1689</w:t>
      </w:r>
      <w:r w:rsidRPr="00683AD4">
        <w:rPr>
          <w:bCs/>
          <w:sz w:val="22"/>
        </w:rPr>
        <w:t>)*</w:t>
      </w:r>
      <w:r w:rsidRPr="00683AD4">
        <w:rPr>
          <w:bCs/>
          <w:sz w:val="22"/>
          <w:lang w:eastAsia="pl-PL"/>
        </w:rPr>
        <w:t xml:space="preserve">, w której </w:t>
      </w:r>
      <w:r>
        <w:rPr>
          <w:bCs/>
          <w:sz w:val="22"/>
          <w:lang w:eastAsia="pl-PL"/>
        </w:rPr>
        <w:t>skład wchodzą następujące podmioty :</w:t>
      </w:r>
    </w:p>
    <w:p w14:paraId="69ACB614" w14:textId="77777777" w:rsidR="00214612" w:rsidRDefault="00214612" w:rsidP="00270DC3">
      <w:pPr>
        <w:pStyle w:val="Bezodstpw"/>
        <w:numPr>
          <w:ilvl w:val="0"/>
          <w:numId w:val="50"/>
        </w:numPr>
        <w:rPr>
          <w:sz w:val="22"/>
          <w:lang w:eastAsia="pl-PL"/>
        </w:rPr>
      </w:pPr>
      <w:r>
        <w:rPr>
          <w:sz w:val="22"/>
          <w:lang w:eastAsia="pl-PL"/>
        </w:rPr>
        <w:t>nazwa podmiotu …………………………………………………………………………………</w:t>
      </w:r>
    </w:p>
    <w:p w14:paraId="21D20EEF" w14:textId="77777777" w:rsidR="00214612" w:rsidRDefault="00214612" w:rsidP="00270DC3">
      <w:pPr>
        <w:pStyle w:val="Bezodstpw"/>
        <w:numPr>
          <w:ilvl w:val="0"/>
          <w:numId w:val="50"/>
        </w:numPr>
        <w:spacing w:after="120"/>
        <w:ind w:left="641" w:hanging="357"/>
        <w:rPr>
          <w:sz w:val="22"/>
          <w:lang w:eastAsia="pl-PL"/>
        </w:rPr>
      </w:pPr>
      <w:r>
        <w:rPr>
          <w:sz w:val="22"/>
          <w:lang w:eastAsia="pl-PL"/>
        </w:rPr>
        <w:t>nazwa podmiotu …………………………………………………………………………………</w:t>
      </w:r>
    </w:p>
    <w:p w14:paraId="1293AF5C" w14:textId="77777777" w:rsidR="00214612" w:rsidRDefault="00214612" w:rsidP="00214612">
      <w:pPr>
        <w:pStyle w:val="Bezodstpw"/>
        <w:ind w:left="284"/>
        <w:rPr>
          <w:kern w:val="144"/>
          <w:sz w:val="22"/>
        </w:rPr>
      </w:pPr>
      <w:r>
        <w:rPr>
          <w:sz w:val="22"/>
          <w:lang w:eastAsia="pl-PL"/>
        </w:rPr>
        <w:t>(w przypadku przynależności do grupy kapitałowej należy wymienić wszystkie podmioty należące do tej samej grupy kapitałowej)</w:t>
      </w:r>
    </w:p>
    <w:p w14:paraId="46BB094E" w14:textId="77777777" w:rsidR="00214612" w:rsidRDefault="00214612" w:rsidP="00214612">
      <w:pPr>
        <w:autoSpaceDE w:val="0"/>
        <w:autoSpaceDN w:val="0"/>
        <w:adjustRightInd w:val="0"/>
        <w:ind w:left="284"/>
        <w:jc w:val="both"/>
        <w:rPr>
          <w:rFonts w:eastAsia="Calibri"/>
          <w:sz w:val="22"/>
          <w:szCs w:val="22"/>
        </w:rPr>
      </w:pPr>
    </w:p>
    <w:p w14:paraId="1060C79C" w14:textId="77777777" w:rsidR="00214612" w:rsidRDefault="00214612" w:rsidP="00214612">
      <w:pPr>
        <w:autoSpaceDE w:val="0"/>
        <w:autoSpaceDN w:val="0"/>
        <w:adjustRightInd w:val="0"/>
        <w:ind w:left="284"/>
        <w:jc w:val="both"/>
        <w:rPr>
          <w:rFonts w:eastAsia="Calibri"/>
          <w:sz w:val="22"/>
          <w:szCs w:val="22"/>
        </w:rPr>
      </w:pPr>
      <w:r w:rsidRPr="00D40C6E">
        <w:rPr>
          <w:rFonts w:eastAsia="Calibri"/>
          <w:sz w:val="22"/>
          <w:szCs w:val="22"/>
        </w:rPr>
        <w:t>Jednocześnie przedstawiamy dowody, że powiązania z ww. wykonawcą/-</w:t>
      </w:r>
      <w:proofErr w:type="spellStart"/>
      <w:r w:rsidRPr="00D40C6E">
        <w:rPr>
          <w:rFonts w:eastAsia="Calibri"/>
          <w:sz w:val="22"/>
          <w:szCs w:val="22"/>
        </w:rPr>
        <w:t>ami</w:t>
      </w:r>
      <w:proofErr w:type="spellEnd"/>
      <w:r w:rsidRPr="00D40C6E">
        <w:rPr>
          <w:rFonts w:eastAsia="Calibri"/>
          <w:sz w:val="22"/>
          <w:szCs w:val="22"/>
        </w:rPr>
        <w:t xml:space="preserve"> nie prowadzą do zakłócenia konkurencji w przedmiotowym postępowaniu o udzielenie zamówienia:</w:t>
      </w:r>
    </w:p>
    <w:p w14:paraId="6BD67014" w14:textId="77777777" w:rsidR="00214612" w:rsidRPr="00D40C6E" w:rsidRDefault="00214612" w:rsidP="00214612">
      <w:pPr>
        <w:autoSpaceDE w:val="0"/>
        <w:autoSpaceDN w:val="0"/>
        <w:adjustRightInd w:val="0"/>
        <w:ind w:left="284"/>
        <w:jc w:val="both"/>
        <w:rPr>
          <w:rFonts w:eastAsia="Calibri"/>
          <w:sz w:val="12"/>
          <w:szCs w:val="12"/>
        </w:rPr>
      </w:pPr>
    </w:p>
    <w:p w14:paraId="1C96A940" w14:textId="77777777" w:rsidR="00214612" w:rsidRPr="00D40C6E" w:rsidRDefault="00214612" w:rsidP="00214612">
      <w:pPr>
        <w:spacing w:after="120"/>
        <w:ind w:left="284" w:right="-428"/>
        <w:jc w:val="both"/>
        <w:rPr>
          <w:rFonts w:eastAsia="Calibri"/>
          <w:sz w:val="22"/>
          <w:szCs w:val="22"/>
        </w:rPr>
      </w:pPr>
      <w:r w:rsidRPr="00D40C6E">
        <w:rPr>
          <w:rFonts w:eastAsia="Calibri"/>
          <w:sz w:val="22"/>
          <w:szCs w:val="22"/>
        </w:rPr>
        <w:t>……………………………………………………………………</w:t>
      </w:r>
      <w:r>
        <w:rPr>
          <w:rFonts w:eastAsia="Calibri"/>
          <w:sz w:val="22"/>
          <w:szCs w:val="22"/>
        </w:rPr>
        <w:t>…………………</w:t>
      </w:r>
      <w:r w:rsidRPr="00D40C6E">
        <w:rPr>
          <w:rFonts w:eastAsia="Calibri"/>
          <w:sz w:val="22"/>
          <w:szCs w:val="22"/>
        </w:rPr>
        <w:t>…………………</w:t>
      </w:r>
    </w:p>
    <w:p w14:paraId="5AE7CB00" w14:textId="77777777" w:rsidR="00214612" w:rsidRPr="00D40C6E" w:rsidRDefault="00214612" w:rsidP="00214612">
      <w:pPr>
        <w:spacing w:line="360" w:lineRule="auto"/>
        <w:ind w:left="284" w:right="-428"/>
        <w:jc w:val="both"/>
        <w:rPr>
          <w:rFonts w:eastAsia="Calibri"/>
          <w:sz w:val="22"/>
          <w:szCs w:val="22"/>
        </w:rPr>
      </w:pPr>
      <w:r w:rsidRPr="00D40C6E">
        <w:rPr>
          <w:rFonts w:eastAsia="Calibri"/>
          <w:sz w:val="22"/>
          <w:szCs w:val="22"/>
        </w:rPr>
        <w:t>………………………………………………………………………………</w:t>
      </w:r>
      <w:r>
        <w:rPr>
          <w:rFonts w:eastAsia="Calibri"/>
          <w:sz w:val="22"/>
          <w:szCs w:val="22"/>
        </w:rPr>
        <w:t>…………………</w:t>
      </w:r>
      <w:r w:rsidRPr="00D40C6E">
        <w:rPr>
          <w:rFonts w:eastAsia="Calibri"/>
          <w:sz w:val="22"/>
          <w:szCs w:val="22"/>
        </w:rPr>
        <w:t>………</w:t>
      </w:r>
    </w:p>
    <w:p w14:paraId="0963952C" w14:textId="77777777" w:rsidR="00214612" w:rsidRDefault="00214612" w:rsidP="00214612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</w:p>
    <w:p w14:paraId="5CF0ABCF" w14:textId="77777777" w:rsidR="004E28BF" w:rsidRPr="004E28BF" w:rsidRDefault="004E28BF" w:rsidP="004E28BF">
      <w:pPr>
        <w:shd w:val="clear" w:color="auto" w:fill="FFFFFF"/>
        <w:rPr>
          <w:sz w:val="22"/>
          <w:szCs w:val="22"/>
        </w:rPr>
      </w:pPr>
    </w:p>
    <w:p w14:paraId="53160A60" w14:textId="77777777" w:rsidR="004E28BF" w:rsidRPr="004E28BF" w:rsidRDefault="004E28BF" w:rsidP="004E28BF">
      <w:pPr>
        <w:shd w:val="clear" w:color="auto" w:fill="FFFFFF"/>
        <w:rPr>
          <w:sz w:val="22"/>
          <w:szCs w:val="22"/>
        </w:rPr>
      </w:pPr>
    </w:p>
    <w:p w14:paraId="0F98DCB2" w14:textId="77777777" w:rsidR="004E28BF" w:rsidRPr="004E28BF" w:rsidRDefault="004E28BF" w:rsidP="004E28BF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4E28BF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>Dokument musi zostać opatrzony kwalifikowanym podpisem elektronicznym</w:t>
      </w:r>
    </w:p>
    <w:p w14:paraId="765747A4" w14:textId="77777777" w:rsidR="004E28BF" w:rsidRPr="004E28BF" w:rsidRDefault="004E28BF" w:rsidP="004E28BF">
      <w:pPr>
        <w:shd w:val="clear" w:color="auto" w:fill="FFFFFF"/>
        <w:rPr>
          <w:sz w:val="22"/>
          <w:szCs w:val="22"/>
        </w:rPr>
      </w:pPr>
    </w:p>
    <w:p w14:paraId="2B57A6B7" w14:textId="052CCBE2" w:rsidR="004E28BF" w:rsidRDefault="004E28BF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22964DBB" w14:textId="7B30D459" w:rsidR="004E28BF" w:rsidRDefault="004E28BF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1B4F5D3C" w14:textId="4EB886DC" w:rsidR="004E28BF" w:rsidRDefault="004E28BF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67971649" w14:textId="77777777" w:rsidR="00943C35" w:rsidRDefault="00943C35" w:rsidP="00943C35">
      <w:pPr>
        <w:autoSpaceDE w:val="0"/>
        <w:autoSpaceDN w:val="0"/>
        <w:adjustRightInd w:val="0"/>
        <w:ind w:firstLine="360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*niepotrzebne skreślić</w:t>
      </w:r>
    </w:p>
    <w:p w14:paraId="7B543DF7" w14:textId="77777777" w:rsidR="00075861" w:rsidRDefault="00075861" w:rsidP="00214612">
      <w:pPr>
        <w:tabs>
          <w:tab w:val="right" w:pos="9072"/>
        </w:tabs>
        <w:jc w:val="right"/>
        <w:rPr>
          <w:sz w:val="22"/>
          <w:szCs w:val="22"/>
        </w:rPr>
        <w:sectPr w:rsidR="00075861" w:rsidSect="002561FD">
          <w:pgSz w:w="11906" w:h="16838"/>
          <w:pgMar w:top="1417" w:right="1417" w:bottom="1417" w:left="1417" w:header="708" w:footer="454" w:gutter="0"/>
          <w:cols w:space="708"/>
          <w:docGrid w:linePitch="360"/>
        </w:sectPr>
      </w:pPr>
    </w:p>
    <w:p w14:paraId="3B9F8413" w14:textId="312E3C4E" w:rsidR="00214612" w:rsidRPr="00D40C6E" w:rsidRDefault="00214612" w:rsidP="00214612">
      <w:pPr>
        <w:tabs>
          <w:tab w:val="right" w:pos="9072"/>
        </w:tabs>
        <w:jc w:val="right"/>
        <w:rPr>
          <w:sz w:val="22"/>
          <w:szCs w:val="22"/>
        </w:rPr>
      </w:pPr>
      <w:r w:rsidRPr="004E28BF">
        <w:rPr>
          <w:sz w:val="22"/>
          <w:szCs w:val="22"/>
        </w:rPr>
        <w:lastRenderedPageBreak/>
        <w:t>Załącznik nr 2</w:t>
      </w:r>
      <w:r>
        <w:rPr>
          <w:sz w:val="22"/>
          <w:szCs w:val="22"/>
        </w:rPr>
        <w:t>a</w:t>
      </w:r>
      <w:r w:rsidRPr="004E28BF">
        <w:rPr>
          <w:sz w:val="22"/>
          <w:szCs w:val="22"/>
        </w:rPr>
        <w:t xml:space="preserve"> do SWZ </w:t>
      </w:r>
    </w:p>
    <w:p w14:paraId="719AA025" w14:textId="77777777" w:rsidR="00214612" w:rsidRPr="00D40C6E" w:rsidRDefault="00214612" w:rsidP="00214612">
      <w:pPr>
        <w:spacing w:after="60"/>
        <w:jc w:val="both"/>
        <w:rPr>
          <w:b/>
          <w:sz w:val="22"/>
          <w:szCs w:val="22"/>
        </w:rPr>
      </w:pPr>
      <w:r w:rsidRPr="00D40C6E">
        <w:rPr>
          <w:b/>
          <w:sz w:val="22"/>
          <w:szCs w:val="22"/>
        </w:rPr>
        <w:t>Wykonawca:</w:t>
      </w:r>
    </w:p>
    <w:p w14:paraId="53FEA413" w14:textId="77777777" w:rsidR="00214612" w:rsidRPr="00527FF0" w:rsidRDefault="00214612" w:rsidP="00214612">
      <w:pPr>
        <w:spacing w:line="360" w:lineRule="auto"/>
        <w:jc w:val="both"/>
        <w:rPr>
          <w:rFonts w:eastAsia="Calibri"/>
          <w:bCs/>
          <w:sz w:val="21"/>
          <w:szCs w:val="21"/>
          <w:lang w:eastAsia="en-US"/>
        </w:rPr>
      </w:pPr>
      <w:r w:rsidRPr="00527FF0">
        <w:rPr>
          <w:rFonts w:eastAsia="Calibri"/>
          <w:bCs/>
          <w:sz w:val="21"/>
          <w:szCs w:val="21"/>
          <w:lang w:eastAsia="en-US"/>
        </w:rPr>
        <w:t xml:space="preserve">(w przypadku </w:t>
      </w:r>
      <w:r w:rsidRPr="001F340A">
        <w:rPr>
          <w:rFonts w:cs="Calibri"/>
          <w:b/>
          <w:sz w:val="21"/>
          <w:szCs w:val="21"/>
        </w:rPr>
        <w:t>oferty wspólnej</w:t>
      </w:r>
      <w:r w:rsidRPr="00527FF0">
        <w:rPr>
          <w:rFonts w:cs="Calibri"/>
          <w:sz w:val="21"/>
          <w:szCs w:val="21"/>
        </w:rPr>
        <w:t xml:space="preserve"> oświadczenie składa każdy z wykonawców</w:t>
      </w:r>
      <w:r w:rsidRPr="00527FF0">
        <w:rPr>
          <w:rFonts w:eastAsia="Calibri"/>
          <w:bCs/>
          <w:sz w:val="21"/>
          <w:szCs w:val="21"/>
          <w:lang w:eastAsia="en-US"/>
        </w:rPr>
        <w:t>)</w:t>
      </w:r>
    </w:p>
    <w:p w14:paraId="6AE957D3" w14:textId="77777777" w:rsidR="00214612" w:rsidRPr="00D2574B" w:rsidRDefault="00214612" w:rsidP="00214612">
      <w:pPr>
        <w:ind w:right="5670"/>
        <w:jc w:val="center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……………………………….………</w:t>
      </w:r>
    </w:p>
    <w:p w14:paraId="14DB1B36" w14:textId="77777777" w:rsidR="00214612" w:rsidRPr="00D2574B" w:rsidRDefault="00214612" w:rsidP="00214612">
      <w:pPr>
        <w:ind w:right="5670"/>
        <w:jc w:val="center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……………………………….………</w:t>
      </w:r>
    </w:p>
    <w:p w14:paraId="34AFAD47" w14:textId="77777777" w:rsidR="00214612" w:rsidRPr="00D2574B" w:rsidRDefault="00214612" w:rsidP="00214612">
      <w:pPr>
        <w:ind w:right="5670"/>
        <w:jc w:val="center"/>
        <w:rPr>
          <w:sz w:val="22"/>
          <w:szCs w:val="22"/>
        </w:rPr>
      </w:pPr>
      <w:r w:rsidRPr="00D2574B">
        <w:rPr>
          <w:sz w:val="22"/>
          <w:szCs w:val="22"/>
        </w:rPr>
        <w:t>………………………………………</w:t>
      </w:r>
    </w:p>
    <w:p w14:paraId="52973B48" w14:textId="77777777" w:rsidR="00214612" w:rsidRPr="00D2574B" w:rsidRDefault="00214612" w:rsidP="00214612">
      <w:pPr>
        <w:ind w:right="5953"/>
        <w:rPr>
          <w:i/>
          <w:sz w:val="18"/>
          <w:szCs w:val="18"/>
        </w:rPr>
      </w:pPr>
      <w:r w:rsidRPr="00D2574B">
        <w:rPr>
          <w:i/>
          <w:sz w:val="18"/>
          <w:szCs w:val="18"/>
        </w:rPr>
        <w:t>(pełna nazwa/firma, adres, w zależności</w:t>
      </w:r>
    </w:p>
    <w:p w14:paraId="0ECA25BB" w14:textId="77777777" w:rsidR="00214612" w:rsidRPr="00D2574B" w:rsidRDefault="00214612" w:rsidP="00214612">
      <w:pPr>
        <w:ind w:right="5953"/>
        <w:jc w:val="center"/>
        <w:rPr>
          <w:i/>
          <w:sz w:val="18"/>
          <w:szCs w:val="18"/>
        </w:rPr>
      </w:pPr>
      <w:r w:rsidRPr="00D2574B">
        <w:rPr>
          <w:i/>
          <w:sz w:val="18"/>
          <w:szCs w:val="18"/>
        </w:rPr>
        <w:t>od podmiotu: NIP/REGON, KRS/</w:t>
      </w:r>
      <w:proofErr w:type="spellStart"/>
      <w:r w:rsidRPr="00D2574B">
        <w:rPr>
          <w:i/>
          <w:sz w:val="18"/>
          <w:szCs w:val="18"/>
        </w:rPr>
        <w:t>CEiDG</w:t>
      </w:r>
      <w:proofErr w:type="spellEnd"/>
      <w:r w:rsidRPr="00D2574B">
        <w:rPr>
          <w:i/>
          <w:sz w:val="18"/>
          <w:szCs w:val="18"/>
        </w:rPr>
        <w:t>)</w:t>
      </w:r>
    </w:p>
    <w:p w14:paraId="7C1631F9" w14:textId="77777777" w:rsidR="00214612" w:rsidRDefault="00214612" w:rsidP="00214612">
      <w:pPr>
        <w:spacing w:line="360" w:lineRule="auto"/>
        <w:ind w:left="4956" w:right="-851"/>
        <w:rPr>
          <w:rFonts w:asciiTheme="minorHAnsi" w:hAnsiTheme="minorHAnsi" w:cs="Calibri"/>
          <w:b/>
          <w:sz w:val="19"/>
          <w:szCs w:val="19"/>
        </w:rPr>
      </w:pPr>
      <w:r w:rsidRPr="00F6736D">
        <w:rPr>
          <w:rFonts w:asciiTheme="minorHAnsi" w:hAnsiTheme="minorHAnsi" w:cs="Calibri"/>
          <w:b/>
          <w:sz w:val="19"/>
          <w:szCs w:val="19"/>
        </w:rPr>
        <w:t xml:space="preserve">    </w:t>
      </w:r>
    </w:p>
    <w:p w14:paraId="7A8822C0" w14:textId="77777777" w:rsidR="00214612" w:rsidRDefault="00214612" w:rsidP="00214612">
      <w:pPr>
        <w:spacing w:line="360" w:lineRule="auto"/>
        <w:rPr>
          <w:rFonts w:asciiTheme="minorHAnsi" w:hAnsiTheme="minorHAnsi" w:cs="Calibri"/>
          <w:b/>
          <w:sz w:val="19"/>
          <w:szCs w:val="19"/>
        </w:rPr>
      </w:pPr>
      <w:r w:rsidRPr="00FA2CB1">
        <w:rPr>
          <w:rFonts w:asciiTheme="minorHAnsi" w:hAnsiTheme="minorHAnsi" w:cs="Calibri"/>
          <w:b/>
          <w:sz w:val="19"/>
          <w:szCs w:val="19"/>
        </w:rPr>
        <w:t xml:space="preserve"> </w:t>
      </w:r>
    </w:p>
    <w:p w14:paraId="53AA2559" w14:textId="77777777" w:rsidR="00214612" w:rsidRPr="00527FF0" w:rsidRDefault="00214612" w:rsidP="00214612">
      <w:pPr>
        <w:spacing w:after="80"/>
        <w:jc w:val="center"/>
        <w:rPr>
          <w:b/>
          <w:caps/>
          <w:sz w:val="23"/>
          <w:szCs w:val="23"/>
        </w:rPr>
      </w:pPr>
      <w:r w:rsidRPr="00527FF0">
        <w:rPr>
          <w:b/>
          <w:caps/>
          <w:sz w:val="23"/>
          <w:szCs w:val="23"/>
        </w:rPr>
        <w:t>OŚWIADCZENIE</w:t>
      </w:r>
    </w:p>
    <w:p w14:paraId="41679C13" w14:textId="77777777" w:rsidR="00214612" w:rsidRPr="00527FF0" w:rsidRDefault="00214612" w:rsidP="00214612">
      <w:pPr>
        <w:jc w:val="center"/>
        <w:rPr>
          <w:rFonts w:eastAsia="Calibri"/>
          <w:b/>
          <w:sz w:val="21"/>
          <w:szCs w:val="21"/>
          <w:lang w:eastAsia="en-US"/>
        </w:rPr>
      </w:pPr>
      <w:r w:rsidRPr="00527FF0">
        <w:rPr>
          <w:rFonts w:eastAsia="Calibri"/>
          <w:b/>
          <w:sz w:val="21"/>
          <w:szCs w:val="21"/>
          <w:lang w:eastAsia="en-US"/>
        </w:rPr>
        <w:t xml:space="preserve">na podstawie  § 2 ust. 1 pkt 7 Rozporządzenia Ministra Rozwoju, Pracy i Technologii </w:t>
      </w:r>
    </w:p>
    <w:p w14:paraId="3EDB6F73" w14:textId="77777777" w:rsidR="00214612" w:rsidRPr="00683AD4" w:rsidRDefault="00214612" w:rsidP="00214612">
      <w:pPr>
        <w:jc w:val="center"/>
        <w:rPr>
          <w:rFonts w:eastAsia="Calibri"/>
          <w:b/>
          <w:sz w:val="21"/>
          <w:szCs w:val="21"/>
          <w:lang w:eastAsia="en-US"/>
        </w:rPr>
      </w:pPr>
      <w:r w:rsidRPr="00527FF0">
        <w:rPr>
          <w:rFonts w:eastAsia="Calibri"/>
          <w:b/>
          <w:sz w:val="21"/>
          <w:szCs w:val="21"/>
          <w:lang w:eastAsia="en-US"/>
        </w:rPr>
        <w:t xml:space="preserve">z dnia 23 grudnia 2020 r. w </w:t>
      </w:r>
      <w:r w:rsidRPr="00683AD4">
        <w:rPr>
          <w:rFonts w:eastAsia="Calibri"/>
          <w:b/>
          <w:sz w:val="21"/>
          <w:szCs w:val="21"/>
          <w:lang w:eastAsia="en-US"/>
        </w:rPr>
        <w:t xml:space="preserve">sprawie podmiotowych środków dowodowych oraz innych oświadczeń </w:t>
      </w:r>
    </w:p>
    <w:p w14:paraId="034F73DC" w14:textId="77777777" w:rsidR="00214612" w:rsidRPr="00683AD4" w:rsidRDefault="00214612" w:rsidP="00214612">
      <w:pPr>
        <w:jc w:val="center"/>
        <w:rPr>
          <w:rFonts w:eastAsia="Calibri"/>
          <w:b/>
          <w:sz w:val="21"/>
          <w:szCs w:val="21"/>
          <w:lang w:eastAsia="en-US"/>
        </w:rPr>
      </w:pPr>
      <w:r w:rsidRPr="00683AD4">
        <w:rPr>
          <w:rFonts w:eastAsia="Calibri"/>
          <w:b/>
          <w:sz w:val="21"/>
          <w:szCs w:val="21"/>
          <w:lang w:eastAsia="en-US"/>
        </w:rPr>
        <w:t>i dokumentów, jakich może żądać zamawiający od wykonawcy (Dz.U. poz. 2415)</w:t>
      </w:r>
    </w:p>
    <w:p w14:paraId="1A1C73AD" w14:textId="77777777" w:rsidR="00214612" w:rsidRPr="00683AD4" w:rsidRDefault="00214612" w:rsidP="00214612">
      <w:pPr>
        <w:spacing w:line="360" w:lineRule="auto"/>
        <w:ind w:firstLine="284"/>
        <w:jc w:val="center"/>
        <w:rPr>
          <w:bCs/>
          <w:iCs/>
          <w:sz w:val="22"/>
          <w:szCs w:val="22"/>
        </w:rPr>
      </w:pPr>
    </w:p>
    <w:p w14:paraId="508E6288" w14:textId="66D2153C" w:rsidR="00214612" w:rsidRPr="00683AD4" w:rsidRDefault="00214612" w:rsidP="00214612">
      <w:pPr>
        <w:jc w:val="both"/>
        <w:rPr>
          <w:b/>
          <w:sz w:val="22"/>
          <w:szCs w:val="22"/>
        </w:rPr>
      </w:pPr>
      <w:r w:rsidRPr="00683AD4">
        <w:rPr>
          <w:bCs/>
          <w:iCs/>
          <w:sz w:val="22"/>
          <w:szCs w:val="22"/>
        </w:rPr>
        <w:t xml:space="preserve">Na potrzeby postępowania o udzielenie zamówienia publicznego pn.  </w:t>
      </w:r>
      <w:r w:rsidR="00F236F1" w:rsidRPr="00683AD4">
        <w:rPr>
          <w:b/>
          <w:sz w:val="22"/>
          <w:szCs w:val="22"/>
        </w:rPr>
        <w:t xml:space="preserve">Dostawa </w:t>
      </w:r>
      <w:r w:rsidR="00F526E5" w:rsidRPr="00683AD4">
        <w:rPr>
          <w:b/>
          <w:sz w:val="22"/>
          <w:szCs w:val="22"/>
        </w:rPr>
        <w:t xml:space="preserve">wraz z montażem </w:t>
      </w:r>
      <w:r w:rsidR="001F340A" w:rsidRPr="00683AD4">
        <w:rPr>
          <w:b/>
          <w:sz w:val="22"/>
          <w:szCs w:val="22"/>
        </w:rPr>
        <w:t>wyposażenia platformy treningowej dla Politechniki Morskiej w Szczecinie w ramach programu wieloletniego pn. Budowa Polskiego Ośrodka Szkoleniowego Ratownictwa Morskiego w Szczecinie</w:t>
      </w:r>
      <w:r w:rsidR="00334A35" w:rsidRPr="00683AD4">
        <w:rPr>
          <w:b/>
          <w:sz w:val="22"/>
          <w:szCs w:val="22"/>
        </w:rPr>
        <w:t xml:space="preserve"> </w:t>
      </w:r>
      <w:r w:rsidRPr="00683AD4">
        <w:rPr>
          <w:sz w:val="22"/>
          <w:szCs w:val="22"/>
          <w:u w:val="single"/>
        </w:rPr>
        <w:t>oświadczam</w:t>
      </w:r>
      <w:r w:rsidRPr="00683AD4">
        <w:rPr>
          <w:rFonts w:eastAsia="Calibri"/>
          <w:sz w:val="22"/>
          <w:szCs w:val="22"/>
          <w:u w:val="single"/>
        </w:rPr>
        <w:t>/my</w:t>
      </w:r>
      <w:r w:rsidRPr="00683AD4">
        <w:rPr>
          <w:sz w:val="22"/>
          <w:szCs w:val="22"/>
          <w:u w:val="single"/>
        </w:rPr>
        <w:t>, że</w:t>
      </w:r>
      <w:r w:rsidRPr="00683AD4">
        <w:rPr>
          <w:sz w:val="22"/>
          <w:szCs w:val="22"/>
        </w:rPr>
        <w:t xml:space="preserve"> </w:t>
      </w:r>
      <w:r w:rsidRPr="00683AD4">
        <w:rPr>
          <w:b/>
          <w:sz w:val="22"/>
          <w:szCs w:val="22"/>
        </w:rPr>
        <w:t>wszystkie informacje</w:t>
      </w:r>
      <w:r w:rsidRPr="00683AD4">
        <w:rPr>
          <w:sz w:val="22"/>
          <w:szCs w:val="22"/>
        </w:rPr>
        <w:t xml:space="preserve"> zawarte w oświadczeniu, o którym mowa w art. 125 ust. 1 Ustawy z dnia 11 września 2019 r. – Prawo zamówień publicznych (</w:t>
      </w:r>
      <w:proofErr w:type="spellStart"/>
      <w:r w:rsidR="005572F8" w:rsidRPr="00683AD4">
        <w:rPr>
          <w:sz w:val="22"/>
          <w:szCs w:val="22"/>
        </w:rPr>
        <w:t>t.j</w:t>
      </w:r>
      <w:proofErr w:type="spellEnd"/>
      <w:r w:rsidR="005572F8" w:rsidRPr="00683AD4">
        <w:rPr>
          <w:sz w:val="22"/>
          <w:szCs w:val="22"/>
        </w:rPr>
        <w:t xml:space="preserve">. </w:t>
      </w:r>
      <w:r w:rsidRPr="00683AD4">
        <w:rPr>
          <w:sz w:val="22"/>
          <w:szCs w:val="22"/>
        </w:rPr>
        <w:t xml:space="preserve">Dz.U. </w:t>
      </w:r>
      <w:r w:rsidR="005572F8" w:rsidRPr="00683AD4">
        <w:rPr>
          <w:sz w:val="22"/>
          <w:szCs w:val="22"/>
        </w:rPr>
        <w:t>202</w:t>
      </w:r>
      <w:r w:rsidR="001F340A" w:rsidRPr="00683AD4">
        <w:rPr>
          <w:sz w:val="22"/>
          <w:szCs w:val="22"/>
        </w:rPr>
        <w:t>3</w:t>
      </w:r>
      <w:r w:rsidR="005572F8" w:rsidRPr="00683AD4">
        <w:rPr>
          <w:sz w:val="22"/>
          <w:szCs w:val="22"/>
        </w:rPr>
        <w:t>r. poz. 1</w:t>
      </w:r>
      <w:r w:rsidR="001F340A" w:rsidRPr="00683AD4">
        <w:rPr>
          <w:sz w:val="22"/>
          <w:szCs w:val="22"/>
        </w:rPr>
        <w:t xml:space="preserve">605 z </w:t>
      </w:r>
      <w:proofErr w:type="spellStart"/>
      <w:r w:rsidR="001F340A" w:rsidRPr="00683AD4">
        <w:rPr>
          <w:sz w:val="22"/>
          <w:szCs w:val="22"/>
        </w:rPr>
        <w:t>późn</w:t>
      </w:r>
      <w:proofErr w:type="spellEnd"/>
      <w:r w:rsidR="001F340A" w:rsidRPr="00683AD4">
        <w:rPr>
          <w:sz w:val="22"/>
          <w:szCs w:val="22"/>
        </w:rPr>
        <w:t>. zm.</w:t>
      </w:r>
      <w:r w:rsidRPr="00683AD4">
        <w:rPr>
          <w:sz w:val="22"/>
          <w:szCs w:val="22"/>
        </w:rPr>
        <w:t xml:space="preserve">) w zakresie podstaw wykluczenia wskazanych przez zamawiającego w niniejszym postępowaniu </w:t>
      </w:r>
      <w:r w:rsidRPr="00683AD4">
        <w:rPr>
          <w:b/>
          <w:sz w:val="22"/>
          <w:szCs w:val="22"/>
        </w:rPr>
        <w:t>są aktualne</w:t>
      </w:r>
      <w:r w:rsidRPr="00683AD4">
        <w:rPr>
          <w:sz w:val="22"/>
          <w:szCs w:val="22"/>
        </w:rPr>
        <w:t xml:space="preserve"> i zgodne z prawdą oraz zostały przedstawione z pełną świadomością konsekwencji wprowadzenia zamawiającego w błąd przy przedstawianiu informacji.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166CC1C" w14:textId="77777777" w:rsidR="00214612" w:rsidRDefault="00214612" w:rsidP="00214612">
      <w:pPr>
        <w:spacing w:line="360" w:lineRule="auto"/>
        <w:jc w:val="both"/>
        <w:rPr>
          <w:rFonts w:asciiTheme="minorHAnsi" w:hAnsiTheme="minorHAnsi" w:cs="Calibri"/>
          <w:sz w:val="19"/>
          <w:szCs w:val="19"/>
        </w:rPr>
      </w:pPr>
    </w:p>
    <w:p w14:paraId="5FB0F356" w14:textId="77777777" w:rsidR="00214612" w:rsidRDefault="00214612" w:rsidP="00214612">
      <w:pPr>
        <w:spacing w:line="360" w:lineRule="auto"/>
        <w:jc w:val="both"/>
        <w:rPr>
          <w:rFonts w:asciiTheme="minorHAnsi" w:hAnsiTheme="minorHAnsi" w:cs="Calibri"/>
          <w:sz w:val="19"/>
          <w:szCs w:val="19"/>
        </w:rPr>
      </w:pPr>
    </w:p>
    <w:p w14:paraId="227407AE" w14:textId="77777777" w:rsidR="00214612" w:rsidRPr="00F6736D" w:rsidRDefault="00214612" w:rsidP="00214612">
      <w:pPr>
        <w:spacing w:line="360" w:lineRule="auto"/>
        <w:jc w:val="both"/>
        <w:rPr>
          <w:rFonts w:asciiTheme="minorHAnsi" w:hAnsiTheme="minorHAnsi" w:cs="Calibri"/>
          <w:sz w:val="19"/>
          <w:szCs w:val="19"/>
        </w:rPr>
      </w:pPr>
    </w:p>
    <w:p w14:paraId="5857708E" w14:textId="77777777" w:rsidR="00214612" w:rsidRPr="004E28BF" w:rsidRDefault="00214612" w:rsidP="00214612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4E28BF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>Dokument musi zostać opatrzony kwalifikowanym podpisem elektronicznym</w:t>
      </w:r>
    </w:p>
    <w:p w14:paraId="181A8B61" w14:textId="4D61B977" w:rsidR="004E28BF" w:rsidRDefault="004E28BF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3914F108" w14:textId="736FA1D6" w:rsidR="004E28BF" w:rsidRDefault="004E28BF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7C567C8D" w14:textId="6ECB99FC" w:rsidR="004E28BF" w:rsidRDefault="004E28BF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13DF47E5" w14:textId="77D5CCAB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6019A9F7" w14:textId="539A4DA8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61A21992" w14:textId="22BBD354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1AA6F677" w14:textId="1249E882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38697C53" w14:textId="41D33F5D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6032AA00" w14:textId="12B0AC54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1ECFBC54" w14:textId="2278A3A1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092A2B69" w14:textId="31D01F68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18519E78" w14:textId="0E39123A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03DCABEF" w14:textId="6DCBA8BC" w:rsidR="004E28BF" w:rsidRDefault="004E28BF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391519AD" w14:textId="7986D28B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44481063" w14:textId="1BA98367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5122CD4D" w14:textId="3F2AD65E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696EB45B" w14:textId="5709E997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32531A3A" w14:textId="3921EAC7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6538A79C" w14:textId="77777777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7BBF3DD9" w14:textId="77777777" w:rsidR="00043DA7" w:rsidRDefault="00043DA7" w:rsidP="00043DA7">
      <w:pPr>
        <w:jc w:val="right"/>
        <w:rPr>
          <w:rFonts w:eastAsia="Calibri"/>
          <w:sz w:val="22"/>
          <w:szCs w:val="22"/>
          <w:lang w:eastAsia="en-US"/>
        </w:rPr>
        <w:sectPr w:rsidR="00043DA7" w:rsidSect="002561FD">
          <w:pgSz w:w="11906" w:h="16838"/>
          <w:pgMar w:top="1417" w:right="1417" w:bottom="1417" w:left="1417" w:header="708" w:footer="454" w:gutter="0"/>
          <w:cols w:space="708"/>
          <w:docGrid w:linePitch="360"/>
        </w:sectPr>
      </w:pPr>
    </w:p>
    <w:p w14:paraId="6A4C530B" w14:textId="302AC6DE" w:rsidR="00043DA7" w:rsidRPr="00043DA7" w:rsidRDefault="00043DA7" w:rsidP="00F33B5C">
      <w:pPr>
        <w:jc w:val="right"/>
        <w:rPr>
          <w:rFonts w:eastAsia="Calibri"/>
          <w:sz w:val="22"/>
          <w:szCs w:val="22"/>
          <w:lang w:eastAsia="en-US"/>
        </w:rPr>
      </w:pPr>
      <w:r w:rsidRPr="00043DA7">
        <w:rPr>
          <w:rFonts w:eastAsia="Calibri"/>
          <w:sz w:val="22"/>
          <w:szCs w:val="22"/>
          <w:lang w:eastAsia="en-US"/>
        </w:rPr>
        <w:lastRenderedPageBreak/>
        <w:t>Załącznik nr 2</w:t>
      </w:r>
      <w:r w:rsidR="00E7219A">
        <w:rPr>
          <w:rFonts w:eastAsia="Calibri"/>
          <w:sz w:val="22"/>
          <w:szCs w:val="22"/>
          <w:lang w:eastAsia="en-US"/>
        </w:rPr>
        <w:t>b</w:t>
      </w:r>
      <w:r w:rsidRPr="00043DA7">
        <w:rPr>
          <w:rFonts w:eastAsia="Calibri"/>
          <w:sz w:val="22"/>
          <w:szCs w:val="22"/>
          <w:lang w:eastAsia="en-US"/>
        </w:rPr>
        <w:t xml:space="preserve"> do SWZ</w:t>
      </w:r>
    </w:p>
    <w:p w14:paraId="541A3EEB" w14:textId="6C8914D2" w:rsidR="00043DA7" w:rsidRPr="002E17FB" w:rsidRDefault="00043DA7" w:rsidP="00F33B5C">
      <w:pPr>
        <w:rPr>
          <w:b/>
          <w:sz w:val="22"/>
          <w:szCs w:val="22"/>
        </w:rPr>
      </w:pPr>
      <w:r w:rsidRPr="0083529C">
        <w:rPr>
          <w:b/>
          <w:sz w:val="22"/>
          <w:szCs w:val="22"/>
        </w:rPr>
        <w:t>Wykonawca</w:t>
      </w:r>
    </w:p>
    <w:p w14:paraId="0DECAF44" w14:textId="77777777" w:rsidR="00043DA7" w:rsidRPr="00AB72CB" w:rsidRDefault="00043DA7" w:rsidP="00F33B5C">
      <w:pPr>
        <w:ind w:right="5670"/>
        <w:jc w:val="center"/>
        <w:rPr>
          <w:sz w:val="16"/>
          <w:szCs w:val="16"/>
        </w:rPr>
      </w:pPr>
      <w:r w:rsidRPr="00AB72CB">
        <w:rPr>
          <w:sz w:val="16"/>
          <w:szCs w:val="16"/>
        </w:rPr>
        <w:t>……………………………….………</w:t>
      </w:r>
    </w:p>
    <w:p w14:paraId="15CEEB2E" w14:textId="77777777" w:rsidR="00043DA7" w:rsidRPr="00AB72CB" w:rsidRDefault="00043DA7" w:rsidP="00F33B5C">
      <w:pPr>
        <w:spacing w:after="60"/>
        <w:ind w:right="5670"/>
        <w:jc w:val="center"/>
        <w:rPr>
          <w:sz w:val="16"/>
          <w:szCs w:val="16"/>
        </w:rPr>
      </w:pPr>
      <w:r w:rsidRPr="00AB72CB">
        <w:rPr>
          <w:sz w:val="16"/>
          <w:szCs w:val="16"/>
        </w:rPr>
        <w:t>………………………………………</w:t>
      </w:r>
    </w:p>
    <w:p w14:paraId="3E20F0BE" w14:textId="77777777" w:rsidR="00043DA7" w:rsidRPr="00AB72CB" w:rsidRDefault="00043DA7" w:rsidP="00F33B5C">
      <w:pPr>
        <w:ind w:right="5953"/>
        <w:jc w:val="center"/>
        <w:rPr>
          <w:i/>
          <w:sz w:val="16"/>
          <w:szCs w:val="16"/>
        </w:rPr>
      </w:pPr>
      <w:r w:rsidRPr="00AB72CB">
        <w:rPr>
          <w:i/>
          <w:sz w:val="16"/>
          <w:szCs w:val="16"/>
        </w:rPr>
        <w:t>(pełna nazwa/firma, adres, w zależności</w:t>
      </w:r>
    </w:p>
    <w:p w14:paraId="10C0893C" w14:textId="77777777" w:rsidR="00043DA7" w:rsidRPr="00AB72CB" w:rsidRDefault="00043DA7" w:rsidP="00F33B5C">
      <w:pPr>
        <w:ind w:right="5953"/>
        <w:jc w:val="center"/>
        <w:rPr>
          <w:i/>
          <w:sz w:val="16"/>
          <w:szCs w:val="16"/>
        </w:rPr>
      </w:pPr>
      <w:r w:rsidRPr="00AB72CB">
        <w:rPr>
          <w:i/>
          <w:sz w:val="16"/>
          <w:szCs w:val="16"/>
        </w:rPr>
        <w:t>od podmiotu: NIP/REGON, KRS/</w:t>
      </w:r>
      <w:proofErr w:type="spellStart"/>
      <w:r w:rsidRPr="00AB72CB">
        <w:rPr>
          <w:i/>
          <w:sz w:val="16"/>
          <w:szCs w:val="16"/>
        </w:rPr>
        <w:t>CEiDG</w:t>
      </w:r>
      <w:proofErr w:type="spellEnd"/>
      <w:r w:rsidRPr="00AB72CB">
        <w:rPr>
          <w:i/>
          <w:sz w:val="16"/>
          <w:szCs w:val="16"/>
        </w:rPr>
        <w:t>)</w:t>
      </w:r>
    </w:p>
    <w:p w14:paraId="2EDC9E1A" w14:textId="77777777" w:rsidR="00043DA7" w:rsidRPr="00043DA7" w:rsidRDefault="00043DA7" w:rsidP="00F33B5C">
      <w:pPr>
        <w:shd w:val="clear" w:color="auto" w:fill="FFFFFF"/>
        <w:rPr>
          <w:b/>
          <w:caps/>
          <w:sz w:val="22"/>
          <w:szCs w:val="22"/>
        </w:rPr>
      </w:pPr>
    </w:p>
    <w:p w14:paraId="77AD927C" w14:textId="471F0E5C" w:rsidR="00043DA7" w:rsidRPr="00043DA7" w:rsidRDefault="00043DA7" w:rsidP="00F33B5C">
      <w:pPr>
        <w:shd w:val="clear" w:color="auto" w:fill="FFFFFF"/>
        <w:jc w:val="center"/>
        <w:rPr>
          <w:b/>
          <w:caps/>
          <w:sz w:val="22"/>
          <w:szCs w:val="22"/>
        </w:rPr>
      </w:pPr>
      <w:r w:rsidRPr="00043DA7">
        <w:rPr>
          <w:b/>
          <w:caps/>
          <w:sz w:val="22"/>
          <w:szCs w:val="22"/>
        </w:rPr>
        <w:t xml:space="preserve">podmiotowy środEK dowodowY </w:t>
      </w:r>
    </w:p>
    <w:p w14:paraId="58D99EA6" w14:textId="77777777" w:rsidR="00043DA7" w:rsidRPr="00043DA7" w:rsidRDefault="00043DA7" w:rsidP="00F33B5C">
      <w:pPr>
        <w:shd w:val="clear" w:color="auto" w:fill="FFFFFF"/>
        <w:jc w:val="center"/>
        <w:rPr>
          <w:b/>
          <w:caps/>
          <w:sz w:val="22"/>
          <w:szCs w:val="22"/>
        </w:rPr>
      </w:pPr>
      <w:r w:rsidRPr="00043DA7">
        <w:rPr>
          <w:b/>
          <w:caps/>
          <w:sz w:val="22"/>
          <w:szCs w:val="22"/>
        </w:rPr>
        <w:t xml:space="preserve">oświadczeniE własne wykonawcy o braku podstaw do wykluczenia </w:t>
      </w:r>
      <w:r w:rsidRPr="00043DA7">
        <w:rPr>
          <w:b/>
          <w:caps/>
          <w:sz w:val="22"/>
          <w:szCs w:val="22"/>
        </w:rPr>
        <w:br/>
        <w:t xml:space="preserve">z postępowania </w:t>
      </w:r>
      <w:r w:rsidRPr="00043DA7">
        <w:rPr>
          <w:b/>
          <w:caps/>
          <w:sz w:val="22"/>
          <w:szCs w:val="22"/>
          <w:vertAlign w:val="superscript"/>
        </w:rPr>
        <w:t>1</w:t>
      </w:r>
    </w:p>
    <w:p w14:paraId="61D466DE" w14:textId="77777777" w:rsidR="00043DA7" w:rsidRPr="00683AD4" w:rsidRDefault="00043DA7" w:rsidP="00F33B5C">
      <w:pPr>
        <w:shd w:val="clear" w:color="auto" w:fill="FFFFFF"/>
        <w:rPr>
          <w:b/>
          <w:caps/>
          <w:sz w:val="12"/>
          <w:szCs w:val="12"/>
        </w:rPr>
      </w:pPr>
    </w:p>
    <w:p w14:paraId="2C7B401F" w14:textId="32D132E4" w:rsidR="00043DA7" w:rsidRPr="00683AD4" w:rsidRDefault="00043DA7" w:rsidP="00F33B5C">
      <w:pPr>
        <w:spacing w:after="120"/>
        <w:jc w:val="both"/>
        <w:rPr>
          <w:sz w:val="20"/>
          <w:szCs w:val="20"/>
        </w:rPr>
      </w:pPr>
      <w:r w:rsidRPr="00683AD4">
        <w:rPr>
          <w:rFonts w:eastAsia="Calibri"/>
          <w:sz w:val="20"/>
          <w:szCs w:val="20"/>
          <w:lang w:eastAsia="en-US"/>
        </w:rPr>
        <w:t xml:space="preserve">Na potrzeby postępowania o udzielenie zamówienia publicznego pn. </w:t>
      </w:r>
      <w:r w:rsidR="001B2059" w:rsidRPr="00683AD4">
        <w:rPr>
          <w:b/>
          <w:bCs/>
          <w:sz w:val="20"/>
          <w:szCs w:val="20"/>
        </w:rPr>
        <w:t xml:space="preserve">Dostawa </w:t>
      </w:r>
      <w:r w:rsidR="00F526E5" w:rsidRPr="00683AD4">
        <w:rPr>
          <w:b/>
          <w:bCs/>
          <w:sz w:val="20"/>
          <w:szCs w:val="20"/>
        </w:rPr>
        <w:t xml:space="preserve">wraz z montażem </w:t>
      </w:r>
      <w:r w:rsidR="001B2059" w:rsidRPr="00683AD4">
        <w:rPr>
          <w:b/>
          <w:bCs/>
          <w:sz w:val="20"/>
          <w:szCs w:val="20"/>
        </w:rPr>
        <w:t>wyposażenia platformy treningowej dla Politechniki Morskiej w Szczecinie w ramach programu wieloletniego pn. Budowa Polskiego Ośrodka Szkoleniowego Ratownictwa Morskiego w Szczecinie</w:t>
      </w:r>
      <w:r w:rsidR="00E7219A" w:rsidRPr="00683AD4">
        <w:rPr>
          <w:b/>
          <w:bCs/>
          <w:sz w:val="20"/>
          <w:szCs w:val="20"/>
        </w:rPr>
        <w:t xml:space="preserve"> </w:t>
      </w:r>
      <w:r w:rsidRPr="00683AD4">
        <w:rPr>
          <w:rFonts w:eastAsia="Calibri"/>
          <w:sz w:val="20"/>
          <w:szCs w:val="20"/>
          <w:lang w:eastAsia="en-US"/>
        </w:rPr>
        <w:t xml:space="preserve">prowadzonego przez </w:t>
      </w:r>
      <w:r w:rsidR="006E3A7B" w:rsidRPr="00683AD4">
        <w:rPr>
          <w:sz w:val="20"/>
          <w:szCs w:val="20"/>
        </w:rPr>
        <w:t>Politechnikę</w:t>
      </w:r>
      <w:r w:rsidRPr="00683AD4">
        <w:rPr>
          <w:sz w:val="20"/>
          <w:szCs w:val="20"/>
        </w:rPr>
        <w:t xml:space="preserve"> Morską w Szczecinie</w:t>
      </w:r>
      <w:r w:rsidRPr="00683AD4">
        <w:rPr>
          <w:rFonts w:eastAsia="Calibri"/>
          <w:i/>
          <w:iCs/>
          <w:sz w:val="20"/>
          <w:szCs w:val="20"/>
          <w:lang w:eastAsia="en-US"/>
        </w:rPr>
        <w:t xml:space="preserve"> </w:t>
      </w:r>
      <w:r w:rsidRPr="00683AD4">
        <w:rPr>
          <w:sz w:val="20"/>
          <w:szCs w:val="20"/>
          <w:u w:val="single"/>
        </w:rPr>
        <w:t>oświadczam</w:t>
      </w:r>
      <w:r w:rsidRPr="00683AD4">
        <w:rPr>
          <w:sz w:val="20"/>
          <w:szCs w:val="20"/>
        </w:rPr>
        <w:t>, że:</w:t>
      </w:r>
    </w:p>
    <w:p w14:paraId="0F57A734" w14:textId="5595C802" w:rsidR="00043DA7" w:rsidRPr="00683AD4" w:rsidRDefault="00043DA7" w:rsidP="00270DC3">
      <w:pPr>
        <w:numPr>
          <w:ilvl w:val="0"/>
          <w:numId w:val="69"/>
        </w:numPr>
        <w:spacing w:after="120"/>
        <w:ind w:left="426" w:hanging="284"/>
        <w:jc w:val="both"/>
        <w:rPr>
          <w:rFonts w:eastAsia="Calibri"/>
          <w:sz w:val="20"/>
          <w:szCs w:val="20"/>
          <w:lang w:eastAsia="en-US"/>
        </w:rPr>
      </w:pPr>
      <w:r w:rsidRPr="00683AD4">
        <w:rPr>
          <w:b/>
          <w:bCs/>
          <w:sz w:val="20"/>
          <w:szCs w:val="20"/>
        </w:rPr>
        <w:t xml:space="preserve">Nie podlegam wykluczeniu z postępowania na podstawie </w:t>
      </w:r>
      <w:r w:rsidRPr="00683AD4">
        <w:rPr>
          <w:b/>
          <w:bCs/>
          <w:sz w:val="20"/>
          <w:szCs w:val="20"/>
          <w:lang w:eastAsia="en-US"/>
        </w:rPr>
        <w:t>art. 7 ust. 1</w:t>
      </w:r>
      <w:r w:rsidRPr="00683AD4">
        <w:rPr>
          <w:bCs/>
          <w:sz w:val="20"/>
          <w:szCs w:val="20"/>
          <w:lang w:eastAsia="en-US"/>
        </w:rPr>
        <w:t xml:space="preserve"> ustawy z dnia 13 kwietnia 2022 r. o szczególnych rozwiązaniach w zakresie przeciwdziałania wspieraniu agresji na Ukrainę oraz służących ochronie bezpieczeństwa narodowego (</w:t>
      </w:r>
      <w:proofErr w:type="spellStart"/>
      <w:r w:rsidR="003E0A46" w:rsidRPr="00683AD4">
        <w:rPr>
          <w:bCs/>
          <w:sz w:val="20"/>
          <w:szCs w:val="20"/>
          <w:lang w:eastAsia="en-US"/>
        </w:rPr>
        <w:t>t.j</w:t>
      </w:r>
      <w:proofErr w:type="spellEnd"/>
      <w:r w:rsidR="003E0A46" w:rsidRPr="00683AD4">
        <w:rPr>
          <w:bCs/>
          <w:sz w:val="20"/>
          <w:szCs w:val="20"/>
          <w:lang w:eastAsia="en-US"/>
        </w:rPr>
        <w:t xml:space="preserve">. Dz.U. 2023 poz. 1497 z </w:t>
      </w:r>
      <w:proofErr w:type="spellStart"/>
      <w:r w:rsidR="003E0A46" w:rsidRPr="00683AD4">
        <w:rPr>
          <w:bCs/>
          <w:sz w:val="20"/>
          <w:szCs w:val="20"/>
          <w:lang w:eastAsia="en-US"/>
        </w:rPr>
        <w:t>późn</w:t>
      </w:r>
      <w:proofErr w:type="spellEnd"/>
      <w:r w:rsidR="003E0A46" w:rsidRPr="00683AD4">
        <w:rPr>
          <w:bCs/>
          <w:sz w:val="20"/>
          <w:szCs w:val="20"/>
          <w:lang w:eastAsia="en-US"/>
        </w:rPr>
        <w:t>. zm.</w:t>
      </w:r>
      <w:r w:rsidRPr="00683AD4">
        <w:rPr>
          <w:bCs/>
          <w:sz w:val="20"/>
          <w:szCs w:val="20"/>
          <w:lang w:eastAsia="en-US"/>
        </w:rPr>
        <w:t>).</w:t>
      </w:r>
    </w:p>
    <w:p w14:paraId="5677D72A" w14:textId="58C311F6" w:rsidR="00043DA7" w:rsidRPr="00683AD4" w:rsidRDefault="00043DA7" w:rsidP="00270DC3">
      <w:pPr>
        <w:numPr>
          <w:ilvl w:val="0"/>
          <w:numId w:val="69"/>
        </w:numPr>
        <w:spacing w:after="60"/>
        <w:ind w:left="426" w:hanging="284"/>
        <w:rPr>
          <w:bCs/>
          <w:sz w:val="20"/>
          <w:szCs w:val="20"/>
          <w:lang w:eastAsia="en-US"/>
        </w:rPr>
      </w:pPr>
      <w:r w:rsidRPr="00683AD4">
        <w:rPr>
          <w:b/>
          <w:sz w:val="20"/>
          <w:szCs w:val="20"/>
          <w:lang w:eastAsia="en-US"/>
        </w:rPr>
        <w:t>Nie podlegam zakazowi udziału w zamówieniach publicznych</w:t>
      </w:r>
      <w:r w:rsidRPr="00683AD4">
        <w:rPr>
          <w:bCs/>
          <w:sz w:val="20"/>
          <w:szCs w:val="20"/>
          <w:lang w:eastAsia="en-US"/>
        </w:rPr>
        <w:t xml:space="preserve"> i koncesjach udzielanych we wszystkich państwach członkowskich Unii Europejskiej </w:t>
      </w:r>
      <w:r w:rsidRPr="00683AD4">
        <w:rPr>
          <w:b/>
          <w:sz w:val="20"/>
          <w:szCs w:val="20"/>
          <w:lang w:eastAsia="en-US"/>
        </w:rPr>
        <w:t xml:space="preserve">i tym samym nie podlegam wykluczeniu z postępowania na podstawie art. 5k </w:t>
      </w:r>
      <w:r w:rsidRPr="00683AD4">
        <w:rPr>
          <w:bCs/>
          <w:sz w:val="20"/>
          <w:szCs w:val="20"/>
          <w:lang w:eastAsia="en-US"/>
        </w:rPr>
        <w:t xml:space="preserve">dodanym art. 1 pkt 23 rozporządzenia 2022/576 do rozporządzenia Rady (UE) nr 833/2014 z dnia 31 lipca 2014 r. dotyczącego środków ograniczających w związku z działaniami Rosji destabilizującymi sytuację na Ukrainie (Dz. Urz. UE nr L 229 z 31.7.2014), zgodnie z którym – </w:t>
      </w:r>
      <w:proofErr w:type="spellStart"/>
      <w:r w:rsidRPr="00683AD4">
        <w:rPr>
          <w:bCs/>
          <w:sz w:val="20"/>
          <w:szCs w:val="20"/>
          <w:lang w:eastAsia="en-US"/>
        </w:rPr>
        <w:t>cyt</w:t>
      </w:r>
      <w:proofErr w:type="spellEnd"/>
      <w:r w:rsidRPr="00683AD4">
        <w:rPr>
          <w:bCs/>
          <w:sz w:val="20"/>
          <w:szCs w:val="20"/>
          <w:lang w:eastAsia="en-US"/>
        </w:rPr>
        <w:t>:</w:t>
      </w:r>
    </w:p>
    <w:p w14:paraId="4E86566D" w14:textId="77777777" w:rsidR="00043DA7" w:rsidRPr="00683AD4" w:rsidRDefault="00043DA7" w:rsidP="00F33B5C">
      <w:pPr>
        <w:spacing w:after="40"/>
        <w:ind w:left="426"/>
        <w:rPr>
          <w:bCs/>
          <w:sz w:val="20"/>
          <w:szCs w:val="20"/>
          <w:lang w:eastAsia="en-US"/>
        </w:rPr>
      </w:pPr>
      <w:r w:rsidRPr="00683AD4">
        <w:rPr>
          <w:bCs/>
          <w:sz w:val="20"/>
          <w:szCs w:val="20"/>
          <w:lang w:eastAsia="en-US"/>
        </w:rPr>
        <w:t>„Zakazuje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12AE6A38" w14:textId="77777777" w:rsidR="00043DA7" w:rsidRPr="00683AD4" w:rsidRDefault="00043DA7" w:rsidP="00F33B5C">
      <w:pPr>
        <w:spacing w:after="40"/>
        <w:ind w:left="709" w:hanging="284"/>
        <w:rPr>
          <w:bCs/>
          <w:sz w:val="20"/>
          <w:szCs w:val="20"/>
          <w:lang w:eastAsia="en-US"/>
        </w:rPr>
      </w:pPr>
      <w:r w:rsidRPr="00683AD4">
        <w:rPr>
          <w:bCs/>
          <w:sz w:val="20"/>
          <w:szCs w:val="20"/>
          <w:lang w:eastAsia="en-US"/>
        </w:rPr>
        <w:t xml:space="preserve">a) </w:t>
      </w:r>
      <w:r w:rsidRPr="00683AD4">
        <w:rPr>
          <w:bCs/>
          <w:sz w:val="20"/>
          <w:szCs w:val="20"/>
          <w:lang w:eastAsia="en-US"/>
        </w:rPr>
        <w:tab/>
        <w:t>obywateli rosyjskich lub osób fizycznych lub prawnych, podmiotów lub organów z siedzibą w Rosji;</w:t>
      </w:r>
    </w:p>
    <w:p w14:paraId="482D98EC" w14:textId="77777777" w:rsidR="00043DA7" w:rsidRPr="00683AD4" w:rsidRDefault="00043DA7" w:rsidP="00F33B5C">
      <w:pPr>
        <w:spacing w:after="40"/>
        <w:ind w:left="709" w:hanging="284"/>
        <w:rPr>
          <w:bCs/>
          <w:sz w:val="20"/>
          <w:szCs w:val="20"/>
          <w:lang w:eastAsia="en-US"/>
        </w:rPr>
      </w:pPr>
      <w:r w:rsidRPr="00683AD4">
        <w:rPr>
          <w:bCs/>
          <w:sz w:val="20"/>
          <w:szCs w:val="20"/>
          <w:lang w:eastAsia="en-US"/>
        </w:rPr>
        <w:t xml:space="preserve">b) </w:t>
      </w:r>
      <w:r w:rsidRPr="00683AD4">
        <w:rPr>
          <w:bCs/>
          <w:sz w:val="20"/>
          <w:szCs w:val="20"/>
          <w:lang w:eastAsia="en-US"/>
        </w:rPr>
        <w:tab/>
        <w:t>osób prawnych, podmiotów lub organów, do których prawa własności bezpośrednio lub pośrednio w ponad 50 % należą do podmiotu, o którym mowa w lit. a) niniejszego ustępu; lub</w:t>
      </w:r>
    </w:p>
    <w:p w14:paraId="18506084" w14:textId="77777777" w:rsidR="00043DA7" w:rsidRPr="00683AD4" w:rsidRDefault="00043DA7" w:rsidP="00F33B5C">
      <w:pPr>
        <w:spacing w:after="40"/>
        <w:ind w:left="709" w:hanging="283"/>
        <w:rPr>
          <w:bCs/>
          <w:sz w:val="20"/>
          <w:szCs w:val="20"/>
          <w:lang w:eastAsia="en-US"/>
        </w:rPr>
      </w:pPr>
      <w:r w:rsidRPr="00683AD4">
        <w:rPr>
          <w:bCs/>
          <w:sz w:val="20"/>
          <w:szCs w:val="20"/>
          <w:lang w:eastAsia="en-US"/>
        </w:rPr>
        <w:t xml:space="preserve">c) </w:t>
      </w:r>
      <w:r w:rsidRPr="00683AD4">
        <w:rPr>
          <w:bCs/>
          <w:sz w:val="20"/>
          <w:szCs w:val="20"/>
          <w:lang w:eastAsia="en-US"/>
        </w:rPr>
        <w:tab/>
        <w:t>osób fizycznych lub prawnych, podmiotów lub organów działających w imieniu lub pod kierunkiem podmiotu, o którym mowa w lit. a) lub b) niniejszego ustępu,</w:t>
      </w:r>
    </w:p>
    <w:p w14:paraId="5E936611" w14:textId="77777777" w:rsidR="00043DA7" w:rsidRPr="00683AD4" w:rsidRDefault="00043DA7" w:rsidP="00F33B5C">
      <w:pPr>
        <w:ind w:left="426"/>
        <w:rPr>
          <w:bCs/>
          <w:sz w:val="20"/>
          <w:szCs w:val="20"/>
          <w:lang w:eastAsia="en-US"/>
        </w:rPr>
      </w:pPr>
      <w:r w:rsidRPr="00683AD4">
        <w:rPr>
          <w:bCs/>
          <w:sz w:val="20"/>
          <w:szCs w:val="20"/>
          <w:lang w:eastAsia="en-US"/>
        </w:rPr>
        <w:t>w tym podwykonawców, dostawców lub podmiotów, na których zdolności polega się w rozumieniu dyrektyw w sprawie zamówień publicznych, w przypadku gdy przypada na nich ponad 10 % wartości zamówienia.”</w:t>
      </w:r>
    </w:p>
    <w:p w14:paraId="57BF8A44" w14:textId="77777777" w:rsidR="00043DA7" w:rsidRPr="00683AD4" w:rsidRDefault="00043DA7" w:rsidP="00F33B5C">
      <w:pPr>
        <w:ind w:left="720"/>
        <w:rPr>
          <w:bCs/>
          <w:sz w:val="20"/>
          <w:szCs w:val="20"/>
          <w:lang w:eastAsia="en-US"/>
        </w:rPr>
      </w:pPr>
    </w:p>
    <w:p w14:paraId="6A2848B7" w14:textId="77777777" w:rsidR="00043DA7" w:rsidRPr="00AB72CB" w:rsidRDefault="00043DA7" w:rsidP="00F33B5C">
      <w:pPr>
        <w:jc w:val="both"/>
        <w:rPr>
          <w:sz w:val="20"/>
          <w:szCs w:val="20"/>
        </w:rPr>
      </w:pPr>
      <w:r w:rsidRPr="00683AD4">
        <w:rPr>
          <w:sz w:val="20"/>
          <w:szCs w:val="20"/>
          <w:u w:val="single"/>
        </w:rPr>
        <w:t>Oświadczam</w:t>
      </w:r>
      <w:r w:rsidRPr="00683AD4">
        <w:rPr>
          <w:sz w:val="20"/>
          <w:szCs w:val="20"/>
        </w:rPr>
        <w:t xml:space="preserve">, że wszystkie informacje podane w powyższym oświadczeniu są aktualne </w:t>
      </w:r>
      <w:r w:rsidRPr="00683AD4">
        <w:rPr>
          <w:sz w:val="20"/>
          <w:szCs w:val="20"/>
        </w:rPr>
        <w:br/>
      </w:r>
      <w:r w:rsidRPr="00AB72CB">
        <w:rPr>
          <w:sz w:val="20"/>
          <w:szCs w:val="20"/>
        </w:rPr>
        <w:t>i zgodne z prawdą oraz zostały przedstawione z pełną świadomością konsekwencji wprowadzenia zamawiającego w błąd przy przedstawianiu informacji.</w:t>
      </w:r>
    </w:p>
    <w:p w14:paraId="4262ABE6" w14:textId="77777777" w:rsidR="00043DA7" w:rsidRPr="00AB72CB" w:rsidRDefault="00043DA7" w:rsidP="00F33B5C">
      <w:pPr>
        <w:rPr>
          <w:sz w:val="20"/>
          <w:szCs w:val="20"/>
        </w:rPr>
      </w:pPr>
    </w:p>
    <w:p w14:paraId="0CEF8A83" w14:textId="42652889" w:rsidR="00043DA7" w:rsidRDefault="00043DA7" w:rsidP="00F33B5C">
      <w:pPr>
        <w:jc w:val="both"/>
        <w:rPr>
          <w:rFonts w:ascii="Arial" w:hAnsi="Arial" w:cs="Arial"/>
          <w:b/>
          <w:bCs/>
          <w:i/>
          <w:iCs/>
          <w:color w:val="FF0000"/>
          <w:sz w:val="22"/>
          <w:szCs w:val="22"/>
        </w:rPr>
      </w:pPr>
      <w:r w:rsidRPr="004E28BF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>Dokument musi zostać opatrzony kwalifikowanym podpisem elektronicznym</w:t>
      </w:r>
    </w:p>
    <w:p w14:paraId="3DD0F9DE" w14:textId="77777777" w:rsidR="00F33B5C" w:rsidRPr="00043DA7" w:rsidRDefault="00F33B5C" w:rsidP="00F33B5C">
      <w:pPr>
        <w:jc w:val="both"/>
        <w:rPr>
          <w:b/>
          <w:bCs/>
          <w:i/>
          <w:iCs/>
          <w:color w:val="FF0000"/>
          <w:sz w:val="12"/>
          <w:szCs w:val="12"/>
        </w:rPr>
      </w:pPr>
    </w:p>
    <w:p w14:paraId="5CA18BE5" w14:textId="77777777" w:rsidR="00043DA7" w:rsidRPr="00043DA7" w:rsidRDefault="00043DA7" w:rsidP="00F33B5C">
      <w:pPr>
        <w:jc w:val="both"/>
        <w:rPr>
          <w:b/>
          <w:sz w:val="16"/>
          <w:szCs w:val="16"/>
        </w:rPr>
      </w:pPr>
      <w:r w:rsidRPr="00043DA7">
        <w:rPr>
          <w:rFonts w:ascii="Calibri" w:hAnsi="Calibri"/>
          <w:sz w:val="22"/>
          <w:szCs w:val="22"/>
          <w:vertAlign w:val="superscript"/>
        </w:rPr>
        <w:t>1</w:t>
      </w:r>
      <w:r w:rsidRPr="00043DA7">
        <w:rPr>
          <w:rFonts w:ascii="Calibri" w:hAnsi="Calibri"/>
          <w:sz w:val="22"/>
          <w:szCs w:val="22"/>
        </w:rPr>
        <w:t xml:space="preserve"> </w:t>
      </w:r>
      <w:r w:rsidRPr="00043DA7">
        <w:rPr>
          <w:sz w:val="16"/>
          <w:szCs w:val="16"/>
        </w:rPr>
        <w:t xml:space="preserve">Pouczenie o odpowiedzialności karnej Art. 297 § 1 Kodeksu </w:t>
      </w:r>
      <w:r w:rsidRPr="008847DC">
        <w:rPr>
          <w:sz w:val="16"/>
          <w:szCs w:val="16"/>
        </w:rPr>
        <w:t xml:space="preserve">karnego (Dz. U. Nr 88 poz. 553 z </w:t>
      </w:r>
      <w:proofErr w:type="spellStart"/>
      <w:r w:rsidRPr="008847DC">
        <w:rPr>
          <w:sz w:val="16"/>
          <w:szCs w:val="16"/>
        </w:rPr>
        <w:t>późn</w:t>
      </w:r>
      <w:proofErr w:type="spellEnd"/>
      <w:r w:rsidRPr="008847DC">
        <w:rPr>
          <w:sz w:val="16"/>
          <w:szCs w:val="16"/>
        </w:rPr>
        <w:t>. zm.):</w:t>
      </w:r>
    </w:p>
    <w:p w14:paraId="235E0E03" w14:textId="5BE48976" w:rsidR="00043DA7" w:rsidRPr="00F33B5C" w:rsidRDefault="00043DA7" w:rsidP="00F33B5C">
      <w:pPr>
        <w:tabs>
          <w:tab w:val="center" w:pos="4536"/>
          <w:tab w:val="right" w:pos="9072"/>
        </w:tabs>
        <w:jc w:val="both"/>
      </w:pPr>
      <w:r w:rsidRPr="00043DA7">
        <w:rPr>
          <w:sz w:val="16"/>
          <w:szCs w:val="16"/>
        </w:rPr>
        <w:t>„</w:t>
      </w:r>
      <w:r w:rsidRPr="00043DA7">
        <w:rPr>
          <w:sz w:val="16"/>
          <w:szCs w:val="16"/>
          <w:u w:val="single"/>
        </w:rPr>
        <w:t>Kto w celu uzyskania</w:t>
      </w:r>
      <w:r w:rsidRPr="00043DA7">
        <w:rPr>
          <w:sz w:val="16"/>
          <w:szCs w:val="16"/>
        </w:rPr>
        <w:t xml:space="preserve"> dla siebie lub kogo innego, od banku lub jednostki organizacyjnej prowadzącej podobną działalność gospodarczą na podstawie ustawy albo od organu lub instytucji dysponujących środkami publicznymi – kredytu, pożyczki pieniężnej, poręczenia, gwarancji, akredytywy, dotacji, subwencji, potwierdzenia przez bank zobowiązania wynikającego z poręczenia lub z gwarancji lub podobnego świadczenia pieniężnego na określony cel gospodarczy, elektronicznego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lat 5.”</w:t>
      </w:r>
    </w:p>
    <w:p w14:paraId="69DA18DA" w14:textId="088CF9F6" w:rsidR="00043DA7" w:rsidRDefault="00043DA7" w:rsidP="004E28BF">
      <w:pPr>
        <w:tabs>
          <w:tab w:val="left" w:pos="0"/>
        </w:tabs>
        <w:ind w:firstLine="284"/>
        <w:jc w:val="right"/>
        <w:rPr>
          <w:sz w:val="22"/>
          <w:szCs w:val="22"/>
        </w:rPr>
        <w:sectPr w:rsidR="00043DA7" w:rsidSect="002561FD">
          <w:pgSz w:w="11906" w:h="16838"/>
          <w:pgMar w:top="1417" w:right="1417" w:bottom="1417" w:left="1417" w:header="708" w:footer="454" w:gutter="0"/>
          <w:cols w:space="708"/>
          <w:docGrid w:linePitch="360"/>
        </w:sectPr>
      </w:pPr>
    </w:p>
    <w:p w14:paraId="40BC5C41" w14:textId="77777777" w:rsidR="004E28BF" w:rsidRPr="004E28BF" w:rsidRDefault="004E28BF" w:rsidP="004E28BF">
      <w:pPr>
        <w:tabs>
          <w:tab w:val="left" w:pos="0"/>
        </w:tabs>
        <w:ind w:firstLine="284"/>
        <w:jc w:val="right"/>
        <w:rPr>
          <w:sz w:val="22"/>
          <w:szCs w:val="22"/>
        </w:rPr>
      </w:pPr>
      <w:r w:rsidRPr="004E28BF">
        <w:rPr>
          <w:sz w:val="22"/>
          <w:szCs w:val="22"/>
        </w:rPr>
        <w:lastRenderedPageBreak/>
        <w:t>Załącznik nr 3 do SWZ</w:t>
      </w:r>
    </w:p>
    <w:p w14:paraId="551184DD" w14:textId="77777777" w:rsidR="004E28BF" w:rsidRPr="0083771A" w:rsidRDefault="004E28BF" w:rsidP="00446B86">
      <w:pPr>
        <w:keepNext/>
        <w:tabs>
          <w:tab w:val="num" w:pos="432"/>
        </w:tabs>
        <w:suppressAutoHyphens/>
        <w:outlineLvl w:val="0"/>
        <w:rPr>
          <w:b/>
          <w:i/>
          <w:sz w:val="12"/>
          <w:szCs w:val="12"/>
          <w:highlight w:val="yellow"/>
        </w:rPr>
      </w:pPr>
    </w:p>
    <w:p w14:paraId="1C22EDED" w14:textId="77777777" w:rsidR="004E28BF" w:rsidRPr="00A3158F" w:rsidRDefault="004E28BF" w:rsidP="004E28BF">
      <w:pPr>
        <w:keepNext/>
        <w:tabs>
          <w:tab w:val="num" w:pos="432"/>
        </w:tabs>
        <w:suppressAutoHyphens/>
        <w:ind w:firstLine="284"/>
        <w:jc w:val="center"/>
        <w:outlineLvl w:val="0"/>
        <w:rPr>
          <w:b/>
          <w:i/>
        </w:rPr>
      </w:pPr>
      <w:r w:rsidRPr="00A3158F">
        <w:rPr>
          <w:b/>
          <w:i/>
        </w:rPr>
        <w:t>WZÓR UMOWY</w:t>
      </w:r>
    </w:p>
    <w:p w14:paraId="030E5632" w14:textId="77777777" w:rsidR="004E28BF" w:rsidRPr="004E28BF" w:rsidRDefault="004E28BF" w:rsidP="004E28BF">
      <w:pPr>
        <w:rPr>
          <w:sz w:val="20"/>
          <w:szCs w:val="20"/>
        </w:rPr>
      </w:pPr>
    </w:p>
    <w:p w14:paraId="580D7F60" w14:textId="69B35A4E" w:rsidR="004E28BF" w:rsidRPr="004E28BF" w:rsidRDefault="004E28BF" w:rsidP="0083771A">
      <w:pPr>
        <w:keepNext/>
        <w:spacing w:after="240"/>
        <w:ind w:firstLine="284"/>
        <w:jc w:val="center"/>
        <w:rPr>
          <w:b/>
          <w:color w:val="000000"/>
        </w:rPr>
      </w:pPr>
      <w:r w:rsidRPr="00683AD4">
        <w:rPr>
          <w:b/>
        </w:rPr>
        <w:t>UMOWA nr BZP-</w:t>
      </w:r>
      <w:r w:rsidR="00401040" w:rsidRPr="00683AD4">
        <w:rPr>
          <w:b/>
        </w:rPr>
        <w:t>A</w:t>
      </w:r>
      <w:r w:rsidR="00763495" w:rsidRPr="00683AD4">
        <w:rPr>
          <w:b/>
        </w:rPr>
        <w:t>G</w:t>
      </w:r>
      <w:r w:rsidRPr="00683AD4">
        <w:rPr>
          <w:b/>
        </w:rPr>
        <w:t>/262-</w:t>
      </w:r>
      <w:r w:rsidR="007C0D1E">
        <w:rPr>
          <w:b/>
        </w:rPr>
        <w:t>9</w:t>
      </w:r>
      <w:r w:rsidRPr="00683AD4">
        <w:rPr>
          <w:b/>
        </w:rPr>
        <w:t>/</w:t>
      </w:r>
      <w:r w:rsidRPr="004E28BF">
        <w:rPr>
          <w:b/>
        </w:rPr>
        <w:t>2</w:t>
      </w:r>
      <w:r w:rsidR="002E17FB">
        <w:rPr>
          <w:b/>
        </w:rPr>
        <w:t>4</w:t>
      </w:r>
    </w:p>
    <w:p w14:paraId="18DC5D19" w14:textId="6F117740" w:rsidR="004E28BF" w:rsidRPr="004E28BF" w:rsidRDefault="004E28BF" w:rsidP="004E28BF">
      <w:pPr>
        <w:ind w:firstLine="284"/>
        <w:jc w:val="center"/>
        <w:rPr>
          <w:b/>
          <w:i/>
        </w:rPr>
      </w:pPr>
      <w:r w:rsidRPr="004E28BF">
        <w:rPr>
          <w:b/>
        </w:rPr>
        <w:t>zawarta w dniu……..……</w:t>
      </w:r>
      <w:r w:rsidRPr="004E28BF">
        <w:rPr>
          <w:b/>
          <w:i/>
        </w:rPr>
        <w:t>202</w:t>
      </w:r>
      <w:r w:rsidR="002E17FB">
        <w:rPr>
          <w:b/>
          <w:i/>
        </w:rPr>
        <w:t>4</w:t>
      </w:r>
      <w:r w:rsidRPr="004E28BF">
        <w:rPr>
          <w:b/>
          <w:i/>
        </w:rPr>
        <w:t xml:space="preserve"> r.</w:t>
      </w:r>
    </w:p>
    <w:p w14:paraId="79E0CCAE" w14:textId="77777777" w:rsidR="004E28BF" w:rsidRPr="004E28BF" w:rsidRDefault="004E28BF" w:rsidP="004E28BF">
      <w:pPr>
        <w:rPr>
          <w:i/>
          <w:sz w:val="22"/>
          <w:szCs w:val="22"/>
        </w:rPr>
      </w:pPr>
    </w:p>
    <w:p w14:paraId="5B2BD1A6" w14:textId="77777777" w:rsidR="00345E9F" w:rsidRPr="00FC1BCE" w:rsidRDefault="00345E9F" w:rsidP="00345E9F">
      <w:pPr>
        <w:ind w:firstLine="284"/>
        <w:rPr>
          <w:i/>
          <w:sz w:val="22"/>
          <w:szCs w:val="22"/>
        </w:rPr>
      </w:pPr>
      <w:r w:rsidRPr="00FC1BCE">
        <w:rPr>
          <w:i/>
          <w:sz w:val="22"/>
          <w:szCs w:val="22"/>
        </w:rPr>
        <w:t>pomiędzy:</w:t>
      </w:r>
    </w:p>
    <w:p w14:paraId="3B16BAA0" w14:textId="77777777" w:rsidR="00345E9F" w:rsidRPr="0083771A" w:rsidRDefault="00345E9F" w:rsidP="00345E9F">
      <w:pPr>
        <w:ind w:firstLine="284"/>
        <w:rPr>
          <w:sz w:val="16"/>
          <w:szCs w:val="16"/>
        </w:rPr>
      </w:pPr>
    </w:p>
    <w:p w14:paraId="7202667C" w14:textId="09B18FF1" w:rsidR="00345E9F" w:rsidRPr="00FC1BCE" w:rsidRDefault="006E3A7B" w:rsidP="00345E9F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Politechnikę</w:t>
      </w:r>
      <w:r w:rsidR="00345E9F" w:rsidRPr="00FC1BCE">
        <w:rPr>
          <w:b/>
          <w:sz w:val="22"/>
          <w:szCs w:val="22"/>
        </w:rPr>
        <w:t xml:space="preserve"> Morską w Szczecinie</w:t>
      </w:r>
      <w:r w:rsidR="00345E9F" w:rsidRPr="00FC1BCE">
        <w:rPr>
          <w:sz w:val="22"/>
          <w:szCs w:val="22"/>
        </w:rPr>
        <w:t>, ul. Wały Chrobrego 1-2, 70-500 Szczecin</w:t>
      </w:r>
    </w:p>
    <w:p w14:paraId="6122A57F" w14:textId="77777777" w:rsidR="00345E9F" w:rsidRPr="00FC1BCE" w:rsidRDefault="00345E9F" w:rsidP="00345E9F">
      <w:pPr>
        <w:ind w:firstLine="284"/>
        <w:rPr>
          <w:sz w:val="22"/>
          <w:szCs w:val="22"/>
        </w:rPr>
      </w:pPr>
      <w:r w:rsidRPr="00FC1BCE">
        <w:rPr>
          <w:sz w:val="22"/>
          <w:szCs w:val="22"/>
        </w:rPr>
        <w:t>REGON: 000145129</w:t>
      </w:r>
    </w:p>
    <w:p w14:paraId="0933DC1F" w14:textId="77777777" w:rsidR="00345E9F" w:rsidRPr="00683AD4" w:rsidRDefault="00345E9F" w:rsidP="00345E9F">
      <w:pPr>
        <w:ind w:firstLine="284"/>
        <w:rPr>
          <w:sz w:val="22"/>
          <w:szCs w:val="22"/>
        </w:rPr>
      </w:pPr>
      <w:r w:rsidRPr="00683AD4">
        <w:rPr>
          <w:sz w:val="22"/>
          <w:szCs w:val="22"/>
        </w:rPr>
        <w:t xml:space="preserve">NIP: 851-000-63-88 </w:t>
      </w:r>
    </w:p>
    <w:p w14:paraId="259042B7" w14:textId="312C1371" w:rsidR="00345E9F" w:rsidRPr="00683AD4" w:rsidRDefault="00773917" w:rsidP="00345E9F">
      <w:pPr>
        <w:ind w:firstLine="284"/>
        <w:rPr>
          <w:sz w:val="22"/>
          <w:szCs w:val="22"/>
        </w:rPr>
      </w:pPr>
      <w:r w:rsidRPr="00683AD4">
        <w:rPr>
          <w:sz w:val="22"/>
          <w:szCs w:val="22"/>
        </w:rPr>
        <w:t>PKD: 85.42.Z</w:t>
      </w:r>
    </w:p>
    <w:p w14:paraId="2A5C3BD3" w14:textId="77777777" w:rsidR="00345E9F" w:rsidRPr="00683AD4" w:rsidRDefault="00345E9F" w:rsidP="00345E9F">
      <w:pPr>
        <w:ind w:firstLine="284"/>
        <w:rPr>
          <w:sz w:val="22"/>
          <w:szCs w:val="22"/>
        </w:rPr>
      </w:pPr>
      <w:r w:rsidRPr="00683AD4">
        <w:rPr>
          <w:sz w:val="22"/>
          <w:szCs w:val="22"/>
        </w:rPr>
        <w:t>reprezentowaną przez:</w:t>
      </w:r>
    </w:p>
    <w:p w14:paraId="2F6FE339" w14:textId="046585C0" w:rsidR="00345E9F" w:rsidRPr="00683AD4" w:rsidRDefault="00345E9F" w:rsidP="00270DC3">
      <w:pPr>
        <w:numPr>
          <w:ilvl w:val="0"/>
          <w:numId w:val="52"/>
        </w:numPr>
        <w:tabs>
          <w:tab w:val="clear" w:pos="360"/>
          <w:tab w:val="num" w:pos="993"/>
        </w:tabs>
        <w:suppressAutoHyphens/>
        <w:ind w:left="709" w:hanging="283"/>
        <w:rPr>
          <w:sz w:val="22"/>
          <w:szCs w:val="22"/>
        </w:rPr>
      </w:pPr>
      <w:r w:rsidRPr="00683AD4">
        <w:rPr>
          <w:sz w:val="22"/>
          <w:szCs w:val="22"/>
        </w:rPr>
        <w:t>…………………………………</w:t>
      </w:r>
      <w:r w:rsidR="002E17FB" w:rsidRPr="00683AD4">
        <w:rPr>
          <w:sz w:val="22"/>
          <w:szCs w:val="22"/>
        </w:rPr>
        <w:t>………………………………</w:t>
      </w:r>
      <w:r w:rsidRPr="00683AD4">
        <w:rPr>
          <w:sz w:val="22"/>
          <w:szCs w:val="22"/>
        </w:rPr>
        <w:t>…………………………………</w:t>
      </w:r>
    </w:p>
    <w:p w14:paraId="726CC5D0" w14:textId="77777777" w:rsidR="00345E9F" w:rsidRPr="00683AD4" w:rsidRDefault="00345E9F" w:rsidP="00345E9F">
      <w:pPr>
        <w:ind w:firstLine="284"/>
        <w:rPr>
          <w:sz w:val="22"/>
          <w:szCs w:val="22"/>
        </w:rPr>
      </w:pPr>
      <w:r w:rsidRPr="00683AD4">
        <w:rPr>
          <w:sz w:val="22"/>
          <w:szCs w:val="22"/>
        </w:rPr>
        <w:t xml:space="preserve">zwaną dalej </w:t>
      </w:r>
      <w:r w:rsidRPr="00683AD4">
        <w:rPr>
          <w:b/>
          <w:sz w:val="22"/>
          <w:szCs w:val="22"/>
        </w:rPr>
        <w:t>Zamawiającym</w:t>
      </w:r>
      <w:r w:rsidRPr="00683AD4">
        <w:rPr>
          <w:sz w:val="22"/>
          <w:szCs w:val="22"/>
        </w:rPr>
        <w:t>,</w:t>
      </w:r>
    </w:p>
    <w:p w14:paraId="51EDC109" w14:textId="77777777" w:rsidR="00345E9F" w:rsidRPr="00683AD4" w:rsidRDefault="00345E9F" w:rsidP="00345E9F">
      <w:pPr>
        <w:ind w:firstLine="284"/>
        <w:rPr>
          <w:sz w:val="22"/>
          <w:szCs w:val="22"/>
        </w:rPr>
      </w:pPr>
      <w:r w:rsidRPr="00683AD4">
        <w:rPr>
          <w:sz w:val="22"/>
          <w:szCs w:val="22"/>
        </w:rPr>
        <w:t>a</w:t>
      </w:r>
    </w:p>
    <w:p w14:paraId="29135581" w14:textId="77777777" w:rsidR="00345E9F" w:rsidRPr="00683AD4" w:rsidRDefault="00345E9F" w:rsidP="00345E9F">
      <w:pPr>
        <w:ind w:firstLine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……………………………</w:t>
      </w:r>
    </w:p>
    <w:p w14:paraId="65C40A88" w14:textId="77777777" w:rsidR="00345E9F" w:rsidRPr="00683AD4" w:rsidRDefault="00345E9F" w:rsidP="00345E9F">
      <w:pPr>
        <w:keepNext/>
        <w:ind w:firstLine="284"/>
        <w:rPr>
          <w:sz w:val="22"/>
          <w:szCs w:val="22"/>
        </w:rPr>
      </w:pPr>
      <w:r w:rsidRPr="00683AD4">
        <w:rPr>
          <w:sz w:val="22"/>
          <w:szCs w:val="22"/>
        </w:rPr>
        <w:t>REGON: …………………</w:t>
      </w:r>
    </w:p>
    <w:p w14:paraId="2CD4E6FD" w14:textId="77777777" w:rsidR="00345E9F" w:rsidRPr="00683AD4" w:rsidRDefault="00345E9F" w:rsidP="00345E9F">
      <w:pPr>
        <w:ind w:firstLine="284"/>
        <w:rPr>
          <w:sz w:val="22"/>
          <w:szCs w:val="22"/>
        </w:rPr>
      </w:pPr>
      <w:r w:rsidRPr="00683AD4">
        <w:rPr>
          <w:sz w:val="22"/>
          <w:szCs w:val="22"/>
        </w:rPr>
        <w:t>NIP: ……………</w:t>
      </w:r>
    </w:p>
    <w:p w14:paraId="7EAE3ABE" w14:textId="77777777" w:rsidR="00345E9F" w:rsidRPr="00683AD4" w:rsidRDefault="00345E9F" w:rsidP="00345E9F">
      <w:pPr>
        <w:ind w:firstLine="284"/>
        <w:rPr>
          <w:sz w:val="22"/>
          <w:szCs w:val="22"/>
        </w:rPr>
      </w:pPr>
      <w:r w:rsidRPr="00683AD4">
        <w:rPr>
          <w:sz w:val="22"/>
          <w:szCs w:val="22"/>
        </w:rPr>
        <w:t>KRS …………… / wpis do ewidencji działalności gospodarczej pod nr ………..</w:t>
      </w:r>
    </w:p>
    <w:p w14:paraId="7D108C1F" w14:textId="77777777" w:rsidR="00345E9F" w:rsidRPr="00683AD4" w:rsidRDefault="00345E9F" w:rsidP="00345E9F">
      <w:pPr>
        <w:ind w:firstLine="284"/>
        <w:rPr>
          <w:sz w:val="22"/>
          <w:szCs w:val="22"/>
        </w:rPr>
      </w:pPr>
      <w:r w:rsidRPr="00683AD4">
        <w:rPr>
          <w:sz w:val="22"/>
          <w:szCs w:val="22"/>
        </w:rPr>
        <w:t>reprezentowaną przez:</w:t>
      </w:r>
    </w:p>
    <w:p w14:paraId="7EDC8043" w14:textId="19A2CC4D" w:rsidR="00345E9F" w:rsidRPr="00683AD4" w:rsidRDefault="00345E9F" w:rsidP="00270DC3">
      <w:pPr>
        <w:numPr>
          <w:ilvl w:val="0"/>
          <w:numId w:val="52"/>
        </w:numPr>
        <w:tabs>
          <w:tab w:val="clear" w:pos="360"/>
          <w:tab w:val="num" w:pos="709"/>
        </w:tabs>
        <w:suppressAutoHyphens/>
        <w:ind w:firstLine="66"/>
        <w:rPr>
          <w:sz w:val="22"/>
          <w:szCs w:val="22"/>
        </w:rPr>
      </w:pPr>
      <w:r w:rsidRPr="00683AD4">
        <w:rPr>
          <w:sz w:val="22"/>
          <w:szCs w:val="22"/>
        </w:rPr>
        <w:t>……………………………………………………………</w:t>
      </w:r>
      <w:r w:rsidR="002E17FB" w:rsidRPr="00683AD4">
        <w:rPr>
          <w:sz w:val="22"/>
          <w:szCs w:val="22"/>
        </w:rPr>
        <w:t>………………………………</w:t>
      </w:r>
      <w:r w:rsidRPr="00683AD4">
        <w:rPr>
          <w:sz w:val="22"/>
          <w:szCs w:val="22"/>
        </w:rPr>
        <w:t>………</w:t>
      </w:r>
    </w:p>
    <w:p w14:paraId="71032A69" w14:textId="77777777" w:rsidR="009E71C7" w:rsidRPr="00683AD4" w:rsidRDefault="00345E9F" w:rsidP="00345E9F">
      <w:pPr>
        <w:ind w:firstLine="284"/>
        <w:rPr>
          <w:b/>
          <w:sz w:val="22"/>
          <w:szCs w:val="22"/>
        </w:rPr>
      </w:pPr>
      <w:r w:rsidRPr="00683AD4">
        <w:rPr>
          <w:sz w:val="22"/>
          <w:szCs w:val="22"/>
        </w:rPr>
        <w:t xml:space="preserve">zwaną dalej </w:t>
      </w:r>
      <w:r w:rsidRPr="00683AD4">
        <w:rPr>
          <w:b/>
          <w:sz w:val="22"/>
          <w:szCs w:val="22"/>
        </w:rPr>
        <w:t>Wykonawcą</w:t>
      </w:r>
      <w:r w:rsidR="009E71C7" w:rsidRPr="00683AD4">
        <w:rPr>
          <w:b/>
          <w:sz w:val="22"/>
          <w:szCs w:val="22"/>
        </w:rPr>
        <w:t xml:space="preserve">, </w:t>
      </w:r>
    </w:p>
    <w:p w14:paraId="6C31860B" w14:textId="6BD527AD" w:rsidR="00345E9F" w:rsidRPr="00683AD4" w:rsidRDefault="009E71C7" w:rsidP="00345E9F">
      <w:pPr>
        <w:ind w:firstLine="284"/>
        <w:rPr>
          <w:b/>
          <w:sz w:val="22"/>
          <w:szCs w:val="22"/>
        </w:rPr>
      </w:pPr>
      <w:r w:rsidRPr="00683AD4">
        <w:rPr>
          <w:bCs/>
          <w:sz w:val="22"/>
          <w:szCs w:val="22"/>
        </w:rPr>
        <w:t>zwanymi dalej łącznie</w:t>
      </w:r>
      <w:r w:rsidRPr="00683AD4">
        <w:rPr>
          <w:b/>
          <w:sz w:val="22"/>
          <w:szCs w:val="22"/>
        </w:rPr>
        <w:t xml:space="preserve"> Stronami.</w:t>
      </w:r>
    </w:p>
    <w:p w14:paraId="42F05001" w14:textId="77777777" w:rsidR="00345E9F" w:rsidRPr="00683AD4" w:rsidRDefault="00345E9F" w:rsidP="00345E9F">
      <w:pPr>
        <w:ind w:firstLine="284"/>
        <w:rPr>
          <w:b/>
          <w:sz w:val="22"/>
          <w:szCs w:val="22"/>
        </w:rPr>
      </w:pPr>
    </w:p>
    <w:p w14:paraId="183A0185" w14:textId="3D68F764" w:rsidR="00345E9F" w:rsidRPr="00683AD4" w:rsidRDefault="00345E9F" w:rsidP="00345E9F">
      <w:pPr>
        <w:ind w:firstLine="284"/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W wyniku postępowania prowadzonego w trybie </w:t>
      </w:r>
      <w:r w:rsidR="00304502" w:rsidRPr="00683AD4">
        <w:rPr>
          <w:sz w:val="22"/>
          <w:szCs w:val="22"/>
        </w:rPr>
        <w:t>przetargu nieograniczonego</w:t>
      </w:r>
      <w:r w:rsidRPr="00683AD4">
        <w:rPr>
          <w:sz w:val="22"/>
          <w:szCs w:val="22"/>
        </w:rPr>
        <w:t xml:space="preserve">, </w:t>
      </w:r>
      <w:r w:rsidR="00304502" w:rsidRPr="00683AD4">
        <w:rPr>
          <w:sz w:val="22"/>
          <w:szCs w:val="22"/>
        </w:rPr>
        <w:t>zgodnie z ustawą</w:t>
      </w:r>
      <w:r w:rsidRPr="00683AD4">
        <w:rPr>
          <w:sz w:val="22"/>
          <w:szCs w:val="22"/>
        </w:rPr>
        <w:t xml:space="preserve"> z 11 września 2019 r. – Prawo zamówień publicznych </w:t>
      </w:r>
      <w:r w:rsidR="00AF2826" w:rsidRPr="00683AD4">
        <w:rPr>
          <w:sz w:val="22"/>
          <w:szCs w:val="22"/>
        </w:rPr>
        <w:t>(</w:t>
      </w:r>
      <w:proofErr w:type="spellStart"/>
      <w:r w:rsidR="00AF2826" w:rsidRPr="00683AD4">
        <w:rPr>
          <w:sz w:val="22"/>
          <w:szCs w:val="22"/>
        </w:rPr>
        <w:t>t.j</w:t>
      </w:r>
      <w:proofErr w:type="spellEnd"/>
      <w:r w:rsidR="00AF2826" w:rsidRPr="00683AD4">
        <w:rPr>
          <w:sz w:val="22"/>
          <w:szCs w:val="22"/>
        </w:rPr>
        <w:t>. Dz. U. z 202</w:t>
      </w:r>
      <w:r w:rsidR="002E17FB" w:rsidRPr="00683AD4">
        <w:rPr>
          <w:sz w:val="22"/>
          <w:szCs w:val="22"/>
        </w:rPr>
        <w:t>3</w:t>
      </w:r>
      <w:r w:rsidR="00AF2826" w:rsidRPr="00683AD4">
        <w:rPr>
          <w:sz w:val="22"/>
          <w:szCs w:val="22"/>
        </w:rPr>
        <w:t xml:space="preserve"> r. poz. 1</w:t>
      </w:r>
      <w:r w:rsidR="002E17FB" w:rsidRPr="00683AD4">
        <w:rPr>
          <w:sz w:val="22"/>
          <w:szCs w:val="22"/>
        </w:rPr>
        <w:t>605</w:t>
      </w:r>
      <w:r w:rsidR="00AF2826" w:rsidRPr="00683AD4">
        <w:rPr>
          <w:sz w:val="22"/>
          <w:szCs w:val="22"/>
        </w:rPr>
        <w:t xml:space="preserve"> z </w:t>
      </w:r>
      <w:proofErr w:type="spellStart"/>
      <w:r w:rsidR="00AF2826" w:rsidRPr="00683AD4">
        <w:rPr>
          <w:sz w:val="22"/>
          <w:szCs w:val="22"/>
        </w:rPr>
        <w:t>późn</w:t>
      </w:r>
      <w:proofErr w:type="spellEnd"/>
      <w:r w:rsidR="00AF2826" w:rsidRPr="00683AD4">
        <w:rPr>
          <w:sz w:val="22"/>
          <w:szCs w:val="22"/>
        </w:rPr>
        <w:t xml:space="preserve">. zm.) </w:t>
      </w:r>
      <w:r w:rsidRPr="00683AD4">
        <w:rPr>
          <w:sz w:val="22"/>
          <w:szCs w:val="22"/>
        </w:rPr>
        <w:t>zawarto umowę następującej treści:</w:t>
      </w:r>
    </w:p>
    <w:p w14:paraId="045905EA" w14:textId="77777777" w:rsidR="00345E9F" w:rsidRPr="00683AD4" w:rsidRDefault="00345E9F" w:rsidP="00345E9F">
      <w:pPr>
        <w:jc w:val="both"/>
        <w:rPr>
          <w:sz w:val="22"/>
          <w:szCs w:val="22"/>
          <w:highlight w:val="yellow"/>
        </w:rPr>
      </w:pPr>
    </w:p>
    <w:p w14:paraId="66449721" w14:textId="77777777" w:rsidR="00345E9F" w:rsidRPr="00683AD4" w:rsidRDefault="00345E9F" w:rsidP="00345E9F">
      <w:pPr>
        <w:jc w:val="center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§ 1 Przedmiot umowy</w:t>
      </w:r>
    </w:p>
    <w:p w14:paraId="7066C4DF" w14:textId="77777777" w:rsidR="00345E9F" w:rsidRPr="00683AD4" w:rsidRDefault="00345E9F" w:rsidP="00345E9F">
      <w:pPr>
        <w:ind w:firstLine="284"/>
        <w:jc w:val="center"/>
        <w:rPr>
          <w:b/>
          <w:sz w:val="16"/>
          <w:szCs w:val="16"/>
          <w:highlight w:val="yellow"/>
        </w:rPr>
      </w:pPr>
    </w:p>
    <w:p w14:paraId="319B90D4" w14:textId="0F49382E" w:rsidR="00345E9F" w:rsidRPr="00683AD4" w:rsidRDefault="00345E9F" w:rsidP="00270DC3">
      <w:pPr>
        <w:pStyle w:val="Akapitzlist"/>
        <w:numPr>
          <w:ilvl w:val="0"/>
          <w:numId w:val="53"/>
        </w:numPr>
        <w:jc w:val="both"/>
        <w:rPr>
          <w:rFonts w:cstheme="majorBidi"/>
          <w:sz w:val="22"/>
          <w:szCs w:val="22"/>
        </w:rPr>
      </w:pPr>
      <w:r w:rsidRPr="00683AD4">
        <w:rPr>
          <w:sz w:val="22"/>
          <w:szCs w:val="22"/>
        </w:rPr>
        <w:t xml:space="preserve">Przedmiotem umowy jest </w:t>
      </w:r>
      <w:r w:rsidR="009C631D" w:rsidRPr="00683AD4">
        <w:rPr>
          <w:sz w:val="22"/>
          <w:szCs w:val="22"/>
        </w:rPr>
        <w:t>sprzedaż</w:t>
      </w:r>
      <w:r w:rsidR="00185E3B" w:rsidRPr="00683AD4">
        <w:rPr>
          <w:sz w:val="22"/>
          <w:szCs w:val="22"/>
        </w:rPr>
        <w:t xml:space="preserve"> </w:t>
      </w:r>
      <w:r w:rsidR="00391425" w:rsidRPr="00683AD4">
        <w:rPr>
          <w:sz w:val="22"/>
          <w:szCs w:val="22"/>
        </w:rPr>
        <w:t xml:space="preserve">wraz z </w:t>
      </w:r>
      <w:r w:rsidR="00080BA5" w:rsidRPr="00683AD4">
        <w:rPr>
          <w:sz w:val="22"/>
          <w:szCs w:val="22"/>
        </w:rPr>
        <w:t xml:space="preserve">dostarczeniem i </w:t>
      </w:r>
      <w:r w:rsidR="00391425" w:rsidRPr="00683AD4">
        <w:rPr>
          <w:sz w:val="22"/>
          <w:szCs w:val="22"/>
        </w:rPr>
        <w:t xml:space="preserve">montażem </w:t>
      </w:r>
      <w:r w:rsidR="00773917" w:rsidRPr="00683AD4">
        <w:rPr>
          <w:sz w:val="22"/>
          <w:szCs w:val="22"/>
        </w:rPr>
        <w:t xml:space="preserve">wyposażenia platformy treningowej dla Politechniki Morskiej w Szczecinie w ramach programu wieloletniego pn. Budowa Polskiego Ośrodka Szkoleniowego Ratownictwa Morskiego w Szczecinie </w:t>
      </w:r>
      <w:r w:rsidRPr="00683AD4">
        <w:rPr>
          <w:sz w:val="22"/>
          <w:szCs w:val="22"/>
        </w:rPr>
        <w:t>zgodnie ze Specyfikacją Warunków Zamówienia oraz ze złożoną ofertą  o parametrach wskazanych w załączniku nr 1 do umowy oraz w materiałach informacyjnych złożonych przez Wykonawcę, po cenie:</w:t>
      </w:r>
    </w:p>
    <w:p w14:paraId="380FEB8F" w14:textId="77777777" w:rsidR="00345E9F" w:rsidRPr="00683AD4" w:rsidRDefault="00345E9F" w:rsidP="00345E9F">
      <w:pPr>
        <w:suppressAutoHyphens/>
        <w:rPr>
          <w:b/>
        </w:rPr>
      </w:pPr>
    </w:p>
    <w:p w14:paraId="722EC2D2" w14:textId="782B26B2" w:rsidR="00F54B34" w:rsidRPr="00683AD4" w:rsidRDefault="00F54B34" w:rsidP="00F54B34">
      <w:pPr>
        <w:suppressAutoHyphens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  <w:u w:val="single"/>
        </w:rPr>
        <w:t>Zadanie nr 1</w:t>
      </w:r>
      <w:r w:rsidRPr="00683AD4">
        <w:rPr>
          <w:b/>
          <w:sz w:val="22"/>
          <w:szCs w:val="22"/>
        </w:rPr>
        <w:t xml:space="preserve"> – Dostawa wraz z montażem żurawia teleskopowego do platformy *</w:t>
      </w:r>
    </w:p>
    <w:p w14:paraId="06F4DD37" w14:textId="77777777" w:rsidR="00F54B34" w:rsidRPr="00683AD4" w:rsidRDefault="00F54B34" w:rsidP="00F54B34">
      <w:pPr>
        <w:suppressAutoHyphens/>
        <w:ind w:left="284"/>
        <w:rPr>
          <w:b/>
          <w:sz w:val="6"/>
          <w:szCs w:val="6"/>
        </w:rPr>
      </w:pPr>
    </w:p>
    <w:p w14:paraId="7AD7423F" w14:textId="77777777" w:rsidR="00F54B34" w:rsidRPr="00683AD4" w:rsidRDefault="00F54B34" w:rsidP="00F54B34">
      <w:pPr>
        <w:suppressAutoHyphens/>
        <w:ind w:left="284"/>
        <w:rPr>
          <w:b/>
          <w:sz w:val="12"/>
          <w:szCs w:val="12"/>
          <w:highlight w:val="yellow"/>
        </w:rPr>
      </w:pPr>
    </w:p>
    <w:p w14:paraId="2F155EBA" w14:textId="77777777" w:rsidR="00F54B34" w:rsidRPr="00683AD4" w:rsidRDefault="00F54B34" w:rsidP="00F54B34">
      <w:pPr>
        <w:suppressAutoHyphens/>
        <w:spacing w:after="12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 xml:space="preserve">Cena łączna </w:t>
      </w:r>
    </w:p>
    <w:p w14:paraId="61DFD884" w14:textId="273F7585" w:rsidR="00F54B34" w:rsidRPr="00683AD4" w:rsidRDefault="00F54B34" w:rsidP="00F54B34">
      <w:pPr>
        <w:suppressAutoHyphens/>
        <w:spacing w:after="120"/>
        <w:ind w:left="284"/>
        <w:rPr>
          <w:b/>
          <w:i/>
          <w:iCs/>
          <w:sz w:val="18"/>
          <w:szCs w:val="18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</w:t>
      </w:r>
      <w:r w:rsidR="0083771A" w:rsidRPr="00683AD4">
        <w:rPr>
          <w:b/>
          <w:sz w:val="22"/>
          <w:szCs w:val="22"/>
        </w:rPr>
        <w:t>............</w:t>
      </w:r>
      <w:r w:rsidRPr="00683AD4">
        <w:rPr>
          <w:b/>
          <w:sz w:val="22"/>
          <w:szCs w:val="22"/>
        </w:rPr>
        <w:t xml:space="preserve">..................... zł </w:t>
      </w:r>
    </w:p>
    <w:p w14:paraId="63821CB6" w14:textId="02BAB972" w:rsidR="00F54B34" w:rsidRPr="00683AD4" w:rsidRDefault="00F54B34" w:rsidP="00F54B34">
      <w:pPr>
        <w:suppressAutoHyphens/>
        <w:spacing w:after="12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>....................................................................................................</w:t>
      </w:r>
      <w:r w:rsidR="0083771A" w:rsidRPr="00683AD4">
        <w:rPr>
          <w:b/>
          <w:sz w:val="22"/>
          <w:szCs w:val="22"/>
        </w:rPr>
        <w:t>...........</w:t>
      </w:r>
      <w:r w:rsidRPr="00683AD4">
        <w:rPr>
          <w:b/>
          <w:sz w:val="22"/>
          <w:szCs w:val="22"/>
        </w:rPr>
        <w:t xml:space="preserve">............. </w:t>
      </w:r>
    </w:p>
    <w:p w14:paraId="11946D61" w14:textId="5F94DFE1" w:rsidR="00F54B34" w:rsidRPr="00683AD4" w:rsidRDefault="00F54B34" w:rsidP="00F54B34">
      <w:pPr>
        <w:suppressAutoHyphens/>
        <w:spacing w:after="12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.........................................................................................................................</w:t>
      </w:r>
      <w:r w:rsidR="0083771A" w:rsidRPr="00683AD4">
        <w:rPr>
          <w:b/>
          <w:sz w:val="22"/>
          <w:szCs w:val="22"/>
        </w:rPr>
        <w:t>............</w:t>
      </w:r>
      <w:r w:rsidRPr="00683AD4">
        <w:rPr>
          <w:b/>
          <w:sz w:val="22"/>
          <w:szCs w:val="22"/>
        </w:rPr>
        <w:t xml:space="preserve">........ zł </w:t>
      </w:r>
    </w:p>
    <w:p w14:paraId="0634CE00" w14:textId="4D1E7CEF" w:rsidR="00F54B34" w:rsidRPr="00683AD4" w:rsidRDefault="00F54B34" w:rsidP="00F54B34">
      <w:pPr>
        <w:suppressAutoHyphens/>
        <w:spacing w:after="12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brutto słownie: ...................................................................................................</w:t>
      </w:r>
      <w:r w:rsidR="0083771A" w:rsidRPr="00683AD4">
        <w:rPr>
          <w:b/>
          <w:sz w:val="22"/>
          <w:szCs w:val="22"/>
        </w:rPr>
        <w:t>............</w:t>
      </w:r>
      <w:r w:rsidRPr="00683AD4">
        <w:rPr>
          <w:b/>
          <w:sz w:val="22"/>
          <w:szCs w:val="22"/>
        </w:rPr>
        <w:t xml:space="preserve">........... </w:t>
      </w:r>
    </w:p>
    <w:p w14:paraId="531107DC" w14:textId="77777777" w:rsidR="0083771A" w:rsidRPr="00683AD4" w:rsidRDefault="0083771A" w:rsidP="0083771A">
      <w:pPr>
        <w:suppressAutoHyphens/>
        <w:ind w:left="425"/>
        <w:jc w:val="both"/>
        <w:rPr>
          <w:b/>
          <w:sz w:val="12"/>
          <w:szCs w:val="12"/>
        </w:rPr>
      </w:pPr>
    </w:p>
    <w:p w14:paraId="553FDB71" w14:textId="77777777" w:rsidR="0083771A" w:rsidRPr="00683AD4" w:rsidRDefault="0083771A" w:rsidP="0083771A">
      <w:pPr>
        <w:suppressAutoHyphens/>
        <w:ind w:left="425" w:hanging="141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 xml:space="preserve">Okres gwarancji: ………………………..…. </w:t>
      </w:r>
    </w:p>
    <w:p w14:paraId="6ACE002C" w14:textId="77777777" w:rsidR="0083771A" w:rsidRPr="00683AD4" w:rsidRDefault="0083771A" w:rsidP="0083771A">
      <w:pPr>
        <w:suppressAutoHyphens/>
        <w:jc w:val="both"/>
        <w:rPr>
          <w:b/>
          <w:sz w:val="12"/>
          <w:szCs w:val="12"/>
        </w:rPr>
      </w:pPr>
    </w:p>
    <w:p w14:paraId="4936123C" w14:textId="0D7C0B66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w tym:</w:t>
      </w:r>
    </w:p>
    <w:p w14:paraId="3A665C04" w14:textId="77777777" w:rsidR="0083771A" w:rsidRPr="00683AD4" w:rsidRDefault="0083771A" w:rsidP="0083771A">
      <w:pPr>
        <w:suppressAutoHyphens/>
        <w:ind w:left="425"/>
        <w:jc w:val="both"/>
        <w:rPr>
          <w:b/>
          <w:sz w:val="12"/>
          <w:szCs w:val="12"/>
        </w:rPr>
      </w:pPr>
    </w:p>
    <w:p w14:paraId="03E4E597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 xml:space="preserve">żuraw z wciągarką elektryczną </w:t>
      </w:r>
    </w:p>
    <w:p w14:paraId="7F48870D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(1 szt.)</w:t>
      </w:r>
    </w:p>
    <w:p w14:paraId="1C71FC94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5BF3812C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lastRenderedPageBreak/>
        <w:t>brutto: ................................................................................................................... zł (1 szt.)</w:t>
      </w:r>
    </w:p>
    <w:p w14:paraId="27AF52CC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0C081F79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p w14:paraId="2EAC23C0" w14:textId="77777777" w:rsidR="0083771A" w:rsidRPr="00683AD4" w:rsidRDefault="0083771A" w:rsidP="0083771A">
      <w:pPr>
        <w:suppressAutoHyphens/>
        <w:jc w:val="both"/>
        <w:rPr>
          <w:b/>
          <w:sz w:val="22"/>
          <w:szCs w:val="22"/>
          <w:u w:val="single"/>
        </w:rPr>
      </w:pPr>
    </w:p>
    <w:p w14:paraId="1CE43878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proofErr w:type="spellStart"/>
      <w:r w:rsidRPr="00683AD4">
        <w:rPr>
          <w:b/>
          <w:sz w:val="22"/>
          <w:szCs w:val="22"/>
          <w:u w:val="single"/>
        </w:rPr>
        <w:t>zawiesia</w:t>
      </w:r>
      <w:proofErr w:type="spellEnd"/>
      <w:r w:rsidRPr="00683AD4">
        <w:rPr>
          <w:b/>
          <w:sz w:val="22"/>
          <w:szCs w:val="22"/>
          <w:u w:val="single"/>
        </w:rPr>
        <w:t xml:space="preserve"> pasowe (DOR 1 tona (2,5 m))</w:t>
      </w:r>
    </w:p>
    <w:p w14:paraId="7A572483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(4 szt.)</w:t>
      </w:r>
    </w:p>
    <w:p w14:paraId="7C20BC62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(4 szt.) </w:t>
      </w:r>
    </w:p>
    <w:p w14:paraId="0EE7F31E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(4 szt.)</w:t>
      </w:r>
    </w:p>
    <w:p w14:paraId="73666E95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(4 szt.)</w:t>
      </w:r>
    </w:p>
    <w:p w14:paraId="3BAD3C2C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(4 szt.)</w:t>
      </w:r>
    </w:p>
    <w:p w14:paraId="7FEA2924" w14:textId="77777777" w:rsidR="0083771A" w:rsidRPr="00683AD4" w:rsidRDefault="0083771A" w:rsidP="0083771A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55393D04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proofErr w:type="spellStart"/>
      <w:r w:rsidRPr="00683AD4">
        <w:rPr>
          <w:b/>
          <w:sz w:val="22"/>
          <w:szCs w:val="22"/>
          <w:u w:val="single"/>
        </w:rPr>
        <w:t>zawiesia</w:t>
      </w:r>
      <w:proofErr w:type="spellEnd"/>
      <w:r w:rsidRPr="00683AD4">
        <w:rPr>
          <w:b/>
          <w:sz w:val="22"/>
          <w:szCs w:val="22"/>
          <w:u w:val="single"/>
        </w:rPr>
        <w:t xml:space="preserve"> pasowe (DOR 2 tony (2,5 m))</w:t>
      </w:r>
    </w:p>
    <w:p w14:paraId="0FE6B4DF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(4 szt.)</w:t>
      </w:r>
    </w:p>
    <w:p w14:paraId="20B59080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(4 szt.) </w:t>
      </w:r>
    </w:p>
    <w:p w14:paraId="70754EE5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(4 szt.)</w:t>
      </w:r>
    </w:p>
    <w:p w14:paraId="5F60A392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(4 szt.)</w:t>
      </w:r>
    </w:p>
    <w:p w14:paraId="197005F6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(4 szt.)</w:t>
      </w:r>
    </w:p>
    <w:p w14:paraId="79A173BF" w14:textId="77777777" w:rsidR="0083771A" w:rsidRPr="00683AD4" w:rsidRDefault="0083771A" w:rsidP="0083771A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41E26E3B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proofErr w:type="spellStart"/>
      <w:r w:rsidRPr="00683AD4">
        <w:rPr>
          <w:b/>
          <w:sz w:val="22"/>
          <w:szCs w:val="22"/>
          <w:u w:val="single"/>
        </w:rPr>
        <w:t>zawiesia</w:t>
      </w:r>
      <w:proofErr w:type="spellEnd"/>
      <w:r w:rsidRPr="00683AD4">
        <w:rPr>
          <w:b/>
          <w:sz w:val="22"/>
          <w:szCs w:val="22"/>
          <w:u w:val="single"/>
        </w:rPr>
        <w:t xml:space="preserve"> pasowe (DOR 3 tony (2,5 m))</w:t>
      </w:r>
    </w:p>
    <w:p w14:paraId="26ABB36A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(4 szt.)</w:t>
      </w:r>
    </w:p>
    <w:p w14:paraId="240EA527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(4 szt.) </w:t>
      </w:r>
    </w:p>
    <w:p w14:paraId="60E2931F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(4 szt.)</w:t>
      </w:r>
    </w:p>
    <w:p w14:paraId="6F32F0D0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(4 szt.)</w:t>
      </w:r>
    </w:p>
    <w:p w14:paraId="104D52A0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(4 szt.)</w:t>
      </w:r>
    </w:p>
    <w:p w14:paraId="01678FBB" w14:textId="77777777" w:rsidR="0083771A" w:rsidRPr="00683AD4" w:rsidRDefault="0083771A" w:rsidP="0083771A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7D01B6F9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proofErr w:type="spellStart"/>
      <w:r w:rsidRPr="00683AD4">
        <w:rPr>
          <w:b/>
          <w:sz w:val="22"/>
          <w:szCs w:val="22"/>
          <w:u w:val="single"/>
        </w:rPr>
        <w:t>zawiesia</w:t>
      </w:r>
      <w:proofErr w:type="spellEnd"/>
      <w:r w:rsidRPr="00683AD4">
        <w:rPr>
          <w:b/>
          <w:sz w:val="22"/>
          <w:szCs w:val="22"/>
          <w:u w:val="single"/>
        </w:rPr>
        <w:t xml:space="preserve"> pasowe (DOR 4 tony (2,5 m))</w:t>
      </w:r>
    </w:p>
    <w:p w14:paraId="45D55795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(4 szt.)</w:t>
      </w:r>
    </w:p>
    <w:p w14:paraId="248DCE84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(4 szt.) </w:t>
      </w:r>
    </w:p>
    <w:p w14:paraId="6F385A31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(4 szt.)</w:t>
      </w:r>
    </w:p>
    <w:p w14:paraId="5FE90B80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(4 szt.)</w:t>
      </w:r>
    </w:p>
    <w:p w14:paraId="0A6B1787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(4 szt.)</w:t>
      </w:r>
    </w:p>
    <w:p w14:paraId="49724A58" w14:textId="77777777" w:rsidR="0083771A" w:rsidRPr="00683AD4" w:rsidRDefault="0083771A" w:rsidP="0083771A">
      <w:pPr>
        <w:suppressAutoHyphens/>
        <w:jc w:val="both"/>
        <w:rPr>
          <w:sz w:val="22"/>
          <w:szCs w:val="22"/>
          <w:lang w:eastAsia="ar-SA"/>
        </w:rPr>
      </w:pPr>
    </w:p>
    <w:p w14:paraId="409AE391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683AD4">
        <w:rPr>
          <w:b/>
          <w:sz w:val="22"/>
          <w:szCs w:val="22"/>
          <w:u w:val="single"/>
        </w:rPr>
        <w:t>szekle stalowe (DOR 1 tona)</w:t>
      </w:r>
    </w:p>
    <w:p w14:paraId="1119041A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(8 szt.)</w:t>
      </w:r>
    </w:p>
    <w:p w14:paraId="07BF056F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(8 szt.) </w:t>
      </w:r>
    </w:p>
    <w:p w14:paraId="46401857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(8 szt.)</w:t>
      </w:r>
    </w:p>
    <w:p w14:paraId="23F2911B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(8 szt.)</w:t>
      </w:r>
    </w:p>
    <w:p w14:paraId="2BB587EF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(8 szt.)</w:t>
      </w:r>
    </w:p>
    <w:p w14:paraId="6E2CAE78" w14:textId="77777777" w:rsidR="0083771A" w:rsidRPr="00683AD4" w:rsidRDefault="0083771A" w:rsidP="0083771A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432E18D8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683AD4">
        <w:rPr>
          <w:b/>
          <w:sz w:val="22"/>
          <w:szCs w:val="22"/>
          <w:u w:val="single"/>
        </w:rPr>
        <w:t>szekle stalowe (DOR 2 tony)</w:t>
      </w:r>
    </w:p>
    <w:p w14:paraId="5A7BFBFF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(8 szt.)</w:t>
      </w:r>
    </w:p>
    <w:p w14:paraId="617F4432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lastRenderedPageBreak/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(8 szt.) </w:t>
      </w:r>
    </w:p>
    <w:p w14:paraId="6A6814D8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(8 szt.)</w:t>
      </w:r>
    </w:p>
    <w:p w14:paraId="35F484C7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(8 szt.)</w:t>
      </w:r>
    </w:p>
    <w:p w14:paraId="009685C3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(8 szt.)</w:t>
      </w:r>
    </w:p>
    <w:p w14:paraId="2996378C" w14:textId="77777777" w:rsidR="0083771A" w:rsidRPr="00683AD4" w:rsidRDefault="0083771A" w:rsidP="0083771A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02DDC810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683AD4">
        <w:rPr>
          <w:b/>
          <w:sz w:val="22"/>
          <w:szCs w:val="22"/>
          <w:u w:val="single"/>
        </w:rPr>
        <w:t>szekle stalowe (DOR 3 tony)</w:t>
      </w:r>
    </w:p>
    <w:p w14:paraId="1150B065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(8 szt.)</w:t>
      </w:r>
    </w:p>
    <w:p w14:paraId="5F8BD2B8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(8 szt.) </w:t>
      </w:r>
    </w:p>
    <w:p w14:paraId="121FC2A3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(8 szt.)</w:t>
      </w:r>
    </w:p>
    <w:p w14:paraId="677AA4A7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(8 szt.)</w:t>
      </w:r>
    </w:p>
    <w:p w14:paraId="670B98C5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(8 szt.)</w:t>
      </w:r>
    </w:p>
    <w:p w14:paraId="42F0B24E" w14:textId="77777777" w:rsidR="0083771A" w:rsidRPr="00683AD4" w:rsidRDefault="0083771A" w:rsidP="0083771A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26F53407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683AD4">
        <w:rPr>
          <w:b/>
          <w:sz w:val="22"/>
          <w:szCs w:val="22"/>
          <w:u w:val="single"/>
        </w:rPr>
        <w:t>szekle stalowe (DOR 4 tony)</w:t>
      </w:r>
    </w:p>
    <w:p w14:paraId="27D9B448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(8 szt.)</w:t>
      </w:r>
    </w:p>
    <w:p w14:paraId="65E5E96C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(8 szt.) </w:t>
      </w:r>
    </w:p>
    <w:p w14:paraId="4038C813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(8 szt.)</w:t>
      </w:r>
    </w:p>
    <w:p w14:paraId="5D6053B2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(8 szt.)</w:t>
      </w:r>
    </w:p>
    <w:p w14:paraId="5377C8DA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(8 szt.)</w:t>
      </w:r>
    </w:p>
    <w:p w14:paraId="35613055" w14:textId="77777777" w:rsidR="0083771A" w:rsidRPr="00683AD4" w:rsidRDefault="0083771A" w:rsidP="0083771A">
      <w:pPr>
        <w:suppressAutoHyphens/>
        <w:ind w:left="709"/>
        <w:jc w:val="both"/>
        <w:rPr>
          <w:sz w:val="22"/>
          <w:szCs w:val="22"/>
          <w:lang w:eastAsia="ar-SA"/>
        </w:rPr>
      </w:pPr>
    </w:p>
    <w:p w14:paraId="6C87FE40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proofErr w:type="spellStart"/>
      <w:r w:rsidRPr="00683AD4">
        <w:rPr>
          <w:b/>
          <w:sz w:val="22"/>
          <w:szCs w:val="22"/>
          <w:u w:val="single"/>
        </w:rPr>
        <w:t>traversa</w:t>
      </w:r>
      <w:proofErr w:type="spellEnd"/>
      <w:r w:rsidRPr="00683AD4">
        <w:rPr>
          <w:b/>
          <w:sz w:val="22"/>
          <w:szCs w:val="22"/>
          <w:u w:val="single"/>
        </w:rPr>
        <w:t xml:space="preserve"> uniwersalna (DOR 6 ton)</w:t>
      </w:r>
    </w:p>
    <w:p w14:paraId="3831C121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(1 szt.)</w:t>
      </w:r>
    </w:p>
    <w:p w14:paraId="67CAEDC5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6F109626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6A5D2C1C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5F4CD9D1" w14:textId="13721534" w:rsidR="00F54B34" w:rsidRPr="00683AD4" w:rsidRDefault="0083771A" w:rsidP="0083771A">
      <w:pPr>
        <w:suppressAutoHyphens/>
        <w:ind w:firstLine="993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p w14:paraId="0C874DEB" w14:textId="77777777" w:rsidR="004B6919" w:rsidRPr="00683AD4" w:rsidRDefault="004B6919" w:rsidP="00594FF8">
      <w:pPr>
        <w:suppressAutoHyphens/>
        <w:jc w:val="both"/>
        <w:rPr>
          <w:b/>
          <w:sz w:val="22"/>
          <w:szCs w:val="22"/>
        </w:rPr>
      </w:pPr>
    </w:p>
    <w:p w14:paraId="224D1B4B" w14:textId="77777777" w:rsidR="00F54B34" w:rsidRPr="00683AD4" w:rsidRDefault="00F54B34" w:rsidP="00594FF8">
      <w:pPr>
        <w:pStyle w:val="Tekstpodstawowy21"/>
        <w:spacing w:after="60"/>
        <w:ind w:left="425"/>
        <w:jc w:val="both"/>
        <w:rPr>
          <w:sz w:val="22"/>
          <w:szCs w:val="22"/>
        </w:rPr>
      </w:pPr>
      <w:r w:rsidRPr="00683AD4">
        <w:rPr>
          <w:b/>
          <w:sz w:val="22"/>
          <w:szCs w:val="22"/>
        </w:rPr>
        <w:t>Cena netto (bez podatku VAT)</w:t>
      </w:r>
      <w:r w:rsidRPr="00683AD4">
        <w:rPr>
          <w:sz w:val="22"/>
          <w:szCs w:val="22"/>
        </w:rPr>
        <w:t xml:space="preserve"> ……………. (</w:t>
      </w:r>
      <w:r w:rsidRPr="00683AD4">
        <w:rPr>
          <w:b/>
          <w:sz w:val="22"/>
          <w:szCs w:val="22"/>
        </w:rPr>
        <w:t>Uwaga!</w:t>
      </w:r>
      <w:r w:rsidRPr="00683AD4">
        <w:rPr>
          <w:sz w:val="22"/>
          <w:szCs w:val="22"/>
        </w:rPr>
        <w:t xml:space="preserve"> Dotyczy tylko dostaw/usług dla których obowiązek podatkowy przechodzi na Zamawiającego).  *</w:t>
      </w:r>
    </w:p>
    <w:p w14:paraId="031CC319" w14:textId="77777777" w:rsidR="00F54B34" w:rsidRPr="00683AD4" w:rsidRDefault="00F54B34" w:rsidP="00594FF8">
      <w:pPr>
        <w:pStyle w:val="Tekstpodstawowy21"/>
        <w:spacing w:after="60"/>
        <w:ind w:left="425"/>
        <w:jc w:val="both"/>
        <w:rPr>
          <w:sz w:val="22"/>
          <w:szCs w:val="22"/>
        </w:rPr>
      </w:pPr>
      <w:r w:rsidRPr="00683AD4">
        <w:rPr>
          <w:sz w:val="22"/>
          <w:szCs w:val="22"/>
        </w:rPr>
        <w:t>(</w:t>
      </w:r>
      <w:r w:rsidRPr="00683AD4">
        <w:rPr>
          <w:b/>
          <w:sz w:val="22"/>
          <w:szCs w:val="22"/>
        </w:rPr>
        <w:t>cena netto słownie:</w:t>
      </w:r>
      <w:r w:rsidRPr="00683AD4">
        <w:rPr>
          <w:sz w:val="22"/>
          <w:szCs w:val="22"/>
        </w:rPr>
        <w:t xml:space="preserve"> …………………………………………………………………………….)  *</w:t>
      </w:r>
    </w:p>
    <w:p w14:paraId="01754810" w14:textId="77777777" w:rsidR="00F54B34" w:rsidRPr="00683AD4" w:rsidRDefault="00F54B34" w:rsidP="00594FF8">
      <w:pPr>
        <w:pStyle w:val="Tekstpodstawowy21"/>
        <w:spacing w:after="60"/>
        <w:ind w:left="425"/>
        <w:jc w:val="both"/>
        <w:rPr>
          <w:sz w:val="22"/>
          <w:szCs w:val="22"/>
        </w:rPr>
      </w:pPr>
      <w:r w:rsidRPr="00683AD4">
        <w:rPr>
          <w:sz w:val="22"/>
          <w:szCs w:val="22"/>
        </w:rPr>
        <w:t>W przypadku powstania obowiązku podatkowego po stronie Zamawiającego kwota netto będzie jednocześnie kwotą brutto.</w:t>
      </w:r>
    </w:p>
    <w:p w14:paraId="06660EDC" w14:textId="111DDAF7" w:rsidR="0083771A" w:rsidRPr="00683AD4" w:rsidRDefault="00F54B34" w:rsidP="0083771A">
      <w:pPr>
        <w:suppressAutoHyphens/>
        <w:spacing w:after="160"/>
        <w:ind w:left="426"/>
        <w:rPr>
          <w:b/>
          <w:sz w:val="12"/>
          <w:szCs w:val="12"/>
        </w:rPr>
      </w:pPr>
      <w:r w:rsidRPr="00683AD4">
        <w:rPr>
          <w:sz w:val="18"/>
          <w:szCs w:val="18"/>
        </w:rPr>
        <w:t xml:space="preserve">* Niepotrzebne skreślić. </w:t>
      </w:r>
    </w:p>
    <w:p w14:paraId="40AC12E3" w14:textId="77777777" w:rsidR="0083771A" w:rsidRPr="00683AD4" w:rsidRDefault="0083771A" w:rsidP="00F54B34">
      <w:pPr>
        <w:suppressAutoHyphens/>
        <w:ind w:left="284"/>
        <w:rPr>
          <w:b/>
          <w:sz w:val="22"/>
          <w:szCs w:val="22"/>
          <w:u w:val="single"/>
        </w:rPr>
      </w:pPr>
    </w:p>
    <w:p w14:paraId="7B51F606" w14:textId="65386CA0" w:rsidR="00F54B34" w:rsidRPr="00683AD4" w:rsidRDefault="00F54B34" w:rsidP="00F54B34">
      <w:pPr>
        <w:suppressAutoHyphens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  <w:u w:val="single"/>
        </w:rPr>
        <w:t>Zadanie nr 2</w:t>
      </w:r>
      <w:r w:rsidRPr="00683AD4">
        <w:rPr>
          <w:b/>
          <w:sz w:val="22"/>
          <w:szCs w:val="22"/>
        </w:rPr>
        <w:t xml:space="preserve"> – Dostawa wraz z montażem</w:t>
      </w:r>
      <w:r w:rsidRPr="00683AD4">
        <w:rPr>
          <w:bCs/>
          <w:sz w:val="22"/>
          <w:szCs w:val="22"/>
        </w:rPr>
        <w:t xml:space="preserve"> </w:t>
      </w:r>
      <w:r w:rsidRPr="00683AD4">
        <w:rPr>
          <w:b/>
          <w:sz w:val="22"/>
          <w:szCs w:val="22"/>
        </w:rPr>
        <w:t>wciągarki oraz dostawa pętli helikopterowej *</w:t>
      </w:r>
    </w:p>
    <w:p w14:paraId="12584A61" w14:textId="77777777" w:rsidR="00F54B34" w:rsidRPr="00683AD4" w:rsidRDefault="00F54B34" w:rsidP="00F54B34">
      <w:pPr>
        <w:suppressAutoHyphens/>
        <w:ind w:left="284"/>
        <w:rPr>
          <w:b/>
          <w:sz w:val="6"/>
          <w:szCs w:val="6"/>
        </w:rPr>
      </w:pPr>
    </w:p>
    <w:p w14:paraId="602A2B00" w14:textId="77777777" w:rsidR="00F54B34" w:rsidRPr="00683AD4" w:rsidRDefault="00F54B34" w:rsidP="00F54B34">
      <w:pPr>
        <w:suppressAutoHyphens/>
        <w:ind w:left="284"/>
        <w:rPr>
          <w:b/>
          <w:sz w:val="12"/>
          <w:szCs w:val="12"/>
          <w:highlight w:val="yellow"/>
        </w:rPr>
      </w:pPr>
    </w:p>
    <w:p w14:paraId="4CC08EF1" w14:textId="77777777" w:rsidR="00F54B34" w:rsidRPr="00683AD4" w:rsidRDefault="00F54B34" w:rsidP="00F54B34">
      <w:pPr>
        <w:suppressAutoHyphens/>
        <w:spacing w:after="12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 xml:space="preserve">Cena łączna </w:t>
      </w:r>
    </w:p>
    <w:p w14:paraId="12389BA1" w14:textId="713D2A4E" w:rsidR="00F54B34" w:rsidRPr="00683AD4" w:rsidRDefault="00F54B34" w:rsidP="00F54B34">
      <w:pPr>
        <w:suppressAutoHyphens/>
        <w:spacing w:after="120"/>
        <w:ind w:left="284"/>
        <w:rPr>
          <w:b/>
          <w:i/>
          <w:iCs/>
          <w:sz w:val="18"/>
          <w:szCs w:val="18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</w:t>
      </w:r>
      <w:r w:rsidR="0083771A" w:rsidRPr="00683AD4">
        <w:rPr>
          <w:b/>
          <w:sz w:val="22"/>
          <w:szCs w:val="22"/>
        </w:rPr>
        <w:t>.............</w:t>
      </w:r>
      <w:r w:rsidRPr="00683AD4">
        <w:rPr>
          <w:b/>
          <w:sz w:val="22"/>
          <w:szCs w:val="22"/>
        </w:rPr>
        <w:t xml:space="preserve">......................... zł </w:t>
      </w:r>
    </w:p>
    <w:p w14:paraId="20B72E6E" w14:textId="07D300A8" w:rsidR="00F54B34" w:rsidRPr="00683AD4" w:rsidRDefault="00F54B34" w:rsidP="00F54B34">
      <w:pPr>
        <w:suppressAutoHyphens/>
        <w:spacing w:after="12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>....................................................................................................</w:t>
      </w:r>
      <w:r w:rsidR="0083771A" w:rsidRPr="00683AD4">
        <w:rPr>
          <w:b/>
          <w:sz w:val="22"/>
          <w:szCs w:val="22"/>
        </w:rPr>
        <w:t>.</w:t>
      </w:r>
      <w:r w:rsidRPr="00683AD4">
        <w:rPr>
          <w:b/>
          <w:sz w:val="22"/>
          <w:szCs w:val="22"/>
        </w:rPr>
        <w:t>.</w:t>
      </w:r>
      <w:r w:rsidR="0083771A" w:rsidRPr="00683AD4">
        <w:rPr>
          <w:b/>
          <w:sz w:val="22"/>
          <w:szCs w:val="22"/>
        </w:rPr>
        <w:t>...........</w:t>
      </w:r>
      <w:r w:rsidRPr="00683AD4">
        <w:rPr>
          <w:b/>
          <w:sz w:val="22"/>
          <w:szCs w:val="22"/>
        </w:rPr>
        <w:t xml:space="preserve">............ </w:t>
      </w:r>
    </w:p>
    <w:p w14:paraId="2E7CFB9E" w14:textId="15B0D686" w:rsidR="00F54B34" w:rsidRPr="00683AD4" w:rsidRDefault="00F54B34" w:rsidP="00F54B34">
      <w:pPr>
        <w:suppressAutoHyphens/>
        <w:spacing w:after="12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..........................................................................................................................</w:t>
      </w:r>
      <w:r w:rsidR="0083771A" w:rsidRPr="00683AD4">
        <w:rPr>
          <w:b/>
          <w:sz w:val="22"/>
          <w:szCs w:val="22"/>
        </w:rPr>
        <w:t>.............</w:t>
      </w:r>
      <w:r w:rsidRPr="00683AD4">
        <w:rPr>
          <w:b/>
          <w:sz w:val="22"/>
          <w:szCs w:val="22"/>
        </w:rPr>
        <w:t xml:space="preserve">....... zł </w:t>
      </w:r>
    </w:p>
    <w:p w14:paraId="0BCDA515" w14:textId="4C760934" w:rsidR="00F54B34" w:rsidRPr="00683AD4" w:rsidRDefault="00F54B34" w:rsidP="0083771A">
      <w:pPr>
        <w:suppressAutoHyphens/>
        <w:spacing w:after="22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brutto słownie: .......................................................................................................</w:t>
      </w:r>
      <w:r w:rsidR="0083771A" w:rsidRPr="00683AD4">
        <w:rPr>
          <w:b/>
          <w:sz w:val="22"/>
          <w:szCs w:val="22"/>
        </w:rPr>
        <w:t>..............</w:t>
      </w:r>
      <w:r w:rsidRPr="00683AD4">
        <w:rPr>
          <w:b/>
          <w:sz w:val="22"/>
          <w:szCs w:val="22"/>
        </w:rPr>
        <w:t xml:space="preserve">....... </w:t>
      </w:r>
    </w:p>
    <w:p w14:paraId="5B043087" w14:textId="77777777" w:rsidR="0083771A" w:rsidRPr="00683AD4" w:rsidRDefault="0083771A" w:rsidP="0083771A">
      <w:pPr>
        <w:suppressAutoHyphens/>
        <w:spacing w:after="160"/>
        <w:ind w:left="284"/>
        <w:rPr>
          <w:b/>
          <w:sz w:val="22"/>
          <w:szCs w:val="22"/>
          <w:highlight w:val="yellow"/>
        </w:rPr>
      </w:pPr>
      <w:r w:rsidRPr="00683AD4">
        <w:rPr>
          <w:b/>
          <w:sz w:val="22"/>
          <w:szCs w:val="22"/>
        </w:rPr>
        <w:t xml:space="preserve">Okres gwarancji: ………………………..…. </w:t>
      </w:r>
    </w:p>
    <w:p w14:paraId="14CAF6A1" w14:textId="77777777" w:rsidR="004B6919" w:rsidRPr="00683AD4" w:rsidRDefault="004B6919" w:rsidP="00594FF8">
      <w:pPr>
        <w:suppressAutoHyphens/>
        <w:jc w:val="both"/>
        <w:rPr>
          <w:b/>
          <w:sz w:val="22"/>
          <w:szCs w:val="22"/>
        </w:rPr>
      </w:pPr>
    </w:p>
    <w:p w14:paraId="6DA1281A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lastRenderedPageBreak/>
        <w:t>w tym:</w:t>
      </w:r>
    </w:p>
    <w:p w14:paraId="5A8C5478" w14:textId="77777777" w:rsidR="0083771A" w:rsidRPr="00683AD4" w:rsidRDefault="0083771A" w:rsidP="0083771A">
      <w:pPr>
        <w:suppressAutoHyphens/>
        <w:ind w:left="425"/>
        <w:jc w:val="both"/>
        <w:rPr>
          <w:b/>
          <w:sz w:val="12"/>
          <w:szCs w:val="12"/>
        </w:rPr>
      </w:pPr>
    </w:p>
    <w:p w14:paraId="54917681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683AD4">
        <w:rPr>
          <w:b/>
          <w:sz w:val="22"/>
          <w:szCs w:val="22"/>
          <w:u w:val="single"/>
        </w:rPr>
        <w:t>wciągarka (wraz z konstrukcją nośną)</w:t>
      </w:r>
    </w:p>
    <w:p w14:paraId="6B7C16D1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 zł (1 szt.)</w:t>
      </w:r>
    </w:p>
    <w:p w14:paraId="1284359B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75094183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7F23465B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074F165C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p w14:paraId="0019804C" w14:textId="77777777" w:rsidR="0083771A" w:rsidRPr="00683AD4" w:rsidRDefault="0083771A" w:rsidP="0083771A">
      <w:pPr>
        <w:ind w:left="992"/>
        <w:jc w:val="both"/>
        <w:rPr>
          <w:b/>
          <w:sz w:val="22"/>
          <w:szCs w:val="22"/>
        </w:rPr>
      </w:pPr>
    </w:p>
    <w:p w14:paraId="6D5B91EA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683AD4">
        <w:rPr>
          <w:b/>
          <w:sz w:val="22"/>
          <w:szCs w:val="22"/>
          <w:u w:val="single"/>
        </w:rPr>
        <w:t>pętla helikopterowa</w:t>
      </w:r>
    </w:p>
    <w:p w14:paraId="6CF9A196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 zł (1 szt.)</w:t>
      </w:r>
    </w:p>
    <w:p w14:paraId="3FB8EE67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349EC973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4AA3070F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6B52B2D2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p w14:paraId="5EA32377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</w:rPr>
      </w:pPr>
    </w:p>
    <w:p w14:paraId="33946BC4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683AD4">
        <w:rPr>
          <w:b/>
          <w:sz w:val="22"/>
          <w:szCs w:val="22"/>
          <w:u w:val="single"/>
        </w:rPr>
        <w:t>kosz ratowniczy</w:t>
      </w:r>
    </w:p>
    <w:p w14:paraId="5FF70861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 zł (1 szt.)</w:t>
      </w:r>
    </w:p>
    <w:p w14:paraId="23096AB3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3B4F195D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648CD16F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094B8890" w14:textId="77777777" w:rsidR="0083771A" w:rsidRPr="00683AD4" w:rsidRDefault="0083771A" w:rsidP="0083771A">
      <w:pPr>
        <w:spacing w:before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p w14:paraId="31C2ABBE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</w:rPr>
      </w:pPr>
    </w:p>
    <w:p w14:paraId="1443710B" w14:textId="77777777" w:rsidR="0083771A" w:rsidRPr="00683AD4" w:rsidRDefault="0083771A" w:rsidP="0083771A">
      <w:pPr>
        <w:suppressAutoHyphens/>
        <w:ind w:left="425"/>
        <w:jc w:val="both"/>
        <w:rPr>
          <w:b/>
          <w:sz w:val="22"/>
          <w:szCs w:val="22"/>
          <w:u w:val="single"/>
        </w:rPr>
      </w:pPr>
      <w:r w:rsidRPr="00683AD4">
        <w:rPr>
          <w:b/>
          <w:sz w:val="22"/>
          <w:szCs w:val="22"/>
          <w:u w:val="single"/>
        </w:rPr>
        <w:t>nosze do wciągarki</w:t>
      </w:r>
    </w:p>
    <w:p w14:paraId="7A545E60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 zł (1 szt.)</w:t>
      </w:r>
    </w:p>
    <w:p w14:paraId="11B58F99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</w:t>
      </w:r>
      <w:r w:rsidRPr="00683AD4">
        <w:rPr>
          <w:b/>
          <w:sz w:val="22"/>
          <w:szCs w:val="22"/>
        </w:rPr>
        <w:tab/>
        <w:t xml:space="preserve">................................................................................................... (1 szt.) </w:t>
      </w:r>
    </w:p>
    <w:p w14:paraId="7D52AAD5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 zł (1 szt.)</w:t>
      </w:r>
    </w:p>
    <w:p w14:paraId="6770ADCE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(cena brutto słownie: ............................................................................................... (1 szt.)</w:t>
      </w:r>
    </w:p>
    <w:p w14:paraId="68C89E8F" w14:textId="77777777" w:rsidR="0083771A" w:rsidRPr="00683AD4" w:rsidRDefault="0083771A" w:rsidP="0083771A">
      <w:pPr>
        <w:spacing w:before="120" w:after="120"/>
        <w:ind w:left="992"/>
        <w:jc w:val="both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Oferowany produkt i model: .................................................................................. (1 szt.)</w:t>
      </w:r>
    </w:p>
    <w:p w14:paraId="685BDD2E" w14:textId="77777777" w:rsidR="0083771A" w:rsidRPr="00683AD4" w:rsidRDefault="0083771A" w:rsidP="00594FF8">
      <w:pPr>
        <w:suppressAutoHyphens/>
        <w:jc w:val="both"/>
        <w:rPr>
          <w:b/>
          <w:sz w:val="14"/>
          <w:szCs w:val="14"/>
        </w:rPr>
      </w:pPr>
    </w:p>
    <w:p w14:paraId="6494B45B" w14:textId="77777777" w:rsidR="00F54B34" w:rsidRPr="00683AD4" w:rsidRDefault="00F54B34" w:rsidP="00594FF8">
      <w:pPr>
        <w:pStyle w:val="Tekstpodstawowy21"/>
        <w:spacing w:after="60"/>
        <w:ind w:left="425"/>
        <w:jc w:val="both"/>
        <w:rPr>
          <w:sz w:val="22"/>
          <w:szCs w:val="22"/>
        </w:rPr>
      </w:pPr>
      <w:r w:rsidRPr="00683AD4">
        <w:rPr>
          <w:b/>
          <w:sz w:val="22"/>
          <w:szCs w:val="22"/>
        </w:rPr>
        <w:t>Cena netto (bez podatku VAT)</w:t>
      </w:r>
      <w:r w:rsidRPr="00683AD4">
        <w:rPr>
          <w:sz w:val="22"/>
          <w:szCs w:val="22"/>
        </w:rPr>
        <w:t xml:space="preserve"> ……………. (</w:t>
      </w:r>
      <w:r w:rsidRPr="00683AD4">
        <w:rPr>
          <w:b/>
          <w:sz w:val="22"/>
          <w:szCs w:val="22"/>
        </w:rPr>
        <w:t>Uwaga!</w:t>
      </w:r>
      <w:r w:rsidRPr="00683AD4">
        <w:rPr>
          <w:sz w:val="22"/>
          <w:szCs w:val="22"/>
        </w:rPr>
        <w:t xml:space="preserve"> Dotyczy tylko dostaw/usług dla których obowiązek podatkowy przechodzi na Zamawiającego).  *</w:t>
      </w:r>
    </w:p>
    <w:p w14:paraId="37D7FA13" w14:textId="77777777" w:rsidR="00F54B34" w:rsidRPr="00683AD4" w:rsidRDefault="00F54B34" w:rsidP="00594FF8">
      <w:pPr>
        <w:pStyle w:val="Tekstpodstawowy21"/>
        <w:spacing w:after="60"/>
        <w:ind w:left="425"/>
        <w:jc w:val="both"/>
        <w:rPr>
          <w:sz w:val="22"/>
          <w:szCs w:val="22"/>
        </w:rPr>
      </w:pPr>
      <w:r w:rsidRPr="00683AD4">
        <w:rPr>
          <w:sz w:val="22"/>
          <w:szCs w:val="22"/>
        </w:rPr>
        <w:t>(</w:t>
      </w:r>
      <w:r w:rsidRPr="00683AD4">
        <w:rPr>
          <w:b/>
          <w:sz w:val="22"/>
          <w:szCs w:val="22"/>
        </w:rPr>
        <w:t>cena netto słownie:</w:t>
      </w:r>
      <w:r w:rsidRPr="00683AD4">
        <w:rPr>
          <w:sz w:val="22"/>
          <w:szCs w:val="22"/>
        </w:rPr>
        <w:t xml:space="preserve"> …………………………………………………………………………….)  *</w:t>
      </w:r>
    </w:p>
    <w:p w14:paraId="73A17DC5" w14:textId="77777777" w:rsidR="00F54B34" w:rsidRPr="00683AD4" w:rsidRDefault="00F54B34" w:rsidP="00594FF8">
      <w:pPr>
        <w:pStyle w:val="Tekstpodstawowy21"/>
        <w:spacing w:after="60"/>
        <w:ind w:left="425"/>
        <w:jc w:val="both"/>
        <w:rPr>
          <w:sz w:val="22"/>
          <w:szCs w:val="22"/>
        </w:rPr>
      </w:pPr>
      <w:r w:rsidRPr="00683AD4">
        <w:rPr>
          <w:sz w:val="22"/>
          <w:szCs w:val="22"/>
        </w:rPr>
        <w:t>W przypadku powstania obowiązku podatkowego po stronie Zamawiającego kwota netto będzie jednocześnie kwotą brutto.</w:t>
      </w:r>
    </w:p>
    <w:p w14:paraId="2FEBAE37" w14:textId="115FA16A" w:rsidR="00164B7C" w:rsidRPr="00683AD4" w:rsidRDefault="00F54B34" w:rsidP="00594FF8">
      <w:pPr>
        <w:suppressAutoHyphens/>
        <w:spacing w:after="160"/>
        <w:ind w:left="426"/>
        <w:rPr>
          <w:b/>
        </w:rPr>
      </w:pPr>
      <w:r w:rsidRPr="00683AD4">
        <w:rPr>
          <w:sz w:val="18"/>
          <w:szCs w:val="18"/>
        </w:rPr>
        <w:t xml:space="preserve">* Niepotrzebne skreślić. </w:t>
      </w:r>
    </w:p>
    <w:p w14:paraId="7DEC8861" w14:textId="3AE5C21F" w:rsidR="00F54B34" w:rsidRPr="00683AD4" w:rsidRDefault="00F54B34" w:rsidP="00594FF8">
      <w:pPr>
        <w:suppressAutoHyphens/>
        <w:spacing w:before="24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  <w:u w:val="single"/>
        </w:rPr>
        <w:t>Zadanie nr 3</w:t>
      </w:r>
      <w:r w:rsidRPr="00683AD4">
        <w:rPr>
          <w:b/>
          <w:sz w:val="22"/>
          <w:szCs w:val="22"/>
        </w:rPr>
        <w:t xml:space="preserve"> – Dostawa wraz z montażem</w:t>
      </w:r>
      <w:r w:rsidRPr="00683AD4">
        <w:rPr>
          <w:bCs/>
          <w:sz w:val="22"/>
          <w:szCs w:val="22"/>
        </w:rPr>
        <w:t xml:space="preserve"> </w:t>
      </w:r>
      <w:r w:rsidRPr="00683AD4">
        <w:rPr>
          <w:b/>
          <w:sz w:val="22"/>
          <w:szCs w:val="22"/>
        </w:rPr>
        <w:t>żurawia słupowego na nabrzeże *</w:t>
      </w:r>
    </w:p>
    <w:p w14:paraId="7638DFE8" w14:textId="77777777" w:rsidR="00F54B34" w:rsidRPr="00683AD4" w:rsidRDefault="00F54B34" w:rsidP="00F54B34">
      <w:pPr>
        <w:suppressAutoHyphens/>
        <w:ind w:left="284"/>
        <w:rPr>
          <w:b/>
          <w:sz w:val="6"/>
          <w:szCs w:val="6"/>
        </w:rPr>
      </w:pPr>
    </w:p>
    <w:p w14:paraId="7EF2AC0E" w14:textId="77777777" w:rsidR="00F54B34" w:rsidRPr="00683AD4" w:rsidRDefault="00F54B34" w:rsidP="00F54B34">
      <w:pPr>
        <w:suppressAutoHyphens/>
        <w:ind w:left="284"/>
        <w:rPr>
          <w:b/>
          <w:sz w:val="12"/>
          <w:szCs w:val="12"/>
          <w:highlight w:val="yellow"/>
        </w:rPr>
      </w:pPr>
    </w:p>
    <w:p w14:paraId="3EBFA121" w14:textId="77777777" w:rsidR="00F54B34" w:rsidRPr="00683AD4" w:rsidRDefault="00F54B34" w:rsidP="004B6919">
      <w:pPr>
        <w:suppressAutoHyphens/>
        <w:spacing w:after="16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 xml:space="preserve">Cena łączna </w:t>
      </w:r>
    </w:p>
    <w:p w14:paraId="3957D051" w14:textId="78D5CA29" w:rsidR="004B6919" w:rsidRPr="00683AD4" w:rsidRDefault="004B6919" w:rsidP="004B6919">
      <w:pPr>
        <w:suppressAutoHyphens/>
        <w:spacing w:before="120" w:after="120"/>
        <w:ind w:left="284"/>
        <w:rPr>
          <w:b/>
          <w:i/>
          <w:iCs/>
          <w:sz w:val="18"/>
          <w:szCs w:val="18"/>
        </w:rPr>
      </w:pPr>
      <w:r w:rsidRPr="00683AD4">
        <w:rPr>
          <w:b/>
          <w:sz w:val="22"/>
          <w:szCs w:val="22"/>
        </w:rPr>
        <w:t>netto:  ................................................................................................................................... zł (1 szt.)</w:t>
      </w:r>
    </w:p>
    <w:p w14:paraId="78DF7E5A" w14:textId="63F77D9A" w:rsidR="004B6919" w:rsidRPr="00683AD4" w:rsidRDefault="004B6919" w:rsidP="004B6919">
      <w:pPr>
        <w:suppressAutoHyphens/>
        <w:spacing w:after="12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cena netto słownie: .................................................................................................................. (1 szt.)</w:t>
      </w:r>
    </w:p>
    <w:p w14:paraId="30FF351D" w14:textId="081E5A97" w:rsidR="004B6919" w:rsidRPr="00683AD4" w:rsidRDefault="004B6919" w:rsidP="004B6919">
      <w:pPr>
        <w:suppressAutoHyphens/>
        <w:spacing w:after="12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>brutto: .................................................................................................................................. zł (1 szt.)</w:t>
      </w:r>
    </w:p>
    <w:p w14:paraId="49A55B19" w14:textId="4578DDEE" w:rsidR="004B6919" w:rsidRPr="00683AD4" w:rsidRDefault="004B6919" w:rsidP="004B6919">
      <w:pPr>
        <w:suppressAutoHyphens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lastRenderedPageBreak/>
        <w:t>cena brutto słownie: ............................................................................................................... (1 szt.)</w:t>
      </w:r>
    </w:p>
    <w:p w14:paraId="67A4A572" w14:textId="77777777" w:rsidR="004B6919" w:rsidRPr="00683AD4" w:rsidRDefault="004B6919" w:rsidP="004B6919">
      <w:pPr>
        <w:suppressAutoHyphens/>
        <w:ind w:left="284"/>
        <w:rPr>
          <w:b/>
          <w:sz w:val="16"/>
          <w:szCs w:val="16"/>
        </w:rPr>
      </w:pPr>
    </w:p>
    <w:p w14:paraId="0A428C86" w14:textId="51CCB193" w:rsidR="004B6919" w:rsidRPr="00683AD4" w:rsidRDefault="004B6919" w:rsidP="004B6919">
      <w:pPr>
        <w:suppressAutoHyphens/>
        <w:spacing w:after="160"/>
        <w:ind w:left="284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 xml:space="preserve">Okres gwarancji: ………………………..…. </w:t>
      </w:r>
    </w:p>
    <w:p w14:paraId="07C4E2F9" w14:textId="036FBB2A" w:rsidR="004B6919" w:rsidRPr="00683AD4" w:rsidRDefault="004B6919" w:rsidP="004B6919">
      <w:pPr>
        <w:suppressAutoHyphens/>
        <w:ind w:left="284"/>
        <w:jc w:val="both"/>
        <w:rPr>
          <w:b/>
          <w:sz w:val="16"/>
          <w:szCs w:val="16"/>
        </w:rPr>
      </w:pPr>
      <w:r w:rsidRPr="00683AD4">
        <w:rPr>
          <w:b/>
          <w:sz w:val="22"/>
          <w:szCs w:val="22"/>
        </w:rPr>
        <w:t>Oferowany produkt i model (żuraw słupowy): ...................................................................... (1 szt.)</w:t>
      </w:r>
    </w:p>
    <w:p w14:paraId="3F0DD7F0" w14:textId="77777777" w:rsidR="004B6919" w:rsidRPr="00683AD4" w:rsidRDefault="004B6919" w:rsidP="00594FF8">
      <w:pPr>
        <w:suppressAutoHyphens/>
        <w:jc w:val="both"/>
        <w:rPr>
          <w:b/>
          <w:sz w:val="22"/>
          <w:szCs w:val="22"/>
        </w:rPr>
      </w:pPr>
    </w:p>
    <w:p w14:paraId="6FC70CAE" w14:textId="77777777" w:rsidR="00F54B34" w:rsidRPr="00683AD4" w:rsidRDefault="00F54B34" w:rsidP="00594FF8">
      <w:pPr>
        <w:pStyle w:val="Tekstpodstawowy21"/>
        <w:spacing w:after="60"/>
        <w:ind w:left="425"/>
        <w:jc w:val="both"/>
        <w:rPr>
          <w:sz w:val="22"/>
          <w:szCs w:val="22"/>
        </w:rPr>
      </w:pPr>
      <w:r w:rsidRPr="00683AD4">
        <w:rPr>
          <w:b/>
          <w:sz w:val="22"/>
          <w:szCs w:val="22"/>
        </w:rPr>
        <w:t>Cena netto (bez podatku VAT)</w:t>
      </w:r>
      <w:r w:rsidRPr="00683AD4">
        <w:rPr>
          <w:sz w:val="22"/>
          <w:szCs w:val="22"/>
        </w:rPr>
        <w:t xml:space="preserve"> ……………. (</w:t>
      </w:r>
      <w:r w:rsidRPr="00683AD4">
        <w:rPr>
          <w:b/>
          <w:sz w:val="22"/>
          <w:szCs w:val="22"/>
        </w:rPr>
        <w:t>Uwaga!</w:t>
      </w:r>
      <w:r w:rsidRPr="00683AD4">
        <w:rPr>
          <w:sz w:val="22"/>
          <w:szCs w:val="22"/>
        </w:rPr>
        <w:t xml:space="preserve"> Dotyczy tylko dostaw/usług dla których obowiązek podatkowy przechodzi na Zamawiającego).  *</w:t>
      </w:r>
    </w:p>
    <w:p w14:paraId="423E7050" w14:textId="77777777" w:rsidR="00F54B34" w:rsidRPr="00683AD4" w:rsidRDefault="00F54B34" w:rsidP="00594FF8">
      <w:pPr>
        <w:pStyle w:val="Tekstpodstawowy21"/>
        <w:spacing w:after="60"/>
        <w:ind w:left="425"/>
        <w:jc w:val="both"/>
        <w:rPr>
          <w:sz w:val="22"/>
          <w:szCs w:val="22"/>
        </w:rPr>
      </w:pPr>
      <w:r w:rsidRPr="00683AD4">
        <w:rPr>
          <w:sz w:val="22"/>
          <w:szCs w:val="22"/>
        </w:rPr>
        <w:t>(</w:t>
      </w:r>
      <w:r w:rsidRPr="00683AD4">
        <w:rPr>
          <w:b/>
          <w:sz w:val="22"/>
          <w:szCs w:val="22"/>
        </w:rPr>
        <w:t>cena netto słownie:</w:t>
      </w:r>
      <w:r w:rsidRPr="00683AD4">
        <w:rPr>
          <w:sz w:val="22"/>
          <w:szCs w:val="22"/>
        </w:rPr>
        <w:t xml:space="preserve"> …………………………………………………………………………….)  *</w:t>
      </w:r>
    </w:p>
    <w:p w14:paraId="706785B3" w14:textId="77777777" w:rsidR="00F54B34" w:rsidRPr="00683AD4" w:rsidRDefault="00F54B34" w:rsidP="00594FF8">
      <w:pPr>
        <w:pStyle w:val="Tekstpodstawowy21"/>
        <w:spacing w:after="60"/>
        <w:ind w:left="425"/>
        <w:jc w:val="both"/>
        <w:rPr>
          <w:sz w:val="22"/>
          <w:szCs w:val="22"/>
        </w:rPr>
      </w:pPr>
      <w:r w:rsidRPr="00683AD4">
        <w:rPr>
          <w:sz w:val="22"/>
          <w:szCs w:val="22"/>
        </w:rPr>
        <w:t>W przypadku powstania obowiązku podatkowego po stronie Zamawiającego kwota netto będzie jednocześnie kwotą brutto.</w:t>
      </w:r>
    </w:p>
    <w:p w14:paraId="4E811FA9" w14:textId="77777777" w:rsidR="00F54B34" w:rsidRPr="00683AD4" w:rsidRDefault="00F54B34" w:rsidP="00F54B34">
      <w:pPr>
        <w:suppressAutoHyphens/>
        <w:spacing w:after="160"/>
        <w:ind w:left="426"/>
        <w:rPr>
          <w:sz w:val="18"/>
          <w:szCs w:val="18"/>
        </w:rPr>
      </w:pPr>
      <w:r w:rsidRPr="00683AD4">
        <w:rPr>
          <w:sz w:val="18"/>
          <w:szCs w:val="18"/>
        </w:rPr>
        <w:t xml:space="preserve">* Niepotrzebne skreślić. </w:t>
      </w:r>
    </w:p>
    <w:p w14:paraId="4C080516" w14:textId="77777777" w:rsidR="00164B7C" w:rsidRPr="00683AD4" w:rsidRDefault="00164B7C" w:rsidP="00345E9F">
      <w:pPr>
        <w:suppressAutoHyphens/>
        <w:rPr>
          <w:b/>
          <w:sz w:val="22"/>
          <w:szCs w:val="22"/>
        </w:rPr>
      </w:pPr>
    </w:p>
    <w:p w14:paraId="61CE4E6F" w14:textId="77777777" w:rsidR="00345E9F" w:rsidRPr="00A1297A" w:rsidRDefault="00345E9F" w:rsidP="00345E9F">
      <w:pPr>
        <w:jc w:val="center"/>
        <w:rPr>
          <w:b/>
          <w:sz w:val="21"/>
          <w:szCs w:val="21"/>
        </w:rPr>
      </w:pPr>
      <w:r w:rsidRPr="00A1297A">
        <w:rPr>
          <w:b/>
          <w:sz w:val="21"/>
          <w:szCs w:val="21"/>
        </w:rPr>
        <w:t>§ 2 Realizacja przedmiotu umowy</w:t>
      </w:r>
    </w:p>
    <w:p w14:paraId="68BF8B8E" w14:textId="77777777" w:rsidR="00185E3B" w:rsidRPr="00683AD4" w:rsidRDefault="00185E3B" w:rsidP="0083529C">
      <w:pPr>
        <w:rPr>
          <w:b/>
          <w:sz w:val="22"/>
          <w:szCs w:val="22"/>
        </w:rPr>
      </w:pPr>
    </w:p>
    <w:p w14:paraId="24148A05" w14:textId="0A74967F" w:rsidR="003C03C5" w:rsidRPr="00683AD4" w:rsidRDefault="003C03C5" w:rsidP="00270DC3">
      <w:pPr>
        <w:pStyle w:val="Akapitzlist"/>
        <w:numPr>
          <w:ilvl w:val="0"/>
          <w:numId w:val="57"/>
        </w:numPr>
        <w:jc w:val="both"/>
        <w:rPr>
          <w:i/>
          <w:iCs/>
          <w:sz w:val="18"/>
          <w:szCs w:val="18"/>
        </w:rPr>
      </w:pPr>
      <w:r w:rsidRPr="00683AD4">
        <w:rPr>
          <w:sz w:val="22"/>
          <w:szCs w:val="22"/>
        </w:rPr>
        <w:t xml:space="preserve">Wykonawca zrealizuje   przedmiot umowy w terminie do </w:t>
      </w:r>
      <w:r w:rsidR="00983180" w:rsidRPr="00683AD4">
        <w:rPr>
          <w:sz w:val="22"/>
          <w:szCs w:val="22"/>
          <w:u w:val="single"/>
        </w:rPr>
        <w:t>170</w:t>
      </w:r>
      <w:r w:rsidRPr="00683AD4">
        <w:rPr>
          <w:sz w:val="22"/>
          <w:szCs w:val="22"/>
          <w:u w:val="single"/>
        </w:rPr>
        <w:t xml:space="preserve"> dni kalendarzowych od daty podpisania umowy, jednak nie </w:t>
      </w:r>
      <w:r w:rsidR="002002A3" w:rsidRPr="00683AD4">
        <w:rPr>
          <w:sz w:val="22"/>
          <w:szCs w:val="22"/>
          <w:u w:val="single"/>
        </w:rPr>
        <w:t xml:space="preserve">wcześniej niż 04.11.2024 r. i </w:t>
      </w:r>
      <w:r w:rsidRPr="00683AD4">
        <w:rPr>
          <w:sz w:val="22"/>
          <w:szCs w:val="22"/>
          <w:u w:val="single"/>
        </w:rPr>
        <w:t xml:space="preserve">później niż do dnia </w:t>
      </w:r>
      <w:r w:rsidR="002002A3" w:rsidRPr="00683AD4">
        <w:rPr>
          <w:sz w:val="22"/>
          <w:szCs w:val="22"/>
          <w:u w:val="single"/>
        </w:rPr>
        <w:t>5</w:t>
      </w:r>
      <w:r w:rsidRPr="00683AD4">
        <w:rPr>
          <w:sz w:val="22"/>
          <w:szCs w:val="22"/>
          <w:u w:val="single"/>
        </w:rPr>
        <w:t xml:space="preserve"> grudnia  202</w:t>
      </w:r>
      <w:r w:rsidR="002002A3" w:rsidRPr="00683AD4">
        <w:rPr>
          <w:sz w:val="22"/>
          <w:szCs w:val="22"/>
          <w:u w:val="single"/>
        </w:rPr>
        <w:t>4</w:t>
      </w:r>
      <w:r w:rsidRPr="00683AD4">
        <w:rPr>
          <w:sz w:val="22"/>
          <w:szCs w:val="22"/>
          <w:u w:val="single"/>
        </w:rPr>
        <w:t xml:space="preserve"> r. </w:t>
      </w:r>
    </w:p>
    <w:p w14:paraId="42FFA6D3" w14:textId="4EA7D7EB" w:rsidR="003C03C5" w:rsidRPr="00683AD4" w:rsidRDefault="003C03C5" w:rsidP="00270DC3">
      <w:pPr>
        <w:pStyle w:val="Akapitzlist"/>
        <w:widowControl w:val="0"/>
        <w:numPr>
          <w:ilvl w:val="0"/>
          <w:numId w:val="57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Dostawa będzie dokonana transportem Wykonawcy na jego koszt i ryzyko. Wykonawca zobowiązany jest dostarczyć </w:t>
      </w:r>
      <w:r w:rsidR="00080BA5" w:rsidRPr="00683AD4">
        <w:rPr>
          <w:sz w:val="22"/>
          <w:szCs w:val="22"/>
        </w:rPr>
        <w:t xml:space="preserve">wraz z montażem </w:t>
      </w:r>
      <w:r w:rsidRPr="00683AD4">
        <w:rPr>
          <w:sz w:val="22"/>
          <w:szCs w:val="22"/>
        </w:rPr>
        <w:t xml:space="preserve">przedmiot umowy na adres: Politechnika Morska w Szczecinie ul. </w:t>
      </w:r>
      <w:r w:rsidR="00983180" w:rsidRPr="00683AD4">
        <w:rPr>
          <w:sz w:val="22"/>
          <w:szCs w:val="22"/>
        </w:rPr>
        <w:t xml:space="preserve">Dębogórska 7/8, 71-717 </w:t>
      </w:r>
      <w:r w:rsidRPr="00683AD4">
        <w:rPr>
          <w:sz w:val="22"/>
          <w:szCs w:val="22"/>
        </w:rPr>
        <w:t>Szczecin.</w:t>
      </w:r>
    </w:p>
    <w:p w14:paraId="64AFD1A7" w14:textId="422F7AAD" w:rsidR="003C03C5" w:rsidRPr="00683AD4" w:rsidRDefault="003C03C5" w:rsidP="00270DC3">
      <w:pPr>
        <w:numPr>
          <w:ilvl w:val="0"/>
          <w:numId w:val="57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Z okoliczności wydania i realizacji przedmiotu </w:t>
      </w:r>
      <w:r w:rsidR="00F64439" w:rsidRPr="00683AD4">
        <w:rPr>
          <w:sz w:val="22"/>
          <w:szCs w:val="22"/>
        </w:rPr>
        <w:t xml:space="preserve">w ramach danego zadania </w:t>
      </w:r>
      <w:r w:rsidRPr="00683AD4">
        <w:rPr>
          <w:sz w:val="22"/>
          <w:szCs w:val="22"/>
        </w:rPr>
        <w:t>umowy strony sporządzą protokół</w:t>
      </w:r>
      <w:r w:rsidR="00080BA5" w:rsidRPr="00683AD4">
        <w:rPr>
          <w:sz w:val="22"/>
          <w:szCs w:val="22"/>
        </w:rPr>
        <w:t>/protokoły</w:t>
      </w:r>
      <w:r w:rsidRPr="00683AD4">
        <w:rPr>
          <w:sz w:val="22"/>
          <w:szCs w:val="22"/>
        </w:rPr>
        <w:t xml:space="preserve"> zawierający wszelkie ustalenia dokonane w trakcie realizacji dostawy, w szczególności terminy do usunięcia stwierdzonych przez Zamawiającego wad i usterek, według wzoru stanowiącego załącznik nr 2 do umowy. Zamawiający uprawniony będzie do sprawdzenia dostarczonego asortymentu w terminie do 3 dni roboczych od daty dostarczenia </w:t>
      </w:r>
      <w:r w:rsidR="00080BA5" w:rsidRPr="00683AD4">
        <w:rPr>
          <w:sz w:val="22"/>
          <w:szCs w:val="22"/>
        </w:rPr>
        <w:t xml:space="preserve">i zamontowania </w:t>
      </w:r>
      <w:r w:rsidRPr="00683AD4">
        <w:rPr>
          <w:sz w:val="22"/>
          <w:szCs w:val="22"/>
        </w:rPr>
        <w:t>przedmiotu umowy. Po sprawdzeniu przedmiotu umowy Zamawiający podpisze protokół, o którym mowa w zdaniu poprzedzającym.</w:t>
      </w:r>
    </w:p>
    <w:p w14:paraId="480AEE2D" w14:textId="77777777" w:rsidR="003C03C5" w:rsidRPr="00683AD4" w:rsidRDefault="003C03C5" w:rsidP="00270DC3">
      <w:pPr>
        <w:numPr>
          <w:ilvl w:val="0"/>
          <w:numId w:val="57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>W razie stwierdzenia wad czynności odbiorowe przerywa się. Zamawiający wskaże Wykonawcy wady i wyznaczy mu termin, nie dłuższy niż 14 dni od momentu zgłoszenia na ich usunięcie. Po usunięciu przez Wykonawcę wad Strony przystąpią do kontynuowania odbioru zgodnie z ust. 3.</w:t>
      </w:r>
    </w:p>
    <w:p w14:paraId="66600D83" w14:textId="77777777" w:rsidR="003C03C5" w:rsidRPr="00683AD4" w:rsidRDefault="003C03C5" w:rsidP="00270DC3">
      <w:pPr>
        <w:numPr>
          <w:ilvl w:val="0"/>
          <w:numId w:val="57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>Za datę sprzedaży uważa się datę podpisania przez Strony bezusterkowego protokołu odbioru bez zastrzeżeń będącego załącznikiem nr 2 do umowy. Podpisany bezusterkowy protokół odbioru bez zastrzeżeń stanowi podstawę do wystawienia faktury.</w:t>
      </w:r>
    </w:p>
    <w:p w14:paraId="0DF33A47" w14:textId="7287E5B9" w:rsidR="003C03C5" w:rsidRPr="00683AD4" w:rsidRDefault="003C03C5" w:rsidP="00270DC3">
      <w:pPr>
        <w:widowControl w:val="0"/>
        <w:numPr>
          <w:ilvl w:val="0"/>
          <w:numId w:val="57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Sprzedaż wraz z dostawą </w:t>
      </w:r>
      <w:r w:rsidR="00F64439" w:rsidRPr="00683AD4">
        <w:rPr>
          <w:sz w:val="22"/>
          <w:szCs w:val="22"/>
        </w:rPr>
        <w:t xml:space="preserve">i montażem </w:t>
      </w:r>
      <w:r w:rsidRPr="00683AD4">
        <w:rPr>
          <w:sz w:val="22"/>
          <w:szCs w:val="22"/>
        </w:rPr>
        <w:t xml:space="preserve">uznaje się za kompletną w przypadku zrealizowania </w:t>
      </w:r>
      <w:r w:rsidR="00F64439" w:rsidRPr="00683AD4">
        <w:rPr>
          <w:sz w:val="22"/>
          <w:szCs w:val="22"/>
        </w:rPr>
        <w:t xml:space="preserve">w ramach danego zadania </w:t>
      </w:r>
      <w:r w:rsidRPr="00683AD4">
        <w:rPr>
          <w:sz w:val="22"/>
          <w:szCs w:val="22"/>
        </w:rPr>
        <w:t>przedmiotu umowy i dostarczenia faktury.</w:t>
      </w:r>
    </w:p>
    <w:p w14:paraId="470F678C" w14:textId="6C2A632F" w:rsidR="003C03C5" w:rsidRPr="00683AD4" w:rsidRDefault="003C03C5" w:rsidP="00270DC3">
      <w:pPr>
        <w:pStyle w:val="Akapitzlist"/>
        <w:numPr>
          <w:ilvl w:val="0"/>
          <w:numId w:val="57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Osobą upoważnioną do kontaktów z Wykonawcą w sprawie realizacji przedmiotowego zamówienia po stronie Zamawiającego jest Pani Aldona Marciszak </w:t>
      </w:r>
      <w:r w:rsidR="002E17FB" w:rsidRPr="00683AD4">
        <w:rPr>
          <w:sz w:val="22"/>
          <w:szCs w:val="22"/>
        </w:rPr>
        <w:t>lub Pani Marta Mikulska-</w:t>
      </w:r>
      <w:proofErr w:type="spellStart"/>
      <w:r w:rsidR="002E17FB" w:rsidRPr="00683AD4">
        <w:rPr>
          <w:sz w:val="22"/>
          <w:szCs w:val="22"/>
        </w:rPr>
        <w:t>Nawacka</w:t>
      </w:r>
      <w:proofErr w:type="spellEnd"/>
      <w:r w:rsidR="002E17FB" w:rsidRPr="00683AD4">
        <w:rPr>
          <w:sz w:val="22"/>
          <w:szCs w:val="22"/>
        </w:rPr>
        <w:t xml:space="preserve"> o</w:t>
      </w:r>
      <w:r w:rsidRPr="00683AD4">
        <w:rPr>
          <w:sz w:val="22"/>
          <w:szCs w:val="22"/>
        </w:rPr>
        <w:t>raz Pan</w:t>
      </w:r>
      <w:r w:rsidR="00773917" w:rsidRPr="00683AD4">
        <w:rPr>
          <w:sz w:val="22"/>
          <w:szCs w:val="22"/>
        </w:rPr>
        <w:t>i</w:t>
      </w:r>
      <w:r w:rsidRPr="00683AD4">
        <w:rPr>
          <w:sz w:val="22"/>
          <w:szCs w:val="22"/>
        </w:rPr>
        <w:t xml:space="preserve"> </w:t>
      </w:r>
      <w:r w:rsidR="00773917" w:rsidRPr="00683AD4">
        <w:rPr>
          <w:sz w:val="22"/>
          <w:szCs w:val="22"/>
        </w:rPr>
        <w:t>Agnieszka Strzelczyk</w:t>
      </w:r>
      <w:r w:rsidR="00983180" w:rsidRPr="00683AD4">
        <w:rPr>
          <w:sz w:val="22"/>
          <w:szCs w:val="22"/>
        </w:rPr>
        <w:t xml:space="preserve"> i Pan Tomasz Idziak</w:t>
      </w:r>
      <w:r w:rsidRPr="00683AD4">
        <w:rPr>
          <w:sz w:val="22"/>
          <w:szCs w:val="22"/>
        </w:rPr>
        <w:t>.</w:t>
      </w:r>
    </w:p>
    <w:p w14:paraId="14E663B6" w14:textId="1705B7BB" w:rsidR="002E17FB" w:rsidRPr="00683AD4" w:rsidRDefault="003C03C5" w:rsidP="001F0F4D">
      <w:pPr>
        <w:pStyle w:val="Akapitzlist"/>
        <w:numPr>
          <w:ilvl w:val="0"/>
          <w:numId w:val="57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Zamawiający </w:t>
      </w:r>
      <w:r w:rsidR="002E17FB" w:rsidRPr="00683AD4">
        <w:rPr>
          <w:sz w:val="22"/>
          <w:szCs w:val="22"/>
        </w:rPr>
        <w:t xml:space="preserve">wymaga, aby przedmiot umowy był fabrycznie nowy, wolny od wad technicznych </w:t>
      </w:r>
      <w:r w:rsidR="002E17FB" w:rsidRPr="00683AD4">
        <w:rPr>
          <w:sz w:val="22"/>
          <w:szCs w:val="22"/>
        </w:rPr>
        <w:br/>
        <w:t xml:space="preserve">i prawnych, dobrej, jakości, dopuszczony do obrotu, zapakowany w oryginalne opakowanie dla danego produktu, zaopatrzone w etykiety identyfikujące dany produkt. </w:t>
      </w:r>
    </w:p>
    <w:p w14:paraId="7CCDA190" w14:textId="77777777" w:rsidR="003C03C5" w:rsidRPr="00683AD4" w:rsidRDefault="003C03C5" w:rsidP="00270DC3">
      <w:pPr>
        <w:pStyle w:val="Akapitzlist"/>
        <w:numPr>
          <w:ilvl w:val="0"/>
          <w:numId w:val="57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Wykonawca będzie/nie będzie zlecał  podwykonawcy następujące części zamówienia (wypełnić tylko w przypadku realizacji zamówienia przy udziale podwykonawców) </w:t>
      </w:r>
    </w:p>
    <w:p w14:paraId="77BBFD48" w14:textId="77777777" w:rsidR="003C03C5" w:rsidRPr="00683AD4" w:rsidRDefault="003C03C5" w:rsidP="00270DC3">
      <w:pPr>
        <w:pStyle w:val="Akapitzlist"/>
        <w:numPr>
          <w:ilvl w:val="3"/>
          <w:numId w:val="53"/>
        </w:numPr>
        <w:suppressAutoHyphens/>
        <w:autoSpaceDE w:val="0"/>
        <w:ind w:left="709" w:hanging="283"/>
        <w:rPr>
          <w:sz w:val="22"/>
          <w:szCs w:val="22"/>
          <w:lang w:eastAsia="ar-SA"/>
        </w:rPr>
      </w:pPr>
      <w:r w:rsidRPr="00683AD4">
        <w:rPr>
          <w:sz w:val="22"/>
          <w:szCs w:val="22"/>
          <w:lang w:eastAsia="ar-SA"/>
        </w:rPr>
        <w:t>część ………………………………… nazwa podwykonawcy ………………..</w:t>
      </w:r>
    </w:p>
    <w:p w14:paraId="01F0A99F" w14:textId="77777777" w:rsidR="003C03C5" w:rsidRPr="00683AD4" w:rsidRDefault="003C03C5" w:rsidP="00270DC3">
      <w:pPr>
        <w:pStyle w:val="Akapitzlist"/>
        <w:numPr>
          <w:ilvl w:val="3"/>
          <w:numId w:val="53"/>
        </w:numPr>
        <w:suppressAutoHyphens/>
        <w:autoSpaceDE w:val="0"/>
        <w:ind w:left="709" w:hanging="283"/>
        <w:rPr>
          <w:sz w:val="22"/>
          <w:szCs w:val="22"/>
          <w:lang w:eastAsia="ar-SA"/>
        </w:rPr>
      </w:pPr>
      <w:r w:rsidRPr="00683AD4">
        <w:rPr>
          <w:sz w:val="22"/>
          <w:szCs w:val="22"/>
        </w:rPr>
        <w:t>część ………………………………… nazwa podwykonawcy ………………..</w:t>
      </w:r>
    </w:p>
    <w:p w14:paraId="08A7F2FC" w14:textId="77777777" w:rsidR="003C03C5" w:rsidRPr="00FC1BCE" w:rsidRDefault="003C03C5" w:rsidP="003C03C5">
      <w:pPr>
        <w:jc w:val="both"/>
        <w:rPr>
          <w:sz w:val="22"/>
          <w:szCs w:val="22"/>
        </w:rPr>
      </w:pPr>
    </w:p>
    <w:p w14:paraId="2E216632" w14:textId="77777777" w:rsidR="003C03C5" w:rsidRPr="00FC1BCE" w:rsidRDefault="003C03C5" w:rsidP="003C03C5">
      <w:pPr>
        <w:keepNext/>
        <w:jc w:val="center"/>
        <w:rPr>
          <w:b/>
          <w:sz w:val="22"/>
          <w:szCs w:val="22"/>
        </w:rPr>
      </w:pPr>
      <w:r w:rsidRPr="00FC1BCE">
        <w:rPr>
          <w:b/>
          <w:sz w:val="22"/>
          <w:szCs w:val="22"/>
        </w:rPr>
        <w:t>§ 3 Warunki płatności</w:t>
      </w:r>
    </w:p>
    <w:p w14:paraId="525A62EC" w14:textId="77777777" w:rsidR="003C03C5" w:rsidRPr="003D2BAF" w:rsidRDefault="003C03C5" w:rsidP="003C03C5">
      <w:pPr>
        <w:keepNext/>
        <w:jc w:val="center"/>
        <w:rPr>
          <w:b/>
          <w:sz w:val="16"/>
          <w:szCs w:val="16"/>
        </w:rPr>
      </w:pPr>
    </w:p>
    <w:p w14:paraId="7091CF5C" w14:textId="5C226BAC" w:rsidR="003C03C5" w:rsidRPr="00683AD4" w:rsidRDefault="003C03C5" w:rsidP="00270DC3">
      <w:pPr>
        <w:numPr>
          <w:ilvl w:val="1"/>
          <w:numId w:val="63"/>
        </w:numPr>
        <w:tabs>
          <w:tab w:val="clear" w:pos="0"/>
        </w:tabs>
        <w:suppressAutoHyphens/>
        <w:ind w:left="284" w:hanging="284"/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Zapłata </w:t>
      </w:r>
      <w:r w:rsidR="009E71C7" w:rsidRPr="00683AD4">
        <w:rPr>
          <w:sz w:val="22"/>
          <w:szCs w:val="22"/>
        </w:rPr>
        <w:t xml:space="preserve">należności za prawidłowe wykonanie przedmiotu umowy </w:t>
      </w:r>
      <w:r w:rsidRPr="00683AD4">
        <w:rPr>
          <w:sz w:val="22"/>
          <w:szCs w:val="22"/>
        </w:rPr>
        <w:t xml:space="preserve">nastąpi przelewem po wykonaniu przedmiotu umowy </w:t>
      </w:r>
      <w:r w:rsidR="00F64439" w:rsidRPr="00683AD4">
        <w:rPr>
          <w:sz w:val="22"/>
          <w:szCs w:val="22"/>
        </w:rPr>
        <w:t xml:space="preserve">w ramach danego zadania </w:t>
      </w:r>
      <w:r w:rsidRPr="00683AD4">
        <w:rPr>
          <w:sz w:val="22"/>
          <w:szCs w:val="22"/>
        </w:rPr>
        <w:t>i jego protokolarnym odbiorze bez zastrzeżeń przez Zamawiającego, w terminie do 30 dni licząc od dnia otrzymania prawidłowo wystawionej faktury, w złotych polskich na konto Wykonawcy nr</w:t>
      </w:r>
      <w:r w:rsidR="007D0CEA" w:rsidRPr="00683AD4">
        <w:rPr>
          <w:sz w:val="22"/>
          <w:szCs w:val="22"/>
        </w:rPr>
        <w:t xml:space="preserve"> </w:t>
      </w:r>
      <w:r w:rsidRPr="00683AD4">
        <w:rPr>
          <w:sz w:val="22"/>
          <w:szCs w:val="22"/>
        </w:rPr>
        <w:t>………………………………</w:t>
      </w:r>
      <w:r w:rsidR="008732B8" w:rsidRPr="00683AD4">
        <w:rPr>
          <w:sz w:val="22"/>
          <w:szCs w:val="22"/>
        </w:rPr>
        <w:t>………</w:t>
      </w:r>
      <w:r w:rsidR="007D0CEA" w:rsidRPr="00683AD4">
        <w:rPr>
          <w:sz w:val="22"/>
          <w:szCs w:val="22"/>
        </w:rPr>
        <w:t>………</w:t>
      </w:r>
      <w:r w:rsidRPr="00683AD4">
        <w:rPr>
          <w:sz w:val="22"/>
          <w:szCs w:val="22"/>
        </w:rPr>
        <w:t xml:space="preserve">……, które jest zgodne z rachunkiem bankowym wskazanym w Wykazie podmiotów zarejestrowanych jako podatnicy VAT, niezarejestrowanych oraz wykreślonych i przywróconych do rejestru VAT. W przypadku wskazania rachunku bankowego niezgodnego z Wykazem, zapłata </w:t>
      </w:r>
      <w:r w:rsidR="009E71C7" w:rsidRPr="00683AD4">
        <w:rPr>
          <w:sz w:val="22"/>
          <w:szCs w:val="22"/>
        </w:rPr>
        <w:t xml:space="preserve">należności </w:t>
      </w:r>
      <w:r w:rsidRPr="00683AD4">
        <w:rPr>
          <w:sz w:val="22"/>
          <w:szCs w:val="22"/>
        </w:rPr>
        <w:t xml:space="preserve">bez </w:t>
      </w:r>
      <w:r w:rsidR="009E71C7" w:rsidRPr="00683AD4">
        <w:rPr>
          <w:sz w:val="22"/>
          <w:szCs w:val="22"/>
        </w:rPr>
        <w:lastRenderedPageBreak/>
        <w:t xml:space="preserve">uprawnienia Wykonawcy do </w:t>
      </w:r>
      <w:r w:rsidRPr="00683AD4">
        <w:rPr>
          <w:sz w:val="22"/>
          <w:szCs w:val="22"/>
        </w:rPr>
        <w:t>żądania odsetek za opóźnienie w zapłacie, nastąpi po wyjaśnieniu prawidłowości rachunku bankowego.</w:t>
      </w:r>
    </w:p>
    <w:p w14:paraId="5B453311" w14:textId="624A0C88" w:rsidR="008732B8" w:rsidRPr="00683AD4" w:rsidRDefault="003D5FCF" w:rsidP="008732B8">
      <w:pPr>
        <w:numPr>
          <w:ilvl w:val="1"/>
          <w:numId w:val="63"/>
        </w:numPr>
        <w:tabs>
          <w:tab w:val="clear" w:pos="0"/>
        </w:tabs>
        <w:suppressAutoHyphens/>
        <w:ind w:left="284" w:hanging="284"/>
        <w:jc w:val="both"/>
        <w:rPr>
          <w:b/>
          <w:bCs/>
          <w:sz w:val="22"/>
          <w:szCs w:val="22"/>
        </w:rPr>
      </w:pPr>
      <w:r w:rsidRPr="00683AD4">
        <w:rPr>
          <w:b/>
          <w:bCs/>
          <w:sz w:val="22"/>
          <w:szCs w:val="22"/>
        </w:rPr>
        <w:t>Zamawiający wymaga, aby w treści faktury znajdował się zapis</w:t>
      </w:r>
      <w:r w:rsidR="008732B8" w:rsidRPr="00683AD4">
        <w:rPr>
          <w:b/>
          <w:bCs/>
          <w:sz w:val="22"/>
          <w:szCs w:val="22"/>
        </w:rPr>
        <w:t>: „Dostawa wyposażenia platformy treningowej została dokonana w ramach programu</w:t>
      </w:r>
      <w:r w:rsidR="008732B8" w:rsidRPr="00683AD4">
        <w:rPr>
          <w:b/>
          <w:bCs/>
        </w:rPr>
        <w:t xml:space="preserve"> </w:t>
      </w:r>
      <w:r w:rsidR="008732B8" w:rsidRPr="00683AD4">
        <w:rPr>
          <w:b/>
          <w:bCs/>
          <w:sz w:val="22"/>
          <w:szCs w:val="22"/>
        </w:rPr>
        <w:t>wieloletniego pn. Budowa Polskiego Ośrodka Szkoleniowego Ratownictwa Morskiego w Szczecinie (zadanie 4.4)”.</w:t>
      </w:r>
    </w:p>
    <w:p w14:paraId="55FD569E" w14:textId="251ADCD2" w:rsidR="003D5FCF" w:rsidRPr="00683AD4" w:rsidRDefault="003D5FCF" w:rsidP="008732B8">
      <w:pPr>
        <w:pStyle w:val="Akapitzlist"/>
        <w:numPr>
          <w:ilvl w:val="0"/>
          <w:numId w:val="69"/>
        </w:numPr>
        <w:suppressAutoHyphens/>
        <w:ind w:left="284" w:hanging="284"/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Cena brutto określona w § 1 ust 1 umowy stanowi całość wydatku ponoszonego przez Zamawiającego względem Wykonawcy tytułem wykonania niniejszej umowy w ramach </w:t>
      </w:r>
      <w:r w:rsidR="00F64439" w:rsidRPr="00683AD4">
        <w:rPr>
          <w:sz w:val="22"/>
          <w:szCs w:val="22"/>
        </w:rPr>
        <w:t>danego zadania</w:t>
      </w:r>
      <w:r w:rsidRPr="00683AD4">
        <w:rPr>
          <w:sz w:val="22"/>
          <w:szCs w:val="22"/>
        </w:rPr>
        <w:t xml:space="preserve">. Obejmuje ona w szczególności wskazane w ofercie Wykonawcy: sprzęt objęty przedmiotem niniejszej umowy.  Koszty transportu i ubezpieczenia, </w:t>
      </w:r>
      <w:r w:rsidR="00AF0E91">
        <w:rPr>
          <w:sz w:val="22"/>
          <w:szCs w:val="22"/>
        </w:rPr>
        <w:t xml:space="preserve">koszty instruktażu, </w:t>
      </w:r>
      <w:r w:rsidRPr="00683AD4">
        <w:rPr>
          <w:sz w:val="22"/>
          <w:szCs w:val="22"/>
        </w:rPr>
        <w:t xml:space="preserve">koszty </w:t>
      </w:r>
      <w:r w:rsidR="008732B8" w:rsidRPr="00683AD4">
        <w:rPr>
          <w:sz w:val="22"/>
          <w:szCs w:val="22"/>
        </w:rPr>
        <w:t>montażu</w:t>
      </w:r>
      <w:r w:rsidR="00080BA5" w:rsidRPr="00683AD4">
        <w:rPr>
          <w:sz w:val="22"/>
          <w:szCs w:val="22"/>
        </w:rPr>
        <w:t>, instalacji</w:t>
      </w:r>
      <w:r w:rsidRPr="00683AD4">
        <w:rPr>
          <w:sz w:val="22"/>
          <w:szCs w:val="22"/>
        </w:rPr>
        <w:t>, konfiguracji i uruchomienia, czynności serwisowe w okresie obowiązywania gwarancji leżą po stronie Wykonawcy.</w:t>
      </w:r>
    </w:p>
    <w:p w14:paraId="6699FCBB" w14:textId="77777777" w:rsidR="003C03C5" w:rsidRPr="00683AD4" w:rsidRDefault="003C03C5" w:rsidP="00270DC3">
      <w:pPr>
        <w:pStyle w:val="Akapitzlist"/>
        <w:numPr>
          <w:ilvl w:val="0"/>
          <w:numId w:val="69"/>
        </w:numPr>
        <w:suppressAutoHyphens/>
        <w:ind w:left="284" w:hanging="284"/>
        <w:jc w:val="both"/>
        <w:rPr>
          <w:sz w:val="22"/>
          <w:szCs w:val="22"/>
        </w:rPr>
      </w:pPr>
      <w:r w:rsidRPr="00683AD4">
        <w:rPr>
          <w:sz w:val="22"/>
          <w:szCs w:val="22"/>
        </w:rPr>
        <w:t>Podanie na fakturze terminu płatności innego niż w ust. 1 nie zmienia warunków płatności.</w:t>
      </w:r>
    </w:p>
    <w:p w14:paraId="67BB0FEF" w14:textId="347E1E05" w:rsidR="003D5FCF" w:rsidRPr="00683AD4" w:rsidRDefault="003C03C5" w:rsidP="00270DC3">
      <w:pPr>
        <w:pStyle w:val="Akapitzlist"/>
        <w:numPr>
          <w:ilvl w:val="0"/>
          <w:numId w:val="69"/>
        </w:numPr>
        <w:suppressAutoHyphens/>
        <w:ind w:left="284" w:hanging="284"/>
        <w:jc w:val="both"/>
        <w:rPr>
          <w:sz w:val="22"/>
          <w:szCs w:val="22"/>
        </w:rPr>
      </w:pPr>
      <w:r w:rsidRPr="00683AD4">
        <w:rPr>
          <w:sz w:val="22"/>
          <w:szCs w:val="22"/>
        </w:rPr>
        <w:t>Za datę zapłaty uważa się dzień obciążenia rachunku bankowego Zamawiającego.</w:t>
      </w:r>
    </w:p>
    <w:p w14:paraId="4DF06701" w14:textId="77777777" w:rsidR="003C03C5" w:rsidRDefault="003C03C5" w:rsidP="003C03C5">
      <w:pPr>
        <w:ind w:left="142"/>
        <w:jc w:val="center"/>
        <w:rPr>
          <w:b/>
          <w:sz w:val="22"/>
          <w:szCs w:val="22"/>
        </w:rPr>
      </w:pPr>
    </w:p>
    <w:p w14:paraId="1AAC6D14" w14:textId="77777777" w:rsidR="003C03C5" w:rsidRPr="00FC1BCE" w:rsidRDefault="003C03C5" w:rsidP="003C03C5">
      <w:pPr>
        <w:ind w:left="142"/>
        <w:jc w:val="center"/>
        <w:rPr>
          <w:b/>
          <w:sz w:val="22"/>
          <w:szCs w:val="22"/>
        </w:rPr>
      </w:pPr>
      <w:r w:rsidRPr="00FC1BCE">
        <w:rPr>
          <w:b/>
          <w:sz w:val="22"/>
          <w:szCs w:val="22"/>
        </w:rPr>
        <w:t>§4 Gwarancja i rękojmia za wady</w:t>
      </w:r>
    </w:p>
    <w:p w14:paraId="63E15854" w14:textId="77777777" w:rsidR="003C03C5" w:rsidRPr="003D2BAF" w:rsidRDefault="003C03C5" w:rsidP="003C03C5">
      <w:pPr>
        <w:ind w:left="142"/>
        <w:jc w:val="center"/>
        <w:rPr>
          <w:b/>
          <w:sz w:val="16"/>
          <w:szCs w:val="16"/>
        </w:rPr>
      </w:pPr>
    </w:p>
    <w:p w14:paraId="570673F8" w14:textId="77777777" w:rsidR="003C03C5" w:rsidRPr="00FC1BCE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ind w:left="425" w:hanging="425"/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Wykonawca gwarantuje, że dostarczony sprzęt, niezależnie od jego właściwego zaprojektowania </w:t>
      </w:r>
      <w:r w:rsidRPr="00FC1BCE">
        <w:rPr>
          <w:sz w:val="22"/>
          <w:szCs w:val="22"/>
        </w:rPr>
        <w:br/>
        <w:t>i wykonania, jest całkowicie nieużywany.</w:t>
      </w:r>
    </w:p>
    <w:p w14:paraId="2D9BC8B0" w14:textId="5C771332" w:rsidR="003C03C5" w:rsidRPr="00FC1BCE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suppressAutoHyphens/>
        <w:ind w:left="425" w:hanging="425"/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Wykonawca udziela Zamawiającemu gwarancji jakości na dostarczony sprzęt oraz jego części </w:t>
      </w:r>
      <w:r>
        <w:rPr>
          <w:sz w:val="22"/>
          <w:szCs w:val="22"/>
        </w:rPr>
        <w:t xml:space="preserve">                        </w:t>
      </w:r>
      <w:r w:rsidRPr="00FC1BCE">
        <w:rPr>
          <w:sz w:val="22"/>
          <w:szCs w:val="22"/>
        </w:rPr>
        <w:t xml:space="preserve">na okres wskazany w §1, z zastrzeżeniem ust. 3. </w:t>
      </w:r>
    </w:p>
    <w:p w14:paraId="4C6EC860" w14:textId="77777777" w:rsidR="003C03C5" w:rsidRPr="00FC1BCE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ind w:left="425" w:hanging="425"/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Jeśli gwarancja udzielana przez producenta wystawiana jest na dłuższy okres niż określony </w:t>
      </w:r>
      <w:r>
        <w:rPr>
          <w:sz w:val="22"/>
          <w:szCs w:val="22"/>
        </w:rPr>
        <w:t xml:space="preserve">                     </w:t>
      </w:r>
      <w:r w:rsidRPr="00FC1BCE">
        <w:rPr>
          <w:sz w:val="22"/>
          <w:szCs w:val="22"/>
        </w:rPr>
        <w:t xml:space="preserve">w ust. 2 wówczas stosuje się okres gwarancji udzielany przez producenta.  </w:t>
      </w:r>
    </w:p>
    <w:p w14:paraId="5109ECCE" w14:textId="77777777" w:rsidR="003C03C5" w:rsidRPr="00FC1BCE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ind w:left="425" w:hanging="425"/>
        <w:jc w:val="both"/>
        <w:rPr>
          <w:sz w:val="22"/>
          <w:szCs w:val="22"/>
        </w:rPr>
      </w:pPr>
      <w:r w:rsidRPr="00FC1BCE">
        <w:rPr>
          <w:sz w:val="22"/>
          <w:szCs w:val="22"/>
        </w:rPr>
        <w:t>Termin gwarancji rozpoczyna bieg od daty sprzedaży, o kt</w:t>
      </w:r>
      <w:r w:rsidRPr="0080049E">
        <w:rPr>
          <w:sz w:val="22"/>
          <w:szCs w:val="22"/>
        </w:rPr>
        <w:t>órej mowa w § 2 ust. 5.</w:t>
      </w:r>
    </w:p>
    <w:p w14:paraId="04CE8430" w14:textId="77777777" w:rsidR="003C03C5" w:rsidRPr="00FC1BCE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ind w:left="425" w:hanging="425"/>
        <w:jc w:val="both"/>
        <w:rPr>
          <w:sz w:val="22"/>
          <w:szCs w:val="22"/>
        </w:rPr>
      </w:pPr>
      <w:r w:rsidRPr="00FC1BCE">
        <w:rPr>
          <w:sz w:val="22"/>
          <w:szCs w:val="22"/>
        </w:rPr>
        <w:t>W okresie gwarancji Wykonawca ponosi odpowiedzialność za przedmiot umowy oraz wady powstałe z przyczyn w nim tkwiących.</w:t>
      </w:r>
    </w:p>
    <w:p w14:paraId="01B1E7C1" w14:textId="77777777" w:rsidR="003C03C5" w:rsidRPr="000E699C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ind w:left="425" w:hanging="425"/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W ramach i w okresie udzielonej gwarancji Wykonawca zobowiązuje się nieodpłatnie przystąpić do napraw gwarancyjnych i </w:t>
      </w:r>
      <w:r w:rsidRPr="000E699C">
        <w:rPr>
          <w:sz w:val="22"/>
          <w:szCs w:val="22"/>
        </w:rPr>
        <w:t xml:space="preserve">nieodpłatnie usunąć </w:t>
      </w:r>
      <w:r>
        <w:rPr>
          <w:sz w:val="22"/>
          <w:szCs w:val="22"/>
        </w:rPr>
        <w:t>wady</w:t>
      </w:r>
      <w:r w:rsidRPr="000E699C">
        <w:rPr>
          <w:sz w:val="22"/>
          <w:szCs w:val="22"/>
        </w:rPr>
        <w:t xml:space="preserve"> przedmiotu umowy. Przystąpienie do naprawy gwarancyjnej  nastąpi jeśli inaczej nie określono – w terminie 2 dni roboczych licząc od dnia zgłoszenia przez Zamawiającego mailem bądź faksem wady</w:t>
      </w:r>
      <w:r>
        <w:rPr>
          <w:sz w:val="22"/>
          <w:szCs w:val="22"/>
        </w:rPr>
        <w:t>.</w:t>
      </w:r>
      <w:r w:rsidRPr="000E699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Wykonawca zobowiązuje się </w:t>
      </w:r>
      <w:r w:rsidRPr="000E699C">
        <w:rPr>
          <w:sz w:val="22"/>
          <w:szCs w:val="22"/>
        </w:rPr>
        <w:t xml:space="preserve">usunąć </w:t>
      </w:r>
      <w:r>
        <w:rPr>
          <w:sz w:val="22"/>
          <w:szCs w:val="22"/>
        </w:rPr>
        <w:t xml:space="preserve">wady </w:t>
      </w:r>
      <w:r w:rsidRPr="000E699C">
        <w:rPr>
          <w:sz w:val="22"/>
          <w:szCs w:val="22"/>
        </w:rPr>
        <w:t>na własny koszt w terminie ustalonym przez strony, nie dłuższym jednak niż 21 dni od daty zgłoszenia wady</w:t>
      </w:r>
      <w:r>
        <w:rPr>
          <w:sz w:val="22"/>
          <w:szCs w:val="22"/>
        </w:rPr>
        <w:t xml:space="preserve">, </w:t>
      </w:r>
      <w:r w:rsidRPr="0022530B">
        <w:rPr>
          <w:sz w:val="22"/>
          <w:szCs w:val="22"/>
        </w:rPr>
        <w:t>z zastrzeżeniem, że w przypadku gdy naprawa w tym terminie będzie niemożliwa z powodu sytuacji niezawinionej przez Wykonawcę (np. brak części, podzespołów, itd.), termin naprawy gwarancyjnej zostanie ustalony indywidualnie z Zamawiającym.</w:t>
      </w:r>
      <w:r w:rsidRPr="000E699C">
        <w:rPr>
          <w:sz w:val="22"/>
          <w:szCs w:val="22"/>
        </w:rPr>
        <w:t xml:space="preserve"> W przypadku nie przystąpienia do usuwania wad, bądź nie usunięcia ich w terminach, o których mowa w zdaniu poprzednim Zamawiający uprawniony będzie do zlecenia usunięcia wad osobie trzeciej na koszt i ryzyko Wykonawcy bez potrzeby odrębnego wezwania.</w:t>
      </w:r>
    </w:p>
    <w:p w14:paraId="21148113" w14:textId="77777777" w:rsidR="003C03C5" w:rsidRPr="00FC1BCE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ind w:left="425" w:hanging="425"/>
        <w:jc w:val="both"/>
        <w:rPr>
          <w:sz w:val="22"/>
          <w:szCs w:val="22"/>
        </w:rPr>
      </w:pPr>
      <w:r w:rsidRPr="000E699C">
        <w:rPr>
          <w:sz w:val="22"/>
          <w:szCs w:val="22"/>
        </w:rPr>
        <w:t xml:space="preserve">Naprawa gwarancyjna wykonana będzie w miejscu wskazanym każdorazowo przez </w:t>
      </w:r>
      <w:r w:rsidRPr="00FC1BCE">
        <w:rPr>
          <w:sz w:val="22"/>
          <w:szCs w:val="22"/>
        </w:rPr>
        <w:t>Wykonawcę, niezwłocznie po zgłoszeniu przez Zamawiającego wady. Koszt przesłania sprzętu do oraz z miejsca wykonywania naprawy gwarancyjnej ponosi Wykonawca. Wykonawca ponosi także ryzyko przypadkowej utraty lub uszkodzenia rzeczy od momentu powierzenia sprzętu przewoźnikowi przez Zamawiającego do momentu faktycznego odbioru sprzętu przez Zamawiającego.</w:t>
      </w:r>
    </w:p>
    <w:p w14:paraId="2AA884F5" w14:textId="77777777" w:rsidR="003C03C5" w:rsidRPr="00FC1BCE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ind w:left="425" w:hanging="425"/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Zamawiający nie jest zobowiązany do przechowywania oryginalnych opakowań sprzętu </w:t>
      </w:r>
      <w:r w:rsidRPr="00FC1BCE">
        <w:rPr>
          <w:sz w:val="22"/>
          <w:szCs w:val="22"/>
        </w:rPr>
        <w:br/>
        <w:t xml:space="preserve">w celach gwarancyjnych. Zamawiający może przekazać </w:t>
      </w:r>
      <w:r w:rsidRPr="00E42844">
        <w:rPr>
          <w:sz w:val="22"/>
          <w:szCs w:val="22"/>
        </w:rPr>
        <w:t>opakowania Wykonawcy na jego pisemną prośbę zgłoszoną w terminie maksymalnie 7 dni kalendarzowych licząc od dnia odbioru.</w:t>
      </w:r>
    </w:p>
    <w:p w14:paraId="1E016753" w14:textId="77777777" w:rsidR="003C03C5" w:rsidRPr="00FC1BCE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ind w:left="425" w:hanging="425"/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W przypadku trzykrotnej nieudanej próby naprawy sprzętu objętego gwarancją Wykonawca zobowiązany jest wymienić uszkodzony sprzęt na nowy. § 2 ust. </w:t>
      </w:r>
      <w:r>
        <w:rPr>
          <w:sz w:val="22"/>
          <w:szCs w:val="22"/>
        </w:rPr>
        <w:t>2</w:t>
      </w:r>
      <w:r w:rsidRPr="00FC1BCE">
        <w:rPr>
          <w:sz w:val="22"/>
          <w:szCs w:val="22"/>
        </w:rPr>
        <w:t xml:space="preserve">-5 stosuje się odpowiednio. </w:t>
      </w:r>
    </w:p>
    <w:p w14:paraId="36E59719" w14:textId="77777777" w:rsidR="003C03C5" w:rsidRPr="00FC1BCE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ind w:left="425" w:hanging="425"/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Okres rękojmi za wady dostarczonego sprzętu wydłuża się do czasu trwania gwarancji za dany sprzęt określony w ust. 2 i 3. W razie wątpliwości przyjmuje się, że uprawnienia </w:t>
      </w:r>
      <w:r w:rsidRPr="00FC1BCE">
        <w:rPr>
          <w:sz w:val="22"/>
          <w:szCs w:val="22"/>
        </w:rPr>
        <w:br/>
        <w:t>z rękojmi nie wygasają przed upływem okresu gwarancji.</w:t>
      </w:r>
    </w:p>
    <w:p w14:paraId="20E2598C" w14:textId="77777777" w:rsidR="003C03C5" w:rsidRPr="006D2051" w:rsidRDefault="003C03C5" w:rsidP="00270DC3">
      <w:pPr>
        <w:numPr>
          <w:ilvl w:val="0"/>
          <w:numId w:val="54"/>
        </w:numPr>
        <w:tabs>
          <w:tab w:val="clear" w:pos="360"/>
          <w:tab w:val="num" w:pos="426"/>
        </w:tabs>
        <w:ind w:left="425" w:hanging="425"/>
        <w:jc w:val="both"/>
        <w:rPr>
          <w:b/>
          <w:sz w:val="22"/>
          <w:szCs w:val="22"/>
        </w:rPr>
      </w:pPr>
      <w:r w:rsidRPr="00FC1BCE">
        <w:rPr>
          <w:sz w:val="22"/>
          <w:szCs w:val="22"/>
        </w:rPr>
        <w:t>W okresie obowiązywania gwarancji, Wykonawca zobowiązany jest do wykonywania czynności serwisowych na każde zgłoszenie Zamawiającego dokonane w formie e-mailowej, pisemnej lub faksem, podjętych najpóźniej do końca następnego dnia roboczego od dnia zgłoszenia, chyba, że w załączniku 1 zaznaczono inaczej. Wykonawca zakończy czynności serwisowe najpóźniej do końca następnego dnia roboczego liczonego od momentu przystąpienia do czynności serwisowych.</w:t>
      </w:r>
    </w:p>
    <w:p w14:paraId="3DB443C5" w14:textId="60A9FB73" w:rsidR="004F60EB" w:rsidRPr="00683AD4" w:rsidRDefault="004F60EB" w:rsidP="004F60EB">
      <w:pPr>
        <w:numPr>
          <w:ilvl w:val="0"/>
          <w:numId w:val="54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lastRenderedPageBreak/>
        <w:t>W związku z faktem, iż w ramach przedmiotu umowy Wykonawca zobowiązany będzie do przygotowania i dostarczenia Zamawiającemu kompletnej dokumentacji technicznej, odbiorowej i powykonawczej wraz z DTR urządzeń i innymi niezbędnymi załącznikami, które umożliwią Zamawiającemu zarejestrowanie przez niego urządzenia w odpowiednim Urzędzie Dozoru Technicznego (dalej łącznie jako: „dokumentacja  rejestracyjno-odbiorowa” lub „dokumentacja”), strony zgodnie postanawiają, że w przypadku stwierdzenia wad, braków dokumentacji lub zgłoszenia przez instytucję odbierającą (UDT) jakichkolwiek uwag lub zastrzeżeń do przekazanej dokumentacji, Wykonawca w ramach rękojmi nieodpłatnie uzupełni lub usunie te braki, wady lub nieprawidłowości w terminie 7 dni kalendarzowych od dnia ich zgłoszenia przez Zamawiającego.</w:t>
      </w:r>
    </w:p>
    <w:p w14:paraId="77A23A39" w14:textId="20410BE3" w:rsidR="006D2051" w:rsidRPr="00683AD4" w:rsidRDefault="004F60EB" w:rsidP="004F60EB">
      <w:pPr>
        <w:numPr>
          <w:ilvl w:val="0"/>
          <w:numId w:val="54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>W przypadku nieusunięcia przez Wykonawcę wad, braków lub  nieprawidłowości w dokumentacji w terminie określonym w ust. 12, Zamawiający może powierzyć te czynności osobie trzeciej, na ryzyko i koszt Wykonawcy, bez potrzeby uzyskania w tym zakresie zgody właściwego Sądu.</w:t>
      </w:r>
    </w:p>
    <w:p w14:paraId="269223EE" w14:textId="77777777" w:rsidR="003C03C5" w:rsidRPr="00FC1BCE" w:rsidRDefault="003C03C5" w:rsidP="003C03C5">
      <w:pPr>
        <w:jc w:val="both"/>
        <w:rPr>
          <w:b/>
          <w:sz w:val="22"/>
          <w:szCs w:val="22"/>
        </w:rPr>
      </w:pPr>
    </w:p>
    <w:p w14:paraId="4F7933A8" w14:textId="77777777" w:rsidR="003C03C5" w:rsidRPr="00FC1BCE" w:rsidRDefault="003C03C5" w:rsidP="003C03C5">
      <w:pPr>
        <w:ind w:left="142"/>
        <w:jc w:val="center"/>
        <w:rPr>
          <w:b/>
          <w:sz w:val="22"/>
          <w:szCs w:val="22"/>
        </w:rPr>
      </w:pPr>
      <w:r w:rsidRPr="00FC1BCE">
        <w:rPr>
          <w:b/>
          <w:sz w:val="22"/>
          <w:szCs w:val="22"/>
        </w:rPr>
        <w:t>§5 Kary umowne</w:t>
      </w:r>
    </w:p>
    <w:p w14:paraId="77BF97D5" w14:textId="77777777" w:rsidR="003C03C5" w:rsidRPr="003D2BAF" w:rsidRDefault="003C03C5" w:rsidP="003C03C5">
      <w:pPr>
        <w:ind w:left="142"/>
        <w:jc w:val="center"/>
        <w:rPr>
          <w:b/>
          <w:sz w:val="16"/>
          <w:szCs w:val="16"/>
          <w:highlight w:val="yellow"/>
        </w:rPr>
      </w:pPr>
    </w:p>
    <w:p w14:paraId="0C30C47D" w14:textId="7DCA93D8" w:rsidR="003C03C5" w:rsidRPr="00683AD4" w:rsidRDefault="003C03C5" w:rsidP="00270DC3">
      <w:pPr>
        <w:numPr>
          <w:ilvl w:val="3"/>
          <w:numId w:val="69"/>
        </w:numPr>
        <w:tabs>
          <w:tab w:val="num" w:pos="360"/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r w:rsidRPr="00FC1BCE">
        <w:rPr>
          <w:sz w:val="22"/>
          <w:szCs w:val="22"/>
          <w:lang w:eastAsia="ar-SA"/>
        </w:rPr>
        <w:t xml:space="preserve"> </w:t>
      </w:r>
      <w:bookmarkStart w:id="25" w:name="_Hlk64283290"/>
      <w:r w:rsidRPr="00683AD4">
        <w:rPr>
          <w:sz w:val="22"/>
          <w:szCs w:val="22"/>
          <w:lang w:eastAsia="ar-SA"/>
        </w:rPr>
        <w:t xml:space="preserve">Wykonawca zapłaci Zamawiającemu karę umowną z tytułu odstąpienia </w:t>
      </w:r>
      <w:r w:rsidR="00246815" w:rsidRPr="00683AD4">
        <w:rPr>
          <w:sz w:val="22"/>
          <w:szCs w:val="22"/>
          <w:lang w:eastAsia="ar-SA"/>
        </w:rPr>
        <w:t xml:space="preserve">od </w:t>
      </w:r>
      <w:r w:rsidRPr="00683AD4">
        <w:rPr>
          <w:sz w:val="22"/>
          <w:szCs w:val="22"/>
          <w:lang w:eastAsia="ar-SA"/>
        </w:rPr>
        <w:t xml:space="preserve">umowy przez  którąkolwiek ze Stron z przyczyn leżących po stronie Wykonawcy w wysokości 10% ceny brutto </w:t>
      </w:r>
      <w:r w:rsidR="00F64439" w:rsidRPr="00683AD4">
        <w:rPr>
          <w:sz w:val="22"/>
          <w:szCs w:val="22"/>
          <w:lang w:eastAsia="ar-SA"/>
        </w:rPr>
        <w:t xml:space="preserve">danego zadania </w:t>
      </w:r>
      <w:r w:rsidRPr="00683AD4">
        <w:rPr>
          <w:sz w:val="22"/>
          <w:szCs w:val="22"/>
          <w:lang w:eastAsia="ar-SA"/>
        </w:rPr>
        <w:t>określonej w § 1 ust.1</w:t>
      </w:r>
      <w:bookmarkEnd w:id="25"/>
      <w:r w:rsidRPr="00683AD4">
        <w:rPr>
          <w:sz w:val="22"/>
          <w:szCs w:val="22"/>
          <w:lang w:eastAsia="ar-SA"/>
        </w:rPr>
        <w:t>.</w:t>
      </w:r>
    </w:p>
    <w:p w14:paraId="45EE977F" w14:textId="7E7F9FA3" w:rsidR="003C03C5" w:rsidRPr="00683AD4" w:rsidRDefault="003C03C5" w:rsidP="00270DC3">
      <w:pPr>
        <w:numPr>
          <w:ilvl w:val="3"/>
          <w:numId w:val="69"/>
        </w:numPr>
        <w:tabs>
          <w:tab w:val="num" w:pos="360"/>
          <w:tab w:val="num" w:pos="426"/>
        </w:tabs>
        <w:suppressAutoHyphens/>
        <w:ind w:left="426" w:hanging="284"/>
        <w:jc w:val="both"/>
        <w:rPr>
          <w:i/>
          <w:sz w:val="16"/>
          <w:szCs w:val="16"/>
          <w:lang w:eastAsia="ar-SA"/>
        </w:rPr>
      </w:pPr>
      <w:r w:rsidRPr="00683AD4">
        <w:rPr>
          <w:sz w:val="22"/>
          <w:szCs w:val="22"/>
          <w:lang w:eastAsia="ar-SA"/>
        </w:rPr>
        <w:t xml:space="preserve"> Wykonawca zapłaci Zamawiającemu karę umowną za zwłokę w realizacji dostawy w terminie określonym w § 2 ust. 1 w wysokości </w:t>
      </w:r>
      <w:r w:rsidRPr="00683AD4">
        <w:rPr>
          <w:b/>
          <w:sz w:val="22"/>
          <w:szCs w:val="22"/>
          <w:lang w:eastAsia="ar-SA"/>
        </w:rPr>
        <w:t>……. %</w:t>
      </w:r>
      <w:r w:rsidRPr="00683AD4">
        <w:rPr>
          <w:sz w:val="22"/>
          <w:szCs w:val="22"/>
          <w:lang w:eastAsia="ar-SA"/>
        </w:rPr>
        <w:t xml:space="preserve"> ceny brutto </w:t>
      </w:r>
      <w:r w:rsidR="00246815" w:rsidRPr="00683AD4">
        <w:rPr>
          <w:sz w:val="22"/>
          <w:szCs w:val="22"/>
          <w:lang w:eastAsia="ar-SA"/>
        </w:rPr>
        <w:t xml:space="preserve">danego zadania </w:t>
      </w:r>
      <w:r w:rsidRPr="00683AD4">
        <w:rPr>
          <w:sz w:val="22"/>
          <w:szCs w:val="22"/>
          <w:lang w:eastAsia="ar-SA"/>
        </w:rPr>
        <w:t>określonej w § 1 ust.1 za każdy dzień zwłoki.</w:t>
      </w:r>
      <w:r w:rsidR="00246815" w:rsidRPr="00683AD4">
        <w:rPr>
          <w:sz w:val="22"/>
          <w:szCs w:val="22"/>
          <w:lang w:eastAsia="ar-SA"/>
        </w:rPr>
        <w:t xml:space="preserve">* </w:t>
      </w:r>
      <w:r w:rsidR="00246815" w:rsidRPr="00683AD4">
        <w:rPr>
          <w:sz w:val="16"/>
          <w:szCs w:val="16"/>
          <w:lang w:eastAsia="ar-SA"/>
        </w:rPr>
        <w:t>(*jeżeli wartość procentowa jest różna dla zadań dostosować odpowiednio do zadań)</w:t>
      </w:r>
    </w:p>
    <w:p w14:paraId="6D36C3CB" w14:textId="41795281" w:rsidR="003C03C5" w:rsidRPr="00683AD4" w:rsidRDefault="003C03C5" w:rsidP="00270DC3">
      <w:pPr>
        <w:numPr>
          <w:ilvl w:val="3"/>
          <w:numId w:val="69"/>
        </w:numPr>
        <w:tabs>
          <w:tab w:val="num" w:pos="360"/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r w:rsidRPr="00683AD4">
        <w:rPr>
          <w:sz w:val="22"/>
          <w:szCs w:val="22"/>
          <w:lang w:eastAsia="ar-SA"/>
        </w:rPr>
        <w:t xml:space="preserve"> Wykonawca zapłaci Zamawiającemu karę umowną za zwłokę w przystąpieniu do naprawy gwarancyjnej w terminie określonym w § 4 ust. 6 umowy lub za zwłokę w usunięciu wady w terminie określonym w § 4 ust. 6 umowy, lub  za zwłokę w przystąpieniu do wykonywania czynności serwisowych w terminie określonym w § 4 ust. 11</w:t>
      </w:r>
      <w:r w:rsidR="00AD66C1" w:rsidRPr="00683AD4">
        <w:rPr>
          <w:sz w:val="22"/>
          <w:szCs w:val="22"/>
          <w:lang w:eastAsia="ar-SA"/>
        </w:rPr>
        <w:t xml:space="preserve"> lub </w:t>
      </w:r>
      <w:r w:rsidRPr="00683AD4">
        <w:rPr>
          <w:sz w:val="22"/>
          <w:szCs w:val="22"/>
          <w:lang w:eastAsia="ar-SA"/>
        </w:rPr>
        <w:t>za zwłokę w zakończeniu czynności serwisowych w terminie określonym w §4 ust. 11</w:t>
      </w:r>
      <w:r w:rsidR="006D2051" w:rsidRPr="00683AD4">
        <w:rPr>
          <w:lang w:eastAsia="ar-SA"/>
        </w:rPr>
        <w:t xml:space="preserve"> </w:t>
      </w:r>
      <w:r w:rsidRPr="00683AD4">
        <w:rPr>
          <w:sz w:val="22"/>
          <w:szCs w:val="22"/>
          <w:lang w:eastAsia="ar-SA"/>
        </w:rPr>
        <w:t xml:space="preserve">w wysokości 0,2% ceny brutto </w:t>
      </w:r>
      <w:r w:rsidR="00246815" w:rsidRPr="00683AD4">
        <w:rPr>
          <w:sz w:val="22"/>
          <w:szCs w:val="22"/>
          <w:lang w:eastAsia="ar-SA"/>
        </w:rPr>
        <w:t xml:space="preserve">danego zadania </w:t>
      </w:r>
      <w:r w:rsidRPr="00683AD4">
        <w:rPr>
          <w:sz w:val="22"/>
          <w:szCs w:val="22"/>
          <w:lang w:eastAsia="ar-SA"/>
        </w:rPr>
        <w:t>określonej w § 1 ust.1, za każdy dzień zwłoki.</w:t>
      </w:r>
    </w:p>
    <w:p w14:paraId="28BBB447" w14:textId="62432976" w:rsidR="00581965" w:rsidRPr="00683AD4" w:rsidRDefault="004F60EB" w:rsidP="004F60EB">
      <w:pPr>
        <w:numPr>
          <w:ilvl w:val="3"/>
          <w:numId w:val="69"/>
        </w:numPr>
        <w:tabs>
          <w:tab w:val="num" w:pos="360"/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r w:rsidRPr="00683AD4">
        <w:rPr>
          <w:sz w:val="22"/>
          <w:szCs w:val="22"/>
          <w:lang w:eastAsia="ar-SA"/>
        </w:rPr>
        <w:t>Wykonawca zapłaci Zamawiającemu karę umowną za zwlokę w</w:t>
      </w:r>
      <w:r w:rsidRPr="00683AD4">
        <w:rPr>
          <w:sz w:val="22"/>
          <w:szCs w:val="22"/>
        </w:rPr>
        <w:t xml:space="preserve"> uzupełnieniu lub usunięciu ewentualnych braków, wad lub nieprawidłowości dostarczonej dokumentacji rejestracyjno-odbiorowej</w:t>
      </w:r>
      <w:r w:rsidRPr="00683AD4">
        <w:rPr>
          <w:sz w:val="22"/>
          <w:szCs w:val="22"/>
          <w:lang w:eastAsia="ar-SA"/>
        </w:rPr>
        <w:t xml:space="preserve"> w terminie określonym w  § 4 ust. 12 w wysokości 0,2% ceny brutto danego zadania określonej w § 1 ust.1, za każdy dzień zwłoki.</w:t>
      </w:r>
    </w:p>
    <w:p w14:paraId="690228B9" w14:textId="7C72B5D7" w:rsidR="003C03C5" w:rsidRPr="00683AD4" w:rsidRDefault="003C03C5" w:rsidP="00270DC3">
      <w:pPr>
        <w:numPr>
          <w:ilvl w:val="3"/>
          <w:numId w:val="69"/>
        </w:numPr>
        <w:tabs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r w:rsidRPr="00683AD4">
        <w:rPr>
          <w:sz w:val="22"/>
          <w:szCs w:val="22"/>
          <w:lang w:eastAsia="ar-SA"/>
        </w:rPr>
        <w:t>Odpowiedzialność Wykonawcy z tytułu zapłaty kar umownych przewidzianych w umowie ograniczona jest do 50 % łącznej ceny brutto</w:t>
      </w:r>
      <w:r w:rsidR="00246815" w:rsidRPr="00683AD4">
        <w:rPr>
          <w:sz w:val="22"/>
          <w:szCs w:val="22"/>
          <w:lang w:eastAsia="ar-SA"/>
        </w:rPr>
        <w:t xml:space="preserve"> danego zadania</w:t>
      </w:r>
      <w:r w:rsidRPr="00683AD4">
        <w:rPr>
          <w:sz w:val="22"/>
          <w:szCs w:val="22"/>
          <w:lang w:eastAsia="ar-SA"/>
        </w:rPr>
        <w:t>, określonej w § 1 ust. 1.</w:t>
      </w:r>
    </w:p>
    <w:p w14:paraId="12E1234B" w14:textId="70DA7C1A" w:rsidR="003C03C5" w:rsidRPr="00683AD4" w:rsidRDefault="003C03C5" w:rsidP="00270DC3">
      <w:pPr>
        <w:numPr>
          <w:ilvl w:val="3"/>
          <w:numId w:val="69"/>
        </w:numPr>
        <w:tabs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r w:rsidRPr="00683AD4">
        <w:rPr>
          <w:sz w:val="22"/>
          <w:szCs w:val="22"/>
          <w:lang w:eastAsia="ar-SA"/>
        </w:rPr>
        <w:t xml:space="preserve">Zamawiający zastrzega sobie prawo dochodzenia odszkodowania na zasadach ogólnych, do wysokości rzeczywiście poniesionej szkody w sytuacji, gdy wysokość szkody przekracza wartość zastrzeżonych kar umownych, w tym limitu, o którym mowa w ust. </w:t>
      </w:r>
      <w:r w:rsidR="006F38BF" w:rsidRPr="00683AD4">
        <w:rPr>
          <w:sz w:val="22"/>
          <w:szCs w:val="22"/>
          <w:lang w:eastAsia="ar-SA"/>
        </w:rPr>
        <w:t>5</w:t>
      </w:r>
      <w:r w:rsidRPr="00683AD4">
        <w:rPr>
          <w:sz w:val="22"/>
          <w:szCs w:val="22"/>
          <w:lang w:eastAsia="ar-SA"/>
        </w:rPr>
        <w:t>.</w:t>
      </w:r>
    </w:p>
    <w:p w14:paraId="62139ECE" w14:textId="77777777" w:rsidR="003C03C5" w:rsidRPr="00683AD4" w:rsidRDefault="003C03C5" w:rsidP="00270DC3">
      <w:pPr>
        <w:numPr>
          <w:ilvl w:val="3"/>
          <w:numId w:val="69"/>
        </w:numPr>
        <w:tabs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r w:rsidRPr="00683AD4">
        <w:rPr>
          <w:sz w:val="22"/>
          <w:szCs w:val="22"/>
          <w:lang w:eastAsia="ar-SA"/>
        </w:rPr>
        <w:t>Wykonawca nie może przenieść wierzytelności wynikających z niniejszej umowy na osobę trzecią.</w:t>
      </w:r>
    </w:p>
    <w:p w14:paraId="25C02545" w14:textId="0BFE53D3" w:rsidR="003C03C5" w:rsidRPr="00683AD4" w:rsidRDefault="003C03C5" w:rsidP="00270DC3">
      <w:pPr>
        <w:numPr>
          <w:ilvl w:val="3"/>
          <w:numId w:val="69"/>
        </w:numPr>
        <w:tabs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r w:rsidRPr="00683AD4">
        <w:rPr>
          <w:sz w:val="22"/>
          <w:szCs w:val="22"/>
          <w:lang w:eastAsia="ar-SA"/>
        </w:rPr>
        <w:t>Strony ustalają, że w razie naliczenia kar umownych zgodnie z ust. 1-</w:t>
      </w:r>
      <w:r w:rsidR="004F60EB" w:rsidRPr="00683AD4">
        <w:rPr>
          <w:sz w:val="22"/>
          <w:szCs w:val="22"/>
          <w:lang w:eastAsia="ar-SA"/>
        </w:rPr>
        <w:t>4</w:t>
      </w:r>
      <w:r w:rsidR="00CD7DDD" w:rsidRPr="00683AD4">
        <w:rPr>
          <w:sz w:val="22"/>
          <w:szCs w:val="22"/>
          <w:lang w:eastAsia="ar-SA"/>
        </w:rPr>
        <w:t xml:space="preserve"> </w:t>
      </w:r>
      <w:r w:rsidRPr="00683AD4">
        <w:rPr>
          <w:sz w:val="22"/>
          <w:szCs w:val="22"/>
          <w:lang w:eastAsia="ar-SA"/>
        </w:rPr>
        <w:t xml:space="preserve">Zamawiający będzie upoważniony do potrącenia kwoty tych kar z </w:t>
      </w:r>
      <w:r w:rsidR="009E71C7" w:rsidRPr="00683AD4">
        <w:rPr>
          <w:sz w:val="22"/>
          <w:szCs w:val="22"/>
          <w:lang w:eastAsia="ar-SA"/>
        </w:rPr>
        <w:t xml:space="preserve">należności </w:t>
      </w:r>
      <w:r w:rsidRPr="00683AD4">
        <w:rPr>
          <w:sz w:val="22"/>
          <w:szCs w:val="22"/>
          <w:lang w:eastAsia="ar-SA"/>
        </w:rPr>
        <w:t>Wykonawcy</w:t>
      </w:r>
      <w:r w:rsidR="009E71C7" w:rsidRPr="00683AD4">
        <w:rPr>
          <w:sz w:val="22"/>
          <w:szCs w:val="22"/>
          <w:lang w:eastAsia="ar-SA"/>
        </w:rPr>
        <w:t xml:space="preserve"> przysługujących mu na podstawie niniejszej umowy, na co Wykonawca wyraża zgodę</w:t>
      </w:r>
      <w:r w:rsidRPr="00683AD4">
        <w:rPr>
          <w:sz w:val="22"/>
          <w:szCs w:val="22"/>
          <w:lang w:eastAsia="ar-SA"/>
        </w:rPr>
        <w:t xml:space="preserve">. </w:t>
      </w:r>
    </w:p>
    <w:p w14:paraId="57629923" w14:textId="4FAB45EE" w:rsidR="003C03C5" w:rsidRPr="00683AD4" w:rsidRDefault="003C03C5" w:rsidP="00270DC3">
      <w:pPr>
        <w:numPr>
          <w:ilvl w:val="3"/>
          <w:numId w:val="69"/>
        </w:numPr>
        <w:tabs>
          <w:tab w:val="num" w:pos="426"/>
        </w:tabs>
        <w:suppressAutoHyphens/>
        <w:ind w:left="426" w:hanging="284"/>
        <w:jc w:val="both"/>
        <w:rPr>
          <w:sz w:val="22"/>
          <w:szCs w:val="22"/>
          <w:lang w:eastAsia="ar-SA"/>
        </w:rPr>
      </w:pPr>
      <w:bookmarkStart w:id="26" w:name="_Hlk64550997"/>
      <w:r w:rsidRPr="00683AD4">
        <w:rPr>
          <w:sz w:val="22"/>
          <w:szCs w:val="22"/>
          <w:lang w:eastAsia="ar-SA"/>
        </w:rPr>
        <w:t xml:space="preserve">W przypadku odstąpienia od Umowy przez Zamawiającego z przyczyn zawinionych przez Zamawiającego, Zamawiający zapłaci Wykonawcy karę umowną w wysokości 10 %  ceny brutto </w:t>
      </w:r>
      <w:r w:rsidR="00246815" w:rsidRPr="00683AD4">
        <w:rPr>
          <w:sz w:val="22"/>
          <w:szCs w:val="22"/>
          <w:lang w:eastAsia="ar-SA"/>
        </w:rPr>
        <w:t xml:space="preserve">danego zadania </w:t>
      </w:r>
      <w:r w:rsidRPr="00683AD4">
        <w:rPr>
          <w:sz w:val="22"/>
          <w:szCs w:val="22"/>
          <w:lang w:eastAsia="ar-SA"/>
        </w:rPr>
        <w:t xml:space="preserve">określonej w § 1 ust.1. Nie dotyczy to odstąpienia od umowy z przyczyn przewidzianych w ustawie </w:t>
      </w:r>
      <w:proofErr w:type="spellStart"/>
      <w:r w:rsidRPr="00683AD4">
        <w:rPr>
          <w:sz w:val="22"/>
          <w:szCs w:val="22"/>
          <w:lang w:eastAsia="ar-SA"/>
        </w:rPr>
        <w:t>Pzp</w:t>
      </w:r>
      <w:proofErr w:type="spellEnd"/>
      <w:r w:rsidRPr="00683AD4">
        <w:rPr>
          <w:sz w:val="22"/>
          <w:szCs w:val="22"/>
          <w:lang w:eastAsia="ar-SA"/>
        </w:rPr>
        <w:t>.</w:t>
      </w:r>
      <w:bookmarkEnd w:id="26"/>
    </w:p>
    <w:p w14:paraId="7C99C215" w14:textId="77777777" w:rsidR="003C03C5" w:rsidRPr="00683AD4" w:rsidRDefault="003C03C5" w:rsidP="003C03C5">
      <w:pPr>
        <w:shd w:val="clear" w:color="auto" w:fill="FFFFFF"/>
        <w:ind w:left="142"/>
        <w:jc w:val="center"/>
        <w:rPr>
          <w:b/>
          <w:sz w:val="22"/>
          <w:szCs w:val="22"/>
        </w:rPr>
      </w:pPr>
    </w:p>
    <w:p w14:paraId="31B78ED3" w14:textId="77777777" w:rsidR="003C03C5" w:rsidRPr="00FC1BCE" w:rsidRDefault="003C03C5" w:rsidP="003C03C5">
      <w:pPr>
        <w:shd w:val="clear" w:color="auto" w:fill="FFFFFF"/>
        <w:ind w:left="142"/>
        <w:jc w:val="center"/>
        <w:rPr>
          <w:b/>
          <w:sz w:val="22"/>
          <w:szCs w:val="22"/>
        </w:rPr>
      </w:pPr>
      <w:r w:rsidRPr="00683AD4">
        <w:rPr>
          <w:b/>
          <w:sz w:val="22"/>
          <w:szCs w:val="22"/>
        </w:rPr>
        <w:t xml:space="preserve">§6 Zmiany </w:t>
      </w:r>
      <w:r w:rsidRPr="001F340A">
        <w:rPr>
          <w:b/>
          <w:sz w:val="22"/>
          <w:szCs w:val="22"/>
        </w:rPr>
        <w:t>umowy</w:t>
      </w:r>
    </w:p>
    <w:p w14:paraId="69EEFD68" w14:textId="77777777" w:rsidR="003C03C5" w:rsidRPr="003D2BAF" w:rsidRDefault="003C03C5" w:rsidP="003C03C5">
      <w:pPr>
        <w:shd w:val="clear" w:color="auto" w:fill="FFFFFF"/>
        <w:ind w:left="142"/>
        <w:jc w:val="center"/>
        <w:rPr>
          <w:b/>
          <w:sz w:val="16"/>
          <w:szCs w:val="16"/>
        </w:rPr>
      </w:pPr>
    </w:p>
    <w:p w14:paraId="107C66EF" w14:textId="77777777" w:rsidR="003C03C5" w:rsidRPr="00FC1BCE" w:rsidRDefault="003C03C5" w:rsidP="00270DC3">
      <w:pPr>
        <w:keepNext/>
        <w:numPr>
          <w:ilvl w:val="0"/>
          <w:numId w:val="58"/>
        </w:numPr>
        <w:shd w:val="clear" w:color="auto" w:fill="FFFFFF"/>
        <w:jc w:val="both"/>
        <w:rPr>
          <w:sz w:val="22"/>
          <w:szCs w:val="22"/>
        </w:rPr>
      </w:pPr>
      <w:r w:rsidRPr="00FC1BCE">
        <w:rPr>
          <w:sz w:val="22"/>
          <w:szCs w:val="22"/>
        </w:rPr>
        <w:t>Zmiana postanowień niniejszej umowy wymaga formy pisemnej, pod rygorem nieważności.</w:t>
      </w:r>
    </w:p>
    <w:p w14:paraId="0F85A4BC" w14:textId="77777777" w:rsidR="003C03C5" w:rsidRPr="00FC1BCE" w:rsidRDefault="003C03C5" w:rsidP="00270DC3">
      <w:pPr>
        <w:numPr>
          <w:ilvl w:val="0"/>
          <w:numId w:val="58"/>
        </w:numPr>
        <w:shd w:val="clear" w:color="auto" w:fill="FFFFFF"/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Zamawiający </w:t>
      </w:r>
      <w:r w:rsidRPr="00FC1BCE">
        <w:rPr>
          <w:sz w:val="22"/>
          <w:szCs w:val="22"/>
          <w:shd w:val="clear" w:color="auto" w:fill="FFFFFF"/>
        </w:rPr>
        <w:t>informuje, że przewiduje możliwości zmiany umowy. Zmiany zawartej umowy mogą nastąpić w n</w:t>
      </w:r>
      <w:r w:rsidRPr="00FC1BCE">
        <w:rPr>
          <w:sz w:val="22"/>
          <w:szCs w:val="22"/>
        </w:rPr>
        <w:t>astępujących przypadkach, gdy:</w:t>
      </w:r>
    </w:p>
    <w:p w14:paraId="150D85D5" w14:textId="775A2B5C" w:rsidR="003C03C5" w:rsidRPr="00FC1BCE" w:rsidRDefault="009E71C7" w:rsidP="009E71C7">
      <w:pPr>
        <w:shd w:val="clear" w:color="auto" w:fill="FFFFFF"/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1) </w:t>
      </w:r>
      <w:r w:rsidR="003C03C5" w:rsidRPr="00FC1BCE">
        <w:rPr>
          <w:sz w:val="22"/>
          <w:szCs w:val="22"/>
        </w:rPr>
        <w:t>ulegnie zmianie stan prawny w zakresie dotyczącym realizowanej umowy, który spowoduje konieczność zmiany sposobu wykonania zamówienia przez Wykonawcę;</w:t>
      </w:r>
    </w:p>
    <w:p w14:paraId="42D4056F" w14:textId="1D2B747A" w:rsidR="003C03C5" w:rsidRPr="00FC1BCE" w:rsidRDefault="009E71C7" w:rsidP="009E71C7">
      <w:pPr>
        <w:shd w:val="clear" w:color="auto" w:fill="FFFFFF"/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2) </w:t>
      </w:r>
      <w:r w:rsidR="003C03C5" w:rsidRPr="00FC1BCE">
        <w:rPr>
          <w:sz w:val="22"/>
          <w:szCs w:val="22"/>
        </w:rPr>
        <w:t xml:space="preserve">wystąpią  przeszkody o obiektywnym charakterze (zdarzenia nadzwyczajne, zewnętrzne </w:t>
      </w:r>
      <w:r w:rsidR="003C03C5" w:rsidRPr="00FC1BCE">
        <w:rPr>
          <w:sz w:val="22"/>
          <w:szCs w:val="22"/>
        </w:rPr>
        <w:br/>
        <w:t xml:space="preserve">i niemożliwe do zapobieżenia a więc mieszczące się w zakresie pojęciowym tzw. „siły wyższej.”) np. pogoda uniemożliwiająca wykonywanie umowy, zdarzenia nie leżące po żadnej </w:t>
      </w:r>
      <w:r w:rsidR="003C03C5" w:rsidRPr="00FC1BCE">
        <w:rPr>
          <w:sz w:val="22"/>
          <w:szCs w:val="22"/>
        </w:rPr>
        <w:lastRenderedPageBreak/>
        <w:t>ze stron umowy. Strony mają prawo do skorygowania uzgodnionych zobowiązań i przesunąć termin realizacji maksymalnie o czas trwania siły wyższej. Strony zobowiązują się do natychmiastowego poinformowania się nawzajem o wystąpieniu ww. przeszkód;</w:t>
      </w:r>
    </w:p>
    <w:p w14:paraId="5AE150FC" w14:textId="6F6D7664" w:rsidR="003C03C5" w:rsidRPr="00FC1BCE" w:rsidRDefault="009E71C7" w:rsidP="009E71C7">
      <w:pPr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3) </w:t>
      </w:r>
      <w:r w:rsidR="003C03C5" w:rsidRPr="00FC1BCE">
        <w:rPr>
          <w:sz w:val="22"/>
          <w:szCs w:val="22"/>
        </w:rPr>
        <w:t>nastąpi konieczność wykonania innych, nieprzewidzianych prac, nieuwzględnionych w opisie przedmiotu zamówienia, a niezbędnych do zrealizowania przedmiotu zamówienia skutkujących przesunięciem terminu realizacji zamówienia o czas niezbędny do ich wykonania;</w:t>
      </w:r>
    </w:p>
    <w:p w14:paraId="10ECAF56" w14:textId="2036E881" w:rsidR="003C03C5" w:rsidRPr="00FC1BCE" w:rsidRDefault="009E71C7" w:rsidP="009E71C7">
      <w:pPr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4) </w:t>
      </w:r>
      <w:r w:rsidR="003C03C5" w:rsidRPr="00FC1BCE">
        <w:rPr>
          <w:sz w:val="22"/>
          <w:szCs w:val="22"/>
        </w:rPr>
        <w:t>gdy dostępność do zamawianego towaru w trakcie realizacji dostaw będzie niemożliwa w związku z jego wycofaniem, zmianą nazwy. W powyższej sytuacji na podstawie pisemnego oświadczenia Wykonawcy popartego dokumentami producenta, Zamawiający dopuszcza zmianę oferowanego towaru (typu - nazwy) z zastrzeżeniem, iż cena nowego towaru nie przekroczy ceny jednostkowej danej pozycji i parametry jakościowe nowego towaru będą nie gorsz</w:t>
      </w:r>
      <w:r w:rsidR="003C03C5" w:rsidRPr="00FC1BCE">
        <w:rPr>
          <w:bCs/>
          <w:sz w:val="22"/>
          <w:szCs w:val="22"/>
        </w:rPr>
        <w:t xml:space="preserve">e </w:t>
      </w:r>
      <w:r w:rsidR="003C03C5" w:rsidRPr="00FC1BCE">
        <w:rPr>
          <w:sz w:val="22"/>
          <w:szCs w:val="22"/>
        </w:rPr>
        <w:t>niż określone w opisie przedmiotu zamówienia, a Wykonawca dostarczy dokumenty potwierdzające równoważność między zamiennikiem i wzorcem. Zamawiający dopuszcza wydłużenie terminu dostawy o 3 dni robocze licząc od dnia złożenia żądania w formie e-maila, fak</w:t>
      </w:r>
      <w:r w:rsidR="003C03C5" w:rsidRPr="00FC1BCE">
        <w:rPr>
          <w:bCs/>
          <w:sz w:val="22"/>
          <w:szCs w:val="22"/>
        </w:rPr>
        <w:t>su</w:t>
      </w:r>
      <w:r w:rsidR="00246815">
        <w:rPr>
          <w:bCs/>
          <w:sz w:val="22"/>
          <w:szCs w:val="22"/>
        </w:rPr>
        <w:t>;</w:t>
      </w:r>
    </w:p>
    <w:p w14:paraId="630F3D46" w14:textId="48E68EC5" w:rsidR="003C03C5" w:rsidRPr="00965FBA" w:rsidRDefault="009E71C7" w:rsidP="009E71C7">
      <w:pPr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5) </w:t>
      </w:r>
      <w:r w:rsidR="003C03C5" w:rsidRPr="00FC1BCE">
        <w:rPr>
          <w:sz w:val="22"/>
          <w:szCs w:val="22"/>
        </w:rPr>
        <w:t>gdy zaistnieje inna, niemożliwa do przewidzenia w momencie zawarcia umowy okoliczność prawna, ekonomiczna lub techniczna, za którą żadna ze stron nie ponosi odpowiedzialności, skutkująca brakiem możliwości należytego wykonania umowy, zgodnie ze specyfikacją warunków zamówienia – zamawiający dopuszcza możliwość zmiany umowy, w szczególności terminu realizacji zamówienia;</w:t>
      </w:r>
    </w:p>
    <w:p w14:paraId="5AAE87C3" w14:textId="77777777" w:rsidR="003C03C5" w:rsidRDefault="003C03C5" w:rsidP="00270DC3">
      <w:pPr>
        <w:numPr>
          <w:ilvl w:val="0"/>
          <w:numId w:val="58"/>
        </w:numPr>
        <w:shd w:val="clear" w:color="auto" w:fill="FFFFFF"/>
        <w:jc w:val="both"/>
        <w:rPr>
          <w:sz w:val="22"/>
          <w:szCs w:val="22"/>
        </w:rPr>
      </w:pPr>
      <w:r w:rsidRPr="00FC1BCE">
        <w:rPr>
          <w:sz w:val="22"/>
          <w:szCs w:val="22"/>
        </w:rPr>
        <w:t>Strony dopuszczają możliwość zmian redakcyjnych, omyłek pisarskich oraz zmian będących następstwem zmian danych ujawnionych w rejestrach publicznych bez konieczności sporządzania aneksu.</w:t>
      </w:r>
    </w:p>
    <w:p w14:paraId="04C5E2EC" w14:textId="77777777" w:rsidR="003C03C5" w:rsidRPr="00FC1BCE" w:rsidRDefault="003C03C5" w:rsidP="00270DC3">
      <w:pPr>
        <w:numPr>
          <w:ilvl w:val="0"/>
          <w:numId w:val="58"/>
        </w:numPr>
        <w:shd w:val="clear" w:color="auto" w:fill="FFFFFF"/>
        <w:jc w:val="both"/>
        <w:rPr>
          <w:b/>
          <w:sz w:val="22"/>
          <w:szCs w:val="22"/>
        </w:rPr>
      </w:pPr>
      <w:r w:rsidRPr="00FC1BCE">
        <w:rPr>
          <w:sz w:val="22"/>
          <w:szCs w:val="22"/>
        </w:rPr>
        <w:t>Gdy nastąpiła zmiana stawki podatku od towarów i usług VAT w takim przypadku umowa nie uleganie zmianie w zakresie wysokości ceny brutto.</w:t>
      </w:r>
    </w:p>
    <w:p w14:paraId="369F2B5C" w14:textId="77777777" w:rsidR="003C03C5" w:rsidRPr="00FC1BCE" w:rsidRDefault="003C03C5" w:rsidP="003C03C5">
      <w:pPr>
        <w:rPr>
          <w:b/>
          <w:sz w:val="22"/>
          <w:szCs w:val="22"/>
          <w:highlight w:val="yellow"/>
        </w:rPr>
      </w:pPr>
    </w:p>
    <w:p w14:paraId="134F4809" w14:textId="77777777" w:rsidR="003C03C5" w:rsidRPr="00FC1BCE" w:rsidRDefault="003C03C5" w:rsidP="003C03C5">
      <w:pPr>
        <w:ind w:left="142"/>
        <w:jc w:val="center"/>
        <w:rPr>
          <w:b/>
          <w:sz w:val="22"/>
          <w:szCs w:val="22"/>
        </w:rPr>
      </w:pPr>
      <w:r w:rsidRPr="00FC1BCE">
        <w:rPr>
          <w:b/>
          <w:sz w:val="22"/>
          <w:szCs w:val="22"/>
        </w:rPr>
        <w:t>§ 7 Odstąpienie od umowy</w:t>
      </w:r>
    </w:p>
    <w:p w14:paraId="638B2C0D" w14:textId="77777777" w:rsidR="003C03C5" w:rsidRPr="003D2BAF" w:rsidRDefault="003C03C5" w:rsidP="003C03C5">
      <w:pPr>
        <w:ind w:left="142"/>
        <w:jc w:val="center"/>
        <w:rPr>
          <w:b/>
          <w:sz w:val="16"/>
          <w:szCs w:val="16"/>
        </w:rPr>
      </w:pPr>
    </w:p>
    <w:p w14:paraId="6D25E40F" w14:textId="77777777" w:rsidR="003C03C5" w:rsidRPr="00FC1BCE" w:rsidRDefault="003C03C5" w:rsidP="00270DC3">
      <w:pPr>
        <w:widowControl w:val="0"/>
        <w:numPr>
          <w:ilvl w:val="6"/>
          <w:numId w:val="51"/>
        </w:numPr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Niezależnie od uprawnienia do odstąpienia od umowy przysługującego Zamawiającemu na podstawie przepisów księgi III tytułu VII kodeksu cywilnego, Zamawiający zastrzega sobie prawo odstąpienia od umowy w terminie 30 dni od dnia zaistnienia następujących okoliczności: </w:t>
      </w:r>
    </w:p>
    <w:p w14:paraId="61AAFE85" w14:textId="678C4F48" w:rsidR="003C03C5" w:rsidRPr="00683AD4" w:rsidRDefault="003C03C5" w:rsidP="00270DC3">
      <w:pPr>
        <w:widowControl w:val="0"/>
        <w:numPr>
          <w:ilvl w:val="0"/>
          <w:numId w:val="56"/>
        </w:numPr>
        <w:jc w:val="both"/>
        <w:rPr>
          <w:sz w:val="22"/>
          <w:szCs w:val="22"/>
        </w:rPr>
      </w:pPr>
      <w:r w:rsidRPr="00FC1BCE">
        <w:rPr>
          <w:sz w:val="22"/>
          <w:szCs w:val="22"/>
        </w:rPr>
        <w:t>dosta</w:t>
      </w:r>
      <w:r>
        <w:rPr>
          <w:sz w:val="22"/>
          <w:szCs w:val="22"/>
        </w:rPr>
        <w:t>rczenia</w:t>
      </w:r>
      <w:r w:rsidRPr="00FC1BCE">
        <w:rPr>
          <w:sz w:val="22"/>
          <w:szCs w:val="22"/>
        </w:rPr>
        <w:t xml:space="preserve"> innego </w:t>
      </w:r>
      <w:r w:rsidRPr="00683AD4">
        <w:rPr>
          <w:sz w:val="22"/>
          <w:szCs w:val="22"/>
        </w:rPr>
        <w:t xml:space="preserve">przedmiotu niż określony w opisie przedmiotu zamówienia, </w:t>
      </w:r>
      <w:r w:rsidRPr="00683AD4">
        <w:rPr>
          <w:sz w:val="22"/>
          <w:szCs w:val="22"/>
        </w:rPr>
        <w:br/>
        <w:t xml:space="preserve">z zastrzeżeniem § 6 ust 2 </w:t>
      </w:r>
      <w:r w:rsidR="009E71C7" w:rsidRPr="00683AD4">
        <w:rPr>
          <w:sz w:val="22"/>
          <w:szCs w:val="22"/>
        </w:rPr>
        <w:t>pkt. 4,</w:t>
      </w:r>
    </w:p>
    <w:p w14:paraId="77F323E2" w14:textId="6DDB4763" w:rsidR="003C03C5" w:rsidRPr="00683AD4" w:rsidRDefault="003C03C5" w:rsidP="00270DC3">
      <w:pPr>
        <w:widowControl w:val="0"/>
        <w:numPr>
          <w:ilvl w:val="0"/>
          <w:numId w:val="56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niedotrzymania terminu realizacji dostawy, z zastrzeżeniem § 6 ust 2 </w:t>
      </w:r>
      <w:r w:rsidR="009E71C7" w:rsidRPr="00683AD4">
        <w:rPr>
          <w:sz w:val="22"/>
          <w:szCs w:val="22"/>
        </w:rPr>
        <w:t>pkt. 2, 3, 4, 5,</w:t>
      </w:r>
    </w:p>
    <w:p w14:paraId="45B480B3" w14:textId="77777777" w:rsidR="003C03C5" w:rsidRPr="00683AD4" w:rsidRDefault="003C03C5" w:rsidP="00270DC3">
      <w:pPr>
        <w:widowControl w:val="0"/>
        <w:numPr>
          <w:ilvl w:val="0"/>
          <w:numId w:val="56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>realizacji umowy z nienależytą starannością.</w:t>
      </w:r>
    </w:p>
    <w:p w14:paraId="38BA2693" w14:textId="77777777" w:rsidR="003C03C5" w:rsidRPr="00FC1BCE" w:rsidRDefault="003C03C5" w:rsidP="00270DC3">
      <w:pPr>
        <w:numPr>
          <w:ilvl w:val="6"/>
          <w:numId w:val="51"/>
        </w:numPr>
        <w:jc w:val="both"/>
        <w:rPr>
          <w:b/>
          <w:sz w:val="22"/>
          <w:szCs w:val="22"/>
        </w:rPr>
      </w:pPr>
      <w:r w:rsidRPr="00FC1BCE">
        <w:rPr>
          <w:sz w:val="22"/>
          <w:szCs w:val="22"/>
        </w:rPr>
        <w:t xml:space="preserve">W razie zaistnienia istotnej zmiany okoliczności powodującej, że wykonanie umowy nie leży </w:t>
      </w:r>
      <w:r w:rsidRPr="00FC1BCE">
        <w:rPr>
          <w:sz w:val="22"/>
          <w:szCs w:val="22"/>
        </w:rPr>
        <w:br/>
        <w:t xml:space="preserve">w interesie publicznym, czego nie można było przewidzieć w chwili zawarcia umowy, Zamawiający może odstąpić od umowy w terminie 30 dni od powzięcia wiadomości o tych okolicznościach. </w:t>
      </w:r>
      <w:r w:rsidRPr="00FC1BCE">
        <w:rPr>
          <w:sz w:val="22"/>
          <w:szCs w:val="22"/>
        </w:rPr>
        <w:br/>
        <w:t>W takim przypadku Wykonawca może żądać wyłącznie wynagrodzenia należnego z tytułu wykonania części umowy.</w:t>
      </w:r>
    </w:p>
    <w:p w14:paraId="58669D2F" w14:textId="77777777" w:rsidR="003C03C5" w:rsidRPr="00FC1BCE" w:rsidRDefault="003C03C5" w:rsidP="00270DC3">
      <w:pPr>
        <w:numPr>
          <w:ilvl w:val="6"/>
          <w:numId w:val="51"/>
        </w:numPr>
        <w:jc w:val="both"/>
        <w:rPr>
          <w:b/>
          <w:sz w:val="22"/>
          <w:szCs w:val="22"/>
        </w:rPr>
      </w:pPr>
      <w:r w:rsidRPr="00FC1BCE">
        <w:rPr>
          <w:sz w:val="22"/>
          <w:szCs w:val="22"/>
        </w:rPr>
        <w:t>Odstąpienie od umowy nastąpi w formie pisemnej pod rygorem nieważności i jest skuteczne z chwilą doręczenia go Wykonawcy, zaś w przypadku odmowy przyjęcia pisma lub niepodjęcia korespondencji wysłanej na adres Wykonawcy, po upływie 7 dni od dnia, w którym Wykonawca mógł zapoznać się z treścią pisma.</w:t>
      </w:r>
    </w:p>
    <w:p w14:paraId="73A8EE5C" w14:textId="77777777" w:rsidR="003C03C5" w:rsidRPr="00FC1BCE" w:rsidRDefault="003C03C5" w:rsidP="003C03C5">
      <w:pPr>
        <w:rPr>
          <w:b/>
          <w:sz w:val="22"/>
          <w:szCs w:val="22"/>
          <w:highlight w:val="yellow"/>
        </w:rPr>
      </w:pPr>
    </w:p>
    <w:p w14:paraId="32CD3AE8" w14:textId="77777777" w:rsidR="003C03C5" w:rsidRPr="00FC1BCE" w:rsidRDefault="003C03C5" w:rsidP="003C03C5">
      <w:pPr>
        <w:ind w:firstLine="284"/>
        <w:jc w:val="center"/>
        <w:rPr>
          <w:b/>
          <w:sz w:val="22"/>
          <w:szCs w:val="22"/>
        </w:rPr>
      </w:pPr>
      <w:r w:rsidRPr="00FC1BCE">
        <w:rPr>
          <w:b/>
          <w:sz w:val="22"/>
          <w:szCs w:val="22"/>
        </w:rPr>
        <w:t>§ 8 Klauzule dopuszczające podwykonawstwo</w:t>
      </w:r>
    </w:p>
    <w:p w14:paraId="065996F3" w14:textId="77777777" w:rsidR="003C03C5" w:rsidRPr="003D2BAF" w:rsidRDefault="003C03C5" w:rsidP="003C03C5">
      <w:pPr>
        <w:ind w:firstLine="284"/>
        <w:jc w:val="center"/>
        <w:rPr>
          <w:b/>
          <w:sz w:val="16"/>
          <w:szCs w:val="16"/>
          <w:highlight w:val="yellow"/>
        </w:rPr>
      </w:pPr>
    </w:p>
    <w:p w14:paraId="36009263" w14:textId="77777777" w:rsidR="003C03C5" w:rsidRPr="00FC1BCE" w:rsidRDefault="003C03C5" w:rsidP="00270DC3">
      <w:pPr>
        <w:widowControl w:val="0"/>
        <w:numPr>
          <w:ilvl w:val="0"/>
          <w:numId w:val="60"/>
        </w:numPr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Wykonawca, w sytuacji, gdyby do realizacji niniejszej umowy zatrudniał na podstawie umowy cywilnoprawnej podwykonawców będących osobami fizycznymi nie prowadzącymi działalności gospodarczej i jednocześnie będącymi pracownikami Zamawiającego, zwanych dalej w niniejszym paragrafie „Podwykonawcami”, zobowiązany jest do niezwłocznego, nie później niż w terminie 3 dni roboczych,  poinformowania o tym na piśmie Zamawiającego oraz przekazania mu w wyznaczonym przez Zamawiającego terminie dodatkowych informacji i dokumentów niezbędnych do prawidłowego naliczenia i odprowadzenia składek z tytułu ubezpieczeń społecznych Podwykonawców.  </w:t>
      </w:r>
    </w:p>
    <w:p w14:paraId="4EFCBCF3" w14:textId="77777777" w:rsidR="003C03C5" w:rsidRPr="00FC1BCE" w:rsidRDefault="003C03C5" w:rsidP="00270DC3">
      <w:pPr>
        <w:widowControl w:val="0"/>
        <w:numPr>
          <w:ilvl w:val="0"/>
          <w:numId w:val="60"/>
        </w:numPr>
        <w:jc w:val="both"/>
        <w:rPr>
          <w:sz w:val="22"/>
          <w:szCs w:val="22"/>
        </w:rPr>
      </w:pPr>
      <w:r w:rsidRPr="00FC1BCE">
        <w:rPr>
          <w:sz w:val="22"/>
          <w:szCs w:val="22"/>
        </w:rPr>
        <w:lastRenderedPageBreak/>
        <w:t>Jeżeli termin określony w ust. 1 z przyczyn niezależnych od Wykonawcy nie mógłby być dochowany, Wykonawca niezwłocznie powiadomi Zamawiającego o przyczynach braku jego dochowania oraz zastosuje się do wskazówek Zamawiającego.</w:t>
      </w:r>
    </w:p>
    <w:p w14:paraId="50E9A013" w14:textId="77777777" w:rsidR="003C03C5" w:rsidRPr="00FC1BCE" w:rsidRDefault="003C03C5" w:rsidP="00270DC3">
      <w:pPr>
        <w:widowControl w:val="0"/>
        <w:numPr>
          <w:ilvl w:val="0"/>
          <w:numId w:val="60"/>
        </w:numPr>
        <w:jc w:val="both"/>
        <w:rPr>
          <w:sz w:val="22"/>
          <w:szCs w:val="22"/>
        </w:rPr>
      </w:pPr>
      <w:r w:rsidRPr="00FC1BCE">
        <w:rPr>
          <w:sz w:val="22"/>
          <w:szCs w:val="22"/>
        </w:rPr>
        <w:t>Kopie dokumentów, wymaganych zgodnie z ust. 1, powinny być potwierdzone za zgodność z oryginałem.</w:t>
      </w:r>
    </w:p>
    <w:p w14:paraId="2DAEE506" w14:textId="77777777" w:rsidR="003C03C5" w:rsidRPr="00683AD4" w:rsidRDefault="003C03C5" w:rsidP="00270DC3">
      <w:pPr>
        <w:widowControl w:val="0"/>
        <w:numPr>
          <w:ilvl w:val="0"/>
          <w:numId w:val="60"/>
        </w:numPr>
        <w:jc w:val="both"/>
        <w:rPr>
          <w:sz w:val="22"/>
          <w:szCs w:val="22"/>
        </w:rPr>
      </w:pPr>
      <w:r w:rsidRPr="00FC1BCE">
        <w:rPr>
          <w:sz w:val="22"/>
          <w:szCs w:val="22"/>
        </w:rPr>
        <w:t xml:space="preserve">Zamawiający zastrzega sobie prawo dochodzenia odszkodowania do wysokości rzeczywiście poniesionej szkody w razie braku lub niewłaściwej realizacji obowiązków wynikających z niniejszego paragrafu. Szkody mogą objąć egzekwowane przez ZUS lub inny właściwy organ należne składki, a </w:t>
      </w:r>
      <w:r w:rsidRPr="00683AD4">
        <w:rPr>
          <w:sz w:val="22"/>
          <w:szCs w:val="22"/>
        </w:rPr>
        <w:t>także odsetki za zwłokę oraz kary.</w:t>
      </w:r>
    </w:p>
    <w:p w14:paraId="2994F524" w14:textId="77777777" w:rsidR="003C03C5" w:rsidRPr="00683AD4" w:rsidRDefault="003C03C5" w:rsidP="00270DC3">
      <w:pPr>
        <w:widowControl w:val="0"/>
        <w:numPr>
          <w:ilvl w:val="0"/>
          <w:numId w:val="60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>Nałożenie niniejszym paragrafem zobowiązań na Wykonawcę:</w:t>
      </w:r>
    </w:p>
    <w:p w14:paraId="528D3760" w14:textId="5991F6D4" w:rsidR="003C03C5" w:rsidRPr="00683AD4" w:rsidRDefault="003C03C5" w:rsidP="003C03C5">
      <w:pPr>
        <w:widowControl w:val="0"/>
        <w:ind w:left="567" w:hanging="227"/>
        <w:jc w:val="both"/>
        <w:rPr>
          <w:sz w:val="22"/>
          <w:szCs w:val="22"/>
        </w:rPr>
      </w:pPr>
      <w:r w:rsidRPr="00683AD4">
        <w:rPr>
          <w:sz w:val="22"/>
          <w:szCs w:val="22"/>
        </w:rPr>
        <w:t>1) wynika z art. 8 ust. 2a, art. 17 ust. 1 oraz  art. 18 ust. 1</w:t>
      </w:r>
      <w:r w:rsidR="001F340A" w:rsidRPr="00683AD4">
        <w:rPr>
          <w:sz w:val="22"/>
          <w:szCs w:val="22"/>
        </w:rPr>
        <w:t>a</w:t>
      </w:r>
      <w:r w:rsidRPr="00683AD4">
        <w:rPr>
          <w:sz w:val="22"/>
          <w:szCs w:val="22"/>
        </w:rPr>
        <w:t xml:space="preserve"> w związku z art. 20 ust. 1 ustawy  z dnia 13 października 1998 r. o systemie ubezpieczeń społecznych (</w:t>
      </w:r>
      <w:proofErr w:type="spellStart"/>
      <w:r w:rsidRPr="00683AD4">
        <w:rPr>
          <w:sz w:val="22"/>
          <w:szCs w:val="22"/>
        </w:rPr>
        <w:t>t.j</w:t>
      </w:r>
      <w:proofErr w:type="spellEnd"/>
      <w:r w:rsidRPr="00683AD4">
        <w:rPr>
          <w:sz w:val="22"/>
          <w:szCs w:val="22"/>
        </w:rPr>
        <w:t>. Dz. U. z 202</w:t>
      </w:r>
      <w:r w:rsidR="00246815" w:rsidRPr="00683AD4">
        <w:rPr>
          <w:sz w:val="22"/>
          <w:szCs w:val="22"/>
        </w:rPr>
        <w:t>3</w:t>
      </w:r>
      <w:r w:rsidRPr="00683AD4">
        <w:rPr>
          <w:sz w:val="22"/>
          <w:szCs w:val="22"/>
        </w:rPr>
        <w:t xml:space="preserve"> r. poz. 1</w:t>
      </w:r>
      <w:r w:rsidR="00246815" w:rsidRPr="00683AD4">
        <w:rPr>
          <w:sz w:val="22"/>
          <w:szCs w:val="22"/>
        </w:rPr>
        <w:t>230</w:t>
      </w:r>
      <w:r w:rsidRPr="00683AD4">
        <w:rPr>
          <w:sz w:val="22"/>
          <w:szCs w:val="22"/>
        </w:rPr>
        <w:t xml:space="preserve"> z </w:t>
      </w:r>
      <w:proofErr w:type="spellStart"/>
      <w:r w:rsidRPr="00683AD4">
        <w:rPr>
          <w:sz w:val="22"/>
          <w:szCs w:val="22"/>
        </w:rPr>
        <w:t>późn</w:t>
      </w:r>
      <w:proofErr w:type="spellEnd"/>
      <w:r w:rsidRPr="00683AD4">
        <w:rPr>
          <w:sz w:val="22"/>
          <w:szCs w:val="22"/>
        </w:rPr>
        <w:t>. zm.),</w:t>
      </w:r>
    </w:p>
    <w:p w14:paraId="0E923ACA" w14:textId="77777777" w:rsidR="003C03C5" w:rsidRPr="00683AD4" w:rsidRDefault="003C03C5" w:rsidP="003C03C5">
      <w:pPr>
        <w:widowControl w:val="0"/>
        <w:ind w:left="567" w:hanging="227"/>
        <w:jc w:val="both"/>
        <w:rPr>
          <w:sz w:val="22"/>
          <w:szCs w:val="22"/>
        </w:rPr>
      </w:pPr>
      <w:r w:rsidRPr="00683AD4">
        <w:rPr>
          <w:sz w:val="22"/>
          <w:szCs w:val="22"/>
        </w:rPr>
        <w:t>2) jest uprawnione w świetle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14:paraId="1AE613DA" w14:textId="5D6B3E2A" w:rsidR="003C03C5" w:rsidRPr="00FC1BCE" w:rsidRDefault="003C03C5" w:rsidP="00270DC3">
      <w:pPr>
        <w:widowControl w:val="0"/>
        <w:numPr>
          <w:ilvl w:val="0"/>
          <w:numId w:val="60"/>
        </w:numPr>
        <w:jc w:val="both"/>
        <w:rPr>
          <w:sz w:val="22"/>
          <w:szCs w:val="22"/>
        </w:rPr>
      </w:pPr>
      <w:r w:rsidRPr="00683AD4">
        <w:rPr>
          <w:sz w:val="22"/>
          <w:szCs w:val="22"/>
        </w:rPr>
        <w:t xml:space="preserve">W przypadku zatrudnienia Podwykonawców, o których mowa w ust. 1, Wykonawca wyraża zgodę na potrącenie z należnego mu wynagrodzenia umownego kosztów zobowiązań Zamawiającego wobec Zakładu Ubezpieczeń Społecznych z tytułu zatrudnienia Podwykonawców. Zamawiający zobowiązuje się, w najszybszym możliwym terminie, do poinformowania </w:t>
      </w:r>
      <w:r w:rsidRPr="00FC1BCE">
        <w:rPr>
          <w:sz w:val="22"/>
          <w:szCs w:val="22"/>
        </w:rPr>
        <w:t>Wykonawcy o wysokości dokonanego potrącenia, jak również  do przedstawienia sposobu jego wyliczenia.</w:t>
      </w:r>
    </w:p>
    <w:p w14:paraId="07945C14" w14:textId="77777777" w:rsidR="003C03C5" w:rsidRPr="00FC1BCE" w:rsidRDefault="003C03C5" w:rsidP="003C03C5">
      <w:pPr>
        <w:rPr>
          <w:b/>
          <w:sz w:val="22"/>
          <w:szCs w:val="22"/>
          <w:highlight w:val="yellow"/>
        </w:rPr>
      </w:pPr>
    </w:p>
    <w:p w14:paraId="619D227C" w14:textId="77777777" w:rsidR="003C03C5" w:rsidRDefault="003C03C5" w:rsidP="003C03C5">
      <w:pPr>
        <w:ind w:left="360" w:hanging="360"/>
        <w:jc w:val="center"/>
        <w:rPr>
          <w:b/>
          <w:sz w:val="22"/>
          <w:szCs w:val="22"/>
          <w:lang w:eastAsia="ar-SA"/>
        </w:rPr>
      </w:pPr>
      <w:r w:rsidRPr="001F340A">
        <w:rPr>
          <w:b/>
          <w:sz w:val="22"/>
          <w:szCs w:val="22"/>
          <w:lang w:eastAsia="ar-SA"/>
        </w:rPr>
        <w:t>§ 9 RODO</w:t>
      </w:r>
    </w:p>
    <w:p w14:paraId="6440EA3A" w14:textId="77777777" w:rsidR="003C03C5" w:rsidRPr="001F340A" w:rsidRDefault="003C03C5" w:rsidP="003C03C5">
      <w:pPr>
        <w:ind w:left="360" w:hanging="360"/>
        <w:jc w:val="center"/>
        <w:rPr>
          <w:b/>
          <w:sz w:val="16"/>
          <w:szCs w:val="16"/>
          <w:lang w:eastAsia="ar-SA"/>
        </w:rPr>
      </w:pPr>
    </w:p>
    <w:p w14:paraId="3B27246E" w14:textId="77777777" w:rsidR="001F340A" w:rsidRPr="009A77A0" w:rsidRDefault="001F340A" w:rsidP="001F340A">
      <w:pPr>
        <w:shd w:val="clear" w:color="auto" w:fill="FFFFFF"/>
        <w:tabs>
          <w:tab w:val="left" w:pos="0"/>
        </w:tabs>
        <w:jc w:val="both"/>
        <w:rPr>
          <w:sz w:val="22"/>
          <w:szCs w:val="22"/>
        </w:rPr>
      </w:pPr>
      <w:r w:rsidRPr="009A77A0">
        <w:rPr>
          <w:sz w:val="22"/>
          <w:szCs w:val="22"/>
        </w:rPr>
        <w:t>W przypadku udostępnienia Zamawiającemu danych osobowych osób trzecich wskazanych w Umowie lub w późniejszym kontakcie Stron jako osoby odpowiedzialne za realizację Umowy lub osoby do kontaktu, Wykonawca zobowiązuje się, w imieniu Zamawiającego, przekazać osobom, których dane udostępnił poniższą Klauzulę Informacyjną:</w:t>
      </w:r>
    </w:p>
    <w:p w14:paraId="67AD5E8F" w14:textId="77777777" w:rsidR="001F340A" w:rsidRPr="009A77A0" w:rsidRDefault="001F340A" w:rsidP="001F340A">
      <w:pPr>
        <w:tabs>
          <w:tab w:val="left" w:pos="0"/>
        </w:tabs>
        <w:jc w:val="both"/>
        <w:rPr>
          <w:i/>
          <w:sz w:val="22"/>
          <w:szCs w:val="22"/>
        </w:rPr>
      </w:pPr>
      <w:r w:rsidRPr="009A77A0">
        <w:rPr>
          <w:sz w:val="22"/>
          <w:szCs w:val="22"/>
        </w:rPr>
        <w:t>„</w:t>
      </w:r>
      <w:r w:rsidRPr="009A77A0">
        <w:rPr>
          <w:i/>
          <w:sz w:val="22"/>
          <w:szCs w:val="22"/>
        </w:rPr>
        <w:t xml:space="preserve">Zgodnie z art.. 14 ust. 1-4 rozporządzenia Parlamentu Europejskiego i Rady (UE) 2016/679 z dnia                27 kwietnia 2016 r. w sprawie ochrony osób fizycznych w związku z przetwarzaniem danych osobowych i w sprawie swobodnego przepływu takich danych oraz uchylenia dyrektywy 95/46/WE (ogólne rozporządzenie o ochronie danych), dalej „RODO”, informujemy, że: </w:t>
      </w:r>
    </w:p>
    <w:p w14:paraId="0111828C" w14:textId="77777777" w:rsidR="001F340A" w:rsidRPr="009A77A0" w:rsidRDefault="001F340A" w:rsidP="00270DC3">
      <w:pPr>
        <w:numPr>
          <w:ilvl w:val="0"/>
          <w:numId w:val="61"/>
        </w:numPr>
        <w:ind w:left="426" w:hanging="426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Politechnika</w:t>
      </w:r>
      <w:r w:rsidRPr="009A77A0">
        <w:rPr>
          <w:i/>
          <w:sz w:val="22"/>
          <w:szCs w:val="22"/>
        </w:rPr>
        <w:t xml:space="preserve"> Morska w Szczecinie ul. Wały Chrobrego 1-2, 70-500 Szczecin, tel. (91) 48 09 400, </w:t>
      </w:r>
      <w:r>
        <w:rPr>
          <w:i/>
          <w:sz w:val="22"/>
          <w:szCs w:val="22"/>
        </w:rPr>
        <w:t>p</w:t>
      </w:r>
      <w:r w:rsidRPr="009A77A0">
        <w:rPr>
          <w:i/>
          <w:sz w:val="22"/>
          <w:szCs w:val="22"/>
        </w:rPr>
        <w:t>m.szczecin.pl pozyskała Pani/Pana dane osobowe (imię, nazwisko, dane kontaktowe) w ramach niniejszej umowy;</w:t>
      </w:r>
    </w:p>
    <w:p w14:paraId="17C9EC3C" w14:textId="77777777" w:rsidR="001F340A" w:rsidRPr="009A77A0" w:rsidRDefault="001F340A" w:rsidP="00270DC3">
      <w:pPr>
        <w:numPr>
          <w:ilvl w:val="0"/>
          <w:numId w:val="61"/>
        </w:numPr>
        <w:ind w:left="426" w:hanging="426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dane kontaktowe do inspektora ochrony danych e-mail: iod@</w:t>
      </w:r>
      <w:r>
        <w:rPr>
          <w:i/>
          <w:sz w:val="22"/>
          <w:szCs w:val="22"/>
        </w:rPr>
        <w:t>p</w:t>
      </w:r>
      <w:r w:rsidRPr="009A77A0">
        <w:rPr>
          <w:i/>
          <w:sz w:val="22"/>
          <w:szCs w:val="22"/>
        </w:rPr>
        <w:t>m.szczecin.pl;</w:t>
      </w:r>
    </w:p>
    <w:p w14:paraId="38787631" w14:textId="77777777" w:rsidR="001F340A" w:rsidRPr="009A77A0" w:rsidRDefault="001F340A" w:rsidP="00270DC3">
      <w:pPr>
        <w:numPr>
          <w:ilvl w:val="0"/>
          <w:numId w:val="61"/>
        </w:numPr>
        <w:ind w:left="426" w:hanging="426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Pani/Pana dane osobowe są niezbędne do zawarcia i wykonania umowy, której jest Pani/Pan stroną/w której został/-a Pani/Pan wskazany/-na jako osoba odpowiedzialna za wykonanie umowy lub osoba do kontaktu, w związku z powyższym Pani/Pana dane osobowe będą przetwarzane na podstawie przepisu art. 6 ust. 1 lit. b, f RODO w celu prawidłowego oraz zgodnego z zamiarem stron wykonywania umowy, a także dochodzenia roszczeń wynikających z przepisów prawa. Jest Pani/Pan zobowiązany/-na do podania danych osobowych. Konsekwencją niepodania danych osobowych będzie niemożność zawarcia umowy lub utrudnienia w jej prawidłowym realizowaniu;</w:t>
      </w:r>
    </w:p>
    <w:p w14:paraId="005B0438" w14:textId="77777777" w:rsidR="001F340A" w:rsidRPr="009A77A0" w:rsidRDefault="001F340A" w:rsidP="00270DC3">
      <w:pPr>
        <w:numPr>
          <w:ilvl w:val="0"/>
          <w:numId w:val="61"/>
        </w:numPr>
        <w:ind w:left="426" w:hanging="426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 xml:space="preserve">odbiorcami danych osobowych będą osoby lub podmioty, którym udostępniona zostanie dokumentacja postępowania w oparciu o przepisy obowiązującego prawa, oraz podmioty przetwarzające dane w naszym imieniu, na podstawie umowy powierzenia danych;  </w:t>
      </w:r>
    </w:p>
    <w:p w14:paraId="3EBD7C03" w14:textId="77777777" w:rsidR="001F340A" w:rsidRPr="009A77A0" w:rsidRDefault="001F340A" w:rsidP="00270DC3">
      <w:pPr>
        <w:numPr>
          <w:ilvl w:val="0"/>
          <w:numId w:val="61"/>
        </w:numPr>
        <w:ind w:left="426" w:hanging="426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Pani/Pana dane osobowe będą przechowywane do momentu zakończenia realizacji celów określonych w pkt. 3, a po tym czasie przez okres wymagany przez przepisy powszechnie obowiązującego prawa;</w:t>
      </w:r>
    </w:p>
    <w:p w14:paraId="064B4441" w14:textId="77777777" w:rsidR="001F340A" w:rsidRPr="009A77A0" w:rsidRDefault="001F340A" w:rsidP="00270DC3">
      <w:pPr>
        <w:numPr>
          <w:ilvl w:val="0"/>
          <w:numId w:val="61"/>
        </w:numPr>
        <w:ind w:left="426" w:hanging="426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w odniesieniu do Pani/Pana danych osobowych decyzje nie będą podejmowane w sposób zautomatyzowany, stosownie do art. 22 RODO;</w:t>
      </w:r>
    </w:p>
    <w:p w14:paraId="10862637" w14:textId="77777777" w:rsidR="001F340A" w:rsidRPr="009A77A0" w:rsidRDefault="001F340A" w:rsidP="00270DC3">
      <w:pPr>
        <w:numPr>
          <w:ilvl w:val="0"/>
          <w:numId w:val="61"/>
        </w:numPr>
        <w:ind w:left="426" w:hanging="426"/>
        <w:jc w:val="both"/>
        <w:rPr>
          <w:sz w:val="22"/>
          <w:szCs w:val="22"/>
        </w:rPr>
      </w:pPr>
      <w:r w:rsidRPr="009A77A0">
        <w:rPr>
          <w:i/>
          <w:sz w:val="22"/>
          <w:szCs w:val="22"/>
        </w:rPr>
        <w:t>posiada</w:t>
      </w:r>
      <w:r w:rsidRPr="009A77A0">
        <w:rPr>
          <w:sz w:val="22"/>
          <w:szCs w:val="22"/>
        </w:rPr>
        <w:t xml:space="preserve"> </w:t>
      </w:r>
      <w:r w:rsidRPr="009A77A0">
        <w:rPr>
          <w:i/>
          <w:iCs/>
          <w:sz w:val="22"/>
          <w:szCs w:val="22"/>
        </w:rPr>
        <w:t>Pani/Pan:</w:t>
      </w:r>
    </w:p>
    <w:p w14:paraId="0574D317" w14:textId="77777777" w:rsidR="001F340A" w:rsidRPr="009A77A0" w:rsidRDefault="001F340A" w:rsidP="00270DC3">
      <w:pPr>
        <w:numPr>
          <w:ilvl w:val="0"/>
          <w:numId w:val="62"/>
        </w:numPr>
        <w:ind w:left="709" w:hanging="283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prawo dostępu do danych osobowych Pani/Pana dotyczących na podstawie art. 15 RODO;</w:t>
      </w:r>
    </w:p>
    <w:p w14:paraId="6DD2DB4A" w14:textId="77777777" w:rsidR="001F340A" w:rsidRPr="009A77A0" w:rsidRDefault="001F340A" w:rsidP="00270DC3">
      <w:pPr>
        <w:numPr>
          <w:ilvl w:val="0"/>
          <w:numId w:val="62"/>
        </w:numPr>
        <w:ind w:left="709" w:hanging="283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prawo do sprostowania Pani/Pana danych osobowych na podstawie art. 16 RODO;</w:t>
      </w:r>
    </w:p>
    <w:p w14:paraId="4D33A017" w14:textId="77777777" w:rsidR="001F340A" w:rsidRPr="009A77A0" w:rsidRDefault="001F340A" w:rsidP="00270DC3">
      <w:pPr>
        <w:numPr>
          <w:ilvl w:val="0"/>
          <w:numId w:val="62"/>
        </w:numPr>
        <w:ind w:left="709" w:hanging="283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lastRenderedPageBreak/>
        <w:t>prawo do żądania usunięcia danych osobowych w przypadkach określonych w art. 17 RODO;</w:t>
      </w:r>
    </w:p>
    <w:p w14:paraId="50917616" w14:textId="77777777" w:rsidR="001F340A" w:rsidRPr="009A77A0" w:rsidRDefault="001F340A" w:rsidP="00270DC3">
      <w:pPr>
        <w:numPr>
          <w:ilvl w:val="0"/>
          <w:numId w:val="62"/>
        </w:numPr>
        <w:ind w:left="709" w:hanging="283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na podstawie art. 18 RODO prawo żądania od administratora ograniczenia przetwarzania danych osobowych z zastrzeżeniem przypadków, o których mowa w art. 18 ust. 2 RODO;</w:t>
      </w:r>
    </w:p>
    <w:p w14:paraId="776BFAC3" w14:textId="77777777" w:rsidR="001F340A" w:rsidRPr="009A77A0" w:rsidRDefault="001F340A" w:rsidP="00270DC3">
      <w:pPr>
        <w:numPr>
          <w:ilvl w:val="0"/>
          <w:numId w:val="62"/>
        </w:numPr>
        <w:ind w:left="709" w:hanging="283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prawo do przenoszenia danych osobowych w przypadkach określonych w art. 20  RODO;</w:t>
      </w:r>
    </w:p>
    <w:p w14:paraId="048003B4" w14:textId="77777777" w:rsidR="001F340A" w:rsidRPr="009A77A0" w:rsidRDefault="001F340A" w:rsidP="00270DC3">
      <w:pPr>
        <w:numPr>
          <w:ilvl w:val="0"/>
          <w:numId w:val="62"/>
        </w:numPr>
        <w:ind w:left="709" w:hanging="283"/>
        <w:jc w:val="both"/>
        <w:rPr>
          <w:i/>
          <w:sz w:val="22"/>
          <w:szCs w:val="22"/>
        </w:rPr>
      </w:pPr>
      <w:r w:rsidRPr="009A77A0">
        <w:rPr>
          <w:i/>
          <w:sz w:val="22"/>
          <w:szCs w:val="22"/>
        </w:rPr>
        <w:t>prawo wniesienia sprzeciwu wobec przetwarzania danych osobowych w przypadkach określonych w art. 21 RODO;</w:t>
      </w:r>
    </w:p>
    <w:p w14:paraId="3E1AC36B" w14:textId="77777777" w:rsidR="001F340A" w:rsidRPr="009A77A0" w:rsidRDefault="001F340A" w:rsidP="001F340A">
      <w:pPr>
        <w:pStyle w:val="Akapitzlist"/>
        <w:ind w:left="357"/>
        <w:jc w:val="both"/>
        <w:rPr>
          <w:i/>
          <w:iCs/>
          <w:sz w:val="22"/>
          <w:szCs w:val="22"/>
        </w:rPr>
      </w:pPr>
      <w:r w:rsidRPr="009A77A0">
        <w:rPr>
          <w:i/>
          <w:iCs/>
          <w:color w:val="000000"/>
          <w:sz w:val="22"/>
          <w:szCs w:val="22"/>
          <w:shd w:val="clear" w:color="auto" w:fill="FFFFFF"/>
        </w:rPr>
        <w:t>Z tych praw może Pan/Pani skorzystać, składając wniosek w formie pisemnej do Inspektora Ochrony Danych na adres administratora lub na adres poczty elektronicznej </w:t>
      </w:r>
      <w:r w:rsidRPr="009A77A0">
        <w:rPr>
          <w:i/>
          <w:iCs/>
          <w:sz w:val="22"/>
          <w:szCs w:val="22"/>
          <w:bdr w:val="none" w:sz="0" w:space="0" w:color="auto" w:frame="1"/>
          <w:shd w:val="clear" w:color="auto" w:fill="FFFFFF"/>
        </w:rPr>
        <w:t>iod@</w:t>
      </w:r>
      <w:r>
        <w:rPr>
          <w:i/>
          <w:iCs/>
          <w:sz w:val="22"/>
          <w:szCs w:val="22"/>
          <w:bdr w:val="none" w:sz="0" w:space="0" w:color="auto" w:frame="1"/>
          <w:shd w:val="clear" w:color="auto" w:fill="FFFFFF"/>
        </w:rPr>
        <w:t>p</w:t>
      </w:r>
      <w:r w:rsidRPr="009A77A0">
        <w:rPr>
          <w:i/>
          <w:iCs/>
          <w:sz w:val="22"/>
          <w:szCs w:val="22"/>
          <w:bdr w:val="none" w:sz="0" w:space="0" w:color="auto" w:frame="1"/>
          <w:shd w:val="clear" w:color="auto" w:fill="FFFFFF"/>
        </w:rPr>
        <w:t>m.szczecin.pl</w:t>
      </w:r>
      <w:r w:rsidRPr="009A77A0">
        <w:rPr>
          <w:i/>
          <w:iCs/>
          <w:color w:val="000000"/>
          <w:sz w:val="22"/>
          <w:szCs w:val="22"/>
          <w:shd w:val="clear" w:color="auto" w:fill="FFFFFF"/>
        </w:rPr>
        <w:t>;</w:t>
      </w:r>
    </w:p>
    <w:p w14:paraId="23C7AE19" w14:textId="77777777" w:rsidR="001F340A" w:rsidRPr="009A77A0" w:rsidRDefault="001F340A" w:rsidP="00270DC3">
      <w:pPr>
        <w:pStyle w:val="Akapitzlist"/>
        <w:numPr>
          <w:ilvl w:val="0"/>
          <w:numId w:val="66"/>
        </w:numPr>
        <w:ind w:left="357" w:hanging="357"/>
        <w:jc w:val="both"/>
        <w:rPr>
          <w:sz w:val="22"/>
          <w:szCs w:val="22"/>
        </w:rPr>
      </w:pPr>
      <w:r w:rsidRPr="009A77A0">
        <w:rPr>
          <w:i/>
          <w:sz w:val="22"/>
          <w:szCs w:val="22"/>
        </w:rPr>
        <w:t>prawo do wniesienia skargi do Prezesa Urzędu Ochrony Danych Osobowych, gdy uzna Pani/Pan, że przetwarzanie danych osobowych Pani/Pana dotyczących narusza przepisy RODO.</w:t>
      </w:r>
    </w:p>
    <w:p w14:paraId="3E6EC0D6" w14:textId="77777777" w:rsidR="001F340A" w:rsidRPr="009A77A0" w:rsidRDefault="001F340A" w:rsidP="001F340A">
      <w:pPr>
        <w:pStyle w:val="Akapitzlist"/>
        <w:ind w:left="357"/>
        <w:jc w:val="both"/>
        <w:rPr>
          <w:sz w:val="22"/>
          <w:szCs w:val="22"/>
        </w:rPr>
      </w:pPr>
      <w:r w:rsidRPr="009A77A0">
        <w:rPr>
          <w:i/>
          <w:sz w:val="22"/>
          <w:szCs w:val="22"/>
        </w:rPr>
        <w:t>Z tych praw może Pan/Pani korzystać , składając wniosek w formie pisemnej do Inspektora Ochrony Danych na adres administratora  lub na adres poczty elektronicznej wskazany powyżej.”</w:t>
      </w:r>
    </w:p>
    <w:p w14:paraId="23A97762" w14:textId="77777777" w:rsidR="003C03C5" w:rsidRDefault="003C03C5" w:rsidP="003C03C5">
      <w:pPr>
        <w:keepNext/>
        <w:ind w:left="142"/>
        <w:jc w:val="center"/>
        <w:rPr>
          <w:b/>
          <w:sz w:val="22"/>
          <w:szCs w:val="22"/>
        </w:rPr>
      </w:pPr>
    </w:p>
    <w:p w14:paraId="3755A0ED" w14:textId="77777777" w:rsidR="003C03C5" w:rsidRPr="00FC1BCE" w:rsidRDefault="003C03C5" w:rsidP="003C03C5">
      <w:pPr>
        <w:keepNext/>
        <w:ind w:left="142"/>
        <w:jc w:val="center"/>
        <w:rPr>
          <w:b/>
          <w:sz w:val="22"/>
          <w:szCs w:val="22"/>
        </w:rPr>
      </w:pPr>
      <w:r w:rsidRPr="00FC1BCE">
        <w:rPr>
          <w:b/>
          <w:sz w:val="22"/>
          <w:szCs w:val="22"/>
        </w:rPr>
        <w:t>§10 Rozstrzyganie sporów</w:t>
      </w:r>
    </w:p>
    <w:p w14:paraId="6B0B7205" w14:textId="77777777" w:rsidR="003C03C5" w:rsidRPr="003D2BAF" w:rsidRDefault="003C03C5" w:rsidP="003C03C5">
      <w:pPr>
        <w:keepNext/>
        <w:ind w:left="142"/>
        <w:jc w:val="center"/>
        <w:rPr>
          <w:b/>
          <w:sz w:val="16"/>
          <w:szCs w:val="16"/>
        </w:rPr>
      </w:pPr>
    </w:p>
    <w:p w14:paraId="3122266C" w14:textId="77777777" w:rsidR="003C03C5" w:rsidRPr="00FC1BCE" w:rsidRDefault="003C03C5" w:rsidP="00270DC3">
      <w:pPr>
        <w:numPr>
          <w:ilvl w:val="0"/>
          <w:numId w:val="55"/>
        </w:numPr>
        <w:ind w:left="357" w:hanging="357"/>
        <w:jc w:val="both"/>
        <w:rPr>
          <w:sz w:val="22"/>
          <w:szCs w:val="22"/>
          <w:lang w:eastAsia="ar-SA"/>
        </w:rPr>
      </w:pPr>
      <w:r w:rsidRPr="00FC1BCE">
        <w:rPr>
          <w:sz w:val="22"/>
          <w:szCs w:val="22"/>
          <w:lang w:eastAsia="ar-SA"/>
        </w:rPr>
        <w:t>Wszelkie spory pomiędzy stronami będą rozpatrywane przez sąd właściwy dla siedziby Zamawiającego.</w:t>
      </w:r>
    </w:p>
    <w:p w14:paraId="0628D9C6" w14:textId="77777777" w:rsidR="003C03C5" w:rsidRPr="00FC1BCE" w:rsidRDefault="003C03C5" w:rsidP="00270DC3">
      <w:pPr>
        <w:numPr>
          <w:ilvl w:val="0"/>
          <w:numId w:val="55"/>
        </w:numPr>
        <w:ind w:left="357" w:hanging="357"/>
        <w:jc w:val="both"/>
        <w:rPr>
          <w:sz w:val="22"/>
          <w:szCs w:val="22"/>
          <w:lang w:eastAsia="ar-SA"/>
        </w:rPr>
      </w:pPr>
      <w:r w:rsidRPr="00FC1BCE">
        <w:rPr>
          <w:sz w:val="22"/>
          <w:szCs w:val="22"/>
          <w:lang w:eastAsia="ar-SA"/>
        </w:rPr>
        <w:t>W sprawach nieuregulowanych niniejszą umową mają zastosowanie właściwe przepisy Kodeksu Cywilnego</w:t>
      </w:r>
      <w:r>
        <w:rPr>
          <w:sz w:val="22"/>
          <w:szCs w:val="22"/>
          <w:lang w:eastAsia="ar-SA"/>
        </w:rPr>
        <w:t xml:space="preserve"> i </w:t>
      </w:r>
      <w:r w:rsidRPr="000A32D6">
        <w:rPr>
          <w:sz w:val="22"/>
          <w:szCs w:val="22"/>
          <w:lang w:eastAsia="ar-SA"/>
        </w:rPr>
        <w:t>inne powszechnie obowiązujące przepisy prawa</w:t>
      </w:r>
      <w:r w:rsidRPr="00FC1BCE">
        <w:rPr>
          <w:sz w:val="22"/>
          <w:szCs w:val="22"/>
          <w:lang w:eastAsia="ar-SA"/>
        </w:rPr>
        <w:t>.</w:t>
      </w:r>
    </w:p>
    <w:p w14:paraId="683740EB" w14:textId="77777777" w:rsidR="003C03C5" w:rsidRPr="00FC1BCE" w:rsidRDefault="003C03C5" w:rsidP="003C03C5">
      <w:pPr>
        <w:ind w:left="357"/>
        <w:jc w:val="both"/>
        <w:rPr>
          <w:sz w:val="22"/>
          <w:szCs w:val="22"/>
          <w:lang w:eastAsia="ar-SA"/>
        </w:rPr>
      </w:pPr>
    </w:p>
    <w:p w14:paraId="2AC255DB" w14:textId="77777777" w:rsidR="003C03C5" w:rsidRPr="00FC1BCE" w:rsidRDefault="003C03C5" w:rsidP="003C03C5">
      <w:pPr>
        <w:keepNext/>
        <w:ind w:left="142"/>
        <w:jc w:val="center"/>
        <w:rPr>
          <w:b/>
          <w:sz w:val="22"/>
          <w:szCs w:val="22"/>
        </w:rPr>
      </w:pPr>
      <w:r w:rsidRPr="00FC1BCE">
        <w:rPr>
          <w:b/>
          <w:sz w:val="22"/>
          <w:szCs w:val="22"/>
        </w:rPr>
        <w:t>§11 Postanowienia ogólne</w:t>
      </w:r>
    </w:p>
    <w:p w14:paraId="7C648E44" w14:textId="77777777" w:rsidR="003C03C5" w:rsidRPr="003D2BAF" w:rsidRDefault="003C03C5" w:rsidP="003C03C5">
      <w:pPr>
        <w:keepNext/>
        <w:ind w:left="142"/>
        <w:jc w:val="center"/>
        <w:rPr>
          <w:b/>
          <w:sz w:val="16"/>
          <w:szCs w:val="16"/>
        </w:rPr>
      </w:pPr>
    </w:p>
    <w:p w14:paraId="38B2D37F" w14:textId="77777777" w:rsidR="003C03C5" w:rsidRPr="00FC1BCE" w:rsidRDefault="003C03C5" w:rsidP="00270DC3">
      <w:pPr>
        <w:numPr>
          <w:ilvl w:val="6"/>
          <w:numId w:val="56"/>
        </w:numPr>
        <w:ind w:left="284" w:hanging="284"/>
        <w:jc w:val="both"/>
        <w:rPr>
          <w:sz w:val="22"/>
          <w:szCs w:val="22"/>
          <w:lang w:eastAsia="ar-SA"/>
        </w:rPr>
      </w:pPr>
      <w:r w:rsidRPr="00FC1BCE">
        <w:rPr>
          <w:sz w:val="22"/>
          <w:szCs w:val="22"/>
          <w:lang w:eastAsia="ar-SA"/>
        </w:rPr>
        <w:t>Umowa została sporządzona w dwóch jednobrzmiących egzemplarzach, po jednym dla każdej ze stron.</w:t>
      </w:r>
    </w:p>
    <w:p w14:paraId="3F686E4D" w14:textId="690E45E8" w:rsidR="003C03C5" w:rsidRPr="00FC1BCE" w:rsidRDefault="003C03C5" w:rsidP="00270DC3">
      <w:pPr>
        <w:numPr>
          <w:ilvl w:val="6"/>
          <w:numId w:val="56"/>
        </w:numPr>
        <w:ind w:left="284" w:hanging="284"/>
        <w:jc w:val="both"/>
        <w:rPr>
          <w:sz w:val="22"/>
          <w:szCs w:val="22"/>
          <w:lang w:eastAsia="ar-SA"/>
        </w:rPr>
      </w:pPr>
      <w:r w:rsidRPr="00FC1BCE">
        <w:rPr>
          <w:sz w:val="22"/>
          <w:szCs w:val="22"/>
          <w:lang w:eastAsia="ar-SA"/>
        </w:rPr>
        <w:t xml:space="preserve">Strony </w:t>
      </w:r>
      <w:r w:rsidRPr="00683AD4">
        <w:rPr>
          <w:sz w:val="22"/>
          <w:szCs w:val="22"/>
          <w:lang w:eastAsia="ar-SA"/>
        </w:rPr>
        <w:t xml:space="preserve">zobowiązują się do </w:t>
      </w:r>
      <w:r w:rsidR="0097789B" w:rsidRPr="00683AD4">
        <w:rPr>
          <w:sz w:val="22"/>
          <w:szCs w:val="22"/>
          <w:lang w:eastAsia="ar-SA"/>
        </w:rPr>
        <w:t xml:space="preserve">niezwłocznego </w:t>
      </w:r>
      <w:r w:rsidRPr="00683AD4">
        <w:rPr>
          <w:sz w:val="22"/>
          <w:szCs w:val="22"/>
          <w:lang w:eastAsia="ar-SA"/>
        </w:rPr>
        <w:t xml:space="preserve">wskazania </w:t>
      </w:r>
      <w:r w:rsidR="0097789B" w:rsidRPr="00683AD4">
        <w:rPr>
          <w:sz w:val="22"/>
          <w:szCs w:val="22"/>
          <w:lang w:eastAsia="ar-SA"/>
        </w:rPr>
        <w:t xml:space="preserve">wszelkich </w:t>
      </w:r>
      <w:r w:rsidRPr="00683AD4">
        <w:rPr>
          <w:sz w:val="22"/>
          <w:szCs w:val="22"/>
          <w:lang w:eastAsia="ar-SA"/>
        </w:rPr>
        <w:t>zmian adresów do doręczeń</w:t>
      </w:r>
      <w:r w:rsidR="0097789B" w:rsidRPr="00683AD4">
        <w:rPr>
          <w:sz w:val="22"/>
          <w:szCs w:val="22"/>
          <w:lang w:eastAsia="ar-SA"/>
        </w:rPr>
        <w:t>,</w:t>
      </w:r>
      <w:r w:rsidRPr="00683AD4">
        <w:rPr>
          <w:sz w:val="22"/>
          <w:szCs w:val="22"/>
          <w:lang w:eastAsia="ar-SA"/>
        </w:rPr>
        <w:t xml:space="preserve"> </w:t>
      </w:r>
      <w:r w:rsidR="0097789B" w:rsidRPr="00683AD4">
        <w:rPr>
          <w:sz w:val="22"/>
          <w:szCs w:val="22"/>
          <w:lang w:eastAsia="ar-SA"/>
        </w:rPr>
        <w:t xml:space="preserve">nie później niż w terminie 7 dni od dnia zaistnienia takiej zmiany, </w:t>
      </w:r>
      <w:r w:rsidRPr="00683AD4">
        <w:rPr>
          <w:sz w:val="22"/>
          <w:szCs w:val="22"/>
          <w:lang w:eastAsia="ar-SA"/>
        </w:rPr>
        <w:t xml:space="preserve">pod rygorem przyjęcia, </w:t>
      </w:r>
      <w:r w:rsidRPr="00683AD4">
        <w:rPr>
          <w:sz w:val="22"/>
          <w:szCs w:val="22"/>
          <w:lang w:eastAsia="ar-SA"/>
        </w:rPr>
        <w:br/>
        <w:t>że korespondencja wysłana pod adres dotychczasowy jest doręczana skutecznie.</w:t>
      </w:r>
    </w:p>
    <w:p w14:paraId="245C5E89" w14:textId="77777777" w:rsidR="003C03C5" w:rsidRPr="00FC1BCE" w:rsidRDefault="003C03C5" w:rsidP="003C03C5">
      <w:pPr>
        <w:jc w:val="both"/>
        <w:rPr>
          <w:sz w:val="22"/>
          <w:szCs w:val="22"/>
          <w:lang w:eastAsia="ar-SA"/>
        </w:rPr>
      </w:pPr>
    </w:p>
    <w:p w14:paraId="06A36A17" w14:textId="77777777" w:rsidR="003C03C5" w:rsidRPr="00FC1BCE" w:rsidRDefault="003C03C5" w:rsidP="003C03C5">
      <w:pPr>
        <w:jc w:val="both"/>
        <w:rPr>
          <w:sz w:val="22"/>
          <w:szCs w:val="22"/>
          <w:lang w:eastAsia="ar-S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81"/>
        <w:gridCol w:w="2891"/>
        <w:gridCol w:w="3100"/>
      </w:tblGrid>
      <w:tr w:rsidR="003C03C5" w:rsidRPr="00FC1BCE" w14:paraId="055A51AD" w14:textId="77777777" w:rsidTr="00FE3108">
        <w:tc>
          <w:tcPr>
            <w:tcW w:w="3259" w:type="dxa"/>
          </w:tcPr>
          <w:p w14:paraId="4629B04C" w14:textId="77777777" w:rsidR="003C03C5" w:rsidRPr="00FC1BCE" w:rsidRDefault="003C03C5" w:rsidP="00FE3108">
            <w:pPr>
              <w:jc w:val="center"/>
              <w:rPr>
                <w:sz w:val="22"/>
                <w:szCs w:val="22"/>
              </w:rPr>
            </w:pPr>
            <w:r w:rsidRPr="00FC1BCE">
              <w:rPr>
                <w:b/>
                <w:sz w:val="22"/>
                <w:szCs w:val="22"/>
              </w:rPr>
              <w:t>WYKONAWCA</w:t>
            </w:r>
          </w:p>
        </w:tc>
        <w:tc>
          <w:tcPr>
            <w:tcW w:w="3259" w:type="dxa"/>
          </w:tcPr>
          <w:p w14:paraId="485D3970" w14:textId="77777777" w:rsidR="003C03C5" w:rsidRPr="00FC1BCE" w:rsidRDefault="003C03C5" w:rsidP="00FE31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3B7151C2" w14:textId="77777777" w:rsidR="003C03C5" w:rsidRPr="00FC1BCE" w:rsidRDefault="003C03C5" w:rsidP="00FE3108">
            <w:pPr>
              <w:jc w:val="center"/>
              <w:rPr>
                <w:sz w:val="22"/>
                <w:szCs w:val="22"/>
              </w:rPr>
            </w:pPr>
            <w:r w:rsidRPr="00FC1BCE">
              <w:rPr>
                <w:b/>
                <w:sz w:val="22"/>
                <w:szCs w:val="22"/>
              </w:rPr>
              <w:t>ZAMAWIAJĄCY</w:t>
            </w:r>
          </w:p>
        </w:tc>
      </w:tr>
    </w:tbl>
    <w:p w14:paraId="74FC1749" w14:textId="77777777" w:rsidR="003C03C5" w:rsidRPr="00FC1BCE" w:rsidRDefault="003C03C5" w:rsidP="003C03C5">
      <w:pPr>
        <w:rPr>
          <w:sz w:val="22"/>
          <w:szCs w:val="22"/>
        </w:rPr>
      </w:pPr>
    </w:p>
    <w:p w14:paraId="061649A1" w14:textId="77777777" w:rsidR="003C03C5" w:rsidRPr="00D2574B" w:rsidRDefault="003C03C5" w:rsidP="003C03C5">
      <w:pPr>
        <w:rPr>
          <w:sz w:val="20"/>
          <w:szCs w:val="20"/>
        </w:rPr>
      </w:pPr>
    </w:p>
    <w:p w14:paraId="20134D94" w14:textId="77777777" w:rsidR="003C03C5" w:rsidRPr="00D2574B" w:rsidRDefault="003C03C5" w:rsidP="003C03C5">
      <w:pPr>
        <w:spacing w:after="160"/>
        <w:rPr>
          <w:rFonts w:ascii="Calibri" w:eastAsia="Calibri" w:hAnsi="Calibri"/>
          <w:sz w:val="22"/>
          <w:szCs w:val="22"/>
          <w:lang w:eastAsia="en-US"/>
        </w:rPr>
      </w:pPr>
    </w:p>
    <w:p w14:paraId="761BF8D8" w14:textId="77777777" w:rsidR="00075861" w:rsidRDefault="00075861" w:rsidP="00246815">
      <w:pPr>
        <w:ind w:left="4248" w:firstLine="708"/>
        <w:jc w:val="center"/>
        <w:rPr>
          <w:sz w:val="22"/>
          <w:szCs w:val="22"/>
        </w:rPr>
        <w:sectPr w:rsidR="00075861" w:rsidSect="0083771A">
          <w:pgSz w:w="11906" w:h="16838"/>
          <w:pgMar w:top="1417" w:right="1417" w:bottom="1417" w:left="1417" w:header="708" w:footer="417" w:gutter="0"/>
          <w:cols w:space="708"/>
          <w:docGrid w:linePitch="360"/>
        </w:sectPr>
      </w:pPr>
    </w:p>
    <w:p w14:paraId="496963D6" w14:textId="77777777" w:rsidR="00053B70" w:rsidRPr="00180B5B" w:rsidRDefault="00053B70" w:rsidP="00053B70">
      <w:pPr>
        <w:ind w:left="4248" w:firstLine="708"/>
        <w:jc w:val="right"/>
        <w:rPr>
          <w:sz w:val="22"/>
          <w:szCs w:val="22"/>
        </w:rPr>
      </w:pPr>
      <w:r w:rsidRPr="00180B5B">
        <w:rPr>
          <w:sz w:val="22"/>
          <w:szCs w:val="22"/>
        </w:rPr>
        <w:lastRenderedPageBreak/>
        <w:t xml:space="preserve">Załącznik nr 2 do umowy </w:t>
      </w:r>
    </w:p>
    <w:p w14:paraId="6B27EB92" w14:textId="77777777" w:rsidR="00053B70" w:rsidRPr="00180B5B" w:rsidRDefault="00053B70" w:rsidP="00053B70">
      <w:pPr>
        <w:tabs>
          <w:tab w:val="left" w:pos="6545"/>
        </w:tabs>
        <w:rPr>
          <w:sz w:val="22"/>
          <w:szCs w:val="22"/>
        </w:rPr>
      </w:pPr>
      <w:r w:rsidRPr="00180B5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722D1C6" wp14:editId="3DD697A2">
                <wp:simplePos x="0" y="0"/>
                <wp:positionH relativeFrom="column">
                  <wp:posOffset>0</wp:posOffset>
                </wp:positionH>
                <wp:positionV relativeFrom="paragraph">
                  <wp:posOffset>31750</wp:posOffset>
                </wp:positionV>
                <wp:extent cx="2329180" cy="1163955"/>
                <wp:effectExtent l="0" t="0" r="13970" b="17145"/>
                <wp:wrapNone/>
                <wp:docPr id="16" name="Grup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9180" cy="1163955"/>
                          <a:chOff x="1057" y="1597"/>
                          <a:chExt cx="4140" cy="2160"/>
                        </a:xfrm>
                      </wpg:grpSpPr>
                      <wps:wsp>
                        <wps:cNvPr id="17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057" y="1597"/>
                            <a:ext cx="4140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77" y="3217"/>
                            <a:ext cx="27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15849" w14:textId="77777777" w:rsidR="001F0A16" w:rsidRPr="001F11C4" w:rsidRDefault="001F0A16" w:rsidP="00053B7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</w:t>
                              </w:r>
                              <w:r w:rsidRPr="001F11C4">
                                <w:rPr>
                                  <w:sz w:val="16"/>
                                  <w:szCs w:val="16"/>
                                </w:rPr>
                                <w:t xml:space="preserve">ieczątka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Wykonawcy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2D1C6" id="Grupa 16" o:spid="_x0000_s1026" style="position:absolute;margin-left:0;margin-top:2.5pt;width:183.4pt;height:91.65pt;z-index:251661312" coordorigin="1057,1597" coordsize="414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">
                <v:roundrect id="AutoShape 4" o:spid="_x0000_s1027" style="position:absolute;left:1057;top:1597;width:4140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777;top:3217;width:27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19715849" w14:textId="77777777" w:rsidR="001F0A16" w:rsidRPr="001F11C4" w:rsidRDefault="001F0A16" w:rsidP="00053B7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</w:t>
                        </w:r>
                        <w:r w:rsidRPr="001F11C4">
                          <w:rPr>
                            <w:sz w:val="16"/>
                            <w:szCs w:val="16"/>
                          </w:rPr>
                          <w:t xml:space="preserve">ieczątka </w:t>
                        </w:r>
                        <w:r>
                          <w:rPr>
                            <w:sz w:val="16"/>
                            <w:szCs w:val="16"/>
                          </w:rPr>
                          <w:t>Wykonawcy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853047" w14:textId="77777777" w:rsidR="00053B70" w:rsidRPr="00180B5B" w:rsidRDefault="00053B70" w:rsidP="00053B70">
      <w:pPr>
        <w:tabs>
          <w:tab w:val="left" w:pos="6545"/>
        </w:tabs>
        <w:rPr>
          <w:sz w:val="22"/>
          <w:szCs w:val="22"/>
        </w:rPr>
      </w:pPr>
    </w:p>
    <w:p w14:paraId="119A17E5" w14:textId="77777777" w:rsidR="00053B70" w:rsidRPr="00180B5B" w:rsidRDefault="00053B70" w:rsidP="00053B70">
      <w:pPr>
        <w:tabs>
          <w:tab w:val="left" w:pos="6240"/>
        </w:tabs>
        <w:rPr>
          <w:sz w:val="22"/>
          <w:szCs w:val="22"/>
        </w:rPr>
      </w:pPr>
      <w:r w:rsidRPr="00180B5B">
        <w:rPr>
          <w:sz w:val="22"/>
          <w:szCs w:val="22"/>
        </w:rPr>
        <w:tab/>
        <w:t>Szczecin, …………dn.…………………</w:t>
      </w:r>
    </w:p>
    <w:p w14:paraId="5F9368A8" w14:textId="77777777" w:rsidR="00053B70" w:rsidRPr="00180B5B" w:rsidRDefault="00053B70" w:rsidP="00053B70">
      <w:pPr>
        <w:tabs>
          <w:tab w:val="left" w:pos="6240"/>
        </w:tabs>
        <w:rPr>
          <w:sz w:val="22"/>
          <w:szCs w:val="22"/>
        </w:rPr>
      </w:pPr>
    </w:p>
    <w:p w14:paraId="3522E546" w14:textId="77777777" w:rsidR="00053B70" w:rsidRPr="00180B5B" w:rsidRDefault="00053B70" w:rsidP="00053B70">
      <w:pPr>
        <w:tabs>
          <w:tab w:val="left" w:pos="6240"/>
        </w:tabs>
        <w:rPr>
          <w:sz w:val="22"/>
          <w:szCs w:val="22"/>
        </w:rPr>
      </w:pPr>
    </w:p>
    <w:p w14:paraId="16C28C05" w14:textId="77777777" w:rsidR="00053B70" w:rsidRPr="00180B5B" w:rsidRDefault="00053B70" w:rsidP="00053B70">
      <w:pPr>
        <w:tabs>
          <w:tab w:val="left" w:pos="6240"/>
        </w:tabs>
        <w:rPr>
          <w:sz w:val="22"/>
          <w:szCs w:val="22"/>
        </w:rPr>
      </w:pPr>
      <w:r w:rsidRPr="00180B5B">
        <w:rPr>
          <w:sz w:val="22"/>
          <w:szCs w:val="22"/>
        </w:rPr>
        <w:tab/>
      </w:r>
    </w:p>
    <w:p w14:paraId="40824A46" w14:textId="77777777" w:rsidR="00053B70" w:rsidRPr="00180B5B" w:rsidRDefault="00053B70" w:rsidP="00053B70">
      <w:pPr>
        <w:tabs>
          <w:tab w:val="left" w:pos="6240"/>
        </w:tabs>
        <w:rPr>
          <w:b/>
          <w:sz w:val="22"/>
          <w:szCs w:val="22"/>
          <w:u w:val="single"/>
        </w:rPr>
      </w:pPr>
    </w:p>
    <w:p w14:paraId="61682A95" w14:textId="77777777" w:rsidR="00053B70" w:rsidRPr="00180B5B" w:rsidRDefault="00053B70" w:rsidP="00053B70">
      <w:pPr>
        <w:tabs>
          <w:tab w:val="left" w:pos="6240"/>
        </w:tabs>
        <w:jc w:val="center"/>
        <w:rPr>
          <w:b/>
          <w:sz w:val="22"/>
          <w:szCs w:val="22"/>
          <w:u w:val="single"/>
        </w:rPr>
      </w:pPr>
      <w:r w:rsidRPr="00180B5B">
        <w:rPr>
          <w:b/>
          <w:sz w:val="22"/>
          <w:szCs w:val="22"/>
          <w:u w:val="single"/>
        </w:rPr>
        <w:t>WZÓR</w:t>
      </w:r>
    </w:p>
    <w:p w14:paraId="74367715" w14:textId="0235F299" w:rsidR="00053B70" w:rsidRPr="00180B5B" w:rsidRDefault="00D93D5A" w:rsidP="00246815">
      <w:pPr>
        <w:tabs>
          <w:tab w:val="left" w:pos="6240"/>
        </w:tabs>
        <w:spacing w:line="360" w:lineRule="auto"/>
        <w:ind w:left="5664" w:firstLine="290"/>
        <w:rPr>
          <w:sz w:val="22"/>
          <w:szCs w:val="22"/>
        </w:rPr>
      </w:pPr>
      <w:r>
        <w:rPr>
          <w:sz w:val="22"/>
          <w:szCs w:val="22"/>
        </w:rPr>
        <w:t>Politechnika</w:t>
      </w:r>
      <w:r w:rsidR="00053B70" w:rsidRPr="00180B5B">
        <w:rPr>
          <w:sz w:val="22"/>
          <w:szCs w:val="22"/>
        </w:rPr>
        <w:t xml:space="preserve"> Morska w Szczecinie</w:t>
      </w:r>
    </w:p>
    <w:p w14:paraId="6883627A" w14:textId="6AA89000" w:rsidR="00053B70" w:rsidRPr="00180B5B" w:rsidRDefault="00053B70" w:rsidP="00246815">
      <w:pPr>
        <w:tabs>
          <w:tab w:val="left" w:pos="6240"/>
        </w:tabs>
        <w:spacing w:line="360" w:lineRule="auto"/>
        <w:ind w:left="5664" w:firstLine="290"/>
        <w:rPr>
          <w:sz w:val="22"/>
          <w:szCs w:val="22"/>
        </w:rPr>
      </w:pPr>
      <w:r w:rsidRPr="00180B5B">
        <w:rPr>
          <w:sz w:val="22"/>
          <w:szCs w:val="22"/>
        </w:rPr>
        <w:t>ul. Wały Chrobrego 1-2</w:t>
      </w:r>
    </w:p>
    <w:p w14:paraId="1365DA49" w14:textId="4680258D" w:rsidR="00053B70" w:rsidRPr="00180B5B" w:rsidRDefault="00053B70" w:rsidP="00246815">
      <w:pPr>
        <w:tabs>
          <w:tab w:val="left" w:pos="6240"/>
        </w:tabs>
        <w:spacing w:line="360" w:lineRule="auto"/>
        <w:ind w:left="5664" w:firstLine="290"/>
        <w:rPr>
          <w:sz w:val="22"/>
          <w:szCs w:val="22"/>
        </w:rPr>
      </w:pPr>
      <w:r w:rsidRPr="00180B5B">
        <w:rPr>
          <w:sz w:val="22"/>
          <w:szCs w:val="22"/>
        </w:rPr>
        <w:t>70 – 500 Szczecin</w:t>
      </w:r>
    </w:p>
    <w:p w14:paraId="4573CE94" w14:textId="266C889F" w:rsidR="00053B70" w:rsidRPr="00180B5B" w:rsidRDefault="00053B70" w:rsidP="00053B70">
      <w:pPr>
        <w:tabs>
          <w:tab w:val="left" w:pos="5416"/>
        </w:tabs>
        <w:rPr>
          <w:sz w:val="22"/>
          <w:szCs w:val="22"/>
        </w:rPr>
      </w:pPr>
      <w:r>
        <w:rPr>
          <w:sz w:val="22"/>
          <w:szCs w:val="22"/>
        </w:rPr>
        <w:t>Nr sprawy: BZP</w:t>
      </w:r>
      <w:r w:rsidRPr="00683AD4">
        <w:rPr>
          <w:sz w:val="22"/>
          <w:szCs w:val="22"/>
        </w:rPr>
        <w:t>-A</w:t>
      </w:r>
      <w:r w:rsidR="00763495" w:rsidRPr="00683AD4">
        <w:rPr>
          <w:sz w:val="22"/>
          <w:szCs w:val="22"/>
        </w:rPr>
        <w:t>G</w:t>
      </w:r>
      <w:r w:rsidRPr="00683AD4">
        <w:rPr>
          <w:sz w:val="22"/>
          <w:szCs w:val="22"/>
        </w:rPr>
        <w:t>/262-</w:t>
      </w:r>
      <w:r w:rsidR="007C0D1E">
        <w:rPr>
          <w:sz w:val="22"/>
          <w:szCs w:val="22"/>
        </w:rPr>
        <w:t>9</w:t>
      </w:r>
      <w:r w:rsidRPr="00683AD4">
        <w:rPr>
          <w:sz w:val="22"/>
          <w:szCs w:val="22"/>
        </w:rPr>
        <w:t>/</w:t>
      </w:r>
      <w:r>
        <w:rPr>
          <w:sz w:val="22"/>
          <w:szCs w:val="22"/>
        </w:rPr>
        <w:t>2</w:t>
      </w:r>
      <w:r w:rsidR="00246815">
        <w:rPr>
          <w:sz w:val="22"/>
          <w:szCs w:val="22"/>
        </w:rPr>
        <w:t>4</w:t>
      </w:r>
    </w:p>
    <w:p w14:paraId="06C8D61E" w14:textId="77777777" w:rsidR="00053B70" w:rsidRPr="00180B5B" w:rsidRDefault="00053B70" w:rsidP="00053B70">
      <w:pPr>
        <w:tabs>
          <w:tab w:val="left" w:pos="5416"/>
        </w:tabs>
        <w:rPr>
          <w:sz w:val="22"/>
          <w:szCs w:val="22"/>
        </w:rPr>
      </w:pPr>
    </w:p>
    <w:p w14:paraId="61CAE1E9" w14:textId="77777777" w:rsidR="00053B70" w:rsidRPr="00180B5B" w:rsidRDefault="00053B70" w:rsidP="00246815">
      <w:pPr>
        <w:tabs>
          <w:tab w:val="left" w:pos="5416"/>
        </w:tabs>
        <w:spacing w:after="120"/>
        <w:jc w:val="center"/>
        <w:rPr>
          <w:b/>
          <w:i/>
          <w:caps/>
          <w:sz w:val="22"/>
          <w:szCs w:val="22"/>
        </w:rPr>
      </w:pPr>
      <w:r w:rsidRPr="00180B5B">
        <w:rPr>
          <w:b/>
          <w:i/>
          <w:caps/>
          <w:sz w:val="22"/>
          <w:szCs w:val="22"/>
        </w:rPr>
        <w:t xml:space="preserve">PROTOKÓŁ ZDAWCZO – ODBIORCZY </w:t>
      </w:r>
    </w:p>
    <w:tbl>
      <w:tblPr>
        <w:tblW w:w="9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"/>
        <w:gridCol w:w="4169"/>
        <w:gridCol w:w="2608"/>
        <w:gridCol w:w="719"/>
        <w:gridCol w:w="1289"/>
      </w:tblGrid>
      <w:tr w:rsidR="00053B70" w:rsidRPr="00180B5B" w14:paraId="3333638E" w14:textId="77777777" w:rsidTr="006874A9">
        <w:trPr>
          <w:trHeight w:val="667"/>
          <w:jc w:val="center"/>
        </w:trPr>
        <w:tc>
          <w:tcPr>
            <w:tcW w:w="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3F499D82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b/>
                <w:sz w:val="22"/>
                <w:szCs w:val="22"/>
              </w:rPr>
            </w:pPr>
            <w:r w:rsidRPr="00180B5B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416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62C535B" w14:textId="1FAAE23A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b/>
                <w:sz w:val="22"/>
                <w:szCs w:val="22"/>
              </w:rPr>
            </w:pPr>
            <w:r w:rsidRPr="00180B5B">
              <w:rPr>
                <w:b/>
                <w:sz w:val="22"/>
                <w:szCs w:val="22"/>
              </w:rPr>
              <w:t xml:space="preserve">Nazwa </w:t>
            </w:r>
            <w:r w:rsidR="00246815" w:rsidRPr="006874A9">
              <w:rPr>
                <w:b/>
                <w:sz w:val="22"/>
                <w:szCs w:val="22"/>
              </w:rPr>
              <w:t>urządzenia/wyposażenia/sprzętu</w:t>
            </w:r>
          </w:p>
        </w:tc>
        <w:tc>
          <w:tcPr>
            <w:tcW w:w="260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D867657" w14:textId="270B50C5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b/>
                <w:sz w:val="22"/>
                <w:szCs w:val="22"/>
              </w:rPr>
            </w:pPr>
            <w:r w:rsidRPr="00180B5B">
              <w:rPr>
                <w:b/>
                <w:sz w:val="22"/>
                <w:szCs w:val="22"/>
              </w:rPr>
              <w:t>Nr seryjne</w:t>
            </w:r>
            <w:r w:rsidR="005A1E1C">
              <w:rPr>
                <w:b/>
                <w:sz w:val="22"/>
                <w:szCs w:val="22"/>
              </w:rPr>
              <w:t xml:space="preserve"> </w:t>
            </w:r>
            <w:r w:rsidR="005A1E1C" w:rsidRPr="00904993">
              <w:rPr>
                <w:bCs/>
                <w:sz w:val="16"/>
                <w:szCs w:val="16"/>
              </w:rPr>
              <w:t>(jeżeli posiada)</w:t>
            </w:r>
          </w:p>
        </w:tc>
        <w:tc>
          <w:tcPr>
            <w:tcW w:w="7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A76CEDB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b/>
                <w:sz w:val="22"/>
                <w:szCs w:val="22"/>
              </w:rPr>
            </w:pPr>
            <w:r w:rsidRPr="00180B5B">
              <w:rPr>
                <w:b/>
                <w:sz w:val="22"/>
                <w:szCs w:val="22"/>
              </w:rPr>
              <w:t>Szt.</w:t>
            </w:r>
          </w:p>
        </w:tc>
        <w:tc>
          <w:tcPr>
            <w:tcW w:w="12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AEA8D17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b/>
                <w:sz w:val="22"/>
                <w:szCs w:val="22"/>
              </w:rPr>
            </w:pPr>
            <w:r w:rsidRPr="00180B5B">
              <w:rPr>
                <w:b/>
                <w:sz w:val="22"/>
                <w:szCs w:val="22"/>
              </w:rPr>
              <w:t>Uwagi</w:t>
            </w:r>
          </w:p>
        </w:tc>
      </w:tr>
      <w:tr w:rsidR="00053B70" w:rsidRPr="00180B5B" w14:paraId="3025B7F1" w14:textId="77777777" w:rsidTr="006874A9">
        <w:trPr>
          <w:trHeight w:val="642"/>
          <w:jc w:val="center"/>
        </w:trPr>
        <w:tc>
          <w:tcPr>
            <w:tcW w:w="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57EFAE7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  <w:p w14:paraId="036C523A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180B5B">
              <w:rPr>
                <w:sz w:val="22"/>
                <w:szCs w:val="22"/>
              </w:rPr>
              <w:t>1.</w:t>
            </w:r>
          </w:p>
        </w:tc>
        <w:tc>
          <w:tcPr>
            <w:tcW w:w="4169" w:type="dxa"/>
            <w:tcBorders>
              <w:top w:val="double" w:sz="4" w:space="0" w:color="auto"/>
              <w:bottom w:val="double" w:sz="4" w:space="0" w:color="auto"/>
            </w:tcBorders>
          </w:tcPr>
          <w:p w14:paraId="6D9B3A88" w14:textId="77777777" w:rsidR="00053B70" w:rsidRPr="00180B5B" w:rsidRDefault="00053B70" w:rsidP="003D0C01">
            <w:pPr>
              <w:rPr>
                <w:sz w:val="22"/>
                <w:szCs w:val="22"/>
              </w:rPr>
            </w:pPr>
          </w:p>
          <w:p w14:paraId="77216DD6" w14:textId="77777777" w:rsidR="00053B70" w:rsidRPr="00180B5B" w:rsidRDefault="00053B70" w:rsidP="003D0C01">
            <w:pPr>
              <w:rPr>
                <w:sz w:val="22"/>
                <w:szCs w:val="22"/>
              </w:rPr>
            </w:pPr>
          </w:p>
        </w:tc>
        <w:tc>
          <w:tcPr>
            <w:tcW w:w="260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87FA373" w14:textId="77777777" w:rsidR="00053B70" w:rsidRPr="00180B5B" w:rsidRDefault="00053B70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3AE6498" w14:textId="77777777" w:rsidR="00053B70" w:rsidRPr="00180B5B" w:rsidRDefault="00053B70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55F1B0" w14:textId="77777777" w:rsidR="00053B70" w:rsidRPr="00180B5B" w:rsidRDefault="00053B70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</w:tr>
      <w:tr w:rsidR="00D666C4" w:rsidRPr="00180B5B" w14:paraId="632AF604" w14:textId="77777777" w:rsidTr="006874A9">
        <w:trPr>
          <w:trHeight w:val="642"/>
          <w:jc w:val="center"/>
        </w:trPr>
        <w:tc>
          <w:tcPr>
            <w:tcW w:w="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0DE1F74" w14:textId="77777777" w:rsidR="00D666C4" w:rsidRDefault="00D666C4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  <w:p w14:paraId="683D6036" w14:textId="4876AE34" w:rsidR="00D666C4" w:rsidRPr="00180B5B" w:rsidRDefault="00D666C4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169" w:type="dxa"/>
            <w:tcBorders>
              <w:top w:val="double" w:sz="4" w:space="0" w:color="auto"/>
              <w:bottom w:val="double" w:sz="4" w:space="0" w:color="auto"/>
            </w:tcBorders>
          </w:tcPr>
          <w:p w14:paraId="15A0EE75" w14:textId="77777777" w:rsidR="00D666C4" w:rsidRPr="00180B5B" w:rsidRDefault="00D666C4" w:rsidP="003D0C01">
            <w:pPr>
              <w:rPr>
                <w:sz w:val="22"/>
                <w:szCs w:val="22"/>
              </w:rPr>
            </w:pPr>
          </w:p>
        </w:tc>
        <w:tc>
          <w:tcPr>
            <w:tcW w:w="260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9E8B520" w14:textId="77777777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F79766C" w14:textId="77777777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C0F95C" w14:textId="77777777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</w:tr>
      <w:tr w:rsidR="00D666C4" w:rsidRPr="00180B5B" w14:paraId="5F407A18" w14:textId="77777777" w:rsidTr="006874A9">
        <w:trPr>
          <w:trHeight w:val="642"/>
          <w:jc w:val="center"/>
        </w:trPr>
        <w:tc>
          <w:tcPr>
            <w:tcW w:w="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A6BD71D" w14:textId="77777777" w:rsidR="00D666C4" w:rsidRDefault="00D666C4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  <w:p w14:paraId="14BFF6DD" w14:textId="728954EA" w:rsidR="00D666C4" w:rsidRDefault="00D666C4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169" w:type="dxa"/>
            <w:tcBorders>
              <w:top w:val="double" w:sz="4" w:space="0" w:color="auto"/>
              <w:bottom w:val="double" w:sz="4" w:space="0" w:color="auto"/>
            </w:tcBorders>
          </w:tcPr>
          <w:p w14:paraId="236E4963" w14:textId="77777777" w:rsidR="00D666C4" w:rsidRPr="00180B5B" w:rsidRDefault="00D666C4" w:rsidP="003D0C01">
            <w:pPr>
              <w:rPr>
                <w:sz w:val="22"/>
                <w:szCs w:val="22"/>
              </w:rPr>
            </w:pPr>
          </w:p>
        </w:tc>
        <w:tc>
          <w:tcPr>
            <w:tcW w:w="260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9023148" w14:textId="77777777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4297A96" w14:textId="77777777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50A7C2" w14:textId="77777777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</w:tr>
      <w:tr w:rsidR="00D666C4" w:rsidRPr="00180B5B" w14:paraId="48A84893" w14:textId="77777777" w:rsidTr="006874A9">
        <w:trPr>
          <w:trHeight w:val="642"/>
          <w:jc w:val="center"/>
        </w:trPr>
        <w:tc>
          <w:tcPr>
            <w:tcW w:w="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62858EC" w14:textId="77777777" w:rsidR="00D666C4" w:rsidRDefault="00D666C4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  <w:p w14:paraId="44A1A5AA" w14:textId="0562A689" w:rsidR="00D666C4" w:rsidRDefault="00D666C4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169" w:type="dxa"/>
            <w:tcBorders>
              <w:top w:val="double" w:sz="4" w:space="0" w:color="auto"/>
              <w:bottom w:val="double" w:sz="4" w:space="0" w:color="auto"/>
            </w:tcBorders>
          </w:tcPr>
          <w:p w14:paraId="085D4367" w14:textId="77777777" w:rsidR="00D666C4" w:rsidRPr="00180B5B" w:rsidRDefault="00D666C4" w:rsidP="003D0C01">
            <w:pPr>
              <w:rPr>
                <w:sz w:val="22"/>
                <w:szCs w:val="22"/>
              </w:rPr>
            </w:pPr>
          </w:p>
        </w:tc>
        <w:tc>
          <w:tcPr>
            <w:tcW w:w="260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CEF7552" w14:textId="77777777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974BFC1" w14:textId="77777777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522590" w14:textId="77777777" w:rsidR="00D666C4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  <w:p w14:paraId="5EED176B" w14:textId="349B77DD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</w:tr>
      <w:tr w:rsidR="00D666C4" w:rsidRPr="00180B5B" w14:paraId="586A0B49" w14:textId="77777777" w:rsidTr="006874A9">
        <w:trPr>
          <w:trHeight w:val="642"/>
          <w:jc w:val="center"/>
        </w:trPr>
        <w:tc>
          <w:tcPr>
            <w:tcW w:w="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67B5050" w14:textId="77777777" w:rsidR="00D666C4" w:rsidRDefault="00D666C4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  <w:p w14:paraId="489E9474" w14:textId="58EE4322" w:rsidR="00D666C4" w:rsidRDefault="00D666C4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169" w:type="dxa"/>
            <w:tcBorders>
              <w:top w:val="double" w:sz="4" w:space="0" w:color="auto"/>
              <w:bottom w:val="double" w:sz="4" w:space="0" w:color="auto"/>
            </w:tcBorders>
          </w:tcPr>
          <w:p w14:paraId="06B20BE6" w14:textId="77777777" w:rsidR="00D666C4" w:rsidRPr="00180B5B" w:rsidRDefault="00D666C4" w:rsidP="003D0C01">
            <w:pPr>
              <w:rPr>
                <w:sz w:val="22"/>
                <w:szCs w:val="22"/>
              </w:rPr>
            </w:pPr>
          </w:p>
        </w:tc>
        <w:tc>
          <w:tcPr>
            <w:tcW w:w="260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77F1D4A" w14:textId="77777777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2939C90" w14:textId="77777777" w:rsidR="00D666C4" w:rsidRPr="00180B5B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3EA23BE" w14:textId="77777777" w:rsidR="00D666C4" w:rsidRDefault="00D666C4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</w:tr>
    </w:tbl>
    <w:p w14:paraId="320E6B93" w14:textId="77777777" w:rsidR="00053B70" w:rsidRPr="00180B5B" w:rsidRDefault="00053B70" w:rsidP="00053B70">
      <w:pPr>
        <w:tabs>
          <w:tab w:val="left" w:pos="5416"/>
        </w:tabs>
        <w:jc w:val="both"/>
        <w:rPr>
          <w:sz w:val="22"/>
          <w:szCs w:val="22"/>
        </w:rPr>
      </w:pPr>
    </w:p>
    <w:p w14:paraId="6E41A3C4" w14:textId="77777777" w:rsidR="00053B70" w:rsidRPr="00180B5B" w:rsidRDefault="00053B70" w:rsidP="00053B70">
      <w:pPr>
        <w:tabs>
          <w:tab w:val="left" w:pos="5416"/>
        </w:tabs>
        <w:jc w:val="both"/>
        <w:rPr>
          <w:sz w:val="22"/>
          <w:szCs w:val="22"/>
        </w:rPr>
      </w:pPr>
      <w:r w:rsidRPr="00180B5B">
        <w:rPr>
          <w:sz w:val="22"/>
          <w:szCs w:val="22"/>
        </w:rPr>
        <w:t>UWAGI: ……………………………………………………………………………………………………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60"/>
        <w:gridCol w:w="4402"/>
      </w:tblGrid>
      <w:tr w:rsidR="00053B70" w:rsidRPr="00180B5B" w14:paraId="636B60B3" w14:textId="77777777" w:rsidTr="003D0C01">
        <w:trPr>
          <w:trHeight w:val="795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14:paraId="67348D56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  <w:p w14:paraId="661F1540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180B5B">
              <w:rPr>
                <w:sz w:val="22"/>
                <w:szCs w:val="22"/>
              </w:rPr>
              <w:t>Przekazał:</w:t>
            </w:r>
          </w:p>
          <w:p w14:paraId="517F1F80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180B5B">
              <w:rPr>
                <w:sz w:val="22"/>
                <w:szCs w:val="22"/>
              </w:rPr>
              <w:t xml:space="preserve">Podpis upoważnionego pracownika </w:t>
            </w:r>
          </w:p>
          <w:p w14:paraId="14E856E2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180B5B">
              <w:rPr>
                <w:sz w:val="22"/>
                <w:szCs w:val="22"/>
              </w:rPr>
              <w:t>Wykonawcy</w:t>
            </w:r>
          </w:p>
          <w:p w14:paraId="3059C65D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</w:p>
          <w:p w14:paraId="7F1BA257" w14:textId="77777777" w:rsidR="00053B70" w:rsidRPr="00180B5B" w:rsidRDefault="00053B70" w:rsidP="003D0C01">
            <w:pPr>
              <w:tabs>
                <w:tab w:val="left" w:pos="5416"/>
              </w:tabs>
              <w:jc w:val="center"/>
              <w:rPr>
                <w:sz w:val="22"/>
                <w:szCs w:val="22"/>
              </w:rPr>
            </w:pPr>
            <w:r w:rsidRPr="00180B5B">
              <w:rPr>
                <w:sz w:val="22"/>
                <w:szCs w:val="22"/>
              </w:rPr>
              <w:t>………………………………..</w:t>
            </w:r>
          </w:p>
        </w:tc>
        <w:tc>
          <w:tcPr>
            <w:tcW w:w="4402" w:type="dxa"/>
            <w:tcBorders>
              <w:top w:val="nil"/>
              <w:left w:val="nil"/>
              <w:bottom w:val="nil"/>
              <w:right w:val="nil"/>
            </w:tcBorders>
          </w:tcPr>
          <w:p w14:paraId="622FEB86" w14:textId="77777777" w:rsidR="00053B70" w:rsidRPr="00180B5B" w:rsidRDefault="00053B70" w:rsidP="003D0C01">
            <w:pPr>
              <w:tabs>
                <w:tab w:val="left" w:pos="5416"/>
              </w:tabs>
              <w:rPr>
                <w:sz w:val="22"/>
                <w:szCs w:val="22"/>
              </w:rPr>
            </w:pPr>
          </w:p>
        </w:tc>
      </w:tr>
      <w:tr w:rsidR="00053B70" w:rsidRPr="00180B5B" w14:paraId="10494D30" w14:textId="77777777" w:rsidTr="003D0C01">
        <w:trPr>
          <w:trHeight w:val="1105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14:paraId="296997E2" w14:textId="77777777" w:rsidR="00053B70" w:rsidRPr="00180B5B" w:rsidRDefault="00053B70" w:rsidP="003D0C01">
            <w:pPr>
              <w:tabs>
                <w:tab w:val="left" w:pos="5416"/>
              </w:tabs>
              <w:rPr>
                <w:color w:val="FF0000"/>
                <w:sz w:val="22"/>
                <w:szCs w:val="22"/>
              </w:rPr>
            </w:pPr>
          </w:p>
        </w:tc>
        <w:tc>
          <w:tcPr>
            <w:tcW w:w="4402" w:type="dxa"/>
            <w:tcBorders>
              <w:top w:val="nil"/>
              <w:left w:val="nil"/>
              <w:bottom w:val="nil"/>
              <w:right w:val="nil"/>
            </w:tcBorders>
          </w:tcPr>
          <w:p w14:paraId="52F47F4F" w14:textId="77777777" w:rsidR="00053B70" w:rsidRPr="00180B5B" w:rsidRDefault="00053B70" w:rsidP="003D0C01">
            <w:pPr>
              <w:tabs>
                <w:tab w:val="left" w:pos="5416"/>
              </w:tabs>
              <w:ind w:firstLine="533"/>
              <w:jc w:val="center"/>
              <w:rPr>
                <w:sz w:val="22"/>
                <w:szCs w:val="22"/>
              </w:rPr>
            </w:pPr>
            <w:r w:rsidRPr="00180B5B">
              <w:rPr>
                <w:sz w:val="22"/>
                <w:szCs w:val="22"/>
              </w:rPr>
              <w:t>Odebrał:</w:t>
            </w:r>
          </w:p>
          <w:p w14:paraId="08C4DB1C" w14:textId="77777777" w:rsidR="00053B70" w:rsidRPr="00180B5B" w:rsidRDefault="00053B70" w:rsidP="003D0C01">
            <w:pPr>
              <w:tabs>
                <w:tab w:val="left" w:pos="5416"/>
              </w:tabs>
              <w:ind w:firstLine="533"/>
              <w:jc w:val="center"/>
              <w:rPr>
                <w:sz w:val="22"/>
                <w:szCs w:val="22"/>
              </w:rPr>
            </w:pPr>
          </w:p>
          <w:p w14:paraId="031679BF" w14:textId="77777777" w:rsidR="00053B70" w:rsidRPr="00180B5B" w:rsidRDefault="00053B70" w:rsidP="003D0C01">
            <w:pPr>
              <w:tabs>
                <w:tab w:val="left" w:pos="5416"/>
              </w:tabs>
              <w:ind w:firstLine="533"/>
              <w:jc w:val="center"/>
              <w:rPr>
                <w:sz w:val="22"/>
                <w:szCs w:val="22"/>
              </w:rPr>
            </w:pPr>
            <w:r w:rsidRPr="00180B5B">
              <w:rPr>
                <w:sz w:val="22"/>
                <w:szCs w:val="22"/>
              </w:rPr>
              <w:t>………………………………..</w:t>
            </w:r>
          </w:p>
        </w:tc>
      </w:tr>
    </w:tbl>
    <w:p w14:paraId="0185F8C3" w14:textId="221A341A" w:rsidR="00C30E20" w:rsidRDefault="00C30E20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624D8AB5" w14:textId="53CF239C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4C95FA0D" w14:textId="30A6B185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05F50B45" w14:textId="24BE0247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286A17B7" w14:textId="091C8A9F" w:rsidR="002F6C3B" w:rsidRDefault="002F6C3B" w:rsidP="004E28BF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p w14:paraId="183E7ACD" w14:textId="77777777" w:rsidR="004E28BF" w:rsidRPr="004E28BF" w:rsidRDefault="004E28BF" w:rsidP="00A726EB">
      <w:pPr>
        <w:autoSpaceDE w:val="0"/>
        <w:autoSpaceDN w:val="0"/>
        <w:adjustRightInd w:val="0"/>
        <w:jc w:val="both"/>
        <w:rPr>
          <w:rFonts w:eastAsiaTheme="majorEastAsia"/>
          <w:sz w:val="22"/>
          <w:szCs w:val="22"/>
          <w:lang w:eastAsia="en-US"/>
        </w:rPr>
      </w:pPr>
    </w:p>
    <w:sectPr w:rsidR="004E28BF" w:rsidRPr="004E28BF" w:rsidSect="002561FD">
      <w:pgSz w:w="11906" w:h="16838"/>
      <w:pgMar w:top="1417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60EC9C" w14:textId="77777777" w:rsidR="002561FD" w:rsidRDefault="002561FD" w:rsidP="000F1DCF">
      <w:r>
        <w:separator/>
      </w:r>
    </w:p>
  </w:endnote>
  <w:endnote w:type="continuationSeparator" w:id="0">
    <w:p w14:paraId="3DAA3E2E" w14:textId="77777777" w:rsidR="002561FD" w:rsidRDefault="002561FD" w:rsidP="000F1DCF">
      <w:r>
        <w:continuationSeparator/>
      </w:r>
    </w:p>
  </w:endnote>
  <w:endnote w:type="continuationNotice" w:id="1">
    <w:p w14:paraId="39662441" w14:textId="77777777" w:rsidR="002561FD" w:rsidRDefault="002561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26664740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68E19BCC" w14:textId="60458DCB" w:rsidR="0083771A" w:rsidRPr="0083771A" w:rsidRDefault="0083771A">
        <w:pPr>
          <w:pStyle w:val="Stopka"/>
          <w:jc w:val="right"/>
          <w:rPr>
            <w:sz w:val="18"/>
            <w:szCs w:val="18"/>
          </w:rPr>
        </w:pPr>
        <w:r w:rsidRPr="0083771A">
          <w:rPr>
            <w:sz w:val="18"/>
            <w:szCs w:val="18"/>
          </w:rPr>
          <w:fldChar w:fldCharType="begin"/>
        </w:r>
        <w:r w:rsidRPr="0083771A">
          <w:rPr>
            <w:sz w:val="18"/>
            <w:szCs w:val="18"/>
            <w:rPrChange w:id="18" w:author="Aldona Marciszak" w:date="2024-03-26T17:31:00Z" w16du:dateUtc="2024-03-26T16:31:00Z">
              <w:rPr/>
            </w:rPrChange>
          </w:rPr>
          <w:instrText>PAGE   \* MERGEFORMAT</w:instrText>
        </w:r>
        <w:r w:rsidRPr="0083771A">
          <w:rPr>
            <w:sz w:val="18"/>
            <w:szCs w:val="18"/>
          </w:rPr>
          <w:fldChar w:fldCharType="separate"/>
        </w:r>
        <w:r w:rsidRPr="0083771A">
          <w:rPr>
            <w:sz w:val="18"/>
            <w:szCs w:val="18"/>
            <w:rPrChange w:id="19" w:author="Aldona Marciszak" w:date="2024-03-26T17:31:00Z" w16du:dateUtc="2024-03-26T16:31:00Z">
              <w:rPr/>
            </w:rPrChange>
          </w:rPr>
          <w:t>2</w:t>
        </w:r>
        <w:r w:rsidRPr="0083771A">
          <w:rPr>
            <w:sz w:val="18"/>
            <w:szCs w:val="18"/>
          </w:rPr>
          <w:fldChar w:fldCharType="end"/>
        </w:r>
      </w:p>
    </w:sdtContent>
  </w:sdt>
  <w:p w14:paraId="2C7D09BC" w14:textId="77777777" w:rsidR="001F0A16" w:rsidRDefault="001F0A1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C366CD" w14:textId="77777777" w:rsidR="002561FD" w:rsidRDefault="002561FD" w:rsidP="000F1DCF">
      <w:r>
        <w:separator/>
      </w:r>
    </w:p>
  </w:footnote>
  <w:footnote w:type="continuationSeparator" w:id="0">
    <w:p w14:paraId="6141B492" w14:textId="77777777" w:rsidR="002561FD" w:rsidRDefault="002561FD" w:rsidP="000F1DCF">
      <w:r>
        <w:continuationSeparator/>
      </w:r>
    </w:p>
  </w:footnote>
  <w:footnote w:type="continuationNotice" w:id="1">
    <w:p w14:paraId="4A947BE2" w14:textId="77777777" w:rsidR="002561FD" w:rsidRDefault="002561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CBA3F" w14:textId="1899FE28" w:rsidR="001F0A16" w:rsidRDefault="001F0A16">
    <w:pPr>
      <w:pStyle w:val="Nagwek"/>
    </w:pPr>
  </w:p>
  <w:p w14:paraId="1F001D9D" w14:textId="77777777" w:rsidR="00967C75" w:rsidRPr="00967C75" w:rsidRDefault="00967C75">
    <w:pPr>
      <w:pStyle w:val="Nagwek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E"/>
    <w:multiLevelType w:val="multilevel"/>
    <w:tmpl w:val="0000000E"/>
    <w:name w:val="WW8Num14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11"/>
    <w:multiLevelType w:val="singleLevel"/>
    <w:tmpl w:val="D2F0EC2A"/>
    <w:name w:val="WW8Num1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2" w15:restartNumberingAfterBreak="0">
    <w:nsid w:val="00000012"/>
    <w:multiLevelType w:val="multilevel"/>
    <w:tmpl w:val="D4B26E0E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4" w15:restartNumberingAfterBreak="0">
    <w:nsid w:val="00000402"/>
    <w:multiLevelType w:val="multilevel"/>
    <w:tmpl w:val="9B60552A"/>
    <w:lvl w:ilvl="0">
      <w:start w:val="1"/>
      <w:numFmt w:val="decimal"/>
      <w:lvlText w:val="%1)"/>
      <w:lvlJc w:val="left"/>
      <w:pPr>
        <w:ind w:left="836" w:hanging="708"/>
      </w:pPr>
      <w:rPr>
        <w:rFonts w:ascii="Times New Roman" w:eastAsia="Times New Roman" w:hAnsi="Times New Roman" w:cs="Times New Roman"/>
        <w:b w:val="0"/>
        <w:bCs w:val="0"/>
        <w:strike w:val="0"/>
        <w:spacing w:val="-12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5" w15:restartNumberingAfterBreak="0">
    <w:nsid w:val="00000403"/>
    <w:multiLevelType w:val="multilevel"/>
    <w:tmpl w:val="97620D02"/>
    <w:lvl w:ilvl="0">
      <w:start w:val="1"/>
      <w:numFmt w:val="lowerLetter"/>
      <w:lvlText w:val="%1)"/>
      <w:lvlJc w:val="left"/>
      <w:pPr>
        <w:ind w:left="1182" w:hanging="332"/>
      </w:pPr>
      <w:rPr>
        <w:rFonts w:ascii="Times New Roman" w:hAnsi="Times New Roman" w:cs="Times New Roman" w:hint="default"/>
        <w:b w:val="0"/>
        <w:bCs w:val="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1037" w:hanging="332"/>
      </w:pPr>
    </w:lvl>
    <w:lvl w:ilvl="2">
      <w:numFmt w:val="bullet"/>
      <w:lvlText w:val="•"/>
      <w:lvlJc w:val="left"/>
      <w:pPr>
        <w:ind w:left="1955" w:hanging="332"/>
      </w:pPr>
    </w:lvl>
    <w:lvl w:ilvl="3">
      <w:numFmt w:val="bullet"/>
      <w:lvlText w:val="•"/>
      <w:lvlJc w:val="left"/>
      <w:pPr>
        <w:ind w:left="2873" w:hanging="332"/>
      </w:pPr>
    </w:lvl>
    <w:lvl w:ilvl="4">
      <w:numFmt w:val="bullet"/>
      <w:lvlText w:val="•"/>
      <w:lvlJc w:val="left"/>
      <w:pPr>
        <w:ind w:left="3791" w:hanging="332"/>
      </w:pPr>
    </w:lvl>
    <w:lvl w:ilvl="5">
      <w:numFmt w:val="bullet"/>
      <w:lvlText w:val="•"/>
      <w:lvlJc w:val="left"/>
      <w:pPr>
        <w:ind w:left="4709" w:hanging="332"/>
      </w:pPr>
    </w:lvl>
    <w:lvl w:ilvl="6">
      <w:numFmt w:val="bullet"/>
      <w:lvlText w:val="•"/>
      <w:lvlJc w:val="left"/>
      <w:pPr>
        <w:ind w:left="5627" w:hanging="332"/>
      </w:pPr>
    </w:lvl>
    <w:lvl w:ilvl="7">
      <w:numFmt w:val="bullet"/>
      <w:lvlText w:val="•"/>
      <w:lvlJc w:val="left"/>
      <w:pPr>
        <w:ind w:left="6545" w:hanging="332"/>
      </w:pPr>
    </w:lvl>
    <w:lvl w:ilvl="8">
      <w:numFmt w:val="bullet"/>
      <w:lvlText w:val="•"/>
      <w:lvlJc w:val="left"/>
      <w:pPr>
        <w:ind w:left="7463" w:hanging="332"/>
      </w:pPr>
    </w:lvl>
  </w:abstractNum>
  <w:abstractNum w:abstractNumId="6" w15:restartNumberingAfterBreak="0">
    <w:nsid w:val="00893CC1"/>
    <w:multiLevelType w:val="hybridMultilevel"/>
    <w:tmpl w:val="16FABCBE"/>
    <w:lvl w:ilvl="0" w:tplc="43080322">
      <w:start w:val="1"/>
      <w:numFmt w:val="lowerLetter"/>
      <w:lvlText w:val="%1)"/>
      <w:lvlJc w:val="left"/>
      <w:pPr>
        <w:ind w:left="360" w:hanging="360"/>
      </w:pPr>
      <w:rPr>
        <w:b w:val="0"/>
        <w:bCs/>
        <w:color w:val="auto"/>
      </w:rPr>
    </w:lvl>
    <w:lvl w:ilvl="1" w:tplc="77AEBB1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3090F5E"/>
    <w:multiLevelType w:val="hybridMultilevel"/>
    <w:tmpl w:val="7816430E"/>
    <w:name w:val="WW8Num143"/>
    <w:lvl w:ilvl="0" w:tplc="B40816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C36097"/>
    <w:multiLevelType w:val="hybridMultilevel"/>
    <w:tmpl w:val="5A68CDF8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4E6265CA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  <w:rPr>
        <w:sz w:val="22"/>
        <w:szCs w:val="22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576375B"/>
    <w:multiLevelType w:val="hybridMultilevel"/>
    <w:tmpl w:val="BE3A62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BB06CD"/>
    <w:multiLevelType w:val="hybridMultilevel"/>
    <w:tmpl w:val="6C02F8E4"/>
    <w:lvl w:ilvl="0" w:tplc="E59C23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F54FB7"/>
    <w:multiLevelType w:val="multilevel"/>
    <w:tmpl w:val="CC3A50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0AEE0F61"/>
    <w:multiLevelType w:val="multilevel"/>
    <w:tmpl w:val="FEF0E9E4"/>
    <w:lvl w:ilvl="0">
      <w:start w:val="1"/>
      <w:numFmt w:val="lowerLetter"/>
      <w:lvlText w:val="%1)"/>
      <w:lvlJc w:val="left"/>
      <w:pPr>
        <w:ind w:left="836" w:hanging="708"/>
      </w:pPr>
      <w:rPr>
        <w:b w:val="0"/>
        <w:bCs w:val="0"/>
        <w:strike w:val="0"/>
        <w:spacing w:val="-12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3" w15:restartNumberingAfterBreak="0">
    <w:nsid w:val="113E243B"/>
    <w:multiLevelType w:val="hybridMultilevel"/>
    <w:tmpl w:val="492C8D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2087ACC"/>
    <w:multiLevelType w:val="hybridMultilevel"/>
    <w:tmpl w:val="B9D84AA4"/>
    <w:lvl w:ilvl="0" w:tplc="9EEA0E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121B3829"/>
    <w:multiLevelType w:val="hybridMultilevel"/>
    <w:tmpl w:val="64E62A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371109A"/>
    <w:multiLevelType w:val="hybridMultilevel"/>
    <w:tmpl w:val="D3F858F8"/>
    <w:lvl w:ilvl="0" w:tplc="AE32286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15337863"/>
    <w:multiLevelType w:val="hybridMultilevel"/>
    <w:tmpl w:val="949A4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3F58FB"/>
    <w:multiLevelType w:val="hybridMultilevel"/>
    <w:tmpl w:val="4C72FF28"/>
    <w:lvl w:ilvl="0" w:tplc="2EBC71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192555A7"/>
    <w:multiLevelType w:val="multilevel"/>
    <w:tmpl w:val="CEBEE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43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2" w15:restartNumberingAfterBreak="0">
    <w:nsid w:val="1A6D6E45"/>
    <w:multiLevelType w:val="singleLevel"/>
    <w:tmpl w:val="862479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strike w:val="0"/>
        <w:color w:val="auto"/>
      </w:rPr>
    </w:lvl>
  </w:abstractNum>
  <w:abstractNum w:abstractNumId="23" w15:restartNumberingAfterBreak="0">
    <w:nsid w:val="1B8E3F37"/>
    <w:multiLevelType w:val="hybridMultilevel"/>
    <w:tmpl w:val="B9F0C7A4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C1D2D51"/>
    <w:multiLevelType w:val="hybridMultilevel"/>
    <w:tmpl w:val="6B643826"/>
    <w:lvl w:ilvl="0" w:tplc="74FECB18">
      <w:start w:val="1"/>
      <w:numFmt w:val="decimal"/>
      <w:lvlText w:val="%1."/>
      <w:lvlJc w:val="left"/>
      <w:pPr>
        <w:ind w:left="1020" w:hanging="360"/>
      </w:pPr>
    </w:lvl>
    <w:lvl w:ilvl="1" w:tplc="F176CC0E">
      <w:start w:val="1"/>
      <w:numFmt w:val="decimal"/>
      <w:lvlText w:val="%2."/>
      <w:lvlJc w:val="left"/>
      <w:pPr>
        <w:ind w:left="1020" w:hanging="360"/>
      </w:pPr>
    </w:lvl>
    <w:lvl w:ilvl="2" w:tplc="B74A0730">
      <w:start w:val="1"/>
      <w:numFmt w:val="decimal"/>
      <w:lvlText w:val="%3."/>
      <w:lvlJc w:val="left"/>
      <w:pPr>
        <w:ind w:left="1020" w:hanging="360"/>
      </w:pPr>
    </w:lvl>
    <w:lvl w:ilvl="3" w:tplc="2DA810F8">
      <w:start w:val="1"/>
      <w:numFmt w:val="decimal"/>
      <w:lvlText w:val="%4."/>
      <w:lvlJc w:val="left"/>
      <w:pPr>
        <w:ind w:left="1020" w:hanging="360"/>
      </w:pPr>
    </w:lvl>
    <w:lvl w:ilvl="4" w:tplc="4AE20D8E">
      <w:start w:val="1"/>
      <w:numFmt w:val="decimal"/>
      <w:lvlText w:val="%5."/>
      <w:lvlJc w:val="left"/>
      <w:pPr>
        <w:ind w:left="1020" w:hanging="360"/>
      </w:pPr>
    </w:lvl>
    <w:lvl w:ilvl="5" w:tplc="3D66FB86">
      <w:start w:val="1"/>
      <w:numFmt w:val="decimal"/>
      <w:lvlText w:val="%6."/>
      <w:lvlJc w:val="left"/>
      <w:pPr>
        <w:ind w:left="1020" w:hanging="360"/>
      </w:pPr>
    </w:lvl>
    <w:lvl w:ilvl="6" w:tplc="0846D02E">
      <w:start w:val="1"/>
      <w:numFmt w:val="decimal"/>
      <w:lvlText w:val="%7."/>
      <w:lvlJc w:val="left"/>
      <w:pPr>
        <w:ind w:left="1020" w:hanging="360"/>
      </w:pPr>
    </w:lvl>
    <w:lvl w:ilvl="7" w:tplc="1DE66032">
      <w:start w:val="1"/>
      <w:numFmt w:val="decimal"/>
      <w:lvlText w:val="%8."/>
      <w:lvlJc w:val="left"/>
      <w:pPr>
        <w:ind w:left="1020" w:hanging="360"/>
      </w:pPr>
    </w:lvl>
    <w:lvl w:ilvl="8" w:tplc="C76284C4">
      <w:start w:val="1"/>
      <w:numFmt w:val="decimal"/>
      <w:lvlText w:val="%9."/>
      <w:lvlJc w:val="left"/>
      <w:pPr>
        <w:ind w:left="1020" w:hanging="360"/>
      </w:pPr>
    </w:lvl>
  </w:abstractNum>
  <w:abstractNum w:abstractNumId="25" w15:restartNumberingAfterBreak="0">
    <w:nsid w:val="1C9358E1"/>
    <w:multiLevelType w:val="multilevel"/>
    <w:tmpl w:val="47A275F8"/>
    <w:name w:val="WW8Num142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7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 w:hint="default"/>
      </w:rPr>
    </w:lvl>
  </w:abstractNum>
  <w:abstractNum w:abstractNumId="26" w15:restartNumberingAfterBreak="0">
    <w:nsid w:val="1CAC25EE"/>
    <w:multiLevelType w:val="hybridMultilevel"/>
    <w:tmpl w:val="A5308D60"/>
    <w:lvl w:ilvl="0" w:tplc="10086D98">
      <w:start w:val="1"/>
      <w:numFmt w:val="lowerLetter"/>
      <w:lvlText w:val="%1)"/>
      <w:lvlJc w:val="left"/>
      <w:pPr>
        <w:ind w:left="777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7" w15:restartNumberingAfterBreak="0">
    <w:nsid w:val="1ED87BFD"/>
    <w:multiLevelType w:val="hybridMultilevel"/>
    <w:tmpl w:val="4B3A669C"/>
    <w:lvl w:ilvl="0" w:tplc="A81CCB7E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C3B0C5DE">
      <w:start w:val="1"/>
      <w:numFmt w:val="decimal"/>
      <w:lvlText w:val="%4."/>
      <w:lvlJc w:val="left"/>
      <w:pPr>
        <w:ind w:left="3240" w:hanging="360"/>
      </w:pPr>
      <w:rPr>
        <w:i w:val="0"/>
        <w:iCs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2008790A"/>
    <w:multiLevelType w:val="hybridMultilevel"/>
    <w:tmpl w:val="04DCDEB4"/>
    <w:lvl w:ilvl="0" w:tplc="52ECBC9E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0370E37"/>
    <w:multiLevelType w:val="hybridMultilevel"/>
    <w:tmpl w:val="FB4AEFA4"/>
    <w:lvl w:ilvl="0" w:tplc="A0B843F6">
      <w:start w:val="1"/>
      <w:numFmt w:val="bullet"/>
      <w:lvlText w:val=""/>
      <w:lvlJc w:val="left"/>
      <w:pPr>
        <w:ind w:left="1572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0" w15:restartNumberingAfterBreak="0">
    <w:nsid w:val="21027601"/>
    <w:multiLevelType w:val="hybridMultilevel"/>
    <w:tmpl w:val="88628596"/>
    <w:lvl w:ilvl="0" w:tplc="637631A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219577A8"/>
    <w:multiLevelType w:val="hybridMultilevel"/>
    <w:tmpl w:val="3DEE27F0"/>
    <w:lvl w:ilvl="0" w:tplc="7D4E7E42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8220E1"/>
    <w:multiLevelType w:val="hybridMultilevel"/>
    <w:tmpl w:val="3C3AF4F6"/>
    <w:lvl w:ilvl="0" w:tplc="D944B23E">
      <w:start w:val="1"/>
      <w:numFmt w:val="bullet"/>
      <w:lvlText w:val="−"/>
      <w:lvlJc w:val="left"/>
      <w:pPr>
        <w:ind w:left="2842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2" w:hanging="360"/>
      </w:pPr>
      <w:rPr>
        <w:rFonts w:ascii="Wingdings" w:hAnsi="Wingdings" w:hint="default"/>
      </w:rPr>
    </w:lvl>
  </w:abstractNum>
  <w:abstractNum w:abstractNumId="34" w15:restartNumberingAfterBreak="0">
    <w:nsid w:val="2D1776C9"/>
    <w:multiLevelType w:val="hybridMultilevel"/>
    <w:tmpl w:val="A0BE3910"/>
    <w:lvl w:ilvl="0" w:tplc="A72A69D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i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 w15:restartNumberingAfterBreak="0">
    <w:nsid w:val="325D6846"/>
    <w:multiLevelType w:val="hybridMultilevel"/>
    <w:tmpl w:val="CEAC427E"/>
    <w:lvl w:ilvl="0" w:tplc="0409000F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2AF2B15"/>
    <w:multiLevelType w:val="hybridMultilevel"/>
    <w:tmpl w:val="A2CC18C0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7">
      <w:start w:val="1"/>
      <w:numFmt w:val="lowerLetter"/>
      <w:lvlText w:val="%2)"/>
      <w:lvlJc w:val="left"/>
      <w:pPr>
        <w:ind w:left="1872" w:hanging="360"/>
      </w:pPr>
    </w:lvl>
    <w:lvl w:ilvl="2" w:tplc="DC8EBD50">
      <w:start w:val="1"/>
      <w:numFmt w:val="lowerLetter"/>
      <w:lvlText w:val="%3)"/>
      <w:lvlJc w:val="left"/>
      <w:pPr>
        <w:ind w:left="2772" w:hanging="360"/>
      </w:pPr>
      <w:rPr>
        <w:rFonts w:hint="default"/>
      </w:rPr>
    </w:lvl>
    <w:lvl w:ilvl="3" w:tplc="F86AA704">
      <w:start w:val="1"/>
      <w:numFmt w:val="decimal"/>
      <w:lvlText w:val="%4."/>
      <w:lvlJc w:val="left"/>
      <w:pPr>
        <w:ind w:left="33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33D35CA7"/>
    <w:multiLevelType w:val="hybridMultilevel"/>
    <w:tmpl w:val="C9C2C22C"/>
    <w:lvl w:ilvl="0" w:tplc="72F0F9E0">
      <w:start w:val="1"/>
      <w:numFmt w:val="bullet"/>
      <w:lvlText w:val="-"/>
      <w:lvlJc w:val="left"/>
      <w:pPr>
        <w:ind w:left="64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35215E51"/>
    <w:multiLevelType w:val="hybridMultilevel"/>
    <w:tmpl w:val="28C223B4"/>
    <w:lvl w:ilvl="0" w:tplc="AF54CE46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36436D3B"/>
    <w:multiLevelType w:val="multilevel"/>
    <w:tmpl w:val="59DE23EA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bullet"/>
      <w:lvlText w:val="-"/>
      <w:lvlJc w:val="left"/>
      <w:pPr>
        <w:ind w:left="432" w:hanging="432"/>
      </w:pPr>
      <w:rPr>
        <w:rFonts w:ascii="Arial" w:hAnsi="Arial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36981850"/>
    <w:multiLevelType w:val="hybridMultilevel"/>
    <w:tmpl w:val="F02EB466"/>
    <w:lvl w:ilvl="0" w:tplc="2C3EC13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E88361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D25A517E">
      <w:start w:val="1"/>
      <w:numFmt w:val="decimal"/>
      <w:lvlText w:val="%4)"/>
      <w:lvlJc w:val="left"/>
      <w:pPr>
        <w:ind w:left="305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38C80EA3"/>
    <w:multiLevelType w:val="multilevel"/>
    <w:tmpl w:val="7F7AE50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432" w:hanging="432"/>
      </w:pPr>
      <w:rPr>
        <w:rFonts w:hint="default"/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38F97173"/>
    <w:multiLevelType w:val="hybridMultilevel"/>
    <w:tmpl w:val="138E9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39470C12"/>
    <w:multiLevelType w:val="hybridMultilevel"/>
    <w:tmpl w:val="55A2B9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9D13F33"/>
    <w:multiLevelType w:val="hybridMultilevel"/>
    <w:tmpl w:val="A858B02A"/>
    <w:lvl w:ilvl="0" w:tplc="EAA8C23E">
      <w:start w:val="1"/>
      <w:numFmt w:val="decimal"/>
      <w:lvlText w:val="%1)"/>
      <w:lvlJc w:val="left"/>
      <w:pPr>
        <w:ind w:left="218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6" w15:restartNumberingAfterBreak="0">
    <w:nsid w:val="3B7536FC"/>
    <w:multiLevelType w:val="hybridMultilevel"/>
    <w:tmpl w:val="AA3AEE2C"/>
    <w:lvl w:ilvl="0" w:tplc="C96A6A2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B9B677E"/>
    <w:multiLevelType w:val="hybridMultilevel"/>
    <w:tmpl w:val="1F4E3A3E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8" w15:restartNumberingAfterBreak="0">
    <w:nsid w:val="3DEA0AB4"/>
    <w:multiLevelType w:val="hybridMultilevel"/>
    <w:tmpl w:val="61020C6E"/>
    <w:lvl w:ilvl="0" w:tplc="23BC48AC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3F530A54"/>
    <w:multiLevelType w:val="multilevel"/>
    <w:tmpl w:val="B3F6892A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/>
        <w:color w:val="auto"/>
        <w:sz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0" w15:restartNumberingAfterBreak="0">
    <w:nsid w:val="403B4E11"/>
    <w:multiLevelType w:val="hybridMultilevel"/>
    <w:tmpl w:val="DB32B906"/>
    <w:lvl w:ilvl="0" w:tplc="6308A686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51" w15:restartNumberingAfterBreak="0">
    <w:nsid w:val="427B1FA8"/>
    <w:multiLevelType w:val="hybridMultilevel"/>
    <w:tmpl w:val="29FCF1F0"/>
    <w:lvl w:ilvl="0" w:tplc="7C58A5B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7">
      <w:start w:val="1"/>
      <w:numFmt w:val="lowerLetter"/>
      <w:lvlText w:val="%6)"/>
      <w:lvlJc w:val="left"/>
      <w:pPr>
        <w:ind w:left="464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2" w15:restartNumberingAfterBreak="0">
    <w:nsid w:val="45DC52CB"/>
    <w:multiLevelType w:val="multilevel"/>
    <w:tmpl w:val="1CF89A34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45F32C6A"/>
    <w:multiLevelType w:val="hybridMultilevel"/>
    <w:tmpl w:val="0136D4E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47DF6EA1"/>
    <w:multiLevelType w:val="hybridMultilevel"/>
    <w:tmpl w:val="6C98A290"/>
    <w:lvl w:ilvl="0" w:tplc="02ACD22A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48EB27B3"/>
    <w:multiLevelType w:val="hybridMultilevel"/>
    <w:tmpl w:val="59E64C14"/>
    <w:lvl w:ilvl="0" w:tplc="72F0F9E0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4BA1297B"/>
    <w:multiLevelType w:val="hybridMultilevel"/>
    <w:tmpl w:val="3E14E0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C2F6A5E"/>
    <w:multiLevelType w:val="hybridMultilevel"/>
    <w:tmpl w:val="D3AA9FD2"/>
    <w:lvl w:ilvl="0" w:tplc="B5CCF0EA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7">
      <w:start w:val="1"/>
      <w:numFmt w:val="lowerLetter"/>
      <w:lvlText w:val="%8)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D700A35"/>
    <w:multiLevelType w:val="hybridMultilevel"/>
    <w:tmpl w:val="CE02CC3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 w15:restartNumberingAfterBreak="0">
    <w:nsid w:val="4DC42CBE"/>
    <w:multiLevelType w:val="hybridMultilevel"/>
    <w:tmpl w:val="D122BF48"/>
    <w:lvl w:ilvl="0" w:tplc="A6DA9A7C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52D87FFA"/>
    <w:multiLevelType w:val="hybridMultilevel"/>
    <w:tmpl w:val="89888D7E"/>
    <w:lvl w:ilvl="0" w:tplc="B5CCF0EA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73F6271"/>
    <w:multiLevelType w:val="hybridMultilevel"/>
    <w:tmpl w:val="892E0B1E"/>
    <w:name w:val="WW8Num172"/>
    <w:lvl w:ilvl="0" w:tplc="322E9C54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918490F"/>
    <w:multiLevelType w:val="hybridMultilevel"/>
    <w:tmpl w:val="32B828F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59E31EA5"/>
    <w:multiLevelType w:val="hybridMultilevel"/>
    <w:tmpl w:val="9F12FE6A"/>
    <w:lvl w:ilvl="0" w:tplc="72F0F9E0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5B615D4B"/>
    <w:multiLevelType w:val="hybridMultilevel"/>
    <w:tmpl w:val="71ECD034"/>
    <w:lvl w:ilvl="0" w:tplc="03FC3C1A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BFD4616"/>
    <w:multiLevelType w:val="multilevel"/>
    <w:tmpl w:val="42B80596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61F95395"/>
    <w:multiLevelType w:val="hybridMultilevel"/>
    <w:tmpl w:val="6974DEDA"/>
    <w:lvl w:ilvl="0" w:tplc="FE9A14B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0E3A90"/>
    <w:multiLevelType w:val="hybridMultilevel"/>
    <w:tmpl w:val="F6AE2A7A"/>
    <w:lvl w:ilvl="0" w:tplc="359C15E6">
      <w:start w:val="1"/>
      <w:numFmt w:val="decimal"/>
      <w:lvlText w:val="%1."/>
      <w:lvlJc w:val="left"/>
      <w:pPr>
        <w:ind w:left="360" w:hanging="360"/>
      </w:pPr>
      <w:rPr>
        <w:b/>
        <w:bCs/>
        <w:sz w:val="24"/>
      </w:rPr>
    </w:lvl>
    <w:lvl w:ilvl="1" w:tplc="FE9A14B0">
      <w:start w:val="1"/>
      <w:numFmt w:val="decimal"/>
      <w:lvlText w:val="%2)"/>
      <w:lvlJc w:val="left"/>
      <w:pPr>
        <w:ind w:left="108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64346A58"/>
    <w:multiLevelType w:val="hybridMultilevel"/>
    <w:tmpl w:val="F0C0ADD0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44B23E">
      <w:start w:val="1"/>
      <w:numFmt w:val="bullet"/>
      <w:lvlText w:val="−"/>
      <w:lvlJc w:val="left"/>
      <w:pPr>
        <w:ind w:left="2160" w:hanging="360"/>
      </w:pPr>
      <w:rPr>
        <w:rFonts w:ascii="Times New Roman" w:hAnsi="Times New Roman" w:cs="Times New Roman" w:hint="default"/>
        <w:color w:val="auto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5344199"/>
    <w:multiLevelType w:val="hybridMultilevel"/>
    <w:tmpl w:val="773A65AE"/>
    <w:lvl w:ilvl="0" w:tplc="F24ABC98">
      <w:start w:val="8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6910E00"/>
    <w:multiLevelType w:val="hybridMultilevel"/>
    <w:tmpl w:val="8F78977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1" w15:restartNumberingAfterBreak="0">
    <w:nsid w:val="67963ADD"/>
    <w:multiLevelType w:val="hybridMultilevel"/>
    <w:tmpl w:val="FACC09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DA5106B"/>
    <w:multiLevelType w:val="hybridMultilevel"/>
    <w:tmpl w:val="7D1E56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6FDD4235"/>
    <w:multiLevelType w:val="multilevel"/>
    <w:tmpl w:val="10FAA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32" w:hanging="672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4" w15:restartNumberingAfterBreak="0">
    <w:nsid w:val="71272E1F"/>
    <w:multiLevelType w:val="hybridMultilevel"/>
    <w:tmpl w:val="499C79C2"/>
    <w:lvl w:ilvl="0" w:tplc="0CBE426E">
      <w:start w:val="2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1312D23"/>
    <w:multiLevelType w:val="hybridMultilevel"/>
    <w:tmpl w:val="988A85D8"/>
    <w:lvl w:ilvl="0" w:tplc="CE50893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6" w15:restartNumberingAfterBreak="0">
    <w:nsid w:val="737A53CA"/>
    <w:multiLevelType w:val="hybridMultilevel"/>
    <w:tmpl w:val="56A0A4C8"/>
    <w:lvl w:ilvl="0" w:tplc="FB7C5714">
      <w:start w:val="1"/>
      <w:numFmt w:val="decimal"/>
      <w:lvlText w:val="%1)"/>
      <w:lvlJc w:val="left"/>
      <w:pPr>
        <w:ind w:left="360" w:hanging="360"/>
      </w:pPr>
      <w:rPr>
        <w:rFonts w:ascii="Times New Roman" w:eastAsiaTheme="majorEastAsia" w:hAnsi="Times New Roman" w:cs="Times New Roman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771B10B5"/>
    <w:multiLevelType w:val="hybridMultilevel"/>
    <w:tmpl w:val="98F21742"/>
    <w:lvl w:ilvl="0" w:tplc="19D4418E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  <w:b/>
        <w:strike w:val="0"/>
      </w:rPr>
    </w:lvl>
    <w:lvl w:ilvl="1" w:tplc="8B94212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2"/>
        <w:szCs w:val="22"/>
      </w:rPr>
    </w:lvl>
    <w:lvl w:ilvl="2" w:tplc="0415001B">
      <w:start w:val="1"/>
      <w:numFmt w:val="lowerLetter"/>
      <w:lvlText w:val="%3)"/>
      <w:lvlJc w:val="left"/>
      <w:pPr>
        <w:tabs>
          <w:tab w:val="num" w:pos="606"/>
        </w:tabs>
        <w:ind w:left="606" w:hanging="18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3" w:tplc="B89E08F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7E5273AB"/>
    <w:multiLevelType w:val="hybridMultilevel"/>
    <w:tmpl w:val="28C223B4"/>
    <w:lvl w:ilvl="0" w:tplc="AF54CE46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7F7C7D45"/>
    <w:multiLevelType w:val="hybridMultilevel"/>
    <w:tmpl w:val="49A4A14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0623336">
    <w:abstractNumId w:val="59"/>
  </w:num>
  <w:num w:numId="2" w16cid:durableId="1287083151">
    <w:abstractNumId w:val="76"/>
  </w:num>
  <w:num w:numId="3" w16cid:durableId="912591745">
    <w:abstractNumId w:val="15"/>
  </w:num>
  <w:num w:numId="4" w16cid:durableId="137964631">
    <w:abstractNumId w:val="38"/>
  </w:num>
  <w:num w:numId="5" w16cid:durableId="1938058398">
    <w:abstractNumId w:val="53"/>
  </w:num>
  <w:num w:numId="6" w16cid:durableId="2096854388">
    <w:abstractNumId w:val="63"/>
  </w:num>
  <w:num w:numId="7" w16cid:durableId="1816099818">
    <w:abstractNumId w:val="6"/>
  </w:num>
  <w:num w:numId="8" w16cid:durableId="1587418052">
    <w:abstractNumId w:val="20"/>
  </w:num>
  <w:num w:numId="9" w16cid:durableId="449209551">
    <w:abstractNumId w:val="72"/>
  </w:num>
  <w:num w:numId="10" w16cid:durableId="1229415255">
    <w:abstractNumId w:val="65"/>
  </w:num>
  <w:num w:numId="11" w16cid:durableId="1909732484">
    <w:abstractNumId w:val="40"/>
  </w:num>
  <w:num w:numId="12" w16cid:durableId="2009794309">
    <w:abstractNumId w:val="54"/>
  </w:num>
  <w:num w:numId="13" w16cid:durableId="1160658392">
    <w:abstractNumId w:val="39"/>
  </w:num>
  <w:num w:numId="14" w16cid:durableId="961113321">
    <w:abstractNumId w:val="28"/>
  </w:num>
  <w:num w:numId="15" w16cid:durableId="177350652">
    <w:abstractNumId w:val="31"/>
  </w:num>
  <w:num w:numId="16" w16cid:durableId="1641767445">
    <w:abstractNumId w:val="49"/>
  </w:num>
  <w:num w:numId="17" w16cid:durableId="786315542">
    <w:abstractNumId w:val="67"/>
  </w:num>
  <w:num w:numId="18" w16cid:durableId="203179371">
    <w:abstractNumId w:val="48"/>
  </w:num>
  <w:num w:numId="19" w16cid:durableId="2073652198">
    <w:abstractNumId w:val="30"/>
  </w:num>
  <w:num w:numId="20" w16cid:durableId="1879733876">
    <w:abstractNumId w:val="33"/>
  </w:num>
  <w:num w:numId="21" w16cid:durableId="763645704">
    <w:abstractNumId w:val="36"/>
  </w:num>
  <w:num w:numId="22" w16cid:durableId="2067218038">
    <w:abstractNumId w:val="46"/>
  </w:num>
  <w:num w:numId="23" w16cid:durableId="1096826239">
    <w:abstractNumId w:val="32"/>
  </w:num>
  <w:num w:numId="24" w16cid:durableId="1488478150">
    <w:abstractNumId w:val="21"/>
  </w:num>
  <w:num w:numId="25" w16cid:durableId="1844197436">
    <w:abstractNumId w:val="37"/>
  </w:num>
  <w:num w:numId="26" w16cid:durableId="775370345">
    <w:abstractNumId w:val="77"/>
  </w:num>
  <w:num w:numId="27" w16cid:durableId="184708552">
    <w:abstractNumId w:val="70"/>
  </w:num>
  <w:num w:numId="28" w16cid:durableId="504319095">
    <w:abstractNumId w:val="42"/>
  </w:num>
  <w:num w:numId="29" w16cid:durableId="444693181">
    <w:abstractNumId w:val="17"/>
  </w:num>
  <w:num w:numId="30" w16cid:durableId="537478211">
    <w:abstractNumId w:val="10"/>
  </w:num>
  <w:num w:numId="31" w16cid:durableId="645404265">
    <w:abstractNumId w:val="5"/>
  </w:num>
  <w:num w:numId="32" w16cid:durableId="500893588">
    <w:abstractNumId w:val="4"/>
  </w:num>
  <w:num w:numId="33" w16cid:durableId="854928140">
    <w:abstractNumId w:val="11"/>
  </w:num>
  <w:num w:numId="34" w16cid:durableId="2003388209">
    <w:abstractNumId w:val="26"/>
  </w:num>
  <w:num w:numId="35" w16cid:durableId="466902229">
    <w:abstractNumId w:val="74"/>
  </w:num>
  <w:num w:numId="36" w16cid:durableId="1095515966">
    <w:abstractNumId w:val="16"/>
  </w:num>
  <w:num w:numId="37" w16cid:durableId="463544758">
    <w:abstractNumId w:val="62"/>
  </w:num>
  <w:num w:numId="38" w16cid:durableId="11760283">
    <w:abstractNumId w:val="55"/>
  </w:num>
  <w:num w:numId="39" w16cid:durableId="1354188158">
    <w:abstractNumId w:val="60"/>
  </w:num>
  <w:num w:numId="40" w16cid:durableId="478034788">
    <w:abstractNumId w:val="57"/>
  </w:num>
  <w:num w:numId="41" w16cid:durableId="1972133107">
    <w:abstractNumId w:val="23"/>
  </w:num>
  <w:num w:numId="42" w16cid:durableId="690766246">
    <w:abstractNumId w:val="14"/>
  </w:num>
  <w:num w:numId="43" w16cid:durableId="2052685404">
    <w:abstractNumId w:val="52"/>
  </w:num>
  <w:num w:numId="44" w16cid:durableId="1589652806">
    <w:abstractNumId w:val="9"/>
  </w:num>
  <w:num w:numId="45" w16cid:durableId="5316409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772171377">
    <w:abstractNumId w:val="1"/>
  </w:num>
  <w:num w:numId="47" w16cid:durableId="1801456778">
    <w:abstractNumId w:val="2"/>
  </w:num>
  <w:num w:numId="48" w16cid:durableId="752051542">
    <w:abstractNumId w:val="61"/>
  </w:num>
  <w:num w:numId="49" w16cid:durableId="1805535297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319458525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394816623">
    <w:abstractNumId w:val="19"/>
  </w:num>
  <w:num w:numId="52" w16cid:durableId="1975333857">
    <w:abstractNumId w:val="3"/>
  </w:num>
  <w:num w:numId="53" w16cid:durableId="480316389">
    <w:abstractNumId w:val="41"/>
  </w:num>
  <w:num w:numId="54" w16cid:durableId="318387633">
    <w:abstractNumId w:val="22"/>
    <w:lvlOverride w:ilvl="0">
      <w:startOverride w:val="1"/>
    </w:lvlOverride>
  </w:num>
  <w:num w:numId="55" w16cid:durableId="1509515980">
    <w:abstractNumId w:val="43"/>
  </w:num>
  <w:num w:numId="56" w16cid:durableId="929199242">
    <w:abstractNumId w:val="58"/>
  </w:num>
  <w:num w:numId="57" w16cid:durableId="775175136">
    <w:abstractNumId w:val="34"/>
  </w:num>
  <w:num w:numId="58" w16cid:durableId="1782630">
    <w:abstractNumId w:val="51"/>
  </w:num>
  <w:num w:numId="59" w16cid:durableId="184490287">
    <w:abstractNumId w:val="35"/>
  </w:num>
  <w:num w:numId="60" w16cid:durableId="453335076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769012044">
    <w:abstractNumId w:val="18"/>
  </w:num>
  <w:num w:numId="62" w16cid:durableId="274991943">
    <w:abstractNumId w:val="29"/>
  </w:num>
  <w:num w:numId="63" w16cid:durableId="934167534">
    <w:abstractNumId w:val="0"/>
  </w:num>
  <w:num w:numId="64" w16cid:durableId="1624573094">
    <w:abstractNumId w:val="68"/>
  </w:num>
  <w:num w:numId="65" w16cid:durableId="97453177">
    <w:abstractNumId w:val="78"/>
  </w:num>
  <w:num w:numId="66" w16cid:durableId="1002854321">
    <w:abstractNumId w:val="69"/>
  </w:num>
  <w:num w:numId="67" w16cid:durableId="1032193086">
    <w:abstractNumId w:val="12"/>
  </w:num>
  <w:num w:numId="68" w16cid:durableId="722875443">
    <w:abstractNumId w:val="79"/>
  </w:num>
  <w:num w:numId="69" w16cid:durableId="959802398">
    <w:abstractNumId w:val="27"/>
  </w:num>
  <w:num w:numId="70" w16cid:durableId="120223479">
    <w:abstractNumId w:val="45"/>
  </w:num>
  <w:num w:numId="71" w16cid:durableId="1395471131">
    <w:abstractNumId w:val="66"/>
  </w:num>
  <w:num w:numId="72" w16cid:durableId="1615478627">
    <w:abstractNumId w:val="71"/>
  </w:num>
  <w:num w:numId="73" w16cid:durableId="336733600">
    <w:abstractNumId w:val="56"/>
  </w:num>
  <w:num w:numId="74" w16cid:durableId="1178618903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1059598328">
    <w:abstractNumId w:val="73"/>
  </w:num>
  <w:num w:numId="76" w16cid:durableId="667253606">
    <w:abstractNumId w:val="47"/>
  </w:num>
  <w:num w:numId="77" w16cid:durableId="1043098614">
    <w:abstractNumId w:val="13"/>
  </w:num>
  <w:num w:numId="78" w16cid:durableId="1095133020">
    <w:abstractNumId w:val="44"/>
  </w:num>
  <w:num w:numId="79" w16cid:durableId="1737043405">
    <w:abstractNumId w:val="24"/>
  </w:num>
  <w:num w:numId="80" w16cid:durableId="1685476709">
    <w:abstractNumId w:val="22"/>
    <w:lvlOverride w:ilvl="0">
      <w:startOverride w:val="12"/>
    </w:lvlOverride>
  </w:num>
  <w:num w:numId="81" w16cid:durableId="2117551421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ldona Marciszak">
    <w15:presenceInfo w15:providerId="AD" w15:userId="S::a.marciszak@pm.szczecin.pl::17a5bc39-2903-44a4-8008-3c98f989f60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EwsjA1MjA0MbA0tTRW0lEKTi0uzszPAykwrgUAbcXdGCwAAAA="/>
  </w:docVars>
  <w:rsids>
    <w:rsidRoot w:val="00BE21CB"/>
    <w:rsid w:val="00001E14"/>
    <w:rsid w:val="00007B28"/>
    <w:rsid w:val="00007E72"/>
    <w:rsid w:val="0001016A"/>
    <w:rsid w:val="0001132F"/>
    <w:rsid w:val="00011439"/>
    <w:rsid w:val="00011FAA"/>
    <w:rsid w:val="00012548"/>
    <w:rsid w:val="000139F2"/>
    <w:rsid w:val="00014A8A"/>
    <w:rsid w:val="000151F9"/>
    <w:rsid w:val="00015B95"/>
    <w:rsid w:val="00016C16"/>
    <w:rsid w:val="00016F35"/>
    <w:rsid w:val="000179DD"/>
    <w:rsid w:val="0002171C"/>
    <w:rsid w:val="00021F08"/>
    <w:rsid w:val="0002409D"/>
    <w:rsid w:val="0002409E"/>
    <w:rsid w:val="00024159"/>
    <w:rsid w:val="00024441"/>
    <w:rsid w:val="00024889"/>
    <w:rsid w:val="00024AF6"/>
    <w:rsid w:val="00024D16"/>
    <w:rsid w:val="000254C7"/>
    <w:rsid w:val="000255BE"/>
    <w:rsid w:val="000262FC"/>
    <w:rsid w:val="000278ED"/>
    <w:rsid w:val="0003108C"/>
    <w:rsid w:val="0003224C"/>
    <w:rsid w:val="0003225D"/>
    <w:rsid w:val="00033FF9"/>
    <w:rsid w:val="00034588"/>
    <w:rsid w:val="00035224"/>
    <w:rsid w:val="00035C62"/>
    <w:rsid w:val="00036A89"/>
    <w:rsid w:val="000408BE"/>
    <w:rsid w:val="00041CC2"/>
    <w:rsid w:val="00042448"/>
    <w:rsid w:val="0004264B"/>
    <w:rsid w:val="000436EE"/>
    <w:rsid w:val="0004373B"/>
    <w:rsid w:val="00043BCE"/>
    <w:rsid w:val="00043DA7"/>
    <w:rsid w:val="000450C6"/>
    <w:rsid w:val="000452F0"/>
    <w:rsid w:val="00045936"/>
    <w:rsid w:val="00045C5A"/>
    <w:rsid w:val="00046CE9"/>
    <w:rsid w:val="000503D3"/>
    <w:rsid w:val="0005041E"/>
    <w:rsid w:val="00051F65"/>
    <w:rsid w:val="000521B3"/>
    <w:rsid w:val="00052E83"/>
    <w:rsid w:val="000530B3"/>
    <w:rsid w:val="00053B70"/>
    <w:rsid w:val="0005502D"/>
    <w:rsid w:val="00055E97"/>
    <w:rsid w:val="00055F23"/>
    <w:rsid w:val="0005623C"/>
    <w:rsid w:val="0005768C"/>
    <w:rsid w:val="0005772A"/>
    <w:rsid w:val="00061705"/>
    <w:rsid w:val="0006246E"/>
    <w:rsid w:val="00063DB3"/>
    <w:rsid w:val="00064F52"/>
    <w:rsid w:val="00065D2D"/>
    <w:rsid w:val="00065F3E"/>
    <w:rsid w:val="0006778A"/>
    <w:rsid w:val="00067B80"/>
    <w:rsid w:val="00070355"/>
    <w:rsid w:val="00070A95"/>
    <w:rsid w:val="00071677"/>
    <w:rsid w:val="00072F3C"/>
    <w:rsid w:val="00073444"/>
    <w:rsid w:val="000741E0"/>
    <w:rsid w:val="000746CE"/>
    <w:rsid w:val="00075861"/>
    <w:rsid w:val="00075F3E"/>
    <w:rsid w:val="0007618E"/>
    <w:rsid w:val="000778FB"/>
    <w:rsid w:val="00077BA1"/>
    <w:rsid w:val="00077DF6"/>
    <w:rsid w:val="00080BA5"/>
    <w:rsid w:val="00080E73"/>
    <w:rsid w:val="0008280E"/>
    <w:rsid w:val="000828F2"/>
    <w:rsid w:val="00082FED"/>
    <w:rsid w:val="0008405C"/>
    <w:rsid w:val="00084B5A"/>
    <w:rsid w:val="00084E5C"/>
    <w:rsid w:val="00086526"/>
    <w:rsid w:val="00086AB6"/>
    <w:rsid w:val="00086F0F"/>
    <w:rsid w:val="000871DB"/>
    <w:rsid w:val="00087C7A"/>
    <w:rsid w:val="000910CE"/>
    <w:rsid w:val="0009361A"/>
    <w:rsid w:val="00093844"/>
    <w:rsid w:val="00094B4F"/>
    <w:rsid w:val="00097C94"/>
    <w:rsid w:val="000A12A1"/>
    <w:rsid w:val="000A1C9C"/>
    <w:rsid w:val="000A1E59"/>
    <w:rsid w:val="000A2873"/>
    <w:rsid w:val="000A3677"/>
    <w:rsid w:val="000A43B7"/>
    <w:rsid w:val="000A4BC7"/>
    <w:rsid w:val="000A69E2"/>
    <w:rsid w:val="000A6F36"/>
    <w:rsid w:val="000A6F8A"/>
    <w:rsid w:val="000A7928"/>
    <w:rsid w:val="000B003C"/>
    <w:rsid w:val="000B114D"/>
    <w:rsid w:val="000B1CE6"/>
    <w:rsid w:val="000B391F"/>
    <w:rsid w:val="000B3AD8"/>
    <w:rsid w:val="000B484D"/>
    <w:rsid w:val="000B4D5B"/>
    <w:rsid w:val="000B608D"/>
    <w:rsid w:val="000B7C6C"/>
    <w:rsid w:val="000C0411"/>
    <w:rsid w:val="000C08A0"/>
    <w:rsid w:val="000C2257"/>
    <w:rsid w:val="000C2BD1"/>
    <w:rsid w:val="000C2C21"/>
    <w:rsid w:val="000C3885"/>
    <w:rsid w:val="000C41EB"/>
    <w:rsid w:val="000C46F8"/>
    <w:rsid w:val="000C557A"/>
    <w:rsid w:val="000C69C9"/>
    <w:rsid w:val="000C6C44"/>
    <w:rsid w:val="000C6E02"/>
    <w:rsid w:val="000C735D"/>
    <w:rsid w:val="000C7629"/>
    <w:rsid w:val="000C7F8C"/>
    <w:rsid w:val="000D0DB6"/>
    <w:rsid w:val="000D1E74"/>
    <w:rsid w:val="000D1EB6"/>
    <w:rsid w:val="000D2A39"/>
    <w:rsid w:val="000D390A"/>
    <w:rsid w:val="000D3D99"/>
    <w:rsid w:val="000D4695"/>
    <w:rsid w:val="000D504C"/>
    <w:rsid w:val="000D55A8"/>
    <w:rsid w:val="000D6332"/>
    <w:rsid w:val="000D778E"/>
    <w:rsid w:val="000D7E83"/>
    <w:rsid w:val="000E0A94"/>
    <w:rsid w:val="000E0ED4"/>
    <w:rsid w:val="000E1544"/>
    <w:rsid w:val="000E173E"/>
    <w:rsid w:val="000E1C42"/>
    <w:rsid w:val="000E1D21"/>
    <w:rsid w:val="000E3188"/>
    <w:rsid w:val="000E3270"/>
    <w:rsid w:val="000E355E"/>
    <w:rsid w:val="000E3907"/>
    <w:rsid w:val="000E456E"/>
    <w:rsid w:val="000E477E"/>
    <w:rsid w:val="000E4D11"/>
    <w:rsid w:val="000E5A82"/>
    <w:rsid w:val="000E5EA2"/>
    <w:rsid w:val="000E6A1F"/>
    <w:rsid w:val="000E6BA7"/>
    <w:rsid w:val="000F0283"/>
    <w:rsid w:val="000F0624"/>
    <w:rsid w:val="000F0D02"/>
    <w:rsid w:val="000F12DA"/>
    <w:rsid w:val="000F1657"/>
    <w:rsid w:val="000F1DCF"/>
    <w:rsid w:val="000F24E9"/>
    <w:rsid w:val="000F3CDB"/>
    <w:rsid w:val="000F42FF"/>
    <w:rsid w:val="000F4D96"/>
    <w:rsid w:val="000F51AC"/>
    <w:rsid w:val="000F55BF"/>
    <w:rsid w:val="000F5847"/>
    <w:rsid w:val="000F6671"/>
    <w:rsid w:val="000F6750"/>
    <w:rsid w:val="000F7318"/>
    <w:rsid w:val="000F78A0"/>
    <w:rsid w:val="001016C6"/>
    <w:rsid w:val="00101A2B"/>
    <w:rsid w:val="00104143"/>
    <w:rsid w:val="00104E69"/>
    <w:rsid w:val="0010510E"/>
    <w:rsid w:val="001055BB"/>
    <w:rsid w:val="001063DB"/>
    <w:rsid w:val="001069F1"/>
    <w:rsid w:val="00106D21"/>
    <w:rsid w:val="00110CE6"/>
    <w:rsid w:val="00110D3E"/>
    <w:rsid w:val="00113196"/>
    <w:rsid w:val="001144A7"/>
    <w:rsid w:val="0011460F"/>
    <w:rsid w:val="00114ABA"/>
    <w:rsid w:val="00114DA5"/>
    <w:rsid w:val="00114E78"/>
    <w:rsid w:val="00114F4F"/>
    <w:rsid w:val="00115D7F"/>
    <w:rsid w:val="00116C5E"/>
    <w:rsid w:val="00116EAA"/>
    <w:rsid w:val="00117109"/>
    <w:rsid w:val="00117E71"/>
    <w:rsid w:val="00121AAD"/>
    <w:rsid w:val="00121ECB"/>
    <w:rsid w:val="00122345"/>
    <w:rsid w:val="001223CB"/>
    <w:rsid w:val="001235BC"/>
    <w:rsid w:val="00123A83"/>
    <w:rsid w:val="00124DE6"/>
    <w:rsid w:val="00124FA0"/>
    <w:rsid w:val="00125424"/>
    <w:rsid w:val="00125CAB"/>
    <w:rsid w:val="001272CC"/>
    <w:rsid w:val="00130644"/>
    <w:rsid w:val="0013123F"/>
    <w:rsid w:val="00131911"/>
    <w:rsid w:val="00131B26"/>
    <w:rsid w:val="00131E3A"/>
    <w:rsid w:val="001323B3"/>
    <w:rsid w:val="001331F0"/>
    <w:rsid w:val="001334CF"/>
    <w:rsid w:val="001339C7"/>
    <w:rsid w:val="00135E48"/>
    <w:rsid w:val="001402A0"/>
    <w:rsid w:val="0014055F"/>
    <w:rsid w:val="001412E3"/>
    <w:rsid w:val="001413BE"/>
    <w:rsid w:val="00142312"/>
    <w:rsid w:val="00142A1B"/>
    <w:rsid w:val="00142F98"/>
    <w:rsid w:val="00145065"/>
    <w:rsid w:val="00145388"/>
    <w:rsid w:val="001456FC"/>
    <w:rsid w:val="001457F3"/>
    <w:rsid w:val="00146475"/>
    <w:rsid w:val="00150329"/>
    <w:rsid w:val="00150742"/>
    <w:rsid w:val="001512BA"/>
    <w:rsid w:val="001515DD"/>
    <w:rsid w:val="001537D4"/>
    <w:rsid w:val="0015398B"/>
    <w:rsid w:val="00154A46"/>
    <w:rsid w:val="00154BBE"/>
    <w:rsid w:val="00155272"/>
    <w:rsid w:val="00155DE6"/>
    <w:rsid w:val="00160B56"/>
    <w:rsid w:val="00161E88"/>
    <w:rsid w:val="00162512"/>
    <w:rsid w:val="001628D0"/>
    <w:rsid w:val="001637DD"/>
    <w:rsid w:val="0016477E"/>
    <w:rsid w:val="001648A5"/>
    <w:rsid w:val="00164971"/>
    <w:rsid w:val="00164B7C"/>
    <w:rsid w:val="00165F35"/>
    <w:rsid w:val="00170449"/>
    <w:rsid w:val="00170CCE"/>
    <w:rsid w:val="00170CE0"/>
    <w:rsid w:val="00171669"/>
    <w:rsid w:val="0017194A"/>
    <w:rsid w:val="00173278"/>
    <w:rsid w:val="001734FC"/>
    <w:rsid w:val="0017530F"/>
    <w:rsid w:val="001759BA"/>
    <w:rsid w:val="00177863"/>
    <w:rsid w:val="00177AAF"/>
    <w:rsid w:val="00180145"/>
    <w:rsid w:val="00181BBB"/>
    <w:rsid w:val="00181F30"/>
    <w:rsid w:val="001824BD"/>
    <w:rsid w:val="0018257D"/>
    <w:rsid w:val="0018285D"/>
    <w:rsid w:val="00185E3B"/>
    <w:rsid w:val="00185F07"/>
    <w:rsid w:val="00187357"/>
    <w:rsid w:val="00187847"/>
    <w:rsid w:val="00190571"/>
    <w:rsid w:val="001925BC"/>
    <w:rsid w:val="00192868"/>
    <w:rsid w:val="00194316"/>
    <w:rsid w:val="00194B35"/>
    <w:rsid w:val="001974AB"/>
    <w:rsid w:val="00197764"/>
    <w:rsid w:val="00197BFB"/>
    <w:rsid w:val="001A009D"/>
    <w:rsid w:val="001A025A"/>
    <w:rsid w:val="001A04AE"/>
    <w:rsid w:val="001A131C"/>
    <w:rsid w:val="001A33C6"/>
    <w:rsid w:val="001A50A7"/>
    <w:rsid w:val="001A5B3C"/>
    <w:rsid w:val="001A6F87"/>
    <w:rsid w:val="001B01D0"/>
    <w:rsid w:val="001B069A"/>
    <w:rsid w:val="001B1C4E"/>
    <w:rsid w:val="001B2059"/>
    <w:rsid w:val="001B30C5"/>
    <w:rsid w:val="001B42DA"/>
    <w:rsid w:val="001B4630"/>
    <w:rsid w:val="001B46AE"/>
    <w:rsid w:val="001B4AF7"/>
    <w:rsid w:val="001B4F32"/>
    <w:rsid w:val="001B543A"/>
    <w:rsid w:val="001B5995"/>
    <w:rsid w:val="001B6665"/>
    <w:rsid w:val="001B6DA1"/>
    <w:rsid w:val="001B70C8"/>
    <w:rsid w:val="001B7D91"/>
    <w:rsid w:val="001C1481"/>
    <w:rsid w:val="001C25CC"/>
    <w:rsid w:val="001C3311"/>
    <w:rsid w:val="001C46B2"/>
    <w:rsid w:val="001C4A2D"/>
    <w:rsid w:val="001C5024"/>
    <w:rsid w:val="001C5539"/>
    <w:rsid w:val="001C6784"/>
    <w:rsid w:val="001C6A9E"/>
    <w:rsid w:val="001D001F"/>
    <w:rsid w:val="001D033E"/>
    <w:rsid w:val="001D0340"/>
    <w:rsid w:val="001D0A25"/>
    <w:rsid w:val="001D1358"/>
    <w:rsid w:val="001D1728"/>
    <w:rsid w:val="001D1A4E"/>
    <w:rsid w:val="001D1B43"/>
    <w:rsid w:val="001D1C85"/>
    <w:rsid w:val="001D2D95"/>
    <w:rsid w:val="001D3142"/>
    <w:rsid w:val="001D3C29"/>
    <w:rsid w:val="001D4853"/>
    <w:rsid w:val="001D5D85"/>
    <w:rsid w:val="001D6101"/>
    <w:rsid w:val="001D665C"/>
    <w:rsid w:val="001D7A55"/>
    <w:rsid w:val="001D7A91"/>
    <w:rsid w:val="001D7C30"/>
    <w:rsid w:val="001E0768"/>
    <w:rsid w:val="001E1808"/>
    <w:rsid w:val="001E3B05"/>
    <w:rsid w:val="001E467C"/>
    <w:rsid w:val="001E4801"/>
    <w:rsid w:val="001E5801"/>
    <w:rsid w:val="001E5CB9"/>
    <w:rsid w:val="001E5F51"/>
    <w:rsid w:val="001E72B7"/>
    <w:rsid w:val="001F0A16"/>
    <w:rsid w:val="001F0D7F"/>
    <w:rsid w:val="001F0F4D"/>
    <w:rsid w:val="001F2E10"/>
    <w:rsid w:val="001F340A"/>
    <w:rsid w:val="001F5C87"/>
    <w:rsid w:val="001F71E7"/>
    <w:rsid w:val="002002A3"/>
    <w:rsid w:val="0020063A"/>
    <w:rsid w:val="00205450"/>
    <w:rsid w:val="00205672"/>
    <w:rsid w:val="00206687"/>
    <w:rsid w:val="00206FC6"/>
    <w:rsid w:val="002079D8"/>
    <w:rsid w:val="00207AC9"/>
    <w:rsid w:val="00211F37"/>
    <w:rsid w:val="00212002"/>
    <w:rsid w:val="00212D4B"/>
    <w:rsid w:val="002134A8"/>
    <w:rsid w:val="00214612"/>
    <w:rsid w:val="0021475D"/>
    <w:rsid w:val="002165F7"/>
    <w:rsid w:val="00217332"/>
    <w:rsid w:val="00217870"/>
    <w:rsid w:val="002207FF"/>
    <w:rsid w:val="00221090"/>
    <w:rsid w:val="00222203"/>
    <w:rsid w:val="00223FF0"/>
    <w:rsid w:val="002241E4"/>
    <w:rsid w:val="00224931"/>
    <w:rsid w:val="0022530B"/>
    <w:rsid w:val="00225666"/>
    <w:rsid w:val="00226422"/>
    <w:rsid w:val="00226659"/>
    <w:rsid w:val="00226C79"/>
    <w:rsid w:val="00230F21"/>
    <w:rsid w:val="00232A4E"/>
    <w:rsid w:val="0023371F"/>
    <w:rsid w:val="00233A98"/>
    <w:rsid w:val="00233ED3"/>
    <w:rsid w:val="0023592F"/>
    <w:rsid w:val="0023658A"/>
    <w:rsid w:val="00236611"/>
    <w:rsid w:val="00236739"/>
    <w:rsid w:val="00241AC4"/>
    <w:rsid w:val="00241D87"/>
    <w:rsid w:val="00242490"/>
    <w:rsid w:val="002431BA"/>
    <w:rsid w:val="00245825"/>
    <w:rsid w:val="00246815"/>
    <w:rsid w:val="002469EF"/>
    <w:rsid w:val="00246F8D"/>
    <w:rsid w:val="00247911"/>
    <w:rsid w:val="00247D6B"/>
    <w:rsid w:val="00250EE5"/>
    <w:rsid w:val="00251531"/>
    <w:rsid w:val="0025234C"/>
    <w:rsid w:val="00253916"/>
    <w:rsid w:val="00253B05"/>
    <w:rsid w:val="00255AF6"/>
    <w:rsid w:val="002561FD"/>
    <w:rsid w:val="00257FDD"/>
    <w:rsid w:val="00260E89"/>
    <w:rsid w:val="00262ADB"/>
    <w:rsid w:val="0026342C"/>
    <w:rsid w:val="00263B56"/>
    <w:rsid w:val="00265B9E"/>
    <w:rsid w:val="00266790"/>
    <w:rsid w:val="00270DC3"/>
    <w:rsid w:val="002728AE"/>
    <w:rsid w:val="00272F11"/>
    <w:rsid w:val="00273985"/>
    <w:rsid w:val="00273AAF"/>
    <w:rsid w:val="00273F4D"/>
    <w:rsid w:val="0027404A"/>
    <w:rsid w:val="00274D88"/>
    <w:rsid w:val="00275654"/>
    <w:rsid w:val="002760B5"/>
    <w:rsid w:val="00276B21"/>
    <w:rsid w:val="00277564"/>
    <w:rsid w:val="00277DE3"/>
    <w:rsid w:val="002800BC"/>
    <w:rsid w:val="00280117"/>
    <w:rsid w:val="00281114"/>
    <w:rsid w:val="002812B7"/>
    <w:rsid w:val="00282787"/>
    <w:rsid w:val="00283B24"/>
    <w:rsid w:val="0028536E"/>
    <w:rsid w:val="002861A8"/>
    <w:rsid w:val="00287174"/>
    <w:rsid w:val="002871DC"/>
    <w:rsid w:val="002902B6"/>
    <w:rsid w:val="0029119B"/>
    <w:rsid w:val="002924ED"/>
    <w:rsid w:val="00292A48"/>
    <w:rsid w:val="00292E7E"/>
    <w:rsid w:val="002939E9"/>
    <w:rsid w:val="00294503"/>
    <w:rsid w:val="00294F76"/>
    <w:rsid w:val="002958F8"/>
    <w:rsid w:val="00295E81"/>
    <w:rsid w:val="002960E1"/>
    <w:rsid w:val="00296D28"/>
    <w:rsid w:val="00296DE6"/>
    <w:rsid w:val="00297AEF"/>
    <w:rsid w:val="00297BFA"/>
    <w:rsid w:val="002A27D6"/>
    <w:rsid w:val="002A4385"/>
    <w:rsid w:val="002A4570"/>
    <w:rsid w:val="002A475E"/>
    <w:rsid w:val="002A58BF"/>
    <w:rsid w:val="002A5E78"/>
    <w:rsid w:val="002A7715"/>
    <w:rsid w:val="002A7A56"/>
    <w:rsid w:val="002B07B9"/>
    <w:rsid w:val="002B0EF1"/>
    <w:rsid w:val="002B0FD0"/>
    <w:rsid w:val="002B132C"/>
    <w:rsid w:val="002B1341"/>
    <w:rsid w:val="002B3087"/>
    <w:rsid w:val="002B408A"/>
    <w:rsid w:val="002B66AF"/>
    <w:rsid w:val="002B6B8A"/>
    <w:rsid w:val="002B7152"/>
    <w:rsid w:val="002B7FF7"/>
    <w:rsid w:val="002C12CC"/>
    <w:rsid w:val="002C149C"/>
    <w:rsid w:val="002C1BC1"/>
    <w:rsid w:val="002C2D40"/>
    <w:rsid w:val="002C37E6"/>
    <w:rsid w:val="002C624C"/>
    <w:rsid w:val="002C7E1C"/>
    <w:rsid w:val="002D0644"/>
    <w:rsid w:val="002D09DD"/>
    <w:rsid w:val="002D0C9E"/>
    <w:rsid w:val="002D12A1"/>
    <w:rsid w:val="002D1B86"/>
    <w:rsid w:val="002D249E"/>
    <w:rsid w:val="002D2DBE"/>
    <w:rsid w:val="002D2FC5"/>
    <w:rsid w:val="002D48ED"/>
    <w:rsid w:val="002D566D"/>
    <w:rsid w:val="002D6352"/>
    <w:rsid w:val="002E0D5F"/>
    <w:rsid w:val="002E15C9"/>
    <w:rsid w:val="002E17FB"/>
    <w:rsid w:val="002E18FC"/>
    <w:rsid w:val="002E1D84"/>
    <w:rsid w:val="002E2F67"/>
    <w:rsid w:val="002E3871"/>
    <w:rsid w:val="002E4726"/>
    <w:rsid w:val="002E54C1"/>
    <w:rsid w:val="002E557A"/>
    <w:rsid w:val="002E5BBC"/>
    <w:rsid w:val="002E6D69"/>
    <w:rsid w:val="002F0329"/>
    <w:rsid w:val="002F06D2"/>
    <w:rsid w:val="002F4402"/>
    <w:rsid w:val="002F519A"/>
    <w:rsid w:val="002F588A"/>
    <w:rsid w:val="002F61DB"/>
    <w:rsid w:val="002F6C1E"/>
    <w:rsid w:val="002F6C3B"/>
    <w:rsid w:val="002F731B"/>
    <w:rsid w:val="002F7C46"/>
    <w:rsid w:val="00300F65"/>
    <w:rsid w:val="0030178F"/>
    <w:rsid w:val="00301BA4"/>
    <w:rsid w:val="00301BC1"/>
    <w:rsid w:val="00301DE9"/>
    <w:rsid w:val="00302BED"/>
    <w:rsid w:val="00302D55"/>
    <w:rsid w:val="003035B5"/>
    <w:rsid w:val="003042BF"/>
    <w:rsid w:val="00304502"/>
    <w:rsid w:val="00304B07"/>
    <w:rsid w:val="00306039"/>
    <w:rsid w:val="0030603D"/>
    <w:rsid w:val="00306FEE"/>
    <w:rsid w:val="00307399"/>
    <w:rsid w:val="00310306"/>
    <w:rsid w:val="00312E08"/>
    <w:rsid w:val="003136F9"/>
    <w:rsid w:val="0031399F"/>
    <w:rsid w:val="0031443E"/>
    <w:rsid w:val="0031500A"/>
    <w:rsid w:val="003150F2"/>
    <w:rsid w:val="00315798"/>
    <w:rsid w:val="00315CE8"/>
    <w:rsid w:val="0031774A"/>
    <w:rsid w:val="00317A25"/>
    <w:rsid w:val="00317C1A"/>
    <w:rsid w:val="00320E94"/>
    <w:rsid w:val="00320F91"/>
    <w:rsid w:val="00322439"/>
    <w:rsid w:val="00323B10"/>
    <w:rsid w:val="003247A5"/>
    <w:rsid w:val="00324D72"/>
    <w:rsid w:val="0032556F"/>
    <w:rsid w:val="0032562F"/>
    <w:rsid w:val="00325750"/>
    <w:rsid w:val="00325AC4"/>
    <w:rsid w:val="00325C2C"/>
    <w:rsid w:val="00325D16"/>
    <w:rsid w:val="003264A0"/>
    <w:rsid w:val="00326B12"/>
    <w:rsid w:val="00330B85"/>
    <w:rsid w:val="003313EB"/>
    <w:rsid w:val="003320AC"/>
    <w:rsid w:val="00332C35"/>
    <w:rsid w:val="0033351C"/>
    <w:rsid w:val="00334054"/>
    <w:rsid w:val="0033461B"/>
    <w:rsid w:val="00334A35"/>
    <w:rsid w:val="003356CD"/>
    <w:rsid w:val="003361EA"/>
    <w:rsid w:val="00337B48"/>
    <w:rsid w:val="0034067C"/>
    <w:rsid w:val="00340CDF"/>
    <w:rsid w:val="00340DE7"/>
    <w:rsid w:val="00341E11"/>
    <w:rsid w:val="00342227"/>
    <w:rsid w:val="0034391A"/>
    <w:rsid w:val="00343BA6"/>
    <w:rsid w:val="00344669"/>
    <w:rsid w:val="003446D6"/>
    <w:rsid w:val="00344A5D"/>
    <w:rsid w:val="003452C0"/>
    <w:rsid w:val="0034535A"/>
    <w:rsid w:val="003457C1"/>
    <w:rsid w:val="00345E9F"/>
    <w:rsid w:val="0035012D"/>
    <w:rsid w:val="00351F67"/>
    <w:rsid w:val="00352806"/>
    <w:rsid w:val="00352E7F"/>
    <w:rsid w:val="003532D7"/>
    <w:rsid w:val="00353DD4"/>
    <w:rsid w:val="00354033"/>
    <w:rsid w:val="00354AD9"/>
    <w:rsid w:val="003551D1"/>
    <w:rsid w:val="003618A3"/>
    <w:rsid w:val="00362037"/>
    <w:rsid w:val="00363749"/>
    <w:rsid w:val="00363B8C"/>
    <w:rsid w:val="00363F44"/>
    <w:rsid w:val="003654CE"/>
    <w:rsid w:val="003659F5"/>
    <w:rsid w:val="003673C5"/>
    <w:rsid w:val="00367476"/>
    <w:rsid w:val="00367B8C"/>
    <w:rsid w:val="00370222"/>
    <w:rsid w:val="00370E87"/>
    <w:rsid w:val="00370F46"/>
    <w:rsid w:val="00372DF6"/>
    <w:rsid w:val="00373448"/>
    <w:rsid w:val="003744BF"/>
    <w:rsid w:val="003761CF"/>
    <w:rsid w:val="00380ECF"/>
    <w:rsid w:val="0038200F"/>
    <w:rsid w:val="0038352A"/>
    <w:rsid w:val="00383625"/>
    <w:rsid w:val="003836FC"/>
    <w:rsid w:val="00384420"/>
    <w:rsid w:val="00384C06"/>
    <w:rsid w:val="00384D62"/>
    <w:rsid w:val="003867FC"/>
    <w:rsid w:val="00386CBE"/>
    <w:rsid w:val="00387C05"/>
    <w:rsid w:val="00387FA1"/>
    <w:rsid w:val="003903B0"/>
    <w:rsid w:val="00391425"/>
    <w:rsid w:val="00391EF0"/>
    <w:rsid w:val="00394057"/>
    <w:rsid w:val="00396527"/>
    <w:rsid w:val="00397908"/>
    <w:rsid w:val="003979FA"/>
    <w:rsid w:val="00397A9A"/>
    <w:rsid w:val="003A11E7"/>
    <w:rsid w:val="003A12D7"/>
    <w:rsid w:val="003A193C"/>
    <w:rsid w:val="003A1E63"/>
    <w:rsid w:val="003A207B"/>
    <w:rsid w:val="003A24FE"/>
    <w:rsid w:val="003A3475"/>
    <w:rsid w:val="003A4771"/>
    <w:rsid w:val="003A4F4E"/>
    <w:rsid w:val="003A5304"/>
    <w:rsid w:val="003A708D"/>
    <w:rsid w:val="003A74E9"/>
    <w:rsid w:val="003A7D46"/>
    <w:rsid w:val="003B0E8A"/>
    <w:rsid w:val="003B36E0"/>
    <w:rsid w:val="003B41A6"/>
    <w:rsid w:val="003B44E5"/>
    <w:rsid w:val="003B4B98"/>
    <w:rsid w:val="003B5E66"/>
    <w:rsid w:val="003B6AFB"/>
    <w:rsid w:val="003B6F67"/>
    <w:rsid w:val="003C03C5"/>
    <w:rsid w:val="003C132E"/>
    <w:rsid w:val="003C1501"/>
    <w:rsid w:val="003C359B"/>
    <w:rsid w:val="003C4C49"/>
    <w:rsid w:val="003C6F16"/>
    <w:rsid w:val="003C738A"/>
    <w:rsid w:val="003C758B"/>
    <w:rsid w:val="003C7832"/>
    <w:rsid w:val="003C7B82"/>
    <w:rsid w:val="003D0C01"/>
    <w:rsid w:val="003D11A7"/>
    <w:rsid w:val="003D290D"/>
    <w:rsid w:val="003D39E9"/>
    <w:rsid w:val="003D4025"/>
    <w:rsid w:val="003D4646"/>
    <w:rsid w:val="003D4B95"/>
    <w:rsid w:val="003D4F3D"/>
    <w:rsid w:val="003D5EEF"/>
    <w:rsid w:val="003D5FCF"/>
    <w:rsid w:val="003D6846"/>
    <w:rsid w:val="003D6A5B"/>
    <w:rsid w:val="003D7068"/>
    <w:rsid w:val="003D79C2"/>
    <w:rsid w:val="003E0A46"/>
    <w:rsid w:val="003E157D"/>
    <w:rsid w:val="003E1CE6"/>
    <w:rsid w:val="003E1E04"/>
    <w:rsid w:val="003E21BF"/>
    <w:rsid w:val="003E23A7"/>
    <w:rsid w:val="003E2557"/>
    <w:rsid w:val="003E270F"/>
    <w:rsid w:val="003E325B"/>
    <w:rsid w:val="003E3954"/>
    <w:rsid w:val="003E4689"/>
    <w:rsid w:val="003E486D"/>
    <w:rsid w:val="003E48F2"/>
    <w:rsid w:val="003E4A86"/>
    <w:rsid w:val="003E5503"/>
    <w:rsid w:val="003E5CE7"/>
    <w:rsid w:val="003E5D45"/>
    <w:rsid w:val="003E5F4E"/>
    <w:rsid w:val="003E6115"/>
    <w:rsid w:val="003E65CD"/>
    <w:rsid w:val="003F0AA4"/>
    <w:rsid w:val="003F0F07"/>
    <w:rsid w:val="003F14D2"/>
    <w:rsid w:val="003F1B97"/>
    <w:rsid w:val="003F2943"/>
    <w:rsid w:val="003F2B0A"/>
    <w:rsid w:val="003F38D9"/>
    <w:rsid w:val="003F3B3E"/>
    <w:rsid w:val="003F5A7C"/>
    <w:rsid w:val="003F5C0C"/>
    <w:rsid w:val="003F6689"/>
    <w:rsid w:val="003F69D7"/>
    <w:rsid w:val="003F77AD"/>
    <w:rsid w:val="003F7DE9"/>
    <w:rsid w:val="003F7E4E"/>
    <w:rsid w:val="00401040"/>
    <w:rsid w:val="00401C5E"/>
    <w:rsid w:val="00402BA7"/>
    <w:rsid w:val="00402D76"/>
    <w:rsid w:val="0040317C"/>
    <w:rsid w:val="00403C90"/>
    <w:rsid w:val="00403E81"/>
    <w:rsid w:val="00404C5E"/>
    <w:rsid w:val="004057F8"/>
    <w:rsid w:val="0040601A"/>
    <w:rsid w:val="004079F4"/>
    <w:rsid w:val="004110DE"/>
    <w:rsid w:val="00411635"/>
    <w:rsid w:val="0041171C"/>
    <w:rsid w:val="00412BC8"/>
    <w:rsid w:val="00413FFC"/>
    <w:rsid w:val="004143FD"/>
    <w:rsid w:val="0041594B"/>
    <w:rsid w:val="00415B47"/>
    <w:rsid w:val="00415D11"/>
    <w:rsid w:val="004169C5"/>
    <w:rsid w:val="00416A44"/>
    <w:rsid w:val="00416E8E"/>
    <w:rsid w:val="004171B0"/>
    <w:rsid w:val="00417C8B"/>
    <w:rsid w:val="00420BAF"/>
    <w:rsid w:val="00420F18"/>
    <w:rsid w:val="00421A27"/>
    <w:rsid w:val="00422DB4"/>
    <w:rsid w:val="00423533"/>
    <w:rsid w:val="00423A33"/>
    <w:rsid w:val="00423A7D"/>
    <w:rsid w:val="00423E9B"/>
    <w:rsid w:val="00424644"/>
    <w:rsid w:val="00425226"/>
    <w:rsid w:val="004253C7"/>
    <w:rsid w:val="004256A9"/>
    <w:rsid w:val="004257AF"/>
    <w:rsid w:val="00425DAA"/>
    <w:rsid w:val="00425E63"/>
    <w:rsid w:val="0042664D"/>
    <w:rsid w:val="00432806"/>
    <w:rsid w:val="00433E8F"/>
    <w:rsid w:val="00434F4D"/>
    <w:rsid w:val="0043735C"/>
    <w:rsid w:val="0044087B"/>
    <w:rsid w:val="00442159"/>
    <w:rsid w:val="00443AFB"/>
    <w:rsid w:val="00443C4D"/>
    <w:rsid w:val="0044416D"/>
    <w:rsid w:val="00444E99"/>
    <w:rsid w:val="00446599"/>
    <w:rsid w:val="00446B86"/>
    <w:rsid w:val="00447382"/>
    <w:rsid w:val="00447396"/>
    <w:rsid w:val="00447BB3"/>
    <w:rsid w:val="00447E67"/>
    <w:rsid w:val="00450D14"/>
    <w:rsid w:val="00451B08"/>
    <w:rsid w:val="004546B5"/>
    <w:rsid w:val="00455170"/>
    <w:rsid w:val="0045555B"/>
    <w:rsid w:val="00460508"/>
    <w:rsid w:val="00460B78"/>
    <w:rsid w:val="00460C17"/>
    <w:rsid w:val="00462FC5"/>
    <w:rsid w:val="00463C1D"/>
    <w:rsid w:val="00466A45"/>
    <w:rsid w:val="00466DEE"/>
    <w:rsid w:val="0047060F"/>
    <w:rsid w:val="00470661"/>
    <w:rsid w:val="00470723"/>
    <w:rsid w:val="00470903"/>
    <w:rsid w:val="00470F5A"/>
    <w:rsid w:val="004714D6"/>
    <w:rsid w:val="00472794"/>
    <w:rsid w:val="0047312C"/>
    <w:rsid w:val="00475FFB"/>
    <w:rsid w:val="00476408"/>
    <w:rsid w:val="00477C08"/>
    <w:rsid w:val="00480E8D"/>
    <w:rsid w:val="00480EC1"/>
    <w:rsid w:val="00480FD1"/>
    <w:rsid w:val="0048160F"/>
    <w:rsid w:val="0048246B"/>
    <w:rsid w:val="00482F2F"/>
    <w:rsid w:val="00483084"/>
    <w:rsid w:val="004833D6"/>
    <w:rsid w:val="004835A1"/>
    <w:rsid w:val="0048419E"/>
    <w:rsid w:val="00484636"/>
    <w:rsid w:val="00485310"/>
    <w:rsid w:val="00485C8E"/>
    <w:rsid w:val="0048667A"/>
    <w:rsid w:val="00487051"/>
    <w:rsid w:val="004871F0"/>
    <w:rsid w:val="0048792F"/>
    <w:rsid w:val="00487AA1"/>
    <w:rsid w:val="00487FD7"/>
    <w:rsid w:val="0049047F"/>
    <w:rsid w:val="004905F0"/>
    <w:rsid w:val="00490A16"/>
    <w:rsid w:val="00491072"/>
    <w:rsid w:val="004910E2"/>
    <w:rsid w:val="004923B0"/>
    <w:rsid w:val="00492954"/>
    <w:rsid w:val="00493561"/>
    <w:rsid w:val="00493828"/>
    <w:rsid w:val="004939A6"/>
    <w:rsid w:val="00493BC9"/>
    <w:rsid w:val="00494831"/>
    <w:rsid w:val="0049567C"/>
    <w:rsid w:val="004958F7"/>
    <w:rsid w:val="00497145"/>
    <w:rsid w:val="004A080C"/>
    <w:rsid w:val="004A1CDB"/>
    <w:rsid w:val="004A1D27"/>
    <w:rsid w:val="004A3755"/>
    <w:rsid w:val="004A4B4A"/>
    <w:rsid w:val="004A5B68"/>
    <w:rsid w:val="004A65DA"/>
    <w:rsid w:val="004A6CBB"/>
    <w:rsid w:val="004B1854"/>
    <w:rsid w:val="004B1BE4"/>
    <w:rsid w:val="004B227D"/>
    <w:rsid w:val="004B37F8"/>
    <w:rsid w:val="004B3BBC"/>
    <w:rsid w:val="004B4168"/>
    <w:rsid w:val="004B50C0"/>
    <w:rsid w:val="004B52BB"/>
    <w:rsid w:val="004B6919"/>
    <w:rsid w:val="004B6CE4"/>
    <w:rsid w:val="004B7E9C"/>
    <w:rsid w:val="004B7F25"/>
    <w:rsid w:val="004C01CA"/>
    <w:rsid w:val="004C270C"/>
    <w:rsid w:val="004C3078"/>
    <w:rsid w:val="004C3E03"/>
    <w:rsid w:val="004C3E0F"/>
    <w:rsid w:val="004C4519"/>
    <w:rsid w:val="004C4B45"/>
    <w:rsid w:val="004C4E34"/>
    <w:rsid w:val="004C4FA9"/>
    <w:rsid w:val="004C5145"/>
    <w:rsid w:val="004C6342"/>
    <w:rsid w:val="004C6C8A"/>
    <w:rsid w:val="004C7C56"/>
    <w:rsid w:val="004D18E8"/>
    <w:rsid w:val="004D2628"/>
    <w:rsid w:val="004D441C"/>
    <w:rsid w:val="004D4CF6"/>
    <w:rsid w:val="004D56B4"/>
    <w:rsid w:val="004D5854"/>
    <w:rsid w:val="004D7787"/>
    <w:rsid w:val="004E234C"/>
    <w:rsid w:val="004E28BF"/>
    <w:rsid w:val="004E35BF"/>
    <w:rsid w:val="004E3B96"/>
    <w:rsid w:val="004E4168"/>
    <w:rsid w:val="004E480A"/>
    <w:rsid w:val="004E54D8"/>
    <w:rsid w:val="004E5B34"/>
    <w:rsid w:val="004E69C7"/>
    <w:rsid w:val="004E6B05"/>
    <w:rsid w:val="004E729E"/>
    <w:rsid w:val="004F0324"/>
    <w:rsid w:val="004F037B"/>
    <w:rsid w:val="004F04D3"/>
    <w:rsid w:val="004F0CEC"/>
    <w:rsid w:val="004F13E8"/>
    <w:rsid w:val="004F3CAB"/>
    <w:rsid w:val="004F5D75"/>
    <w:rsid w:val="004F5DFF"/>
    <w:rsid w:val="004F60EB"/>
    <w:rsid w:val="004F63EB"/>
    <w:rsid w:val="004F6812"/>
    <w:rsid w:val="004F7D01"/>
    <w:rsid w:val="00500770"/>
    <w:rsid w:val="00501B7E"/>
    <w:rsid w:val="0050204D"/>
    <w:rsid w:val="00503361"/>
    <w:rsid w:val="005057B5"/>
    <w:rsid w:val="00506D4A"/>
    <w:rsid w:val="00507788"/>
    <w:rsid w:val="005110E1"/>
    <w:rsid w:val="00511B8B"/>
    <w:rsid w:val="00512AAF"/>
    <w:rsid w:val="00513159"/>
    <w:rsid w:val="005137AD"/>
    <w:rsid w:val="00514953"/>
    <w:rsid w:val="00514BAF"/>
    <w:rsid w:val="00515767"/>
    <w:rsid w:val="00515E02"/>
    <w:rsid w:val="00516A48"/>
    <w:rsid w:val="00520398"/>
    <w:rsid w:val="00523418"/>
    <w:rsid w:val="0052346B"/>
    <w:rsid w:val="00524383"/>
    <w:rsid w:val="0052446B"/>
    <w:rsid w:val="0052490C"/>
    <w:rsid w:val="00524C8F"/>
    <w:rsid w:val="00525A7B"/>
    <w:rsid w:val="005325B6"/>
    <w:rsid w:val="0053312B"/>
    <w:rsid w:val="00533E87"/>
    <w:rsid w:val="00534763"/>
    <w:rsid w:val="00534BF9"/>
    <w:rsid w:val="00534CF3"/>
    <w:rsid w:val="00534F77"/>
    <w:rsid w:val="005375FA"/>
    <w:rsid w:val="00541BD3"/>
    <w:rsid w:val="00541DD3"/>
    <w:rsid w:val="005436E4"/>
    <w:rsid w:val="00544C94"/>
    <w:rsid w:val="00544FE1"/>
    <w:rsid w:val="00545239"/>
    <w:rsid w:val="00545378"/>
    <w:rsid w:val="0054687E"/>
    <w:rsid w:val="0054785D"/>
    <w:rsid w:val="005479A4"/>
    <w:rsid w:val="00547C0C"/>
    <w:rsid w:val="0055085B"/>
    <w:rsid w:val="0055100A"/>
    <w:rsid w:val="00551622"/>
    <w:rsid w:val="00551C33"/>
    <w:rsid w:val="00552834"/>
    <w:rsid w:val="005530A3"/>
    <w:rsid w:val="00554306"/>
    <w:rsid w:val="00556940"/>
    <w:rsid w:val="00557025"/>
    <w:rsid w:val="005572F8"/>
    <w:rsid w:val="0055742C"/>
    <w:rsid w:val="005606D3"/>
    <w:rsid w:val="00562B3C"/>
    <w:rsid w:val="00562ED9"/>
    <w:rsid w:val="00565529"/>
    <w:rsid w:val="005668AF"/>
    <w:rsid w:val="00570F42"/>
    <w:rsid w:val="00571D0D"/>
    <w:rsid w:val="005738E8"/>
    <w:rsid w:val="00573D87"/>
    <w:rsid w:val="005741A8"/>
    <w:rsid w:val="005745E3"/>
    <w:rsid w:val="0057539E"/>
    <w:rsid w:val="00575714"/>
    <w:rsid w:val="00577053"/>
    <w:rsid w:val="00577293"/>
    <w:rsid w:val="00577851"/>
    <w:rsid w:val="005802A2"/>
    <w:rsid w:val="00580367"/>
    <w:rsid w:val="00580658"/>
    <w:rsid w:val="00581965"/>
    <w:rsid w:val="00581F72"/>
    <w:rsid w:val="005821A8"/>
    <w:rsid w:val="0058231D"/>
    <w:rsid w:val="00582A56"/>
    <w:rsid w:val="00582C43"/>
    <w:rsid w:val="005835C9"/>
    <w:rsid w:val="005837FE"/>
    <w:rsid w:val="00584149"/>
    <w:rsid w:val="0058533D"/>
    <w:rsid w:val="00586515"/>
    <w:rsid w:val="00587187"/>
    <w:rsid w:val="00587F52"/>
    <w:rsid w:val="00590FE6"/>
    <w:rsid w:val="00591530"/>
    <w:rsid w:val="0059156E"/>
    <w:rsid w:val="00592075"/>
    <w:rsid w:val="00592AC2"/>
    <w:rsid w:val="00592F37"/>
    <w:rsid w:val="00594F01"/>
    <w:rsid w:val="00594FF8"/>
    <w:rsid w:val="00595317"/>
    <w:rsid w:val="00595907"/>
    <w:rsid w:val="0059613E"/>
    <w:rsid w:val="005961F5"/>
    <w:rsid w:val="005A0A0B"/>
    <w:rsid w:val="005A1DB0"/>
    <w:rsid w:val="005A1E1C"/>
    <w:rsid w:val="005A3977"/>
    <w:rsid w:val="005A494D"/>
    <w:rsid w:val="005A57E7"/>
    <w:rsid w:val="005A792D"/>
    <w:rsid w:val="005A7BEC"/>
    <w:rsid w:val="005B1FDE"/>
    <w:rsid w:val="005B3E68"/>
    <w:rsid w:val="005B4E66"/>
    <w:rsid w:val="005B5DD7"/>
    <w:rsid w:val="005B666F"/>
    <w:rsid w:val="005B68C9"/>
    <w:rsid w:val="005B6901"/>
    <w:rsid w:val="005B6F7A"/>
    <w:rsid w:val="005B7F73"/>
    <w:rsid w:val="005C1A20"/>
    <w:rsid w:val="005C1A68"/>
    <w:rsid w:val="005C30CD"/>
    <w:rsid w:val="005C334D"/>
    <w:rsid w:val="005C3726"/>
    <w:rsid w:val="005C676A"/>
    <w:rsid w:val="005C68C0"/>
    <w:rsid w:val="005C7357"/>
    <w:rsid w:val="005C799E"/>
    <w:rsid w:val="005D0167"/>
    <w:rsid w:val="005D03FD"/>
    <w:rsid w:val="005D05AE"/>
    <w:rsid w:val="005D1739"/>
    <w:rsid w:val="005D1932"/>
    <w:rsid w:val="005D2A8E"/>
    <w:rsid w:val="005D2DE1"/>
    <w:rsid w:val="005D303E"/>
    <w:rsid w:val="005D3105"/>
    <w:rsid w:val="005D4A4B"/>
    <w:rsid w:val="005D52FE"/>
    <w:rsid w:val="005D541C"/>
    <w:rsid w:val="005D559C"/>
    <w:rsid w:val="005D5AB7"/>
    <w:rsid w:val="005D5AFD"/>
    <w:rsid w:val="005D5E20"/>
    <w:rsid w:val="005D6371"/>
    <w:rsid w:val="005D7EDC"/>
    <w:rsid w:val="005E3304"/>
    <w:rsid w:val="005E4C50"/>
    <w:rsid w:val="005E55E3"/>
    <w:rsid w:val="005E574E"/>
    <w:rsid w:val="005E65E2"/>
    <w:rsid w:val="005E698B"/>
    <w:rsid w:val="005E6E63"/>
    <w:rsid w:val="005E786B"/>
    <w:rsid w:val="005F2F1F"/>
    <w:rsid w:val="005F2F41"/>
    <w:rsid w:val="005F621F"/>
    <w:rsid w:val="005F7442"/>
    <w:rsid w:val="005F74F8"/>
    <w:rsid w:val="00600234"/>
    <w:rsid w:val="006008BF"/>
    <w:rsid w:val="00600D37"/>
    <w:rsid w:val="00601087"/>
    <w:rsid w:val="006013BE"/>
    <w:rsid w:val="00601FF8"/>
    <w:rsid w:val="00604184"/>
    <w:rsid w:val="00605631"/>
    <w:rsid w:val="00605A89"/>
    <w:rsid w:val="00606657"/>
    <w:rsid w:val="00606ADA"/>
    <w:rsid w:val="00607D4C"/>
    <w:rsid w:val="006110BC"/>
    <w:rsid w:val="006115B1"/>
    <w:rsid w:val="00612D30"/>
    <w:rsid w:val="00612FE2"/>
    <w:rsid w:val="0061324C"/>
    <w:rsid w:val="00614B79"/>
    <w:rsid w:val="006169DA"/>
    <w:rsid w:val="00617C7C"/>
    <w:rsid w:val="00621336"/>
    <w:rsid w:val="00625125"/>
    <w:rsid w:val="00625D61"/>
    <w:rsid w:val="006268D9"/>
    <w:rsid w:val="00626912"/>
    <w:rsid w:val="00627F08"/>
    <w:rsid w:val="006320D5"/>
    <w:rsid w:val="00632588"/>
    <w:rsid w:val="00632CD3"/>
    <w:rsid w:val="006359EA"/>
    <w:rsid w:val="006374A7"/>
    <w:rsid w:val="00637B97"/>
    <w:rsid w:val="00640C77"/>
    <w:rsid w:val="00640D74"/>
    <w:rsid w:val="006411AB"/>
    <w:rsid w:val="006430FD"/>
    <w:rsid w:val="0064330E"/>
    <w:rsid w:val="006433C9"/>
    <w:rsid w:val="006464C5"/>
    <w:rsid w:val="006469BD"/>
    <w:rsid w:val="00646C8F"/>
    <w:rsid w:val="006470AB"/>
    <w:rsid w:val="00647D03"/>
    <w:rsid w:val="006500EA"/>
    <w:rsid w:val="00653870"/>
    <w:rsid w:val="00653DFD"/>
    <w:rsid w:val="00653F27"/>
    <w:rsid w:val="00653F76"/>
    <w:rsid w:val="00654B01"/>
    <w:rsid w:val="00655463"/>
    <w:rsid w:val="00655FA2"/>
    <w:rsid w:val="00657145"/>
    <w:rsid w:val="00660A68"/>
    <w:rsid w:val="00661DAC"/>
    <w:rsid w:val="00662A29"/>
    <w:rsid w:val="0066344E"/>
    <w:rsid w:val="00663C76"/>
    <w:rsid w:val="00666486"/>
    <w:rsid w:val="00666F41"/>
    <w:rsid w:val="00666FE7"/>
    <w:rsid w:val="00667596"/>
    <w:rsid w:val="00670DB0"/>
    <w:rsid w:val="0067144D"/>
    <w:rsid w:val="00671598"/>
    <w:rsid w:val="00672F29"/>
    <w:rsid w:val="00673144"/>
    <w:rsid w:val="0067328D"/>
    <w:rsid w:val="00673AD8"/>
    <w:rsid w:val="00673C8F"/>
    <w:rsid w:val="00675246"/>
    <w:rsid w:val="00676A96"/>
    <w:rsid w:val="00677D7B"/>
    <w:rsid w:val="006823F3"/>
    <w:rsid w:val="00683608"/>
    <w:rsid w:val="00683AD4"/>
    <w:rsid w:val="00683F59"/>
    <w:rsid w:val="0068680A"/>
    <w:rsid w:val="006874A9"/>
    <w:rsid w:val="0068788A"/>
    <w:rsid w:val="00690FA6"/>
    <w:rsid w:val="006929D6"/>
    <w:rsid w:val="00692B88"/>
    <w:rsid w:val="00692F70"/>
    <w:rsid w:val="0069566C"/>
    <w:rsid w:val="00695B51"/>
    <w:rsid w:val="00696ADA"/>
    <w:rsid w:val="006A046F"/>
    <w:rsid w:val="006A0EB1"/>
    <w:rsid w:val="006A4C30"/>
    <w:rsid w:val="006A4E1C"/>
    <w:rsid w:val="006A4F2A"/>
    <w:rsid w:val="006A74E7"/>
    <w:rsid w:val="006A7A05"/>
    <w:rsid w:val="006B084D"/>
    <w:rsid w:val="006B1ED3"/>
    <w:rsid w:val="006B2C8A"/>
    <w:rsid w:val="006B36BD"/>
    <w:rsid w:val="006B41B9"/>
    <w:rsid w:val="006B4DC1"/>
    <w:rsid w:val="006B6B53"/>
    <w:rsid w:val="006B7695"/>
    <w:rsid w:val="006B79A3"/>
    <w:rsid w:val="006B7C5D"/>
    <w:rsid w:val="006B7E11"/>
    <w:rsid w:val="006B7FDD"/>
    <w:rsid w:val="006C21D9"/>
    <w:rsid w:val="006C24BC"/>
    <w:rsid w:val="006C24DA"/>
    <w:rsid w:val="006C2586"/>
    <w:rsid w:val="006C3F4D"/>
    <w:rsid w:val="006C541D"/>
    <w:rsid w:val="006C5D07"/>
    <w:rsid w:val="006C6DEE"/>
    <w:rsid w:val="006C6E4C"/>
    <w:rsid w:val="006C7CC1"/>
    <w:rsid w:val="006D1BD2"/>
    <w:rsid w:val="006D2051"/>
    <w:rsid w:val="006D23CA"/>
    <w:rsid w:val="006D23D2"/>
    <w:rsid w:val="006D3864"/>
    <w:rsid w:val="006D4CF2"/>
    <w:rsid w:val="006D4F30"/>
    <w:rsid w:val="006E03AC"/>
    <w:rsid w:val="006E2432"/>
    <w:rsid w:val="006E2A4B"/>
    <w:rsid w:val="006E2E54"/>
    <w:rsid w:val="006E3325"/>
    <w:rsid w:val="006E3A7B"/>
    <w:rsid w:val="006E50F9"/>
    <w:rsid w:val="006E69E3"/>
    <w:rsid w:val="006E73BC"/>
    <w:rsid w:val="006E74BC"/>
    <w:rsid w:val="006E7FC4"/>
    <w:rsid w:val="006F138B"/>
    <w:rsid w:val="006F1689"/>
    <w:rsid w:val="006F1EA5"/>
    <w:rsid w:val="006F38B7"/>
    <w:rsid w:val="006F38BF"/>
    <w:rsid w:val="006F46FB"/>
    <w:rsid w:val="006F4D3F"/>
    <w:rsid w:val="006F53DA"/>
    <w:rsid w:val="006F6489"/>
    <w:rsid w:val="006F6744"/>
    <w:rsid w:val="006F69FC"/>
    <w:rsid w:val="00701C6A"/>
    <w:rsid w:val="00704307"/>
    <w:rsid w:val="00704FCD"/>
    <w:rsid w:val="00707D49"/>
    <w:rsid w:val="007118B2"/>
    <w:rsid w:val="0071435F"/>
    <w:rsid w:val="0071485B"/>
    <w:rsid w:val="00714A06"/>
    <w:rsid w:val="007155DA"/>
    <w:rsid w:val="00716461"/>
    <w:rsid w:val="0072017F"/>
    <w:rsid w:val="007212CC"/>
    <w:rsid w:val="007244E6"/>
    <w:rsid w:val="00724A0F"/>
    <w:rsid w:val="007260C5"/>
    <w:rsid w:val="00727B78"/>
    <w:rsid w:val="00730839"/>
    <w:rsid w:val="00731A70"/>
    <w:rsid w:val="00732163"/>
    <w:rsid w:val="00733794"/>
    <w:rsid w:val="007338C9"/>
    <w:rsid w:val="00733A6A"/>
    <w:rsid w:val="00734337"/>
    <w:rsid w:val="007345CA"/>
    <w:rsid w:val="00735855"/>
    <w:rsid w:val="00744ACD"/>
    <w:rsid w:val="00744AEA"/>
    <w:rsid w:val="0074543F"/>
    <w:rsid w:val="00745DA7"/>
    <w:rsid w:val="00745F2F"/>
    <w:rsid w:val="00747543"/>
    <w:rsid w:val="00747FEE"/>
    <w:rsid w:val="007508D6"/>
    <w:rsid w:val="007515D3"/>
    <w:rsid w:val="00751A3E"/>
    <w:rsid w:val="00752A2D"/>
    <w:rsid w:val="00755614"/>
    <w:rsid w:val="00756AC8"/>
    <w:rsid w:val="0076101F"/>
    <w:rsid w:val="00762198"/>
    <w:rsid w:val="00762855"/>
    <w:rsid w:val="00763495"/>
    <w:rsid w:val="007659D8"/>
    <w:rsid w:val="0077233A"/>
    <w:rsid w:val="00773917"/>
    <w:rsid w:val="00773D17"/>
    <w:rsid w:val="007743D2"/>
    <w:rsid w:val="00775E5E"/>
    <w:rsid w:val="00777B35"/>
    <w:rsid w:val="007805F4"/>
    <w:rsid w:val="007838DB"/>
    <w:rsid w:val="00784131"/>
    <w:rsid w:val="00784244"/>
    <w:rsid w:val="0078519A"/>
    <w:rsid w:val="007857DB"/>
    <w:rsid w:val="0078693A"/>
    <w:rsid w:val="007872F6"/>
    <w:rsid w:val="007904AD"/>
    <w:rsid w:val="007908CA"/>
    <w:rsid w:val="00790F53"/>
    <w:rsid w:val="007910A2"/>
    <w:rsid w:val="007912AF"/>
    <w:rsid w:val="0079165D"/>
    <w:rsid w:val="0079228E"/>
    <w:rsid w:val="007925A3"/>
    <w:rsid w:val="00793889"/>
    <w:rsid w:val="00795597"/>
    <w:rsid w:val="00795BA8"/>
    <w:rsid w:val="00795EB8"/>
    <w:rsid w:val="00796BA3"/>
    <w:rsid w:val="007A07A9"/>
    <w:rsid w:val="007A211F"/>
    <w:rsid w:val="007A2948"/>
    <w:rsid w:val="007A2E20"/>
    <w:rsid w:val="007A371C"/>
    <w:rsid w:val="007A41C9"/>
    <w:rsid w:val="007A634E"/>
    <w:rsid w:val="007A6614"/>
    <w:rsid w:val="007A6E04"/>
    <w:rsid w:val="007A78E1"/>
    <w:rsid w:val="007B14FE"/>
    <w:rsid w:val="007B2902"/>
    <w:rsid w:val="007B34BD"/>
    <w:rsid w:val="007B3676"/>
    <w:rsid w:val="007B388A"/>
    <w:rsid w:val="007B3EF8"/>
    <w:rsid w:val="007B459A"/>
    <w:rsid w:val="007B575E"/>
    <w:rsid w:val="007B6AA5"/>
    <w:rsid w:val="007B72CA"/>
    <w:rsid w:val="007B72FB"/>
    <w:rsid w:val="007B7A08"/>
    <w:rsid w:val="007C0085"/>
    <w:rsid w:val="007C0D1E"/>
    <w:rsid w:val="007C14F5"/>
    <w:rsid w:val="007C15EA"/>
    <w:rsid w:val="007C1A96"/>
    <w:rsid w:val="007C2AE5"/>
    <w:rsid w:val="007C3481"/>
    <w:rsid w:val="007C3720"/>
    <w:rsid w:val="007C45F9"/>
    <w:rsid w:val="007C5C34"/>
    <w:rsid w:val="007C5D05"/>
    <w:rsid w:val="007C5F1D"/>
    <w:rsid w:val="007D0752"/>
    <w:rsid w:val="007D0CEA"/>
    <w:rsid w:val="007D103B"/>
    <w:rsid w:val="007D150A"/>
    <w:rsid w:val="007D1555"/>
    <w:rsid w:val="007D2A6C"/>
    <w:rsid w:val="007D2B17"/>
    <w:rsid w:val="007D427B"/>
    <w:rsid w:val="007D49A7"/>
    <w:rsid w:val="007D4F6A"/>
    <w:rsid w:val="007D63B3"/>
    <w:rsid w:val="007D67B6"/>
    <w:rsid w:val="007D7898"/>
    <w:rsid w:val="007D7C62"/>
    <w:rsid w:val="007D7D9D"/>
    <w:rsid w:val="007E049F"/>
    <w:rsid w:val="007E04F0"/>
    <w:rsid w:val="007E05F9"/>
    <w:rsid w:val="007E1171"/>
    <w:rsid w:val="007E1ABF"/>
    <w:rsid w:val="007E1B2C"/>
    <w:rsid w:val="007E1C3E"/>
    <w:rsid w:val="007E2BA9"/>
    <w:rsid w:val="007E3986"/>
    <w:rsid w:val="007E3F62"/>
    <w:rsid w:val="007E436D"/>
    <w:rsid w:val="007E44B2"/>
    <w:rsid w:val="007E4BE9"/>
    <w:rsid w:val="007E691D"/>
    <w:rsid w:val="007F0224"/>
    <w:rsid w:val="007F0775"/>
    <w:rsid w:val="007F0DA0"/>
    <w:rsid w:val="007F1448"/>
    <w:rsid w:val="007F1C50"/>
    <w:rsid w:val="007F66D9"/>
    <w:rsid w:val="007F70B8"/>
    <w:rsid w:val="007F7497"/>
    <w:rsid w:val="0080158C"/>
    <w:rsid w:val="008034FB"/>
    <w:rsid w:val="00804111"/>
    <w:rsid w:val="008041F5"/>
    <w:rsid w:val="00804ACA"/>
    <w:rsid w:val="00804EF6"/>
    <w:rsid w:val="008050EE"/>
    <w:rsid w:val="00805A04"/>
    <w:rsid w:val="0080695B"/>
    <w:rsid w:val="0081096A"/>
    <w:rsid w:val="00812549"/>
    <w:rsid w:val="008130C0"/>
    <w:rsid w:val="008135FB"/>
    <w:rsid w:val="00813913"/>
    <w:rsid w:val="00814290"/>
    <w:rsid w:val="008143DD"/>
    <w:rsid w:val="00814ACA"/>
    <w:rsid w:val="00814EB5"/>
    <w:rsid w:val="008152F6"/>
    <w:rsid w:val="0081543D"/>
    <w:rsid w:val="00815D8D"/>
    <w:rsid w:val="00816456"/>
    <w:rsid w:val="00816CBA"/>
    <w:rsid w:val="008204FC"/>
    <w:rsid w:val="0082105F"/>
    <w:rsid w:val="00821F8E"/>
    <w:rsid w:val="008231AE"/>
    <w:rsid w:val="00823425"/>
    <w:rsid w:val="0082603D"/>
    <w:rsid w:val="00826E43"/>
    <w:rsid w:val="00827DED"/>
    <w:rsid w:val="00830DD6"/>
    <w:rsid w:val="00832755"/>
    <w:rsid w:val="0083277D"/>
    <w:rsid w:val="008330F9"/>
    <w:rsid w:val="008331B6"/>
    <w:rsid w:val="008343E6"/>
    <w:rsid w:val="00834EA3"/>
    <w:rsid w:val="0083529C"/>
    <w:rsid w:val="00835624"/>
    <w:rsid w:val="00835E4A"/>
    <w:rsid w:val="008372B2"/>
    <w:rsid w:val="0083764A"/>
    <w:rsid w:val="0083771A"/>
    <w:rsid w:val="00840152"/>
    <w:rsid w:val="00840160"/>
    <w:rsid w:val="00843ADE"/>
    <w:rsid w:val="00843CB9"/>
    <w:rsid w:val="00843F67"/>
    <w:rsid w:val="0084465D"/>
    <w:rsid w:val="00845F59"/>
    <w:rsid w:val="00846346"/>
    <w:rsid w:val="00846443"/>
    <w:rsid w:val="00846FBB"/>
    <w:rsid w:val="008471B2"/>
    <w:rsid w:val="008508D5"/>
    <w:rsid w:val="00850FF2"/>
    <w:rsid w:val="008513F8"/>
    <w:rsid w:val="00851C32"/>
    <w:rsid w:val="00851F72"/>
    <w:rsid w:val="00852C50"/>
    <w:rsid w:val="00852CFA"/>
    <w:rsid w:val="008531FB"/>
    <w:rsid w:val="00853A8B"/>
    <w:rsid w:val="00856A85"/>
    <w:rsid w:val="008577F2"/>
    <w:rsid w:val="008579AF"/>
    <w:rsid w:val="00857A1E"/>
    <w:rsid w:val="008605D7"/>
    <w:rsid w:val="00860CE1"/>
    <w:rsid w:val="008617E7"/>
    <w:rsid w:val="008625D6"/>
    <w:rsid w:val="008634F9"/>
    <w:rsid w:val="00863D74"/>
    <w:rsid w:val="008655A9"/>
    <w:rsid w:val="00866071"/>
    <w:rsid w:val="00866456"/>
    <w:rsid w:val="00866B88"/>
    <w:rsid w:val="00867299"/>
    <w:rsid w:val="00867A33"/>
    <w:rsid w:val="00867D98"/>
    <w:rsid w:val="00870DD3"/>
    <w:rsid w:val="0087114F"/>
    <w:rsid w:val="008722E0"/>
    <w:rsid w:val="008726C7"/>
    <w:rsid w:val="008732B8"/>
    <w:rsid w:val="00875A5E"/>
    <w:rsid w:val="00876CA1"/>
    <w:rsid w:val="00876F5F"/>
    <w:rsid w:val="0087787E"/>
    <w:rsid w:val="00880D99"/>
    <w:rsid w:val="008829F5"/>
    <w:rsid w:val="008839E6"/>
    <w:rsid w:val="00883B4E"/>
    <w:rsid w:val="00884302"/>
    <w:rsid w:val="008847DC"/>
    <w:rsid w:val="00884A69"/>
    <w:rsid w:val="00884A94"/>
    <w:rsid w:val="008855C2"/>
    <w:rsid w:val="008856EB"/>
    <w:rsid w:val="00886BAA"/>
    <w:rsid w:val="00886D63"/>
    <w:rsid w:val="00887365"/>
    <w:rsid w:val="0088739C"/>
    <w:rsid w:val="00887516"/>
    <w:rsid w:val="008907AF"/>
    <w:rsid w:val="0089169E"/>
    <w:rsid w:val="00892063"/>
    <w:rsid w:val="0089263F"/>
    <w:rsid w:val="00893D49"/>
    <w:rsid w:val="00893D97"/>
    <w:rsid w:val="00894052"/>
    <w:rsid w:val="00896A57"/>
    <w:rsid w:val="00897586"/>
    <w:rsid w:val="008979CA"/>
    <w:rsid w:val="008A0085"/>
    <w:rsid w:val="008A0B0D"/>
    <w:rsid w:val="008A1865"/>
    <w:rsid w:val="008A20B6"/>
    <w:rsid w:val="008A2895"/>
    <w:rsid w:val="008A389F"/>
    <w:rsid w:val="008A5619"/>
    <w:rsid w:val="008A5B98"/>
    <w:rsid w:val="008A77AF"/>
    <w:rsid w:val="008A7D89"/>
    <w:rsid w:val="008B0184"/>
    <w:rsid w:val="008B15FA"/>
    <w:rsid w:val="008B2C6D"/>
    <w:rsid w:val="008B54D5"/>
    <w:rsid w:val="008B58DE"/>
    <w:rsid w:val="008B722E"/>
    <w:rsid w:val="008B7355"/>
    <w:rsid w:val="008B7F69"/>
    <w:rsid w:val="008C040D"/>
    <w:rsid w:val="008C110D"/>
    <w:rsid w:val="008C1997"/>
    <w:rsid w:val="008C1DC0"/>
    <w:rsid w:val="008C201C"/>
    <w:rsid w:val="008C2363"/>
    <w:rsid w:val="008C3413"/>
    <w:rsid w:val="008C4E60"/>
    <w:rsid w:val="008C4FDA"/>
    <w:rsid w:val="008C72F2"/>
    <w:rsid w:val="008D2764"/>
    <w:rsid w:val="008D311D"/>
    <w:rsid w:val="008D4541"/>
    <w:rsid w:val="008D5B63"/>
    <w:rsid w:val="008D71DA"/>
    <w:rsid w:val="008E09FD"/>
    <w:rsid w:val="008E1190"/>
    <w:rsid w:val="008E15FA"/>
    <w:rsid w:val="008E24B4"/>
    <w:rsid w:val="008E2912"/>
    <w:rsid w:val="008E2F35"/>
    <w:rsid w:val="008E3763"/>
    <w:rsid w:val="008E5A5F"/>
    <w:rsid w:val="008E7B42"/>
    <w:rsid w:val="008F092C"/>
    <w:rsid w:val="008F0D4F"/>
    <w:rsid w:val="008F1D84"/>
    <w:rsid w:val="008F2354"/>
    <w:rsid w:val="008F28C4"/>
    <w:rsid w:val="008F4290"/>
    <w:rsid w:val="008F4580"/>
    <w:rsid w:val="008F4702"/>
    <w:rsid w:val="008F4894"/>
    <w:rsid w:val="008F4CC4"/>
    <w:rsid w:val="008F4F4C"/>
    <w:rsid w:val="008F5003"/>
    <w:rsid w:val="008F5882"/>
    <w:rsid w:val="008F6463"/>
    <w:rsid w:val="008F6A34"/>
    <w:rsid w:val="008F73F2"/>
    <w:rsid w:val="008F757E"/>
    <w:rsid w:val="00901492"/>
    <w:rsid w:val="0090201F"/>
    <w:rsid w:val="00904993"/>
    <w:rsid w:val="009050E2"/>
    <w:rsid w:val="0090547F"/>
    <w:rsid w:val="009067A4"/>
    <w:rsid w:val="00907000"/>
    <w:rsid w:val="00910EE4"/>
    <w:rsid w:val="00914132"/>
    <w:rsid w:val="009156F8"/>
    <w:rsid w:val="00917A5D"/>
    <w:rsid w:val="009201AE"/>
    <w:rsid w:val="00920833"/>
    <w:rsid w:val="0092167E"/>
    <w:rsid w:val="009220E3"/>
    <w:rsid w:val="00923E5F"/>
    <w:rsid w:val="00925C76"/>
    <w:rsid w:val="00925E6C"/>
    <w:rsid w:val="00927ECC"/>
    <w:rsid w:val="009303A8"/>
    <w:rsid w:val="00931BE6"/>
    <w:rsid w:val="009321C8"/>
    <w:rsid w:val="00932F6D"/>
    <w:rsid w:val="0093304E"/>
    <w:rsid w:val="00933850"/>
    <w:rsid w:val="009347ED"/>
    <w:rsid w:val="00936656"/>
    <w:rsid w:val="0093682D"/>
    <w:rsid w:val="00936B85"/>
    <w:rsid w:val="00940E0B"/>
    <w:rsid w:val="00941CF6"/>
    <w:rsid w:val="00941DF7"/>
    <w:rsid w:val="0094222C"/>
    <w:rsid w:val="009423F6"/>
    <w:rsid w:val="00942AF8"/>
    <w:rsid w:val="0094313D"/>
    <w:rsid w:val="00943395"/>
    <w:rsid w:val="00943C35"/>
    <w:rsid w:val="00943E12"/>
    <w:rsid w:val="009445E7"/>
    <w:rsid w:val="00944D8E"/>
    <w:rsid w:val="009450F5"/>
    <w:rsid w:val="009455FA"/>
    <w:rsid w:val="00946EFA"/>
    <w:rsid w:val="00947116"/>
    <w:rsid w:val="00950040"/>
    <w:rsid w:val="0095063D"/>
    <w:rsid w:val="00950B93"/>
    <w:rsid w:val="00952806"/>
    <w:rsid w:val="00953458"/>
    <w:rsid w:val="00953892"/>
    <w:rsid w:val="00954E7F"/>
    <w:rsid w:val="009552D4"/>
    <w:rsid w:val="00956743"/>
    <w:rsid w:val="00956B15"/>
    <w:rsid w:val="00956BAD"/>
    <w:rsid w:val="00956BB6"/>
    <w:rsid w:val="00957160"/>
    <w:rsid w:val="00960489"/>
    <w:rsid w:val="00960E59"/>
    <w:rsid w:val="0096132D"/>
    <w:rsid w:val="009613F2"/>
    <w:rsid w:val="009615B1"/>
    <w:rsid w:val="009627EB"/>
    <w:rsid w:val="00962CBB"/>
    <w:rsid w:val="00964348"/>
    <w:rsid w:val="0096500D"/>
    <w:rsid w:val="009658FF"/>
    <w:rsid w:val="00966059"/>
    <w:rsid w:val="0096677E"/>
    <w:rsid w:val="00967C2D"/>
    <w:rsid w:val="00967C75"/>
    <w:rsid w:val="00967F02"/>
    <w:rsid w:val="00970532"/>
    <w:rsid w:val="00971529"/>
    <w:rsid w:val="009724DF"/>
    <w:rsid w:val="009738D0"/>
    <w:rsid w:val="00973EB2"/>
    <w:rsid w:val="00974DFE"/>
    <w:rsid w:val="009752D6"/>
    <w:rsid w:val="0097614A"/>
    <w:rsid w:val="00976556"/>
    <w:rsid w:val="0097789B"/>
    <w:rsid w:val="009817EF"/>
    <w:rsid w:val="00982D25"/>
    <w:rsid w:val="00983180"/>
    <w:rsid w:val="009832E0"/>
    <w:rsid w:val="0098416C"/>
    <w:rsid w:val="00986057"/>
    <w:rsid w:val="0098605C"/>
    <w:rsid w:val="00986E9A"/>
    <w:rsid w:val="009878DF"/>
    <w:rsid w:val="00991CDC"/>
    <w:rsid w:val="00992905"/>
    <w:rsid w:val="0099461B"/>
    <w:rsid w:val="00994F62"/>
    <w:rsid w:val="00995A53"/>
    <w:rsid w:val="0099657F"/>
    <w:rsid w:val="00996F21"/>
    <w:rsid w:val="00996F2B"/>
    <w:rsid w:val="009975A3"/>
    <w:rsid w:val="009A0CEE"/>
    <w:rsid w:val="009A11B8"/>
    <w:rsid w:val="009A2537"/>
    <w:rsid w:val="009A3625"/>
    <w:rsid w:val="009A43F7"/>
    <w:rsid w:val="009A469F"/>
    <w:rsid w:val="009A4771"/>
    <w:rsid w:val="009A482A"/>
    <w:rsid w:val="009A51AC"/>
    <w:rsid w:val="009A54C1"/>
    <w:rsid w:val="009A5B16"/>
    <w:rsid w:val="009A5E5D"/>
    <w:rsid w:val="009A6477"/>
    <w:rsid w:val="009B00E1"/>
    <w:rsid w:val="009B1904"/>
    <w:rsid w:val="009B22E2"/>
    <w:rsid w:val="009B2E71"/>
    <w:rsid w:val="009B3FD1"/>
    <w:rsid w:val="009B5ED5"/>
    <w:rsid w:val="009B62B8"/>
    <w:rsid w:val="009B69E1"/>
    <w:rsid w:val="009B6DA2"/>
    <w:rsid w:val="009C02EA"/>
    <w:rsid w:val="009C0E33"/>
    <w:rsid w:val="009C101A"/>
    <w:rsid w:val="009C10EE"/>
    <w:rsid w:val="009C14AF"/>
    <w:rsid w:val="009C1CDF"/>
    <w:rsid w:val="009C20AB"/>
    <w:rsid w:val="009C3048"/>
    <w:rsid w:val="009C33D7"/>
    <w:rsid w:val="009C3538"/>
    <w:rsid w:val="009C3A0B"/>
    <w:rsid w:val="009C4529"/>
    <w:rsid w:val="009C477C"/>
    <w:rsid w:val="009C4D7C"/>
    <w:rsid w:val="009C5346"/>
    <w:rsid w:val="009C55A5"/>
    <w:rsid w:val="009C631D"/>
    <w:rsid w:val="009C6BD5"/>
    <w:rsid w:val="009C7BF7"/>
    <w:rsid w:val="009D0320"/>
    <w:rsid w:val="009D0E77"/>
    <w:rsid w:val="009D3117"/>
    <w:rsid w:val="009D470D"/>
    <w:rsid w:val="009D4DAE"/>
    <w:rsid w:val="009D503C"/>
    <w:rsid w:val="009D50A4"/>
    <w:rsid w:val="009D6807"/>
    <w:rsid w:val="009D72F7"/>
    <w:rsid w:val="009E04FB"/>
    <w:rsid w:val="009E06B7"/>
    <w:rsid w:val="009E14FB"/>
    <w:rsid w:val="009E4102"/>
    <w:rsid w:val="009E4350"/>
    <w:rsid w:val="009E435B"/>
    <w:rsid w:val="009E4F7E"/>
    <w:rsid w:val="009E5753"/>
    <w:rsid w:val="009E58FD"/>
    <w:rsid w:val="009E670D"/>
    <w:rsid w:val="009E71C7"/>
    <w:rsid w:val="009E72A1"/>
    <w:rsid w:val="009E73B1"/>
    <w:rsid w:val="009E73E2"/>
    <w:rsid w:val="009E7BAE"/>
    <w:rsid w:val="009E7E9A"/>
    <w:rsid w:val="009F01BF"/>
    <w:rsid w:val="009F0A31"/>
    <w:rsid w:val="009F0C34"/>
    <w:rsid w:val="009F13B2"/>
    <w:rsid w:val="009F276E"/>
    <w:rsid w:val="009F37E7"/>
    <w:rsid w:val="009F3A23"/>
    <w:rsid w:val="009F4459"/>
    <w:rsid w:val="009F4744"/>
    <w:rsid w:val="009F493C"/>
    <w:rsid w:val="009F4CD8"/>
    <w:rsid w:val="009F6209"/>
    <w:rsid w:val="009F62A5"/>
    <w:rsid w:val="009F6A9A"/>
    <w:rsid w:val="009F6FFD"/>
    <w:rsid w:val="00A02411"/>
    <w:rsid w:val="00A03866"/>
    <w:rsid w:val="00A04311"/>
    <w:rsid w:val="00A0455C"/>
    <w:rsid w:val="00A04C93"/>
    <w:rsid w:val="00A04E44"/>
    <w:rsid w:val="00A07C8F"/>
    <w:rsid w:val="00A10382"/>
    <w:rsid w:val="00A11B71"/>
    <w:rsid w:val="00A11F33"/>
    <w:rsid w:val="00A12D92"/>
    <w:rsid w:val="00A13F60"/>
    <w:rsid w:val="00A15303"/>
    <w:rsid w:val="00A2163E"/>
    <w:rsid w:val="00A22BAB"/>
    <w:rsid w:val="00A23B70"/>
    <w:rsid w:val="00A24493"/>
    <w:rsid w:val="00A24BB4"/>
    <w:rsid w:val="00A24FC8"/>
    <w:rsid w:val="00A2570A"/>
    <w:rsid w:val="00A2647E"/>
    <w:rsid w:val="00A265F9"/>
    <w:rsid w:val="00A26877"/>
    <w:rsid w:val="00A26F56"/>
    <w:rsid w:val="00A27145"/>
    <w:rsid w:val="00A27311"/>
    <w:rsid w:val="00A30F76"/>
    <w:rsid w:val="00A3158F"/>
    <w:rsid w:val="00A33F72"/>
    <w:rsid w:val="00A3473B"/>
    <w:rsid w:val="00A354A1"/>
    <w:rsid w:val="00A35531"/>
    <w:rsid w:val="00A36F7F"/>
    <w:rsid w:val="00A3786A"/>
    <w:rsid w:val="00A37A1A"/>
    <w:rsid w:val="00A37A38"/>
    <w:rsid w:val="00A37AEB"/>
    <w:rsid w:val="00A40C22"/>
    <w:rsid w:val="00A41B55"/>
    <w:rsid w:val="00A421C9"/>
    <w:rsid w:val="00A429B0"/>
    <w:rsid w:val="00A430F4"/>
    <w:rsid w:val="00A44241"/>
    <w:rsid w:val="00A4461F"/>
    <w:rsid w:val="00A44726"/>
    <w:rsid w:val="00A45DED"/>
    <w:rsid w:val="00A45E08"/>
    <w:rsid w:val="00A46B0B"/>
    <w:rsid w:val="00A476DE"/>
    <w:rsid w:val="00A514B6"/>
    <w:rsid w:val="00A51B3F"/>
    <w:rsid w:val="00A5234B"/>
    <w:rsid w:val="00A52C23"/>
    <w:rsid w:val="00A5424C"/>
    <w:rsid w:val="00A5798B"/>
    <w:rsid w:val="00A60B12"/>
    <w:rsid w:val="00A60EAD"/>
    <w:rsid w:val="00A622D6"/>
    <w:rsid w:val="00A6282E"/>
    <w:rsid w:val="00A63E6C"/>
    <w:rsid w:val="00A655B9"/>
    <w:rsid w:val="00A67961"/>
    <w:rsid w:val="00A71B19"/>
    <w:rsid w:val="00A726EB"/>
    <w:rsid w:val="00A73B0F"/>
    <w:rsid w:val="00A76348"/>
    <w:rsid w:val="00A8003D"/>
    <w:rsid w:val="00A80AEA"/>
    <w:rsid w:val="00A80F8A"/>
    <w:rsid w:val="00A85EAD"/>
    <w:rsid w:val="00A87150"/>
    <w:rsid w:val="00A87297"/>
    <w:rsid w:val="00A87478"/>
    <w:rsid w:val="00A8759C"/>
    <w:rsid w:val="00A91339"/>
    <w:rsid w:val="00A91907"/>
    <w:rsid w:val="00A9207B"/>
    <w:rsid w:val="00A93D6D"/>
    <w:rsid w:val="00A9405B"/>
    <w:rsid w:val="00A94BBD"/>
    <w:rsid w:val="00A96B1B"/>
    <w:rsid w:val="00A97923"/>
    <w:rsid w:val="00AA1932"/>
    <w:rsid w:val="00AA2519"/>
    <w:rsid w:val="00AA2AD2"/>
    <w:rsid w:val="00AA3FDD"/>
    <w:rsid w:val="00AA4970"/>
    <w:rsid w:val="00AA4F20"/>
    <w:rsid w:val="00AA4FDB"/>
    <w:rsid w:val="00AA59A0"/>
    <w:rsid w:val="00AA787F"/>
    <w:rsid w:val="00AB0104"/>
    <w:rsid w:val="00AB1419"/>
    <w:rsid w:val="00AB30F8"/>
    <w:rsid w:val="00AB3704"/>
    <w:rsid w:val="00AB37EF"/>
    <w:rsid w:val="00AB3B64"/>
    <w:rsid w:val="00AB491F"/>
    <w:rsid w:val="00AB519A"/>
    <w:rsid w:val="00AB53D1"/>
    <w:rsid w:val="00AB5B48"/>
    <w:rsid w:val="00AB72CB"/>
    <w:rsid w:val="00AB7DAF"/>
    <w:rsid w:val="00AC0F44"/>
    <w:rsid w:val="00AC112A"/>
    <w:rsid w:val="00AC16D0"/>
    <w:rsid w:val="00AC1CD8"/>
    <w:rsid w:val="00AC26F5"/>
    <w:rsid w:val="00AC2911"/>
    <w:rsid w:val="00AC2E99"/>
    <w:rsid w:val="00AC3506"/>
    <w:rsid w:val="00AC3A5E"/>
    <w:rsid w:val="00AC4CFE"/>
    <w:rsid w:val="00AC671E"/>
    <w:rsid w:val="00AC678E"/>
    <w:rsid w:val="00AD03BE"/>
    <w:rsid w:val="00AD13F0"/>
    <w:rsid w:val="00AD2855"/>
    <w:rsid w:val="00AD32BE"/>
    <w:rsid w:val="00AD4375"/>
    <w:rsid w:val="00AD4EA0"/>
    <w:rsid w:val="00AD5CC3"/>
    <w:rsid w:val="00AD66C1"/>
    <w:rsid w:val="00AD7AAC"/>
    <w:rsid w:val="00AD7B9C"/>
    <w:rsid w:val="00AE0410"/>
    <w:rsid w:val="00AE2B21"/>
    <w:rsid w:val="00AE3A7B"/>
    <w:rsid w:val="00AE474B"/>
    <w:rsid w:val="00AE51E1"/>
    <w:rsid w:val="00AE57B1"/>
    <w:rsid w:val="00AE61CC"/>
    <w:rsid w:val="00AF064F"/>
    <w:rsid w:val="00AF0B91"/>
    <w:rsid w:val="00AF0BAD"/>
    <w:rsid w:val="00AF0E91"/>
    <w:rsid w:val="00AF0ED9"/>
    <w:rsid w:val="00AF173C"/>
    <w:rsid w:val="00AF25E9"/>
    <w:rsid w:val="00AF2826"/>
    <w:rsid w:val="00AF34E8"/>
    <w:rsid w:val="00AF4692"/>
    <w:rsid w:val="00AF4A19"/>
    <w:rsid w:val="00AF4E87"/>
    <w:rsid w:val="00AF52F0"/>
    <w:rsid w:val="00AF6134"/>
    <w:rsid w:val="00AF73D2"/>
    <w:rsid w:val="00B001C0"/>
    <w:rsid w:val="00B00FE9"/>
    <w:rsid w:val="00B0169E"/>
    <w:rsid w:val="00B01BAC"/>
    <w:rsid w:val="00B01C51"/>
    <w:rsid w:val="00B023CD"/>
    <w:rsid w:val="00B0401F"/>
    <w:rsid w:val="00B04426"/>
    <w:rsid w:val="00B04980"/>
    <w:rsid w:val="00B04DA9"/>
    <w:rsid w:val="00B05193"/>
    <w:rsid w:val="00B07B30"/>
    <w:rsid w:val="00B07F86"/>
    <w:rsid w:val="00B11116"/>
    <w:rsid w:val="00B11662"/>
    <w:rsid w:val="00B12042"/>
    <w:rsid w:val="00B139F3"/>
    <w:rsid w:val="00B142B3"/>
    <w:rsid w:val="00B14C7B"/>
    <w:rsid w:val="00B14D9C"/>
    <w:rsid w:val="00B1578E"/>
    <w:rsid w:val="00B15C88"/>
    <w:rsid w:val="00B16D97"/>
    <w:rsid w:val="00B170B2"/>
    <w:rsid w:val="00B174FF"/>
    <w:rsid w:val="00B22628"/>
    <w:rsid w:val="00B2342A"/>
    <w:rsid w:val="00B23510"/>
    <w:rsid w:val="00B23DAB"/>
    <w:rsid w:val="00B2574C"/>
    <w:rsid w:val="00B309A3"/>
    <w:rsid w:val="00B30B4C"/>
    <w:rsid w:val="00B31202"/>
    <w:rsid w:val="00B31425"/>
    <w:rsid w:val="00B32A86"/>
    <w:rsid w:val="00B34300"/>
    <w:rsid w:val="00B36291"/>
    <w:rsid w:val="00B40D1F"/>
    <w:rsid w:val="00B412BA"/>
    <w:rsid w:val="00B42290"/>
    <w:rsid w:val="00B42702"/>
    <w:rsid w:val="00B4354F"/>
    <w:rsid w:val="00B43E83"/>
    <w:rsid w:val="00B446C5"/>
    <w:rsid w:val="00B454F6"/>
    <w:rsid w:val="00B46746"/>
    <w:rsid w:val="00B46B46"/>
    <w:rsid w:val="00B47165"/>
    <w:rsid w:val="00B5295E"/>
    <w:rsid w:val="00B52F9B"/>
    <w:rsid w:val="00B53154"/>
    <w:rsid w:val="00B53463"/>
    <w:rsid w:val="00B5380D"/>
    <w:rsid w:val="00B53AF9"/>
    <w:rsid w:val="00B54D56"/>
    <w:rsid w:val="00B55087"/>
    <w:rsid w:val="00B5535E"/>
    <w:rsid w:val="00B554DD"/>
    <w:rsid w:val="00B5619D"/>
    <w:rsid w:val="00B613A2"/>
    <w:rsid w:val="00B630EE"/>
    <w:rsid w:val="00B6310C"/>
    <w:rsid w:val="00B63157"/>
    <w:rsid w:val="00B63531"/>
    <w:rsid w:val="00B63974"/>
    <w:rsid w:val="00B641D4"/>
    <w:rsid w:val="00B654B8"/>
    <w:rsid w:val="00B65954"/>
    <w:rsid w:val="00B6671A"/>
    <w:rsid w:val="00B66CB3"/>
    <w:rsid w:val="00B67016"/>
    <w:rsid w:val="00B72489"/>
    <w:rsid w:val="00B72C8B"/>
    <w:rsid w:val="00B7339E"/>
    <w:rsid w:val="00B73849"/>
    <w:rsid w:val="00B73AAB"/>
    <w:rsid w:val="00B73C0E"/>
    <w:rsid w:val="00B745DF"/>
    <w:rsid w:val="00B7479D"/>
    <w:rsid w:val="00B74FF9"/>
    <w:rsid w:val="00B75081"/>
    <w:rsid w:val="00B75D21"/>
    <w:rsid w:val="00B763A0"/>
    <w:rsid w:val="00B80145"/>
    <w:rsid w:val="00B80C29"/>
    <w:rsid w:val="00B815C8"/>
    <w:rsid w:val="00B81E09"/>
    <w:rsid w:val="00B82088"/>
    <w:rsid w:val="00B822E8"/>
    <w:rsid w:val="00B839A6"/>
    <w:rsid w:val="00B876AF"/>
    <w:rsid w:val="00B91119"/>
    <w:rsid w:val="00B9155B"/>
    <w:rsid w:val="00B9200D"/>
    <w:rsid w:val="00B92F13"/>
    <w:rsid w:val="00B940EF"/>
    <w:rsid w:val="00B9474A"/>
    <w:rsid w:val="00B960EA"/>
    <w:rsid w:val="00B9655D"/>
    <w:rsid w:val="00B96B78"/>
    <w:rsid w:val="00B97380"/>
    <w:rsid w:val="00BA2247"/>
    <w:rsid w:val="00BA230C"/>
    <w:rsid w:val="00BA25C8"/>
    <w:rsid w:val="00BA303B"/>
    <w:rsid w:val="00BA4DB2"/>
    <w:rsid w:val="00BA4FBC"/>
    <w:rsid w:val="00BA6D52"/>
    <w:rsid w:val="00BA7AFE"/>
    <w:rsid w:val="00BA7D34"/>
    <w:rsid w:val="00BB063E"/>
    <w:rsid w:val="00BB0895"/>
    <w:rsid w:val="00BB13AE"/>
    <w:rsid w:val="00BB1698"/>
    <w:rsid w:val="00BB1B42"/>
    <w:rsid w:val="00BB2426"/>
    <w:rsid w:val="00BB2804"/>
    <w:rsid w:val="00BB6588"/>
    <w:rsid w:val="00BB76F8"/>
    <w:rsid w:val="00BC1073"/>
    <w:rsid w:val="00BC13B2"/>
    <w:rsid w:val="00BC303C"/>
    <w:rsid w:val="00BC40C0"/>
    <w:rsid w:val="00BC5875"/>
    <w:rsid w:val="00BC64AB"/>
    <w:rsid w:val="00BD003F"/>
    <w:rsid w:val="00BD089B"/>
    <w:rsid w:val="00BD0A2F"/>
    <w:rsid w:val="00BD0AAA"/>
    <w:rsid w:val="00BD1205"/>
    <w:rsid w:val="00BD16C3"/>
    <w:rsid w:val="00BD1F23"/>
    <w:rsid w:val="00BD3239"/>
    <w:rsid w:val="00BD5A6F"/>
    <w:rsid w:val="00BD5C79"/>
    <w:rsid w:val="00BD675C"/>
    <w:rsid w:val="00BD6D61"/>
    <w:rsid w:val="00BD712C"/>
    <w:rsid w:val="00BE0602"/>
    <w:rsid w:val="00BE0835"/>
    <w:rsid w:val="00BE21CB"/>
    <w:rsid w:val="00BE2495"/>
    <w:rsid w:val="00BE353D"/>
    <w:rsid w:val="00BE5193"/>
    <w:rsid w:val="00BE5BA7"/>
    <w:rsid w:val="00BE5D23"/>
    <w:rsid w:val="00BE5F92"/>
    <w:rsid w:val="00BE66BE"/>
    <w:rsid w:val="00BE66CE"/>
    <w:rsid w:val="00BE69C2"/>
    <w:rsid w:val="00BF05DB"/>
    <w:rsid w:val="00BF1327"/>
    <w:rsid w:val="00BF1803"/>
    <w:rsid w:val="00BF1B31"/>
    <w:rsid w:val="00BF269D"/>
    <w:rsid w:val="00BF3D6D"/>
    <w:rsid w:val="00BF4397"/>
    <w:rsid w:val="00BF56D6"/>
    <w:rsid w:val="00BF6B17"/>
    <w:rsid w:val="00BF6F5A"/>
    <w:rsid w:val="00BF7AA7"/>
    <w:rsid w:val="00C00803"/>
    <w:rsid w:val="00C00CB1"/>
    <w:rsid w:val="00C00EB1"/>
    <w:rsid w:val="00C00F92"/>
    <w:rsid w:val="00C0174D"/>
    <w:rsid w:val="00C024D0"/>
    <w:rsid w:val="00C03386"/>
    <w:rsid w:val="00C0464F"/>
    <w:rsid w:val="00C04EEE"/>
    <w:rsid w:val="00C056BD"/>
    <w:rsid w:val="00C05987"/>
    <w:rsid w:val="00C05DBF"/>
    <w:rsid w:val="00C066BA"/>
    <w:rsid w:val="00C06FAC"/>
    <w:rsid w:val="00C07677"/>
    <w:rsid w:val="00C10AEE"/>
    <w:rsid w:val="00C10BF2"/>
    <w:rsid w:val="00C10EA2"/>
    <w:rsid w:val="00C11069"/>
    <w:rsid w:val="00C11079"/>
    <w:rsid w:val="00C11203"/>
    <w:rsid w:val="00C1121D"/>
    <w:rsid w:val="00C1201C"/>
    <w:rsid w:val="00C13094"/>
    <w:rsid w:val="00C1340B"/>
    <w:rsid w:val="00C14BF4"/>
    <w:rsid w:val="00C15A87"/>
    <w:rsid w:val="00C1601E"/>
    <w:rsid w:val="00C16473"/>
    <w:rsid w:val="00C20446"/>
    <w:rsid w:val="00C2344D"/>
    <w:rsid w:val="00C2468F"/>
    <w:rsid w:val="00C25BB1"/>
    <w:rsid w:val="00C260D4"/>
    <w:rsid w:val="00C26557"/>
    <w:rsid w:val="00C269AE"/>
    <w:rsid w:val="00C307C6"/>
    <w:rsid w:val="00C30B87"/>
    <w:rsid w:val="00C30E20"/>
    <w:rsid w:val="00C33183"/>
    <w:rsid w:val="00C34D89"/>
    <w:rsid w:val="00C35218"/>
    <w:rsid w:val="00C36405"/>
    <w:rsid w:val="00C36C98"/>
    <w:rsid w:val="00C36FC0"/>
    <w:rsid w:val="00C402BA"/>
    <w:rsid w:val="00C40815"/>
    <w:rsid w:val="00C416C7"/>
    <w:rsid w:val="00C41C28"/>
    <w:rsid w:val="00C4221C"/>
    <w:rsid w:val="00C427C9"/>
    <w:rsid w:val="00C42A49"/>
    <w:rsid w:val="00C431AD"/>
    <w:rsid w:val="00C43608"/>
    <w:rsid w:val="00C447CB"/>
    <w:rsid w:val="00C4625F"/>
    <w:rsid w:val="00C479DE"/>
    <w:rsid w:val="00C47D0E"/>
    <w:rsid w:val="00C5035C"/>
    <w:rsid w:val="00C510BD"/>
    <w:rsid w:val="00C54BC6"/>
    <w:rsid w:val="00C55044"/>
    <w:rsid w:val="00C5556A"/>
    <w:rsid w:val="00C55760"/>
    <w:rsid w:val="00C569E9"/>
    <w:rsid w:val="00C56E67"/>
    <w:rsid w:val="00C57761"/>
    <w:rsid w:val="00C5791B"/>
    <w:rsid w:val="00C608AB"/>
    <w:rsid w:val="00C609D8"/>
    <w:rsid w:val="00C60D41"/>
    <w:rsid w:val="00C63B49"/>
    <w:rsid w:val="00C63E90"/>
    <w:rsid w:val="00C64088"/>
    <w:rsid w:val="00C663F6"/>
    <w:rsid w:val="00C67A26"/>
    <w:rsid w:val="00C67CB7"/>
    <w:rsid w:val="00C67E4C"/>
    <w:rsid w:val="00C70F4E"/>
    <w:rsid w:val="00C72C78"/>
    <w:rsid w:val="00C742B8"/>
    <w:rsid w:val="00C74AD1"/>
    <w:rsid w:val="00C74C3C"/>
    <w:rsid w:val="00C75135"/>
    <w:rsid w:val="00C753BF"/>
    <w:rsid w:val="00C754AC"/>
    <w:rsid w:val="00C75797"/>
    <w:rsid w:val="00C75C48"/>
    <w:rsid w:val="00C75CF6"/>
    <w:rsid w:val="00C76762"/>
    <w:rsid w:val="00C803E7"/>
    <w:rsid w:val="00C822F5"/>
    <w:rsid w:val="00C83A21"/>
    <w:rsid w:val="00C858C6"/>
    <w:rsid w:val="00C86086"/>
    <w:rsid w:val="00C8667D"/>
    <w:rsid w:val="00C92170"/>
    <w:rsid w:val="00C925BE"/>
    <w:rsid w:val="00C92A33"/>
    <w:rsid w:val="00C92B9D"/>
    <w:rsid w:val="00C92CAC"/>
    <w:rsid w:val="00C93666"/>
    <w:rsid w:val="00C938B8"/>
    <w:rsid w:val="00C9532A"/>
    <w:rsid w:val="00C968E1"/>
    <w:rsid w:val="00CA029C"/>
    <w:rsid w:val="00CA159F"/>
    <w:rsid w:val="00CA19BD"/>
    <w:rsid w:val="00CA2CC7"/>
    <w:rsid w:val="00CA31F2"/>
    <w:rsid w:val="00CA46FA"/>
    <w:rsid w:val="00CA4B5F"/>
    <w:rsid w:val="00CA5975"/>
    <w:rsid w:val="00CA6AF2"/>
    <w:rsid w:val="00CA70C6"/>
    <w:rsid w:val="00CA7A91"/>
    <w:rsid w:val="00CB02D9"/>
    <w:rsid w:val="00CB0419"/>
    <w:rsid w:val="00CB08AD"/>
    <w:rsid w:val="00CB0D88"/>
    <w:rsid w:val="00CB1952"/>
    <w:rsid w:val="00CB366E"/>
    <w:rsid w:val="00CB3869"/>
    <w:rsid w:val="00CB4B17"/>
    <w:rsid w:val="00CB74F6"/>
    <w:rsid w:val="00CB78AC"/>
    <w:rsid w:val="00CC1C23"/>
    <w:rsid w:val="00CC4EBA"/>
    <w:rsid w:val="00CC64FA"/>
    <w:rsid w:val="00CC6E9B"/>
    <w:rsid w:val="00CD0F4F"/>
    <w:rsid w:val="00CD1235"/>
    <w:rsid w:val="00CD174A"/>
    <w:rsid w:val="00CD271C"/>
    <w:rsid w:val="00CD2D58"/>
    <w:rsid w:val="00CD345D"/>
    <w:rsid w:val="00CD5113"/>
    <w:rsid w:val="00CD5D47"/>
    <w:rsid w:val="00CD7DDD"/>
    <w:rsid w:val="00CE0FDC"/>
    <w:rsid w:val="00CE245C"/>
    <w:rsid w:val="00CE4334"/>
    <w:rsid w:val="00CE5112"/>
    <w:rsid w:val="00CE54E0"/>
    <w:rsid w:val="00CE5693"/>
    <w:rsid w:val="00CE5944"/>
    <w:rsid w:val="00CE66F3"/>
    <w:rsid w:val="00CE7006"/>
    <w:rsid w:val="00CF0687"/>
    <w:rsid w:val="00CF07EC"/>
    <w:rsid w:val="00CF0BF3"/>
    <w:rsid w:val="00CF1FE0"/>
    <w:rsid w:val="00CF2090"/>
    <w:rsid w:val="00CF20BF"/>
    <w:rsid w:val="00CF2987"/>
    <w:rsid w:val="00CF3FB9"/>
    <w:rsid w:val="00CF4303"/>
    <w:rsid w:val="00CF47B6"/>
    <w:rsid w:val="00CF5944"/>
    <w:rsid w:val="00CF5EF6"/>
    <w:rsid w:val="00D0214A"/>
    <w:rsid w:val="00D03518"/>
    <w:rsid w:val="00D03DD9"/>
    <w:rsid w:val="00D03EED"/>
    <w:rsid w:val="00D03FFA"/>
    <w:rsid w:val="00D0442D"/>
    <w:rsid w:val="00D048A0"/>
    <w:rsid w:val="00D04D3F"/>
    <w:rsid w:val="00D04DEB"/>
    <w:rsid w:val="00D0530F"/>
    <w:rsid w:val="00D06791"/>
    <w:rsid w:val="00D06BE0"/>
    <w:rsid w:val="00D10A57"/>
    <w:rsid w:val="00D11994"/>
    <w:rsid w:val="00D11A21"/>
    <w:rsid w:val="00D11E14"/>
    <w:rsid w:val="00D12077"/>
    <w:rsid w:val="00D12189"/>
    <w:rsid w:val="00D12FA2"/>
    <w:rsid w:val="00D13C10"/>
    <w:rsid w:val="00D146D8"/>
    <w:rsid w:val="00D16B7D"/>
    <w:rsid w:val="00D170B1"/>
    <w:rsid w:val="00D17309"/>
    <w:rsid w:val="00D227EE"/>
    <w:rsid w:val="00D22E4A"/>
    <w:rsid w:val="00D243C2"/>
    <w:rsid w:val="00D25B32"/>
    <w:rsid w:val="00D263AD"/>
    <w:rsid w:val="00D26C92"/>
    <w:rsid w:val="00D27F94"/>
    <w:rsid w:val="00D30BF5"/>
    <w:rsid w:val="00D312A6"/>
    <w:rsid w:val="00D313AC"/>
    <w:rsid w:val="00D323C2"/>
    <w:rsid w:val="00D33881"/>
    <w:rsid w:val="00D34E9E"/>
    <w:rsid w:val="00D355CD"/>
    <w:rsid w:val="00D35A3B"/>
    <w:rsid w:val="00D4019A"/>
    <w:rsid w:val="00D40A96"/>
    <w:rsid w:val="00D4111A"/>
    <w:rsid w:val="00D4155E"/>
    <w:rsid w:val="00D42815"/>
    <w:rsid w:val="00D43AE1"/>
    <w:rsid w:val="00D44540"/>
    <w:rsid w:val="00D44ADF"/>
    <w:rsid w:val="00D45819"/>
    <w:rsid w:val="00D4594A"/>
    <w:rsid w:val="00D46066"/>
    <w:rsid w:val="00D46866"/>
    <w:rsid w:val="00D476BC"/>
    <w:rsid w:val="00D47AC4"/>
    <w:rsid w:val="00D50D67"/>
    <w:rsid w:val="00D523D6"/>
    <w:rsid w:val="00D52F4F"/>
    <w:rsid w:val="00D53DC3"/>
    <w:rsid w:val="00D54408"/>
    <w:rsid w:val="00D5479A"/>
    <w:rsid w:val="00D551DB"/>
    <w:rsid w:val="00D56A75"/>
    <w:rsid w:val="00D56C04"/>
    <w:rsid w:val="00D57AA3"/>
    <w:rsid w:val="00D60341"/>
    <w:rsid w:val="00D6058C"/>
    <w:rsid w:val="00D60A9D"/>
    <w:rsid w:val="00D612B0"/>
    <w:rsid w:val="00D614EA"/>
    <w:rsid w:val="00D61920"/>
    <w:rsid w:val="00D63F94"/>
    <w:rsid w:val="00D6585E"/>
    <w:rsid w:val="00D666C4"/>
    <w:rsid w:val="00D67304"/>
    <w:rsid w:val="00D67A20"/>
    <w:rsid w:val="00D67C9D"/>
    <w:rsid w:val="00D70085"/>
    <w:rsid w:val="00D708DA"/>
    <w:rsid w:val="00D7389E"/>
    <w:rsid w:val="00D758C2"/>
    <w:rsid w:val="00D76882"/>
    <w:rsid w:val="00D77E4F"/>
    <w:rsid w:val="00D80530"/>
    <w:rsid w:val="00D80D06"/>
    <w:rsid w:val="00D8154D"/>
    <w:rsid w:val="00D81CE5"/>
    <w:rsid w:val="00D8473C"/>
    <w:rsid w:val="00D84AAB"/>
    <w:rsid w:val="00D852E4"/>
    <w:rsid w:val="00D8541D"/>
    <w:rsid w:val="00D866EE"/>
    <w:rsid w:val="00D8699F"/>
    <w:rsid w:val="00D877AD"/>
    <w:rsid w:val="00D91E00"/>
    <w:rsid w:val="00D93D35"/>
    <w:rsid w:val="00D93D5A"/>
    <w:rsid w:val="00D940FF"/>
    <w:rsid w:val="00D95519"/>
    <w:rsid w:val="00D95CA5"/>
    <w:rsid w:val="00D97CDF"/>
    <w:rsid w:val="00DA0DB4"/>
    <w:rsid w:val="00DA1908"/>
    <w:rsid w:val="00DA19DC"/>
    <w:rsid w:val="00DA1DDD"/>
    <w:rsid w:val="00DA2BB9"/>
    <w:rsid w:val="00DA3D12"/>
    <w:rsid w:val="00DA4365"/>
    <w:rsid w:val="00DA5672"/>
    <w:rsid w:val="00DA5BE2"/>
    <w:rsid w:val="00DA70A3"/>
    <w:rsid w:val="00DB181E"/>
    <w:rsid w:val="00DB1923"/>
    <w:rsid w:val="00DB1A25"/>
    <w:rsid w:val="00DB22BC"/>
    <w:rsid w:val="00DB393F"/>
    <w:rsid w:val="00DB3C44"/>
    <w:rsid w:val="00DB4A2F"/>
    <w:rsid w:val="00DB4CFB"/>
    <w:rsid w:val="00DB5266"/>
    <w:rsid w:val="00DB5355"/>
    <w:rsid w:val="00DB57E4"/>
    <w:rsid w:val="00DB65A7"/>
    <w:rsid w:val="00DC0118"/>
    <w:rsid w:val="00DC0794"/>
    <w:rsid w:val="00DC0B3A"/>
    <w:rsid w:val="00DC25DF"/>
    <w:rsid w:val="00DC2A3E"/>
    <w:rsid w:val="00DC3711"/>
    <w:rsid w:val="00DC632D"/>
    <w:rsid w:val="00DC670F"/>
    <w:rsid w:val="00DC6BA1"/>
    <w:rsid w:val="00DC6E39"/>
    <w:rsid w:val="00DD0276"/>
    <w:rsid w:val="00DD03C1"/>
    <w:rsid w:val="00DD05B2"/>
    <w:rsid w:val="00DD11DE"/>
    <w:rsid w:val="00DD1F6F"/>
    <w:rsid w:val="00DD3394"/>
    <w:rsid w:val="00DD36DB"/>
    <w:rsid w:val="00DD3D80"/>
    <w:rsid w:val="00DD4D87"/>
    <w:rsid w:val="00DD4DF2"/>
    <w:rsid w:val="00DD5F8F"/>
    <w:rsid w:val="00DD7EE1"/>
    <w:rsid w:val="00DE1B01"/>
    <w:rsid w:val="00DE2041"/>
    <w:rsid w:val="00DE4567"/>
    <w:rsid w:val="00DE4917"/>
    <w:rsid w:val="00DE4F91"/>
    <w:rsid w:val="00DE535E"/>
    <w:rsid w:val="00DE6058"/>
    <w:rsid w:val="00DE6BCF"/>
    <w:rsid w:val="00DE7DA9"/>
    <w:rsid w:val="00DF03B4"/>
    <w:rsid w:val="00DF1253"/>
    <w:rsid w:val="00DF1A8D"/>
    <w:rsid w:val="00DF2F56"/>
    <w:rsid w:val="00DF36E8"/>
    <w:rsid w:val="00E00174"/>
    <w:rsid w:val="00E00D62"/>
    <w:rsid w:val="00E0124C"/>
    <w:rsid w:val="00E01355"/>
    <w:rsid w:val="00E02416"/>
    <w:rsid w:val="00E02451"/>
    <w:rsid w:val="00E03290"/>
    <w:rsid w:val="00E0443A"/>
    <w:rsid w:val="00E05915"/>
    <w:rsid w:val="00E06CDA"/>
    <w:rsid w:val="00E06E06"/>
    <w:rsid w:val="00E0732D"/>
    <w:rsid w:val="00E07F89"/>
    <w:rsid w:val="00E1023A"/>
    <w:rsid w:val="00E11906"/>
    <w:rsid w:val="00E13343"/>
    <w:rsid w:val="00E148E5"/>
    <w:rsid w:val="00E14BA8"/>
    <w:rsid w:val="00E14DCB"/>
    <w:rsid w:val="00E16824"/>
    <w:rsid w:val="00E177D5"/>
    <w:rsid w:val="00E177DA"/>
    <w:rsid w:val="00E20327"/>
    <w:rsid w:val="00E20FB4"/>
    <w:rsid w:val="00E21105"/>
    <w:rsid w:val="00E214D1"/>
    <w:rsid w:val="00E21DFD"/>
    <w:rsid w:val="00E22BF4"/>
    <w:rsid w:val="00E22CD6"/>
    <w:rsid w:val="00E23757"/>
    <w:rsid w:val="00E2450C"/>
    <w:rsid w:val="00E25832"/>
    <w:rsid w:val="00E265F7"/>
    <w:rsid w:val="00E26763"/>
    <w:rsid w:val="00E27D90"/>
    <w:rsid w:val="00E27DE6"/>
    <w:rsid w:val="00E305F4"/>
    <w:rsid w:val="00E310D2"/>
    <w:rsid w:val="00E32808"/>
    <w:rsid w:val="00E32E9E"/>
    <w:rsid w:val="00E341CD"/>
    <w:rsid w:val="00E34C19"/>
    <w:rsid w:val="00E36F3F"/>
    <w:rsid w:val="00E37130"/>
    <w:rsid w:val="00E3713E"/>
    <w:rsid w:val="00E4164C"/>
    <w:rsid w:val="00E419B8"/>
    <w:rsid w:val="00E42844"/>
    <w:rsid w:val="00E4394E"/>
    <w:rsid w:val="00E43C0C"/>
    <w:rsid w:val="00E447E0"/>
    <w:rsid w:val="00E44A42"/>
    <w:rsid w:val="00E450EC"/>
    <w:rsid w:val="00E45FA6"/>
    <w:rsid w:val="00E4619C"/>
    <w:rsid w:val="00E50405"/>
    <w:rsid w:val="00E520AF"/>
    <w:rsid w:val="00E522E9"/>
    <w:rsid w:val="00E52732"/>
    <w:rsid w:val="00E52E86"/>
    <w:rsid w:val="00E53147"/>
    <w:rsid w:val="00E53FDF"/>
    <w:rsid w:val="00E547B9"/>
    <w:rsid w:val="00E5559D"/>
    <w:rsid w:val="00E55784"/>
    <w:rsid w:val="00E55A9C"/>
    <w:rsid w:val="00E55D57"/>
    <w:rsid w:val="00E56A9C"/>
    <w:rsid w:val="00E57296"/>
    <w:rsid w:val="00E57723"/>
    <w:rsid w:val="00E57E3A"/>
    <w:rsid w:val="00E60454"/>
    <w:rsid w:val="00E60517"/>
    <w:rsid w:val="00E60CA5"/>
    <w:rsid w:val="00E6218F"/>
    <w:rsid w:val="00E64E13"/>
    <w:rsid w:val="00E708E1"/>
    <w:rsid w:val="00E70C5B"/>
    <w:rsid w:val="00E7219A"/>
    <w:rsid w:val="00E72E22"/>
    <w:rsid w:val="00E7318F"/>
    <w:rsid w:val="00E74BAB"/>
    <w:rsid w:val="00E74EA1"/>
    <w:rsid w:val="00E75917"/>
    <w:rsid w:val="00E77F60"/>
    <w:rsid w:val="00E8091D"/>
    <w:rsid w:val="00E80ABE"/>
    <w:rsid w:val="00E80CBB"/>
    <w:rsid w:val="00E81643"/>
    <w:rsid w:val="00E83371"/>
    <w:rsid w:val="00E8422A"/>
    <w:rsid w:val="00E84650"/>
    <w:rsid w:val="00E84AB8"/>
    <w:rsid w:val="00E84F5F"/>
    <w:rsid w:val="00E85D10"/>
    <w:rsid w:val="00E90B9E"/>
    <w:rsid w:val="00E914EC"/>
    <w:rsid w:val="00E91DDD"/>
    <w:rsid w:val="00E928E4"/>
    <w:rsid w:val="00E92A10"/>
    <w:rsid w:val="00E92A1B"/>
    <w:rsid w:val="00E92B12"/>
    <w:rsid w:val="00E92E63"/>
    <w:rsid w:val="00E93BBE"/>
    <w:rsid w:val="00E93C18"/>
    <w:rsid w:val="00E951C6"/>
    <w:rsid w:val="00E955AF"/>
    <w:rsid w:val="00E95CB9"/>
    <w:rsid w:val="00E96E26"/>
    <w:rsid w:val="00EA25F4"/>
    <w:rsid w:val="00EA29AF"/>
    <w:rsid w:val="00EA2B9A"/>
    <w:rsid w:val="00EA49DF"/>
    <w:rsid w:val="00EA5CC4"/>
    <w:rsid w:val="00EA6475"/>
    <w:rsid w:val="00EA7F4C"/>
    <w:rsid w:val="00EB0037"/>
    <w:rsid w:val="00EB04FA"/>
    <w:rsid w:val="00EB0F32"/>
    <w:rsid w:val="00EB540D"/>
    <w:rsid w:val="00EB5770"/>
    <w:rsid w:val="00EB643D"/>
    <w:rsid w:val="00EB758A"/>
    <w:rsid w:val="00EB7EB9"/>
    <w:rsid w:val="00EC1754"/>
    <w:rsid w:val="00EC19DD"/>
    <w:rsid w:val="00EC1C6F"/>
    <w:rsid w:val="00EC1ED7"/>
    <w:rsid w:val="00EC35AD"/>
    <w:rsid w:val="00EC3E68"/>
    <w:rsid w:val="00EC45FB"/>
    <w:rsid w:val="00EC4C30"/>
    <w:rsid w:val="00EC5B65"/>
    <w:rsid w:val="00EC5D7A"/>
    <w:rsid w:val="00EC6D36"/>
    <w:rsid w:val="00EC71E8"/>
    <w:rsid w:val="00EC71F3"/>
    <w:rsid w:val="00EC7717"/>
    <w:rsid w:val="00EC7DFD"/>
    <w:rsid w:val="00ED1285"/>
    <w:rsid w:val="00ED172B"/>
    <w:rsid w:val="00ED2F1B"/>
    <w:rsid w:val="00ED5500"/>
    <w:rsid w:val="00ED564C"/>
    <w:rsid w:val="00ED6401"/>
    <w:rsid w:val="00EE210C"/>
    <w:rsid w:val="00EE26ED"/>
    <w:rsid w:val="00EE2A32"/>
    <w:rsid w:val="00EE3FD0"/>
    <w:rsid w:val="00EE4AAE"/>
    <w:rsid w:val="00EE4E2B"/>
    <w:rsid w:val="00EE646D"/>
    <w:rsid w:val="00EE7C15"/>
    <w:rsid w:val="00EF02F3"/>
    <w:rsid w:val="00EF033E"/>
    <w:rsid w:val="00EF0C4E"/>
    <w:rsid w:val="00EF13CE"/>
    <w:rsid w:val="00EF1DF9"/>
    <w:rsid w:val="00EF334A"/>
    <w:rsid w:val="00EF36A4"/>
    <w:rsid w:val="00EF556E"/>
    <w:rsid w:val="00EF5EA2"/>
    <w:rsid w:val="00EF77F1"/>
    <w:rsid w:val="00EF7CF4"/>
    <w:rsid w:val="00EF7F38"/>
    <w:rsid w:val="00F00218"/>
    <w:rsid w:val="00F00611"/>
    <w:rsid w:val="00F00957"/>
    <w:rsid w:val="00F00A91"/>
    <w:rsid w:val="00F00B35"/>
    <w:rsid w:val="00F00D5D"/>
    <w:rsid w:val="00F02797"/>
    <w:rsid w:val="00F03183"/>
    <w:rsid w:val="00F03965"/>
    <w:rsid w:val="00F04544"/>
    <w:rsid w:val="00F04C1F"/>
    <w:rsid w:val="00F0632C"/>
    <w:rsid w:val="00F06BBE"/>
    <w:rsid w:val="00F06F84"/>
    <w:rsid w:val="00F07431"/>
    <w:rsid w:val="00F07EBC"/>
    <w:rsid w:val="00F11018"/>
    <w:rsid w:val="00F11205"/>
    <w:rsid w:val="00F128C5"/>
    <w:rsid w:val="00F13375"/>
    <w:rsid w:val="00F13D0E"/>
    <w:rsid w:val="00F13D30"/>
    <w:rsid w:val="00F14465"/>
    <w:rsid w:val="00F146CE"/>
    <w:rsid w:val="00F15836"/>
    <w:rsid w:val="00F15A6F"/>
    <w:rsid w:val="00F15DE4"/>
    <w:rsid w:val="00F16195"/>
    <w:rsid w:val="00F173A6"/>
    <w:rsid w:val="00F236F1"/>
    <w:rsid w:val="00F23E58"/>
    <w:rsid w:val="00F23E7B"/>
    <w:rsid w:val="00F23E90"/>
    <w:rsid w:val="00F24B9B"/>
    <w:rsid w:val="00F25D2D"/>
    <w:rsid w:val="00F264CC"/>
    <w:rsid w:val="00F26F4F"/>
    <w:rsid w:val="00F2705C"/>
    <w:rsid w:val="00F308CE"/>
    <w:rsid w:val="00F315A0"/>
    <w:rsid w:val="00F31D80"/>
    <w:rsid w:val="00F31FF1"/>
    <w:rsid w:val="00F31FFE"/>
    <w:rsid w:val="00F32B0D"/>
    <w:rsid w:val="00F33181"/>
    <w:rsid w:val="00F33B5C"/>
    <w:rsid w:val="00F34931"/>
    <w:rsid w:val="00F3708F"/>
    <w:rsid w:val="00F40E76"/>
    <w:rsid w:val="00F41C35"/>
    <w:rsid w:val="00F422A7"/>
    <w:rsid w:val="00F422DF"/>
    <w:rsid w:val="00F425FE"/>
    <w:rsid w:val="00F43A18"/>
    <w:rsid w:val="00F46088"/>
    <w:rsid w:val="00F468E4"/>
    <w:rsid w:val="00F4720D"/>
    <w:rsid w:val="00F5187A"/>
    <w:rsid w:val="00F526E5"/>
    <w:rsid w:val="00F52A41"/>
    <w:rsid w:val="00F52C40"/>
    <w:rsid w:val="00F5474E"/>
    <w:rsid w:val="00F54B34"/>
    <w:rsid w:val="00F55E79"/>
    <w:rsid w:val="00F56763"/>
    <w:rsid w:val="00F56831"/>
    <w:rsid w:val="00F57363"/>
    <w:rsid w:val="00F5767F"/>
    <w:rsid w:val="00F60406"/>
    <w:rsid w:val="00F60925"/>
    <w:rsid w:val="00F61D18"/>
    <w:rsid w:val="00F61EB9"/>
    <w:rsid w:val="00F63628"/>
    <w:rsid w:val="00F6403E"/>
    <w:rsid w:val="00F64439"/>
    <w:rsid w:val="00F64795"/>
    <w:rsid w:val="00F666A7"/>
    <w:rsid w:val="00F746B3"/>
    <w:rsid w:val="00F754E9"/>
    <w:rsid w:val="00F76470"/>
    <w:rsid w:val="00F765EE"/>
    <w:rsid w:val="00F779C7"/>
    <w:rsid w:val="00F77A1B"/>
    <w:rsid w:val="00F77FDE"/>
    <w:rsid w:val="00F82A82"/>
    <w:rsid w:val="00F84266"/>
    <w:rsid w:val="00F84595"/>
    <w:rsid w:val="00F859E3"/>
    <w:rsid w:val="00F86111"/>
    <w:rsid w:val="00F86B4E"/>
    <w:rsid w:val="00F87E4D"/>
    <w:rsid w:val="00F907D8"/>
    <w:rsid w:val="00F90B19"/>
    <w:rsid w:val="00F914DA"/>
    <w:rsid w:val="00F91F64"/>
    <w:rsid w:val="00F920CF"/>
    <w:rsid w:val="00F923A8"/>
    <w:rsid w:val="00F927EE"/>
    <w:rsid w:val="00F92EB4"/>
    <w:rsid w:val="00F93293"/>
    <w:rsid w:val="00F93C01"/>
    <w:rsid w:val="00F9440E"/>
    <w:rsid w:val="00F9463D"/>
    <w:rsid w:val="00F956F1"/>
    <w:rsid w:val="00F97E2D"/>
    <w:rsid w:val="00FA185F"/>
    <w:rsid w:val="00FA226F"/>
    <w:rsid w:val="00FA2AE5"/>
    <w:rsid w:val="00FA2EFD"/>
    <w:rsid w:val="00FA45C2"/>
    <w:rsid w:val="00FA4CDF"/>
    <w:rsid w:val="00FA5529"/>
    <w:rsid w:val="00FA5614"/>
    <w:rsid w:val="00FA5741"/>
    <w:rsid w:val="00FA6CBA"/>
    <w:rsid w:val="00FA6F35"/>
    <w:rsid w:val="00FA784B"/>
    <w:rsid w:val="00FA7ECA"/>
    <w:rsid w:val="00FB1DD0"/>
    <w:rsid w:val="00FB2292"/>
    <w:rsid w:val="00FB4488"/>
    <w:rsid w:val="00FB484C"/>
    <w:rsid w:val="00FB5EC5"/>
    <w:rsid w:val="00FB621F"/>
    <w:rsid w:val="00FB6881"/>
    <w:rsid w:val="00FB6C5F"/>
    <w:rsid w:val="00FB778F"/>
    <w:rsid w:val="00FB79CE"/>
    <w:rsid w:val="00FB7F53"/>
    <w:rsid w:val="00FC027B"/>
    <w:rsid w:val="00FC03EE"/>
    <w:rsid w:val="00FC0CA5"/>
    <w:rsid w:val="00FC0F6F"/>
    <w:rsid w:val="00FC26B4"/>
    <w:rsid w:val="00FC28EF"/>
    <w:rsid w:val="00FC3886"/>
    <w:rsid w:val="00FC5B7A"/>
    <w:rsid w:val="00FC5C74"/>
    <w:rsid w:val="00FC751F"/>
    <w:rsid w:val="00FC7BE5"/>
    <w:rsid w:val="00FD00D3"/>
    <w:rsid w:val="00FD0C0F"/>
    <w:rsid w:val="00FD1676"/>
    <w:rsid w:val="00FD2A85"/>
    <w:rsid w:val="00FD2C3B"/>
    <w:rsid w:val="00FD2EBF"/>
    <w:rsid w:val="00FD4AD1"/>
    <w:rsid w:val="00FD4B74"/>
    <w:rsid w:val="00FD5C35"/>
    <w:rsid w:val="00FD6428"/>
    <w:rsid w:val="00FE0C1F"/>
    <w:rsid w:val="00FE21C5"/>
    <w:rsid w:val="00FE25B8"/>
    <w:rsid w:val="00FE361A"/>
    <w:rsid w:val="00FE38A3"/>
    <w:rsid w:val="00FE4000"/>
    <w:rsid w:val="00FE4449"/>
    <w:rsid w:val="00FE5694"/>
    <w:rsid w:val="00FE6DDD"/>
    <w:rsid w:val="00FE70F7"/>
    <w:rsid w:val="00FE7477"/>
    <w:rsid w:val="00FE7803"/>
    <w:rsid w:val="00FE7FA5"/>
    <w:rsid w:val="00FF03DE"/>
    <w:rsid w:val="00FF0519"/>
    <w:rsid w:val="00FF0878"/>
    <w:rsid w:val="00FF30F4"/>
    <w:rsid w:val="00FF3E61"/>
    <w:rsid w:val="00FF3EE0"/>
    <w:rsid w:val="00FF4B52"/>
    <w:rsid w:val="00FF4E11"/>
    <w:rsid w:val="00FF5F28"/>
    <w:rsid w:val="00FF5FAD"/>
    <w:rsid w:val="00FF6831"/>
    <w:rsid w:val="00FF7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915667"/>
  <w15:docId w15:val="{8F2DA2CE-9FA1-44B6-A845-A57C4372F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3713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366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833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646C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qFormat/>
    <w:rsid w:val="00BE21CB"/>
    <w:pPr>
      <w:keepNext/>
      <w:autoSpaceDE w:val="0"/>
      <w:autoSpaceDN w:val="0"/>
      <w:spacing w:line="360" w:lineRule="auto"/>
      <w:ind w:left="-1531"/>
      <w:jc w:val="both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2366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qFormat/>
    <w:rsid w:val="00BE21CB"/>
    <w:pPr>
      <w:spacing w:before="240" w:after="60"/>
      <w:outlineLvl w:val="6"/>
    </w:pPr>
  </w:style>
  <w:style w:type="paragraph" w:styleId="Nagwek9">
    <w:name w:val="heading 9"/>
    <w:basedOn w:val="Normalny"/>
    <w:next w:val="Normalny"/>
    <w:link w:val="Nagwek9Znak"/>
    <w:qFormat/>
    <w:rsid w:val="00BE21CB"/>
    <w:pPr>
      <w:keepNext/>
      <w:autoSpaceDE w:val="0"/>
      <w:autoSpaceDN w:val="0"/>
      <w:jc w:val="both"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BE21CB"/>
    <w:rPr>
      <w:color w:val="0000FF"/>
      <w:u w:val="single"/>
    </w:rPr>
  </w:style>
  <w:style w:type="character" w:customStyle="1" w:styleId="Nagwek5Znak">
    <w:name w:val="Nagłówek 5 Znak"/>
    <w:link w:val="Nagwek5"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Nagwek9Znak">
    <w:name w:val="Nagłówek 9 Znak"/>
    <w:link w:val="Nagwek9"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locked/>
    <w:rsid w:val="00BE21CB"/>
    <w:rPr>
      <w:sz w:val="24"/>
      <w:szCs w:val="24"/>
      <w:lang w:val="pl-PL" w:eastAsia="pl-PL" w:bidi="ar-SA"/>
    </w:rPr>
  </w:style>
  <w:style w:type="paragraph" w:styleId="Stopka">
    <w:name w:val="footer"/>
    <w:basedOn w:val="Normalny"/>
    <w:link w:val="StopkaZnak"/>
    <w:uiPriority w:val="99"/>
    <w:rsid w:val="00BE21CB"/>
    <w:pPr>
      <w:tabs>
        <w:tab w:val="center" w:pos="4536"/>
        <w:tab w:val="right" w:pos="9072"/>
      </w:tabs>
    </w:pPr>
  </w:style>
  <w:style w:type="paragraph" w:styleId="Lista">
    <w:name w:val="List"/>
    <w:basedOn w:val="Normalny"/>
    <w:rsid w:val="00BE21CB"/>
    <w:pPr>
      <w:autoSpaceDE w:val="0"/>
      <w:autoSpaceDN w:val="0"/>
      <w:ind w:left="283" w:hanging="283"/>
    </w:pPr>
    <w:rPr>
      <w:sz w:val="20"/>
      <w:szCs w:val="20"/>
    </w:rPr>
  </w:style>
  <w:style w:type="paragraph" w:styleId="Lista3">
    <w:name w:val="List 3"/>
    <w:basedOn w:val="Normalny"/>
    <w:rsid w:val="00BE21CB"/>
    <w:pPr>
      <w:autoSpaceDE w:val="0"/>
      <w:autoSpaceDN w:val="0"/>
      <w:ind w:left="849" w:hanging="283"/>
    </w:pPr>
    <w:rPr>
      <w:sz w:val="20"/>
      <w:szCs w:val="20"/>
    </w:rPr>
  </w:style>
  <w:style w:type="paragraph" w:styleId="Lista4">
    <w:name w:val="List 4"/>
    <w:basedOn w:val="Normalny"/>
    <w:rsid w:val="00BE21CB"/>
    <w:pPr>
      <w:autoSpaceDE w:val="0"/>
      <w:autoSpaceDN w:val="0"/>
      <w:ind w:left="1132" w:hanging="283"/>
    </w:pPr>
    <w:rPr>
      <w:sz w:val="20"/>
      <w:szCs w:val="20"/>
    </w:rPr>
  </w:style>
  <w:style w:type="paragraph" w:styleId="Tekstpodstawowy">
    <w:name w:val="Body Text"/>
    <w:basedOn w:val="Normalny"/>
    <w:link w:val="TekstpodstawowyZnak"/>
    <w:rsid w:val="00BE21CB"/>
    <w:pPr>
      <w:spacing w:after="120"/>
    </w:pPr>
  </w:style>
  <w:style w:type="paragraph" w:styleId="Tekstpodstawowywcity">
    <w:name w:val="Body Text Indent"/>
    <w:basedOn w:val="Normalny"/>
    <w:link w:val="TekstpodstawowywcityZnak"/>
    <w:rsid w:val="00BE21CB"/>
    <w:pPr>
      <w:spacing w:after="120"/>
      <w:ind w:left="283"/>
    </w:pPr>
  </w:style>
  <w:style w:type="character" w:customStyle="1" w:styleId="Tekstpodstawowy3Znak">
    <w:name w:val="Tekst podstawowy 3 Znak"/>
    <w:link w:val="Tekstpodstawowy3"/>
    <w:locked/>
    <w:rsid w:val="00BE21CB"/>
    <w:rPr>
      <w:rFonts w:ascii="Arial" w:hAnsi="Arial" w:cs="Arial"/>
      <w:sz w:val="24"/>
      <w:szCs w:val="24"/>
      <w:lang w:val="pl-PL" w:eastAsia="pl-PL" w:bidi="ar-SA"/>
    </w:rPr>
  </w:style>
  <w:style w:type="paragraph" w:styleId="Tekstpodstawowy3">
    <w:name w:val="Body Text 3"/>
    <w:basedOn w:val="Normalny"/>
    <w:link w:val="Tekstpodstawowy3Znak"/>
    <w:rsid w:val="00BE21CB"/>
    <w:pPr>
      <w:autoSpaceDE w:val="0"/>
      <w:autoSpaceDN w:val="0"/>
      <w:jc w:val="both"/>
    </w:pPr>
    <w:rPr>
      <w:rFonts w:ascii="Arial" w:hAnsi="Arial" w:cs="Arial"/>
    </w:rPr>
  </w:style>
  <w:style w:type="paragraph" w:styleId="Tekstpodstawowywcity2">
    <w:name w:val="Body Text Indent 2"/>
    <w:basedOn w:val="Normalny"/>
    <w:link w:val="Tekstpodstawowywcity2Znak"/>
    <w:rsid w:val="00BE21CB"/>
    <w:pPr>
      <w:spacing w:after="120" w:line="480" w:lineRule="auto"/>
      <w:ind w:left="283"/>
    </w:pPr>
  </w:style>
  <w:style w:type="character" w:customStyle="1" w:styleId="Tekstpodstawowywcity3Znak">
    <w:name w:val="Tekst podstawowy wcięty 3 Znak"/>
    <w:link w:val="Tekstpodstawowywcity3"/>
    <w:locked/>
    <w:rsid w:val="00BE21CB"/>
    <w:rPr>
      <w:rFonts w:ascii="Arial" w:hAnsi="Arial" w:cs="Arial"/>
      <w:b/>
      <w:bCs/>
      <w:sz w:val="24"/>
      <w:szCs w:val="24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rsid w:val="00BE21CB"/>
    <w:pPr>
      <w:autoSpaceDE w:val="0"/>
      <w:autoSpaceDN w:val="0"/>
      <w:ind w:left="284" w:hanging="284"/>
      <w:jc w:val="both"/>
    </w:pPr>
    <w:rPr>
      <w:rFonts w:ascii="Arial" w:hAnsi="Arial" w:cs="Arial"/>
      <w:b/>
      <w:bCs/>
    </w:rPr>
  </w:style>
  <w:style w:type="paragraph" w:customStyle="1" w:styleId="Skrconyadreszwrotny">
    <w:name w:val="Skrócony adres zwrotny"/>
    <w:basedOn w:val="Normalny"/>
    <w:rsid w:val="00BE21CB"/>
    <w:pPr>
      <w:autoSpaceDE w:val="0"/>
      <w:autoSpaceDN w:val="0"/>
    </w:pPr>
    <w:rPr>
      <w:sz w:val="20"/>
      <w:szCs w:val="20"/>
    </w:rPr>
  </w:style>
  <w:style w:type="paragraph" w:customStyle="1" w:styleId="WierszPP">
    <w:name w:val="Wiersz PP"/>
    <w:basedOn w:val="Podpis"/>
    <w:rsid w:val="00BE21CB"/>
    <w:pPr>
      <w:autoSpaceDE w:val="0"/>
      <w:autoSpaceDN w:val="0"/>
    </w:pPr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BE21CB"/>
    <w:pPr>
      <w:ind w:left="708"/>
    </w:pPr>
  </w:style>
  <w:style w:type="paragraph" w:styleId="Podpis">
    <w:name w:val="Signature"/>
    <w:basedOn w:val="Normalny"/>
    <w:rsid w:val="00BE21CB"/>
    <w:pPr>
      <w:ind w:left="4252"/>
    </w:pPr>
  </w:style>
  <w:style w:type="character" w:customStyle="1" w:styleId="Bodytext2">
    <w:name w:val="Body text (2)_"/>
    <w:link w:val="Bodytext21"/>
    <w:rsid w:val="00670DB0"/>
    <w:rPr>
      <w:rFonts w:ascii="Arial" w:hAnsi="Arial"/>
      <w:b/>
      <w:bCs/>
      <w:shd w:val="clear" w:color="auto" w:fill="FFFFFF"/>
      <w:lang w:bidi="ar-SA"/>
    </w:rPr>
  </w:style>
  <w:style w:type="paragraph" w:customStyle="1" w:styleId="Bodytext21">
    <w:name w:val="Body text (2)1"/>
    <w:basedOn w:val="Normalny"/>
    <w:link w:val="Bodytext2"/>
    <w:rsid w:val="00670DB0"/>
    <w:pPr>
      <w:shd w:val="clear" w:color="auto" w:fill="FFFFFF"/>
      <w:spacing w:after="900" w:line="240" w:lineRule="atLeast"/>
      <w:ind w:hanging="700"/>
      <w:jc w:val="center"/>
    </w:pPr>
    <w:rPr>
      <w:rFonts w:ascii="Arial" w:hAnsi="Arial"/>
      <w:b/>
      <w:bCs/>
      <w:sz w:val="20"/>
      <w:szCs w:val="20"/>
      <w:shd w:val="clear" w:color="auto" w:fill="FFFFFF"/>
    </w:rPr>
  </w:style>
  <w:style w:type="character" w:customStyle="1" w:styleId="Heading3">
    <w:name w:val="Heading #3_"/>
    <w:link w:val="Heading31"/>
    <w:rsid w:val="00670DB0"/>
    <w:rPr>
      <w:rFonts w:ascii="Arial" w:hAnsi="Arial"/>
      <w:b/>
      <w:bCs/>
      <w:shd w:val="clear" w:color="auto" w:fill="FFFFFF"/>
      <w:lang w:bidi="ar-SA"/>
    </w:rPr>
  </w:style>
  <w:style w:type="paragraph" w:customStyle="1" w:styleId="Heading31">
    <w:name w:val="Heading #31"/>
    <w:basedOn w:val="Normalny"/>
    <w:link w:val="Heading3"/>
    <w:rsid w:val="00670DB0"/>
    <w:pPr>
      <w:shd w:val="clear" w:color="auto" w:fill="FFFFFF"/>
      <w:spacing w:after="180" w:line="240" w:lineRule="atLeast"/>
      <w:ind w:hanging="720"/>
      <w:outlineLvl w:val="2"/>
    </w:pPr>
    <w:rPr>
      <w:rFonts w:ascii="Arial" w:hAnsi="Arial"/>
      <w:b/>
      <w:bCs/>
      <w:sz w:val="20"/>
      <w:szCs w:val="20"/>
      <w:shd w:val="clear" w:color="auto" w:fill="FFFFFF"/>
    </w:rPr>
  </w:style>
  <w:style w:type="character" w:customStyle="1" w:styleId="Heading30">
    <w:name w:val="Heading #3"/>
    <w:rsid w:val="00670DB0"/>
    <w:rPr>
      <w:rFonts w:ascii="Arial" w:hAnsi="Arial" w:cs="Arial"/>
      <w:b/>
      <w:bCs/>
      <w:spacing w:val="0"/>
      <w:sz w:val="20"/>
      <w:szCs w:val="20"/>
      <w:u w:val="single"/>
      <w:shd w:val="clear" w:color="auto" w:fill="FFFFFF"/>
      <w:lang w:val="en-US" w:eastAsia="en-US"/>
    </w:rPr>
  </w:style>
  <w:style w:type="paragraph" w:styleId="Nagwek">
    <w:name w:val="header"/>
    <w:basedOn w:val="Normalny"/>
    <w:link w:val="NagwekZnak"/>
    <w:uiPriority w:val="99"/>
    <w:rsid w:val="000F1D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F1DCF"/>
    <w:rPr>
      <w:sz w:val="24"/>
      <w:szCs w:val="24"/>
    </w:rPr>
  </w:style>
  <w:style w:type="paragraph" w:styleId="NormalnyWeb">
    <w:name w:val="Normal (Web)"/>
    <w:basedOn w:val="Normalny"/>
    <w:uiPriority w:val="99"/>
    <w:rsid w:val="00666F41"/>
    <w:pP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Standard">
    <w:name w:val="Standard"/>
    <w:rsid w:val="00672F29"/>
    <w:pPr>
      <w:suppressAutoHyphens/>
      <w:autoSpaceDN w:val="0"/>
      <w:textAlignment w:val="baseline"/>
    </w:pPr>
    <w:rPr>
      <w:kern w:val="3"/>
    </w:rPr>
  </w:style>
  <w:style w:type="paragraph" w:customStyle="1" w:styleId="Textbody">
    <w:name w:val="Text body"/>
    <w:basedOn w:val="Standard"/>
    <w:rsid w:val="00672F29"/>
    <w:pPr>
      <w:spacing w:after="120"/>
      <w:jc w:val="both"/>
    </w:pPr>
    <w:rPr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E70C5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70C5B"/>
  </w:style>
  <w:style w:type="character" w:styleId="Odwoanieprzypisukocowego">
    <w:name w:val="endnote reference"/>
    <w:rsid w:val="00E70C5B"/>
    <w:rPr>
      <w:vertAlign w:val="superscript"/>
    </w:rPr>
  </w:style>
  <w:style w:type="table" w:styleId="Tabela-Siatka">
    <w:name w:val="Table Grid"/>
    <w:basedOn w:val="Standardowy"/>
    <w:uiPriority w:val="59"/>
    <w:rsid w:val="00893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1A33C6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1A33C6"/>
    <w:rPr>
      <w:rFonts w:ascii="Tahoma" w:hAnsi="Tahoma" w:cs="Tahoma"/>
      <w:sz w:val="16"/>
      <w:szCs w:val="16"/>
    </w:rPr>
  </w:style>
  <w:style w:type="character" w:customStyle="1" w:styleId="TekstpodstawowywcityZnak">
    <w:name w:val="Tekst podstawowy wcięty Znak"/>
    <w:link w:val="Tekstpodstawowywcity"/>
    <w:rsid w:val="00063DB3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6470A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470AB"/>
  </w:style>
  <w:style w:type="character" w:styleId="Odwoanieprzypisudolnego">
    <w:name w:val="footnote reference"/>
    <w:rsid w:val="006470AB"/>
    <w:rPr>
      <w:vertAlign w:val="superscript"/>
    </w:rPr>
  </w:style>
  <w:style w:type="character" w:styleId="Odwoaniedokomentarza">
    <w:name w:val="annotation reference"/>
    <w:uiPriority w:val="99"/>
    <w:rsid w:val="00A679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A6796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7961"/>
  </w:style>
  <w:style w:type="paragraph" w:styleId="Tematkomentarza">
    <w:name w:val="annotation subject"/>
    <w:basedOn w:val="Tekstkomentarza"/>
    <w:next w:val="Tekstkomentarza"/>
    <w:link w:val="TematkomentarzaZnak"/>
    <w:rsid w:val="00A679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A67961"/>
    <w:rPr>
      <w:b/>
      <w:bCs/>
    </w:rPr>
  </w:style>
  <w:style w:type="paragraph" w:styleId="Tekstpodstawowyzwciciem2">
    <w:name w:val="Body Text First Indent 2"/>
    <w:basedOn w:val="Tekstpodstawowywcity"/>
    <w:link w:val="Tekstpodstawowyzwciciem2Znak"/>
    <w:rsid w:val="00A67961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A67961"/>
    <w:rPr>
      <w:sz w:val="24"/>
      <w:szCs w:val="24"/>
    </w:rPr>
  </w:style>
  <w:style w:type="character" w:customStyle="1" w:styleId="TekstpodstawowyZnak">
    <w:name w:val="Tekst podstawowy Znak"/>
    <w:link w:val="Tekstpodstawowy"/>
    <w:rsid w:val="00DD1F6F"/>
    <w:rPr>
      <w:sz w:val="24"/>
      <w:szCs w:val="24"/>
    </w:rPr>
  </w:style>
  <w:style w:type="character" w:customStyle="1" w:styleId="Tekstpodstawowywcity2Znak">
    <w:name w:val="Tekst podstawowy wcięty 2 Znak"/>
    <w:link w:val="Tekstpodstawowywcity2"/>
    <w:rsid w:val="00DD1F6F"/>
    <w:rPr>
      <w:sz w:val="24"/>
      <w:szCs w:val="24"/>
    </w:rPr>
  </w:style>
  <w:style w:type="character" w:styleId="UyteHipercze">
    <w:name w:val="FollowedHyperlink"/>
    <w:rsid w:val="00DD1F6F"/>
    <w:rPr>
      <w:color w:val="800080"/>
      <w:u w:val="single"/>
    </w:rPr>
  </w:style>
  <w:style w:type="paragraph" w:styleId="Poprawka">
    <w:name w:val="Revision"/>
    <w:hidden/>
    <w:uiPriority w:val="99"/>
    <w:semiHidden/>
    <w:rsid w:val="00387C05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semiHidden/>
    <w:rsid w:val="00E833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rsid w:val="002366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rsid w:val="0023661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kasiaZnak">
    <w:name w:val="kasia Znak"/>
    <w:link w:val="kasia"/>
    <w:uiPriority w:val="99"/>
    <w:locked/>
    <w:rsid w:val="00CC64FA"/>
    <w:rPr>
      <w:rFonts w:ascii="Arial" w:hAnsi="Arial" w:cs="Arial"/>
      <w:b/>
      <w:i/>
      <w:sz w:val="24"/>
      <w:u w:val="single"/>
    </w:rPr>
  </w:style>
  <w:style w:type="paragraph" w:customStyle="1" w:styleId="kasia">
    <w:name w:val="kasia"/>
    <w:basedOn w:val="Normalny"/>
    <w:link w:val="kasiaZnak"/>
    <w:uiPriority w:val="99"/>
    <w:rsid w:val="00CC64FA"/>
    <w:pPr>
      <w:spacing w:line="252" w:lineRule="auto"/>
      <w:jc w:val="center"/>
    </w:pPr>
    <w:rPr>
      <w:rFonts w:ascii="Arial" w:hAnsi="Arial" w:cs="Arial"/>
      <w:b/>
      <w:i/>
      <w:szCs w:val="20"/>
      <w:u w:val="single"/>
    </w:rPr>
  </w:style>
  <w:style w:type="character" w:customStyle="1" w:styleId="AkapitzlistZnak">
    <w:name w:val="Akapit z listą Znak"/>
    <w:link w:val="Akapitzlist"/>
    <w:uiPriority w:val="34"/>
    <w:qFormat/>
    <w:locked/>
    <w:rsid w:val="00F914DA"/>
    <w:rPr>
      <w:sz w:val="24"/>
      <w:szCs w:val="24"/>
    </w:rPr>
  </w:style>
  <w:style w:type="character" w:customStyle="1" w:styleId="pktZnak">
    <w:name w:val="pkt Znak"/>
    <w:link w:val="pkt"/>
    <w:uiPriority w:val="99"/>
    <w:locked/>
    <w:rsid w:val="00135E48"/>
    <w:rPr>
      <w:sz w:val="24"/>
    </w:rPr>
  </w:style>
  <w:style w:type="paragraph" w:customStyle="1" w:styleId="pkt">
    <w:name w:val="pkt"/>
    <w:basedOn w:val="Normalny"/>
    <w:link w:val="pktZnak"/>
    <w:uiPriority w:val="99"/>
    <w:rsid w:val="00135E48"/>
    <w:pPr>
      <w:spacing w:before="60" w:after="60" w:line="252" w:lineRule="auto"/>
      <w:ind w:left="851" w:hanging="295"/>
      <w:jc w:val="both"/>
    </w:pPr>
    <w:rPr>
      <w:szCs w:val="20"/>
    </w:rPr>
  </w:style>
  <w:style w:type="character" w:styleId="Uwydatnienie">
    <w:name w:val="Emphasis"/>
    <w:basedOn w:val="Domylnaczcionkaakapitu"/>
    <w:uiPriority w:val="20"/>
    <w:qFormat/>
    <w:rsid w:val="00F754E9"/>
    <w:rPr>
      <w:i/>
      <w:iCs/>
    </w:rPr>
  </w:style>
  <w:style w:type="character" w:customStyle="1" w:styleId="alb">
    <w:name w:val="a_lb"/>
    <w:basedOn w:val="Domylnaczcionkaakapitu"/>
    <w:rsid w:val="00F754E9"/>
  </w:style>
  <w:style w:type="paragraph" w:customStyle="1" w:styleId="text-justify">
    <w:name w:val="text-justify"/>
    <w:basedOn w:val="Normalny"/>
    <w:rsid w:val="00667596"/>
    <w:pPr>
      <w:spacing w:before="100" w:beforeAutospacing="1" w:after="100" w:afterAutospacing="1"/>
    </w:pPr>
  </w:style>
  <w:style w:type="character" w:customStyle="1" w:styleId="alb-s">
    <w:name w:val="a_lb-s"/>
    <w:basedOn w:val="Domylnaczcionkaakapitu"/>
    <w:rsid w:val="00352806"/>
  </w:style>
  <w:style w:type="paragraph" w:customStyle="1" w:styleId="BodyText210">
    <w:name w:val="Body Text 21"/>
    <w:basedOn w:val="Normalny"/>
    <w:rsid w:val="00646C8F"/>
    <w:pPr>
      <w:tabs>
        <w:tab w:val="left" w:pos="0"/>
      </w:tabs>
      <w:jc w:val="both"/>
    </w:pPr>
    <w:rPr>
      <w:szCs w:val="20"/>
    </w:rPr>
  </w:style>
  <w:style w:type="character" w:customStyle="1" w:styleId="Nagwek3Znak">
    <w:name w:val="Nagłówek 3 Znak"/>
    <w:basedOn w:val="Domylnaczcionkaakapitu"/>
    <w:link w:val="Nagwek3"/>
    <w:rsid w:val="00646C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80E73"/>
    <w:rPr>
      <w:color w:val="605E5C"/>
      <w:shd w:val="clear" w:color="auto" w:fill="E1DFDD"/>
    </w:rPr>
  </w:style>
  <w:style w:type="character" w:customStyle="1" w:styleId="WW8Num3z1">
    <w:name w:val="WW8Num3z1"/>
    <w:rsid w:val="0052446B"/>
  </w:style>
  <w:style w:type="character" w:styleId="Nierozpoznanawzmianka">
    <w:name w:val="Unresolved Mention"/>
    <w:basedOn w:val="Domylnaczcionkaakapitu"/>
    <w:uiPriority w:val="99"/>
    <w:semiHidden/>
    <w:unhideWhenUsed/>
    <w:rsid w:val="00225666"/>
    <w:rPr>
      <w:color w:val="605E5C"/>
      <w:shd w:val="clear" w:color="auto" w:fill="E1DFDD"/>
    </w:rPr>
  </w:style>
  <w:style w:type="paragraph" w:customStyle="1" w:styleId="Default">
    <w:name w:val="Default"/>
    <w:rsid w:val="00870D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DeltaViewInsertion">
    <w:name w:val="DeltaView Insertion"/>
    <w:rsid w:val="004E28BF"/>
    <w:rPr>
      <w:b/>
      <w:i/>
      <w:spacing w:val="0"/>
    </w:rPr>
  </w:style>
  <w:style w:type="paragraph" w:customStyle="1" w:styleId="Konspn">
    <w:name w:val="Konspn"/>
    <w:basedOn w:val="Normalny"/>
    <w:uiPriority w:val="99"/>
    <w:rsid w:val="004E28BF"/>
    <w:pPr>
      <w:numPr>
        <w:numId w:val="51"/>
      </w:numPr>
      <w:suppressAutoHyphens/>
      <w:spacing w:line="360" w:lineRule="auto"/>
      <w:jc w:val="both"/>
    </w:pPr>
    <w:rPr>
      <w:lang w:eastAsia="ar-SA"/>
    </w:rPr>
  </w:style>
  <w:style w:type="paragraph" w:customStyle="1" w:styleId="Tekstpodstawowy21">
    <w:name w:val="Tekst podstawowy 21"/>
    <w:basedOn w:val="Normalny"/>
    <w:rsid w:val="00DA0DB4"/>
    <w:pPr>
      <w:suppressAutoHyphens/>
    </w:pPr>
    <w:rPr>
      <w:sz w:val="44"/>
      <w:szCs w:val="20"/>
      <w:lang w:eastAsia="ar-SA"/>
    </w:rPr>
  </w:style>
  <w:style w:type="paragraph" w:styleId="Bezodstpw">
    <w:name w:val="No Spacing"/>
    <w:uiPriority w:val="1"/>
    <w:qFormat/>
    <w:rsid w:val="0054785D"/>
    <w:pPr>
      <w:jc w:val="both"/>
    </w:pPr>
    <w:rPr>
      <w:rFonts w:eastAsia="Calibri"/>
      <w:sz w:val="24"/>
      <w:szCs w:val="22"/>
      <w:lang w:eastAsia="en-US"/>
    </w:rPr>
  </w:style>
  <w:style w:type="character" w:customStyle="1" w:styleId="Teksttreci2">
    <w:name w:val="Tekst treści (2)_"/>
    <w:link w:val="Teksttreci20"/>
    <w:rsid w:val="00640C77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40C77"/>
    <w:pPr>
      <w:widowControl w:val="0"/>
      <w:shd w:val="clear" w:color="auto" w:fill="FFFFFF"/>
      <w:spacing w:line="267" w:lineRule="exact"/>
      <w:ind w:hanging="1220"/>
      <w:jc w:val="center"/>
    </w:pPr>
    <w:rPr>
      <w:rFonts w:ascii="Calibri" w:eastAsia="Calibri" w:hAnsi="Calibri" w:cs="Calibri"/>
      <w:sz w:val="21"/>
      <w:szCs w:val="21"/>
    </w:rPr>
  </w:style>
  <w:style w:type="paragraph" w:styleId="Tekstpodstawowy2">
    <w:name w:val="Body Text 2"/>
    <w:basedOn w:val="Normalny"/>
    <w:link w:val="Tekstpodstawowy2Znak"/>
    <w:semiHidden/>
    <w:unhideWhenUsed/>
    <w:rsid w:val="00FD642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FD6428"/>
    <w:rPr>
      <w:sz w:val="24"/>
      <w:szCs w:val="24"/>
    </w:rPr>
  </w:style>
  <w:style w:type="paragraph" w:customStyle="1" w:styleId="PRMNormalny">
    <w:name w:val="PRM Normalny"/>
    <w:link w:val="PRMNormalnyZnak"/>
    <w:qFormat/>
    <w:rsid w:val="000A1C9C"/>
    <w:pPr>
      <w:spacing w:after="160" w:line="259" w:lineRule="auto"/>
      <w:jc w:val="both"/>
    </w:pPr>
    <w:rPr>
      <w:rFonts w:ascii="Arial" w:eastAsiaTheme="minorHAnsi" w:hAnsi="Arial" w:cstheme="minorBidi"/>
      <w:bCs/>
      <w:szCs w:val="22"/>
    </w:rPr>
  </w:style>
  <w:style w:type="character" w:customStyle="1" w:styleId="PRMNormalnyZnak">
    <w:name w:val="PRM Normalny Znak"/>
    <w:basedOn w:val="Domylnaczcionkaakapitu"/>
    <w:link w:val="PRMNormalny"/>
    <w:rsid w:val="000A1C9C"/>
    <w:rPr>
      <w:rFonts w:ascii="Arial" w:eastAsiaTheme="minorHAnsi" w:hAnsi="Arial" w:cstheme="minorBidi"/>
      <w:bCs/>
      <w:szCs w:val="22"/>
    </w:rPr>
  </w:style>
  <w:style w:type="character" w:customStyle="1" w:styleId="cf01">
    <w:name w:val="cf01"/>
    <w:basedOn w:val="Domylnaczcionkaakapitu"/>
    <w:rsid w:val="009F6A9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413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189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8706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893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04667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751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315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298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91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5662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5068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6882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5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37800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022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611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61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426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927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61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1150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37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5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84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57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514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460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122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4563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3750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65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5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22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460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4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18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62529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818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225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025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51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54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071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617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1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828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18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502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2134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269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1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57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7931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8033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5216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815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9547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4984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51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8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604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87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6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218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157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833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581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963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5525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7053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06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6990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4737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69859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27406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7593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30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46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511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065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9019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09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19362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81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69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9272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617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0359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36268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0466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884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0500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5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017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4372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738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9746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21703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73959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070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72520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635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76914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1573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7127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537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3479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8331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9039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80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758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845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8053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132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3158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34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08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4023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808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328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4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5075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9518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471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24926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46100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6473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1011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130986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242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72165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0261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880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1502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013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07807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38831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9176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9109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629624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791130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25364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6924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03791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20357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19541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506322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9416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1493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3722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0385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0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750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0819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636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77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53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7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786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77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70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886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9871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635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4891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8741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7591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001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44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86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974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033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333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6604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40009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59687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962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83866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45864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52131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652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82307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67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72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57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5962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1896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6837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18652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18389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483969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761008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285664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4549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55585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77958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6028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541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411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75605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581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79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5278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922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419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064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664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96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288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7849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4197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3466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75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398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9647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452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5747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204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54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0301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34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2334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850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7010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2465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2201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06648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7256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1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697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05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08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7310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74864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51295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181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0811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0320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189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52263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9797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054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66412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2371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64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211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205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45566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4497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847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90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812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828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2757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1695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219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8547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992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24179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448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091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089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057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2906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7246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5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6574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4999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65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92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08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822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7982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1826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0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1090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3802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420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4519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7030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058001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96173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8422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83030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3436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8574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1283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8117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59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772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099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92754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2386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49116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735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8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7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1014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8197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95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4328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57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1871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2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211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141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35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763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094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06643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5259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8265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85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96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053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17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9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08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2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9727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025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268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05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8056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92863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8737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781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7989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9412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1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492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299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6620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524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7879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93210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2841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6229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758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956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450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489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9604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050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64224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890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465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409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992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2137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6814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919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19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631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897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72356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1956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5234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445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31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7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70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8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50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24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1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064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956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684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17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724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530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18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2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272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282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678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359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408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4939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8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68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3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655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450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164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512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360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3757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04319">
                      <w:marLeft w:val="360"/>
                      <w:marRight w:val="0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728735">
                      <w:marLeft w:val="36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66017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727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10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0251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7879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2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40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923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83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1362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954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469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24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698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56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60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02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20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78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9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9395D-4933-4BF3-AC48-C52929BF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7307</Words>
  <Characters>62573</Characters>
  <Application>Microsoft Office Word</Application>
  <DocSecurity>0</DocSecurity>
  <Lines>521</Lines>
  <Paragraphs>139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UDM</Company>
  <LinksUpToDate>false</LinksUpToDate>
  <CharactersWithSpaces>69741</CharactersWithSpaces>
  <SharedDoc>false</SharedDoc>
  <HLinks>
    <vt:vector size="6" baseType="variant">
      <vt:variant>
        <vt:i4>7405618</vt:i4>
      </vt:variant>
      <vt:variant>
        <vt:i4>0</vt:i4>
      </vt:variant>
      <vt:variant>
        <vt:i4>0</vt:i4>
      </vt:variant>
      <vt:variant>
        <vt:i4>5</vt:i4>
      </vt:variant>
      <vt:variant>
        <vt:lpwstr>http://www.mokotow.waw.pl/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creator>malgorzata.sobolewska</dc:creator>
  <cp:lastModifiedBy>Aldona Marciszak</cp:lastModifiedBy>
  <cp:revision>2</cp:revision>
  <cp:lastPrinted>2023-05-04T06:00:00Z</cp:lastPrinted>
  <dcterms:created xsi:type="dcterms:W3CDTF">2024-04-19T11:10:00Z</dcterms:created>
  <dcterms:modified xsi:type="dcterms:W3CDTF">2024-04-19T11:10:00Z</dcterms:modified>
</cp:coreProperties>
</file>