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0BCB5" w14:textId="77777777" w:rsidR="002C21AD" w:rsidRDefault="002C21AD" w:rsidP="00A727B3">
      <w:pPr>
        <w:rPr>
          <w:rFonts w:cs="Arial"/>
          <w:b/>
          <w:color w:val="000000"/>
        </w:rPr>
      </w:pPr>
    </w:p>
    <w:p w14:paraId="0D86733C" w14:textId="4BA6A2CF" w:rsidR="002C21AD" w:rsidRPr="00065E92" w:rsidRDefault="002C21AD" w:rsidP="00A727B3">
      <w:pPr>
        <w:rPr>
          <w:rFonts w:cs="Arial"/>
          <w:b/>
          <w:color w:val="000000"/>
        </w:rPr>
      </w:pPr>
      <w:r w:rsidRPr="00065E92">
        <w:rPr>
          <w:rFonts w:cs="Arial"/>
          <w:b/>
          <w:color w:val="000000"/>
        </w:rPr>
        <w:t xml:space="preserve">Zamawiający: </w:t>
      </w:r>
    </w:p>
    <w:p w14:paraId="5B25AB09" w14:textId="15279F05" w:rsidR="002C21AD" w:rsidRPr="00F64C74" w:rsidRDefault="002C21AD" w:rsidP="00A727B3">
      <w:pPr>
        <w:jc w:val="both"/>
        <w:rPr>
          <w:rFonts w:cs="Arial"/>
          <w:color w:val="000000"/>
        </w:rPr>
      </w:pPr>
      <w:r w:rsidRPr="00065E92">
        <w:rPr>
          <w:rFonts w:cs="Arial"/>
          <w:color w:val="000000"/>
        </w:rPr>
        <w:t>Zakład Wodociągów i Kanalizacji Spółka z ograniczoną odpowiedzialnością w Świnoujściu, z siedzibą w Świnoujściu, ul. Kołłątaja 4, 72-600 Świnoujście, zarejestrowana w Rejestrze Przedsiębiorców Krajowego Rejestru Sądowego prowadzonym przez Sąd Rejonowy Szczecin-Centrum w Szczecinie XIII Wydział Gospodarczy KRS pod numerem 0000139551, o kapitale zakładowym w kwocie 94.854.000,00 zł</w:t>
      </w:r>
      <w:r>
        <w:rPr>
          <w:rFonts w:cs="Arial"/>
          <w:color w:val="000000"/>
        </w:rPr>
        <w:t xml:space="preserve">, </w:t>
      </w:r>
      <w:r w:rsidRPr="00F64C74">
        <w:rPr>
          <w:rFonts w:cs="Arial"/>
          <w:color w:val="000000"/>
        </w:rPr>
        <w:t>NIP 855-00-24-412, REGON 810 561 303.</w:t>
      </w:r>
    </w:p>
    <w:p w14:paraId="3FBA9DF3" w14:textId="77777777" w:rsidR="0017783F" w:rsidRPr="00FC0527" w:rsidRDefault="0017783F" w:rsidP="00A727B3">
      <w:pPr>
        <w:jc w:val="center"/>
        <w:rPr>
          <w:rFonts w:cs="Arial"/>
        </w:rPr>
      </w:pPr>
    </w:p>
    <w:p w14:paraId="754A40D3" w14:textId="47145FF8" w:rsidR="0017783F" w:rsidRDefault="0017783F" w:rsidP="00A727B3">
      <w:pPr>
        <w:jc w:val="center"/>
        <w:rPr>
          <w:rFonts w:cs="Arial"/>
          <w:b/>
        </w:rPr>
      </w:pPr>
    </w:p>
    <w:p w14:paraId="73B27C5D" w14:textId="77777777" w:rsidR="002C21AD" w:rsidRPr="00FC0527" w:rsidRDefault="002C21AD" w:rsidP="00A727B3">
      <w:pPr>
        <w:jc w:val="center"/>
        <w:rPr>
          <w:rFonts w:cs="Arial"/>
          <w:b/>
        </w:rPr>
      </w:pPr>
    </w:p>
    <w:p w14:paraId="3CA5DEC8" w14:textId="77777777" w:rsidR="0017783F" w:rsidRPr="00FC0527" w:rsidRDefault="0017783F" w:rsidP="00A727B3">
      <w:pPr>
        <w:jc w:val="center"/>
        <w:rPr>
          <w:rFonts w:cs="Arial"/>
          <w:b/>
        </w:rPr>
      </w:pPr>
    </w:p>
    <w:p w14:paraId="42606983" w14:textId="77777777" w:rsidR="0017783F" w:rsidRPr="00FC0527" w:rsidRDefault="0017783F" w:rsidP="00A727B3">
      <w:pPr>
        <w:jc w:val="center"/>
        <w:rPr>
          <w:rFonts w:cs="Arial"/>
          <w:b/>
        </w:rPr>
      </w:pPr>
    </w:p>
    <w:p w14:paraId="07BC8BAD" w14:textId="77777777" w:rsidR="0017783F" w:rsidRPr="00FC0527" w:rsidRDefault="0017783F" w:rsidP="00A727B3">
      <w:pPr>
        <w:jc w:val="center"/>
        <w:rPr>
          <w:rFonts w:cs="Arial"/>
          <w:b/>
        </w:rPr>
      </w:pPr>
      <w:r w:rsidRPr="00FC0527">
        <w:rPr>
          <w:rFonts w:cs="Arial"/>
          <w:b/>
        </w:rPr>
        <w:t>SPECYFIKACJA ISTOTNYCH WARUNKÓW ZAMÓWIENIA</w:t>
      </w:r>
    </w:p>
    <w:p w14:paraId="67473174" w14:textId="77777777" w:rsidR="0017783F" w:rsidRPr="00FC0527" w:rsidRDefault="0017783F" w:rsidP="00A727B3">
      <w:pPr>
        <w:jc w:val="center"/>
        <w:rPr>
          <w:rFonts w:cs="Arial"/>
        </w:rPr>
      </w:pPr>
    </w:p>
    <w:p w14:paraId="31412587" w14:textId="77777777" w:rsidR="0017783F" w:rsidRPr="00FC0527" w:rsidRDefault="0017783F" w:rsidP="00A727B3">
      <w:pPr>
        <w:jc w:val="center"/>
        <w:rPr>
          <w:rFonts w:cs="Arial"/>
        </w:rPr>
      </w:pPr>
    </w:p>
    <w:p w14:paraId="2B498595" w14:textId="77777777" w:rsidR="0017783F" w:rsidRPr="00FC0527" w:rsidRDefault="0017783F" w:rsidP="00A727B3">
      <w:pPr>
        <w:jc w:val="center"/>
        <w:rPr>
          <w:rFonts w:cs="Arial"/>
        </w:rPr>
      </w:pPr>
    </w:p>
    <w:p w14:paraId="3E96814B" w14:textId="77777777" w:rsidR="0017783F" w:rsidRPr="00FC0527" w:rsidRDefault="0017783F" w:rsidP="00A727B3">
      <w:pPr>
        <w:jc w:val="center"/>
        <w:rPr>
          <w:rFonts w:cs="Arial"/>
        </w:rPr>
      </w:pPr>
    </w:p>
    <w:p w14:paraId="2EEADDC2" w14:textId="77777777" w:rsidR="0017783F" w:rsidRPr="00FC0527" w:rsidRDefault="0017783F" w:rsidP="00A727B3">
      <w:pPr>
        <w:jc w:val="center"/>
        <w:rPr>
          <w:rFonts w:cs="Arial"/>
        </w:rPr>
      </w:pPr>
      <w:r w:rsidRPr="00FC0527">
        <w:rPr>
          <w:rFonts w:cs="Arial"/>
        </w:rPr>
        <w:t xml:space="preserve">w postępowaniu o udzielenie zamówienia </w:t>
      </w:r>
      <w:r w:rsidRPr="00345DB1">
        <w:rPr>
          <w:rFonts w:cs="Arial"/>
        </w:rPr>
        <w:t>prowadzonym</w:t>
      </w:r>
      <w:r w:rsidRPr="007905A8">
        <w:rPr>
          <w:rFonts w:cs="Arial"/>
          <w:strike/>
        </w:rPr>
        <w:t xml:space="preserve"> </w:t>
      </w:r>
    </w:p>
    <w:p w14:paraId="034A2835" w14:textId="77777777" w:rsidR="0017783F" w:rsidRPr="00FC0527" w:rsidRDefault="0017783F" w:rsidP="00A727B3">
      <w:pPr>
        <w:jc w:val="center"/>
        <w:rPr>
          <w:rFonts w:cs="Arial"/>
        </w:rPr>
      </w:pPr>
      <w:r w:rsidRPr="00FC0527">
        <w:rPr>
          <w:rFonts w:cs="Arial"/>
        </w:rPr>
        <w:t>w trybie przetargu nieograniczonego w oparciu o „Regulamin Wewnętrzny w sprawie zasad, form i trybu udzielania zamówień na wykonanie robót budowlanych, dostaw i usług” na:</w:t>
      </w:r>
    </w:p>
    <w:p w14:paraId="4EF52CBB" w14:textId="77777777" w:rsidR="0017783F" w:rsidRPr="00FC0527" w:rsidRDefault="0017783F" w:rsidP="00A727B3">
      <w:pPr>
        <w:jc w:val="center"/>
        <w:rPr>
          <w:rFonts w:cs="Arial"/>
          <w:b/>
        </w:rPr>
      </w:pPr>
    </w:p>
    <w:p w14:paraId="2EC1D39C" w14:textId="77777777" w:rsidR="00DA4127" w:rsidRPr="00FC0527" w:rsidRDefault="00DA4127" w:rsidP="00A727B3">
      <w:pPr>
        <w:jc w:val="center"/>
        <w:rPr>
          <w:rFonts w:cs="Arial"/>
          <w:b/>
        </w:rPr>
      </w:pPr>
    </w:p>
    <w:p w14:paraId="5CDFD1B3" w14:textId="7F6CFCB4" w:rsidR="00DA4127" w:rsidRPr="00FC0527" w:rsidRDefault="00DA4127" w:rsidP="00A727B3">
      <w:pPr>
        <w:jc w:val="both"/>
        <w:rPr>
          <w:b/>
        </w:rPr>
      </w:pPr>
      <w:r w:rsidRPr="00FC0527">
        <w:rPr>
          <w:rFonts w:cs="Arial"/>
          <w:b/>
        </w:rPr>
        <w:t>„</w:t>
      </w:r>
      <w:r w:rsidRPr="00FC0527">
        <w:rPr>
          <w:b/>
        </w:rPr>
        <w:t xml:space="preserve">Prowadzenie czynności serwisowych w zakresie stałego, całodobowego nadzoru, diagnozowania, prac konserwacyjnych, naprawczych i remontowych elementów systemu automatyki znajdujących się na przepompowniach ścieków </w:t>
      </w:r>
      <w:r w:rsidRPr="00FC0527">
        <w:rPr>
          <w:rFonts w:cs="Arial"/>
          <w:b/>
        </w:rPr>
        <w:t xml:space="preserve">oraz na ujęciach    i stacjach uzdatniania wody Wydrzany, Granica i </w:t>
      </w:r>
      <w:r w:rsidRPr="00E81DC6">
        <w:rPr>
          <w:rFonts w:cs="Arial"/>
          <w:b/>
        </w:rPr>
        <w:t>Odra w Świnoujściu</w:t>
      </w:r>
      <w:r w:rsidRPr="00E81DC6">
        <w:rPr>
          <w:b/>
        </w:rPr>
        <w:t>”.</w:t>
      </w:r>
    </w:p>
    <w:p w14:paraId="117CAB8D" w14:textId="77777777" w:rsidR="0017783F" w:rsidRPr="00FC0527" w:rsidRDefault="0017783F" w:rsidP="00A727B3">
      <w:pPr>
        <w:jc w:val="center"/>
        <w:rPr>
          <w:rFonts w:cs="Arial"/>
          <w:b/>
        </w:rPr>
      </w:pPr>
    </w:p>
    <w:p w14:paraId="76CE0CCC" w14:textId="77777777" w:rsidR="0017783F" w:rsidRPr="00FC0527" w:rsidRDefault="0017783F" w:rsidP="00A727B3">
      <w:pPr>
        <w:rPr>
          <w:rFonts w:cs="Arial"/>
          <w:b/>
        </w:rPr>
      </w:pPr>
    </w:p>
    <w:p w14:paraId="59CDE060" w14:textId="77777777" w:rsidR="0017783F" w:rsidRPr="00FC0527" w:rsidRDefault="0017783F" w:rsidP="00A727B3">
      <w:pPr>
        <w:rPr>
          <w:rFonts w:cs="Arial"/>
          <w:b/>
        </w:rPr>
      </w:pPr>
    </w:p>
    <w:p w14:paraId="4A259CDD" w14:textId="77777777" w:rsidR="0017783F" w:rsidRPr="00FC0527" w:rsidRDefault="0017783F" w:rsidP="00A727B3">
      <w:pPr>
        <w:rPr>
          <w:rFonts w:cs="Arial"/>
          <w:b/>
        </w:rPr>
      </w:pPr>
    </w:p>
    <w:p w14:paraId="1FFFA9E5" w14:textId="77777777" w:rsidR="0017783F" w:rsidRPr="00FC0527" w:rsidRDefault="0017783F" w:rsidP="00A727B3">
      <w:pPr>
        <w:rPr>
          <w:rFonts w:cs="Arial"/>
          <w:b/>
        </w:rPr>
      </w:pPr>
    </w:p>
    <w:p w14:paraId="2E258757" w14:textId="77777777" w:rsidR="0017783F" w:rsidRPr="00FC0527" w:rsidRDefault="0017783F" w:rsidP="00A727B3">
      <w:pPr>
        <w:rPr>
          <w:rFonts w:cs="Arial"/>
          <w:b/>
        </w:rPr>
      </w:pPr>
    </w:p>
    <w:p w14:paraId="70C5E394" w14:textId="77777777" w:rsidR="0017783F" w:rsidRPr="00FC0527" w:rsidRDefault="0017783F" w:rsidP="00A727B3">
      <w:pPr>
        <w:rPr>
          <w:rFonts w:cs="Arial"/>
          <w:b/>
        </w:rPr>
      </w:pPr>
    </w:p>
    <w:p w14:paraId="29C9BA24" w14:textId="77777777" w:rsidR="002C21AD" w:rsidRPr="00065E92" w:rsidRDefault="002C21AD" w:rsidP="00A727B3">
      <w:pPr>
        <w:jc w:val="center"/>
        <w:rPr>
          <w:rFonts w:cs="Arial"/>
          <w:b/>
          <w:color w:val="000000"/>
        </w:rPr>
      </w:pPr>
      <w:r w:rsidRPr="00065E92">
        <w:rPr>
          <w:rFonts w:cs="Arial"/>
          <w:b/>
          <w:color w:val="000000"/>
        </w:rPr>
        <w:t>ZATWIERDZAM:</w:t>
      </w:r>
    </w:p>
    <w:p w14:paraId="31630E7C" w14:textId="77777777" w:rsidR="0017783F" w:rsidRPr="00FC0527" w:rsidRDefault="0017783F" w:rsidP="00A727B3">
      <w:pPr>
        <w:jc w:val="center"/>
        <w:rPr>
          <w:rFonts w:cs="Arial"/>
        </w:rPr>
      </w:pPr>
    </w:p>
    <w:p w14:paraId="402F766D" w14:textId="77777777" w:rsidR="0017783F" w:rsidRPr="00FC0527" w:rsidRDefault="0017783F" w:rsidP="00A727B3">
      <w:pPr>
        <w:jc w:val="center"/>
        <w:rPr>
          <w:rFonts w:cs="Arial"/>
        </w:rPr>
      </w:pPr>
    </w:p>
    <w:p w14:paraId="77DF0318" w14:textId="683E127B" w:rsidR="0017783F" w:rsidRPr="002C21AD" w:rsidRDefault="0017783F" w:rsidP="00A727B3">
      <w:pPr>
        <w:jc w:val="center"/>
        <w:rPr>
          <w:rFonts w:cs="Arial"/>
          <w:bCs/>
        </w:rPr>
      </w:pPr>
      <w:r w:rsidRPr="002C21AD">
        <w:rPr>
          <w:rFonts w:cs="Arial"/>
          <w:bCs/>
        </w:rPr>
        <w:t>Świnou</w:t>
      </w:r>
      <w:r w:rsidR="00061BB4" w:rsidRPr="002C21AD">
        <w:rPr>
          <w:rFonts w:cs="Arial"/>
          <w:bCs/>
        </w:rPr>
        <w:t xml:space="preserve">jście, </w:t>
      </w:r>
      <w:r w:rsidR="006B3636">
        <w:rPr>
          <w:rFonts w:cs="Arial"/>
          <w:bCs/>
        </w:rPr>
        <w:t>listopad</w:t>
      </w:r>
      <w:r w:rsidR="00061BB4" w:rsidRPr="002C21AD">
        <w:rPr>
          <w:rFonts w:cs="Arial"/>
          <w:bCs/>
        </w:rPr>
        <w:t xml:space="preserve"> 20</w:t>
      </w:r>
      <w:r w:rsidR="005B099C" w:rsidRPr="002C21AD">
        <w:rPr>
          <w:rFonts w:cs="Arial"/>
          <w:bCs/>
        </w:rPr>
        <w:t>21</w:t>
      </w:r>
      <w:r w:rsidRPr="002C21AD">
        <w:rPr>
          <w:rFonts w:cs="Arial"/>
          <w:bCs/>
        </w:rPr>
        <w:t xml:space="preserve"> r.</w:t>
      </w:r>
    </w:p>
    <w:p w14:paraId="4186A535" w14:textId="77777777" w:rsidR="0017783F" w:rsidRPr="002C21AD" w:rsidRDefault="0017783F" w:rsidP="00A727B3">
      <w:pPr>
        <w:jc w:val="both"/>
        <w:rPr>
          <w:rFonts w:cs="Arial"/>
          <w:bCs/>
        </w:rPr>
      </w:pPr>
      <w:r w:rsidRPr="002C21AD">
        <w:rPr>
          <w:rFonts w:cs="Arial"/>
          <w:bCs/>
        </w:rPr>
        <w:br w:type="page"/>
      </w:r>
    </w:p>
    <w:p w14:paraId="657CB4E6" w14:textId="77777777" w:rsidR="0017783F" w:rsidRPr="00FC0527" w:rsidRDefault="0017783F" w:rsidP="00A727B3">
      <w:pPr>
        <w:rPr>
          <w:rFonts w:cs="Arial"/>
        </w:rPr>
      </w:pPr>
    </w:p>
    <w:p w14:paraId="7C34C2CD" w14:textId="77777777" w:rsidR="0017783F" w:rsidRPr="00FC0527" w:rsidRDefault="0017783F" w:rsidP="00A727B3">
      <w:pPr>
        <w:rPr>
          <w:rFonts w:cs="Arial"/>
          <w:b/>
        </w:rPr>
      </w:pPr>
      <w:r w:rsidRPr="00FC0527">
        <w:rPr>
          <w:rFonts w:cs="Arial"/>
          <w:b/>
        </w:rPr>
        <w:t>SPECYFIKACJA ISTOTNYCH WARUNKÓW ZAMÓWIENIA zawiera:</w:t>
      </w:r>
    </w:p>
    <w:p w14:paraId="2FB994AE" w14:textId="77777777" w:rsidR="0017783F" w:rsidRPr="00FC0527" w:rsidRDefault="0017783F" w:rsidP="00A727B3">
      <w:pPr>
        <w:rPr>
          <w:rFonts w:cs="Arial"/>
          <w:b/>
        </w:rPr>
      </w:pPr>
    </w:p>
    <w:p w14:paraId="7D89A2BC" w14:textId="77777777" w:rsidR="0017783F" w:rsidRPr="00FC0527" w:rsidRDefault="0017783F" w:rsidP="00A727B3">
      <w:pPr>
        <w:rPr>
          <w:rFonts w:cs="Arial"/>
          <w:b/>
        </w:rPr>
      </w:pPr>
      <w:r w:rsidRPr="00FC0527">
        <w:rPr>
          <w:rFonts w:cs="Arial"/>
          <w:b/>
        </w:rPr>
        <w:t>Rozdział I</w:t>
      </w:r>
      <w:r w:rsidRPr="00FC0527">
        <w:rPr>
          <w:rFonts w:cs="Arial"/>
          <w:b/>
        </w:rPr>
        <w:tab/>
        <w:t>Instrukcja dla Wykonawców</w:t>
      </w:r>
    </w:p>
    <w:p w14:paraId="24350A19" w14:textId="77777777" w:rsidR="0017783F" w:rsidRPr="00FC0527" w:rsidRDefault="0017783F" w:rsidP="00A727B3">
      <w:pPr>
        <w:rPr>
          <w:rFonts w:cs="Arial"/>
          <w:b/>
        </w:rPr>
      </w:pPr>
    </w:p>
    <w:p w14:paraId="21D1280B" w14:textId="77777777" w:rsidR="0017783F" w:rsidRPr="00FC0527" w:rsidRDefault="0017783F" w:rsidP="00A727B3">
      <w:pPr>
        <w:rPr>
          <w:rFonts w:cs="Arial"/>
          <w:b/>
        </w:rPr>
      </w:pPr>
    </w:p>
    <w:p w14:paraId="6FF9E1FE" w14:textId="77777777" w:rsidR="0017783F" w:rsidRPr="00FC0527" w:rsidRDefault="0017783F" w:rsidP="00A727B3">
      <w:pPr>
        <w:rPr>
          <w:rFonts w:cs="Arial"/>
          <w:b/>
        </w:rPr>
      </w:pPr>
      <w:r w:rsidRPr="00FC0527">
        <w:rPr>
          <w:rFonts w:cs="Arial"/>
          <w:b/>
        </w:rPr>
        <w:t>Rozdział II</w:t>
      </w:r>
      <w:r w:rsidRPr="00FC0527">
        <w:rPr>
          <w:rFonts w:cs="Arial"/>
          <w:b/>
        </w:rPr>
        <w:tab/>
        <w:t>Formularz Oferty i Formularze załączników do Oferty:</w:t>
      </w:r>
    </w:p>
    <w:p w14:paraId="3765B659" w14:textId="77777777" w:rsidR="004749FA" w:rsidRDefault="004749FA" w:rsidP="004749FA">
      <w:pPr>
        <w:rPr>
          <w:rFonts w:cs="Arial"/>
        </w:rPr>
      </w:pPr>
    </w:p>
    <w:p w14:paraId="37F653E3" w14:textId="77777777" w:rsidR="004749FA" w:rsidRDefault="004749FA" w:rsidP="004749FA">
      <w:pPr>
        <w:rPr>
          <w:rFonts w:cs="Arial"/>
        </w:rPr>
      </w:pPr>
    </w:p>
    <w:p w14:paraId="683A1265" w14:textId="0F8F8AA0" w:rsidR="00CF17AF" w:rsidRPr="00C81459" w:rsidRDefault="00974CD6" w:rsidP="004749FA">
      <w:pPr>
        <w:rPr>
          <w:rFonts w:cs="Arial"/>
          <w:b/>
        </w:rPr>
      </w:pPr>
      <w:r>
        <w:rPr>
          <w:rFonts w:cs="Arial"/>
          <w:b/>
        </w:rPr>
        <w:t>Z</w:t>
      </w:r>
      <w:r w:rsidR="00CF17AF">
        <w:rPr>
          <w:rFonts w:cs="Arial"/>
          <w:b/>
        </w:rPr>
        <w:t>ałączniki do oferty:</w:t>
      </w:r>
    </w:p>
    <w:p w14:paraId="78890EE4" w14:textId="0D6B6F59" w:rsidR="009B2D35" w:rsidRPr="00FC0527" w:rsidRDefault="009B2D35" w:rsidP="009B2D35">
      <w:pPr>
        <w:tabs>
          <w:tab w:val="left" w:pos="540"/>
        </w:tabs>
        <w:jc w:val="both"/>
        <w:rPr>
          <w:rFonts w:cs="Arial"/>
          <w:strike/>
          <w:color w:val="FF0000"/>
        </w:rPr>
      </w:pPr>
      <w:r>
        <w:rPr>
          <w:rFonts w:cs="Arial"/>
          <w:b/>
          <w:bCs/>
        </w:rPr>
        <w:t xml:space="preserve">- </w:t>
      </w:r>
      <w:r w:rsidRPr="00FC0527">
        <w:rPr>
          <w:rFonts w:cs="Arial"/>
          <w:b/>
          <w:bCs/>
        </w:rPr>
        <w:t>załącznik nr 1 do oferty</w:t>
      </w:r>
      <w:r>
        <w:rPr>
          <w:rFonts w:cs="Arial"/>
          <w:b/>
          <w:bCs/>
        </w:rPr>
        <w:t xml:space="preserve"> - o</w:t>
      </w:r>
      <w:r w:rsidRPr="00FC0527">
        <w:rPr>
          <w:rFonts w:cs="Arial"/>
        </w:rPr>
        <w:t>świadczenie Wykonawcy o spełnianiu warunków udziału w postępowaniu</w:t>
      </w:r>
      <w:r>
        <w:rPr>
          <w:rFonts w:cs="Arial"/>
        </w:rPr>
        <w:t>,</w:t>
      </w:r>
    </w:p>
    <w:p w14:paraId="3E76993F" w14:textId="6D9B58C2" w:rsidR="009B2D35" w:rsidRPr="006224BB" w:rsidRDefault="009B2D35" w:rsidP="009B2D35">
      <w:pPr>
        <w:jc w:val="both"/>
        <w:rPr>
          <w:rFonts w:cs="Arial"/>
          <w:color w:val="000000"/>
        </w:rPr>
      </w:pPr>
      <w:r w:rsidRPr="00784038">
        <w:rPr>
          <w:rFonts w:cs="Arial"/>
          <w:b/>
        </w:rPr>
        <w:t>- załącznik nr 2 do oferty</w:t>
      </w:r>
      <w:r>
        <w:rPr>
          <w:rFonts w:cs="Arial"/>
          <w:b/>
        </w:rPr>
        <w:t xml:space="preserve">- </w:t>
      </w:r>
      <w:r w:rsidRPr="00FC0527">
        <w:rPr>
          <w:rFonts w:cs="Arial"/>
        </w:rPr>
        <w:t xml:space="preserve">oświadczenie, że Wykonawca dysponuje </w:t>
      </w:r>
      <w:r w:rsidRPr="00784038">
        <w:rPr>
          <w:rFonts w:cs="Arial"/>
        </w:rPr>
        <w:t>co najmniej dwoma</w:t>
      </w:r>
      <w:r>
        <w:rPr>
          <w:rFonts w:cs="Arial"/>
        </w:rPr>
        <w:t xml:space="preserve"> </w:t>
      </w:r>
      <w:r w:rsidRPr="00784038">
        <w:rPr>
          <w:rFonts w:cs="Arial"/>
        </w:rPr>
        <w:t xml:space="preserve">osobami z wykształceniem minimum średnim technicznym o specjalności automatyka lub elektronika wykonującymi w ciągu ostatnich 3 lat zadania zgodne z opisem </w:t>
      </w:r>
      <w:r>
        <w:rPr>
          <w:rFonts w:cs="Arial"/>
        </w:rPr>
        <w:t>SIWZ</w:t>
      </w:r>
      <w:r w:rsidRPr="00784038">
        <w:rPr>
          <w:rFonts w:cs="Arial"/>
        </w:rPr>
        <w:t xml:space="preserve"> przez okres minimum 12 miesięcy</w:t>
      </w:r>
      <w:r>
        <w:rPr>
          <w:rFonts w:cs="Arial"/>
        </w:rPr>
        <w:t>,</w:t>
      </w:r>
      <w:r w:rsidRPr="00784038">
        <w:rPr>
          <w:rFonts w:cs="Arial"/>
        </w:rPr>
        <w:t xml:space="preserve"> </w:t>
      </w:r>
    </w:p>
    <w:p w14:paraId="66E1D229" w14:textId="7BA909DA" w:rsidR="009B2D35" w:rsidRPr="00FC0527" w:rsidRDefault="009B2D35" w:rsidP="009B2D35">
      <w:pPr>
        <w:tabs>
          <w:tab w:val="num" w:pos="0"/>
        </w:tabs>
        <w:jc w:val="both"/>
        <w:rPr>
          <w:rFonts w:cs="Arial"/>
          <w:b/>
        </w:rPr>
      </w:pPr>
      <w:r>
        <w:rPr>
          <w:b/>
        </w:rPr>
        <w:t xml:space="preserve">- </w:t>
      </w:r>
      <w:r w:rsidRPr="00FC0527">
        <w:rPr>
          <w:b/>
        </w:rPr>
        <w:t>załącznik nr 3 do oferty</w:t>
      </w:r>
      <w:r w:rsidRPr="00FC0527">
        <w:rPr>
          <w:rFonts w:cs="Arial"/>
        </w:rPr>
        <w:t xml:space="preserve"> </w:t>
      </w:r>
      <w:r>
        <w:rPr>
          <w:rFonts w:cs="Arial"/>
        </w:rPr>
        <w:t>- w</w:t>
      </w:r>
      <w:r w:rsidRPr="00FC0527">
        <w:t>ykaz osób, które ze strony Wykonawcy będą uczestniczyć w realizacji zamówienia</w:t>
      </w:r>
      <w:r>
        <w:t>,</w:t>
      </w:r>
    </w:p>
    <w:p w14:paraId="00486BA8" w14:textId="582E7A54" w:rsidR="009B2D35" w:rsidRPr="00FC0527" w:rsidRDefault="009B2D35" w:rsidP="009B2D35">
      <w:pPr>
        <w:tabs>
          <w:tab w:val="num" w:pos="0"/>
        </w:tabs>
        <w:jc w:val="both"/>
        <w:rPr>
          <w:rFonts w:cs="Arial"/>
          <w:b/>
        </w:rPr>
      </w:pPr>
      <w:r>
        <w:rPr>
          <w:rFonts w:cs="Arial"/>
          <w:b/>
        </w:rPr>
        <w:t xml:space="preserve">- </w:t>
      </w:r>
      <w:r w:rsidRPr="00FC0527">
        <w:rPr>
          <w:rFonts w:cs="Arial"/>
          <w:b/>
        </w:rPr>
        <w:t>załącznik nr 4 do oferty</w:t>
      </w:r>
      <w:r>
        <w:rPr>
          <w:rFonts w:cs="Arial"/>
          <w:b/>
        </w:rPr>
        <w:t xml:space="preserve"> - </w:t>
      </w:r>
      <w:r w:rsidRPr="00FC0527">
        <w:rPr>
          <w:rFonts w:cs="Arial"/>
        </w:rPr>
        <w:t>oświadczenie, że Wykonawca dysponuje bazą warsztatową wyposażoną w urządzenia i sprzęt kontrolno-pomiarowy zapewniający pełną samodzielność</w:t>
      </w:r>
      <w:r>
        <w:rPr>
          <w:rFonts w:cs="Arial"/>
        </w:rPr>
        <w:t>,</w:t>
      </w:r>
      <w:r w:rsidRPr="00FC0527">
        <w:rPr>
          <w:rFonts w:cs="Arial"/>
        </w:rPr>
        <w:t xml:space="preserve"> </w:t>
      </w:r>
    </w:p>
    <w:p w14:paraId="7556A9B3" w14:textId="1401DFC2" w:rsidR="009B2D35" w:rsidRPr="009B2D35" w:rsidRDefault="009B2D35" w:rsidP="009B2D35">
      <w:pPr>
        <w:jc w:val="both"/>
        <w:rPr>
          <w:rFonts w:cs="Arial"/>
          <w:b/>
        </w:rPr>
      </w:pPr>
      <w:r>
        <w:rPr>
          <w:rFonts w:cs="Arial"/>
        </w:rPr>
        <w:t xml:space="preserve">- </w:t>
      </w:r>
      <w:r w:rsidRPr="00FC0527">
        <w:rPr>
          <w:rFonts w:cs="Arial"/>
          <w:b/>
        </w:rPr>
        <w:t>załącznik nr 5 do oferty</w:t>
      </w:r>
      <w:r>
        <w:rPr>
          <w:rFonts w:cs="Arial"/>
          <w:b/>
        </w:rPr>
        <w:t xml:space="preserve"> - </w:t>
      </w:r>
      <w:r w:rsidRPr="00FC0527">
        <w:rPr>
          <w:rFonts w:cs="Arial"/>
        </w:rPr>
        <w:t>oświadczenie, że Wykonawca przed złożeniem oferty bezpośrednio na miejscu zapoznał się z:</w:t>
      </w:r>
    </w:p>
    <w:p w14:paraId="18B93589" w14:textId="77777777" w:rsidR="009B2D35" w:rsidRPr="00FC0527" w:rsidRDefault="009B2D35" w:rsidP="009B2D35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topografią obiektów oraz rozmieszczeniem elementów automatyki,</w:t>
      </w:r>
    </w:p>
    <w:p w14:paraId="1447943A" w14:textId="77777777" w:rsidR="009B2D35" w:rsidRPr="00FC0527" w:rsidRDefault="009B2D35" w:rsidP="009B2D35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możliwymi sposobami sterowania i ich kontroli,</w:t>
      </w:r>
    </w:p>
    <w:p w14:paraId="190E252D" w14:textId="48AB7FD6" w:rsidR="009B2D35" w:rsidRPr="00FC0527" w:rsidRDefault="009B2D35" w:rsidP="009B2D35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dokumentacją techniczno-eksploatacyjną stacji uzdatniania</w:t>
      </w:r>
      <w:r w:rsidR="00F33D40">
        <w:rPr>
          <w:rFonts w:cs="Arial"/>
        </w:rPr>
        <w:t>,</w:t>
      </w:r>
    </w:p>
    <w:p w14:paraId="4A1B4D36" w14:textId="2D163993" w:rsidR="009B2D35" w:rsidRPr="00FC0527" w:rsidRDefault="00F33D40" w:rsidP="00F33D40">
      <w:pPr>
        <w:tabs>
          <w:tab w:val="left" w:pos="540"/>
        </w:tabs>
        <w:ind w:left="426" w:hanging="426"/>
        <w:jc w:val="both"/>
        <w:rPr>
          <w:rFonts w:cs="Arial"/>
          <w:b/>
          <w:bCs/>
        </w:rPr>
      </w:pPr>
      <w:r>
        <w:rPr>
          <w:rFonts w:cs="Arial"/>
          <w:b/>
        </w:rPr>
        <w:t xml:space="preserve">- </w:t>
      </w:r>
      <w:r w:rsidRPr="00FC0527">
        <w:rPr>
          <w:rFonts w:cs="Arial"/>
          <w:b/>
          <w:bCs/>
        </w:rPr>
        <w:t xml:space="preserve">załącznik nr 6 do oferty </w:t>
      </w:r>
      <w:r>
        <w:rPr>
          <w:rFonts w:cs="Arial"/>
          <w:b/>
          <w:bCs/>
        </w:rPr>
        <w:t xml:space="preserve">- </w:t>
      </w:r>
      <w:r w:rsidR="009B2D35" w:rsidRPr="00FC0527">
        <w:rPr>
          <w:rFonts w:cs="Arial"/>
        </w:rPr>
        <w:t>projekt umowy</w:t>
      </w:r>
      <w:r>
        <w:rPr>
          <w:rFonts w:cs="Arial"/>
        </w:rPr>
        <w:t>,</w:t>
      </w:r>
    </w:p>
    <w:p w14:paraId="566C8BD3" w14:textId="471E199A" w:rsidR="009B2D35" w:rsidRPr="00FC0527" w:rsidRDefault="00F33D40" w:rsidP="00F33D40">
      <w:pPr>
        <w:jc w:val="both"/>
        <w:rPr>
          <w:rFonts w:cs="Arial"/>
          <w:b/>
          <w:color w:val="000000"/>
        </w:rPr>
      </w:pPr>
      <w:r>
        <w:rPr>
          <w:rFonts w:cs="Arial"/>
          <w:color w:val="000000"/>
        </w:rPr>
        <w:t xml:space="preserve">- </w:t>
      </w:r>
      <w:r w:rsidRPr="00FC0527">
        <w:rPr>
          <w:rFonts w:cs="Arial"/>
          <w:b/>
          <w:color w:val="000000"/>
        </w:rPr>
        <w:t>załącznik nr 7 do oferty</w:t>
      </w:r>
      <w:r w:rsidRPr="00FC052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- </w:t>
      </w:r>
      <w:r w:rsidR="009B2D35" w:rsidRPr="00FC0527">
        <w:rPr>
          <w:rFonts w:cs="Arial"/>
          <w:color w:val="000000"/>
        </w:rPr>
        <w:t xml:space="preserve">oświadczenie, że Wykonawca posiada aktualną polisę ubezpieczeniową z sumą ubezpieczenia na jedno lub wszystkie zdarzenia w wysokości co najmniej </w:t>
      </w:r>
      <w:r w:rsidR="009B2D35" w:rsidRPr="00FC0527">
        <w:rPr>
          <w:rFonts w:cs="Arial"/>
        </w:rPr>
        <w:t>100 000,00</w:t>
      </w:r>
      <w:r w:rsidR="009B2D35">
        <w:rPr>
          <w:rFonts w:cs="Arial"/>
        </w:rPr>
        <w:t xml:space="preserve"> zł</w:t>
      </w:r>
      <w:r>
        <w:rPr>
          <w:rFonts w:cs="Arial"/>
        </w:rPr>
        <w:t>,</w:t>
      </w:r>
      <w:r w:rsidR="009B2D35" w:rsidRPr="00FC0527">
        <w:rPr>
          <w:rFonts w:cs="Arial"/>
          <w:color w:val="000000"/>
        </w:rPr>
        <w:t xml:space="preserve"> </w:t>
      </w:r>
    </w:p>
    <w:p w14:paraId="2AF3531D" w14:textId="372D55DD" w:rsidR="00F33D40" w:rsidRDefault="00F33D40" w:rsidP="00F33D40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</w:t>
      </w:r>
      <w:r w:rsidRPr="00756198">
        <w:rPr>
          <w:rFonts w:ascii="Arial" w:hAnsi="Arial" w:cs="Arial"/>
          <w:b/>
          <w:sz w:val="22"/>
          <w:szCs w:val="22"/>
        </w:rPr>
        <w:t>załącznik nr 8 do oferty</w:t>
      </w:r>
      <w:r>
        <w:rPr>
          <w:rFonts w:ascii="Arial" w:hAnsi="Arial" w:cs="Arial"/>
          <w:b/>
          <w:sz w:val="22"/>
          <w:szCs w:val="22"/>
        </w:rPr>
        <w:t xml:space="preserve"> -</w:t>
      </w:r>
      <w:r w:rsidR="009B2D35" w:rsidRPr="00FC0527">
        <w:rPr>
          <w:rFonts w:ascii="Arial" w:hAnsi="Arial" w:cs="Arial"/>
          <w:color w:val="000000"/>
          <w:sz w:val="22"/>
          <w:szCs w:val="22"/>
        </w:rPr>
        <w:t xml:space="preserve"> </w:t>
      </w:r>
      <w:r w:rsidR="009B2D35" w:rsidRPr="00FC0527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 </w:t>
      </w:r>
      <w:r w:rsidR="009B2D35" w:rsidRPr="00756198">
        <w:rPr>
          <w:rFonts w:ascii="Arial" w:hAnsi="Arial" w:cs="Arial"/>
          <w:sz w:val="22"/>
          <w:szCs w:val="22"/>
        </w:rPr>
        <w:t>prawomocnie skazany za przestępstwo popełnione w związku z postępowaniem o udzielenie zamówienia, przestępstwo przeciwko prawom osób wykonujących pracę zarobkową</w:t>
      </w:r>
      <w:r>
        <w:rPr>
          <w:rFonts w:ascii="Arial" w:hAnsi="Arial" w:cs="Arial"/>
          <w:sz w:val="22"/>
          <w:szCs w:val="22"/>
        </w:rPr>
        <w:t>,</w:t>
      </w:r>
      <w:r w:rsidR="009B2D35" w:rsidRPr="00756198">
        <w:rPr>
          <w:rFonts w:ascii="Arial" w:hAnsi="Arial" w:cs="Arial"/>
          <w:sz w:val="22"/>
          <w:szCs w:val="22"/>
        </w:rPr>
        <w:t xml:space="preserve">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</w:t>
      </w:r>
      <w:r>
        <w:rPr>
          <w:rFonts w:ascii="Arial" w:hAnsi="Arial" w:cs="Arial"/>
          <w:sz w:val="22"/>
          <w:szCs w:val="22"/>
        </w:rPr>
        <w:t>,</w:t>
      </w:r>
    </w:p>
    <w:p w14:paraId="667FFF91" w14:textId="341D7661" w:rsidR="009B2D35" w:rsidRPr="00756198" w:rsidRDefault="00F33D40" w:rsidP="00F33D40">
      <w:pPr>
        <w:pStyle w:val="pkt"/>
        <w:tabs>
          <w:tab w:val="num" w:pos="1080"/>
        </w:tabs>
        <w:spacing w:before="0" w:after="0"/>
        <w:ind w:left="-142" w:firstLine="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6198">
        <w:rPr>
          <w:rFonts w:ascii="Arial" w:hAnsi="Arial" w:cs="Arial"/>
          <w:b/>
          <w:sz w:val="22"/>
          <w:szCs w:val="22"/>
        </w:rPr>
        <w:t>załącznik nr 9 do oferty</w:t>
      </w:r>
      <w:r w:rsidRPr="007561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="009B2D35" w:rsidRPr="00756198">
        <w:rPr>
          <w:rFonts w:ascii="Arial" w:hAnsi="Arial" w:cs="Arial"/>
          <w:sz w:val="22"/>
          <w:szCs w:val="22"/>
        </w:rPr>
        <w:t>oświadczenie, że sąd w stosunku do Wykonawcy ( podmiotu zbiorowego ) nie orzekł zakazu ubiegania się o zamówienia, na podstawie przepisów o odpowiedzialności podmiotów zbiorowych za czyny zabronione pod groźbą kary</w:t>
      </w:r>
      <w:r>
        <w:rPr>
          <w:rFonts w:ascii="Arial" w:hAnsi="Arial" w:cs="Arial"/>
          <w:sz w:val="22"/>
          <w:szCs w:val="22"/>
        </w:rPr>
        <w:t>,</w:t>
      </w:r>
    </w:p>
    <w:p w14:paraId="577C4FA4" w14:textId="1B84A388" w:rsidR="009B2D35" w:rsidRPr="00756198" w:rsidRDefault="00F33D40" w:rsidP="00F33D40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6198">
        <w:rPr>
          <w:rFonts w:ascii="Arial" w:hAnsi="Arial" w:cs="Arial"/>
          <w:b/>
          <w:sz w:val="22"/>
          <w:szCs w:val="22"/>
        </w:rPr>
        <w:t>załącznik nr 10 do oferty</w:t>
      </w:r>
      <w:r w:rsidRPr="007561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="009B2D35" w:rsidRPr="00756198">
        <w:rPr>
          <w:rFonts w:ascii="Arial" w:hAnsi="Arial" w:cs="Arial"/>
          <w:sz w:val="22"/>
          <w:szCs w:val="22"/>
        </w:rPr>
        <w:t xml:space="preserve">oświadczenie, że Wykonawca nie zalega z uiszczaniem podatków, opłat lub składek na ubezpieczenie społeczne lub zdrowotne </w:t>
      </w:r>
    </w:p>
    <w:p w14:paraId="57082AFB" w14:textId="5C3087F2" w:rsidR="009B2D35" w:rsidRPr="00756198" w:rsidRDefault="00F33D40" w:rsidP="00F33D40">
      <w:pPr>
        <w:jc w:val="both"/>
        <w:rPr>
          <w:rFonts w:cs="Arial"/>
          <w:b/>
        </w:rPr>
      </w:pPr>
      <w:r>
        <w:rPr>
          <w:rFonts w:cs="Arial"/>
        </w:rPr>
        <w:t xml:space="preserve">- </w:t>
      </w:r>
      <w:r w:rsidRPr="00756198">
        <w:rPr>
          <w:rFonts w:cs="Arial"/>
          <w:b/>
        </w:rPr>
        <w:t>załącznik nr 11 do oferty</w:t>
      </w:r>
      <w:r w:rsidRPr="00756198">
        <w:rPr>
          <w:rFonts w:cs="Arial"/>
        </w:rPr>
        <w:t xml:space="preserve"> </w:t>
      </w:r>
      <w:r>
        <w:rPr>
          <w:rFonts w:cs="Arial"/>
        </w:rPr>
        <w:t xml:space="preserve">- </w:t>
      </w:r>
      <w:r w:rsidR="009B2D35" w:rsidRPr="00756198">
        <w:rPr>
          <w:rFonts w:cs="Arial"/>
        </w:rPr>
        <w:t xml:space="preserve">oświadczenie </w:t>
      </w:r>
      <w:r w:rsidR="009B2D35" w:rsidRPr="00756198">
        <w:rPr>
          <w:rFonts w:cs="Arial"/>
          <w:color w:val="000000"/>
        </w:rPr>
        <w:t xml:space="preserve">wykonawcy w zakresie wypełnienia obowiązków informacyjnych przewidzianych w art. 13 lub art. 14 RODO. </w:t>
      </w:r>
    </w:p>
    <w:p w14:paraId="6F65C84E" w14:textId="2381A846" w:rsidR="009B2D35" w:rsidRPr="00675F07" w:rsidRDefault="00675F07" w:rsidP="00675F07">
      <w:pPr>
        <w:pStyle w:val="Standard"/>
        <w:tabs>
          <w:tab w:val="left" w:pos="7513"/>
        </w:tabs>
        <w:jc w:val="both"/>
        <w:rPr>
          <w:rFonts w:cs="Arial"/>
          <w:b/>
          <w:bCs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52612">
        <w:rPr>
          <w:rFonts w:ascii="Arial" w:hAnsi="Arial" w:cs="Arial"/>
          <w:b/>
          <w:bCs/>
          <w:sz w:val="22"/>
          <w:szCs w:val="22"/>
        </w:rPr>
        <w:t>z</w:t>
      </w:r>
      <w:r w:rsidRPr="00756198">
        <w:rPr>
          <w:rFonts w:ascii="Arial" w:hAnsi="Arial" w:cs="Arial"/>
          <w:b/>
          <w:bCs/>
          <w:sz w:val="22"/>
          <w:szCs w:val="22"/>
        </w:rPr>
        <w:t>ałącznik nr 12 do oferty</w:t>
      </w:r>
      <w:r>
        <w:rPr>
          <w:rFonts w:cs="Arial"/>
          <w:b/>
          <w:bCs/>
        </w:rPr>
        <w:t xml:space="preserve"> - o</w:t>
      </w:r>
      <w:r w:rsidR="009B2D35" w:rsidRPr="00756198">
        <w:rPr>
          <w:rFonts w:ascii="Arial" w:hAnsi="Arial" w:cs="Arial"/>
          <w:sz w:val="22"/>
          <w:szCs w:val="22"/>
        </w:rPr>
        <w:t xml:space="preserve">świadczenie, że w okresie ostatnich 3 lat przed dniem składania ofert, a jeżeli okres prowadzenia działalności jest krótszy w tym okresie w zakresie zgodnym z SIWZ </w:t>
      </w:r>
      <w:r>
        <w:rPr>
          <w:rFonts w:ascii="Arial" w:hAnsi="Arial" w:cs="Arial"/>
          <w:sz w:val="22"/>
          <w:szCs w:val="22"/>
        </w:rPr>
        <w:t xml:space="preserve">Wykonawca </w:t>
      </w:r>
      <w:r w:rsidR="009B2D35" w:rsidRPr="00756198">
        <w:rPr>
          <w:rFonts w:ascii="Arial" w:hAnsi="Arial" w:cs="Arial"/>
          <w:sz w:val="22"/>
          <w:szCs w:val="22"/>
        </w:rPr>
        <w:t>wykona</w:t>
      </w:r>
      <w:r>
        <w:rPr>
          <w:rFonts w:ascii="Arial" w:hAnsi="Arial" w:cs="Arial"/>
          <w:sz w:val="22"/>
          <w:szCs w:val="22"/>
        </w:rPr>
        <w:t>ł</w:t>
      </w:r>
      <w:r w:rsidR="009B2D35" w:rsidRPr="00756198">
        <w:rPr>
          <w:rFonts w:ascii="Arial" w:hAnsi="Arial" w:cs="Arial"/>
          <w:sz w:val="22"/>
          <w:szCs w:val="22"/>
        </w:rPr>
        <w:t xml:space="preserve"> przynajmniej jedno zadanie polegające na ciągłej, kompleksowej, minimum 12-miesięcznej obsłudze urządzeń automatyki na łączną kwotę minimum:</w:t>
      </w:r>
    </w:p>
    <w:p w14:paraId="2EC25278" w14:textId="4E490793" w:rsidR="009B2D35" w:rsidRPr="00756198" w:rsidRDefault="009B2D35" w:rsidP="009B2D35">
      <w:pPr>
        <w:pStyle w:val="Standard"/>
        <w:ind w:left="567"/>
        <w:rPr>
          <w:rFonts w:ascii="Arial" w:hAnsi="Arial" w:cs="Arial"/>
          <w:sz w:val="22"/>
          <w:szCs w:val="22"/>
        </w:rPr>
      </w:pPr>
      <w:r w:rsidRPr="00756198">
        <w:rPr>
          <w:rFonts w:ascii="Arial" w:hAnsi="Arial" w:cs="Arial"/>
          <w:sz w:val="22"/>
          <w:szCs w:val="22"/>
        </w:rPr>
        <w:t xml:space="preserve">Dla części I:  </w:t>
      </w:r>
      <w:r w:rsidR="00541866">
        <w:rPr>
          <w:rFonts w:ascii="Arial" w:hAnsi="Arial" w:cs="Arial"/>
          <w:sz w:val="22"/>
          <w:szCs w:val="22"/>
        </w:rPr>
        <w:t>7</w:t>
      </w:r>
      <w:r w:rsidRPr="00756198">
        <w:rPr>
          <w:rFonts w:ascii="Arial" w:hAnsi="Arial" w:cs="Arial"/>
          <w:sz w:val="22"/>
          <w:szCs w:val="22"/>
        </w:rPr>
        <w:t>0.000 złotych netto</w:t>
      </w:r>
    </w:p>
    <w:p w14:paraId="6FE2A26D" w14:textId="404D0550" w:rsidR="009B2D35" w:rsidRDefault="009B2D35" w:rsidP="009B2D35">
      <w:pPr>
        <w:pStyle w:val="Standard"/>
        <w:ind w:left="567"/>
        <w:rPr>
          <w:rFonts w:ascii="Arial" w:hAnsi="Arial" w:cs="Arial"/>
          <w:sz w:val="22"/>
          <w:szCs w:val="22"/>
        </w:rPr>
      </w:pPr>
      <w:r w:rsidRPr="00756198">
        <w:rPr>
          <w:rFonts w:ascii="Arial" w:hAnsi="Arial" w:cs="Arial"/>
          <w:sz w:val="22"/>
          <w:szCs w:val="22"/>
        </w:rPr>
        <w:t xml:space="preserve">Dla części II: </w:t>
      </w:r>
      <w:r w:rsidR="00541866">
        <w:rPr>
          <w:rFonts w:ascii="Arial" w:hAnsi="Arial" w:cs="Arial"/>
          <w:sz w:val="22"/>
          <w:szCs w:val="22"/>
        </w:rPr>
        <w:t>5</w:t>
      </w:r>
      <w:r w:rsidRPr="00756198">
        <w:rPr>
          <w:rFonts w:ascii="Arial" w:hAnsi="Arial" w:cs="Arial"/>
          <w:sz w:val="22"/>
          <w:szCs w:val="22"/>
        </w:rPr>
        <w:t>0.000 złotych netto</w:t>
      </w:r>
    </w:p>
    <w:p w14:paraId="77B3AE1F" w14:textId="7321A7B9" w:rsidR="00D836E6" w:rsidRPr="00065E92" w:rsidRDefault="00D836E6" w:rsidP="00D836E6">
      <w:pPr>
        <w:jc w:val="both"/>
        <w:rPr>
          <w:rFonts w:cs="Arial"/>
        </w:rPr>
      </w:pPr>
      <w:r w:rsidRPr="00065E92">
        <w:rPr>
          <w:rFonts w:cs="Arial"/>
          <w:b/>
        </w:rPr>
        <w:lastRenderedPageBreak/>
        <w:t xml:space="preserve">- załącznik nr </w:t>
      </w:r>
      <w:r>
        <w:rPr>
          <w:rFonts w:cs="Arial"/>
          <w:b/>
        </w:rPr>
        <w:t>1</w:t>
      </w:r>
      <w:r w:rsidRPr="00065E92">
        <w:rPr>
          <w:rFonts w:cs="Arial"/>
          <w:b/>
        </w:rPr>
        <w:t xml:space="preserve">3 do oferty - </w:t>
      </w:r>
      <w:r w:rsidRPr="00065E92">
        <w:rPr>
          <w:rFonts w:cs="Arial"/>
        </w:rPr>
        <w:t>wykaz z określeniem części zamówienia, które wykonawca zamierza powierzyć podwykonawcom lub oświadczenie Wykonawcy o wykonaniu zamówienia własnymi siłami,</w:t>
      </w:r>
    </w:p>
    <w:p w14:paraId="668B2B04" w14:textId="77777777" w:rsidR="00974CD6" w:rsidRPr="00756198" w:rsidRDefault="00974CD6" w:rsidP="00D836E6">
      <w:pPr>
        <w:pStyle w:val="Standard"/>
        <w:rPr>
          <w:rFonts w:ascii="Arial" w:hAnsi="Arial" w:cs="Arial"/>
          <w:sz w:val="22"/>
          <w:szCs w:val="22"/>
        </w:rPr>
      </w:pPr>
    </w:p>
    <w:p w14:paraId="53A61AA0" w14:textId="77777777" w:rsidR="00974CD6" w:rsidRDefault="00974CD6" w:rsidP="00974CD6">
      <w:pPr>
        <w:jc w:val="center"/>
        <w:rPr>
          <w:rFonts w:cs="Arial"/>
        </w:rPr>
      </w:pPr>
    </w:p>
    <w:p w14:paraId="230DEB94" w14:textId="77777777" w:rsidR="00974CD6" w:rsidRDefault="00974CD6" w:rsidP="00974CD6">
      <w:pPr>
        <w:jc w:val="center"/>
        <w:rPr>
          <w:rFonts w:cs="Arial"/>
        </w:rPr>
      </w:pPr>
    </w:p>
    <w:p w14:paraId="47380950" w14:textId="77777777" w:rsidR="00974CD6" w:rsidRDefault="00974CD6" w:rsidP="00974CD6">
      <w:pPr>
        <w:jc w:val="center"/>
        <w:rPr>
          <w:rFonts w:cs="Arial"/>
        </w:rPr>
      </w:pPr>
    </w:p>
    <w:p w14:paraId="255DAA6B" w14:textId="77777777" w:rsidR="00974CD6" w:rsidRDefault="00974CD6" w:rsidP="00974CD6">
      <w:pPr>
        <w:jc w:val="center"/>
        <w:rPr>
          <w:rFonts w:cs="Arial"/>
        </w:rPr>
      </w:pPr>
    </w:p>
    <w:p w14:paraId="0CD21EBF" w14:textId="77777777" w:rsidR="00974CD6" w:rsidRDefault="00974CD6" w:rsidP="00974CD6">
      <w:pPr>
        <w:jc w:val="center"/>
        <w:rPr>
          <w:rFonts w:cs="Arial"/>
        </w:rPr>
      </w:pPr>
    </w:p>
    <w:p w14:paraId="30483344" w14:textId="77777777" w:rsidR="00974CD6" w:rsidRDefault="00974CD6" w:rsidP="00974CD6">
      <w:pPr>
        <w:jc w:val="center"/>
        <w:rPr>
          <w:rFonts w:cs="Arial"/>
        </w:rPr>
      </w:pPr>
    </w:p>
    <w:p w14:paraId="2033E01A" w14:textId="77777777" w:rsidR="00974CD6" w:rsidRDefault="00974CD6" w:rsidP="00974CD6">
      <w:pPr>
        <w:jc w:val="center"/>
        <w:rPr>
          <w:rFonts w:cs="Arial"/>
        </w:rPr>
      </w:pPr>
    </w:p>
    <w:p w14:paraId="2015570A" w14:textId="77777777" w:rsidR="00974CD6" w:rsidRDefault="00974CD6" w:rsidP="00974CD6">
      <w:pPr>
        <w:jc w:val="center"/>
        <w:rPr>
          <w:rFonts w:cs="Arial"/>
        </w:rPr>
      </w:pPr>
    </w:p>
    <w:p w14:paraId="6A73AF8B" w14:textId="77777777" w:rsidR="00974CD6" w:rsidRDefault="00974CD6" w:rsidP="00974CD6">
      <w:pPr>
        <w:jc w:val="center"/>
        <w:rPr>
          <w:rFonts w:cs="Arial"/>
        </w:rPr>
      </w:pPr>
    </w:p>
    <w:p w14:paraId="081F64A7" w14:textId="77777777" w:rsidR="00974CD6" w:rsidRDefault="00974CD6" w:rsidP="00974CD6">
      <w:pPr>
        <w:jc w:val="center"/>
        <w:rPr>
          <w:rFonts w:cs="Arial"/>
        </w:rPr>
      </w:pPr>
    </w:p>
    <w:p w14:paraId="3D1B5940" w14:textId="77777777" w:rsidR="00974CD6" w:rsidRDefault="00974CD6" w:rsidP="00974CD6">
      <w:pPr>
        <w:jc w:val="center"/>
        <w:rPr>
          <w:rFonts w:cs="Arial"/>
        </w:rPr>
      </w:pPr>
    </w:p>
    <w:p w14:paraId="565112E0" w14:textId="77777777" w:rsidR="00974CD6" w:rsidRDefault="00974CD6" w:rsidP="00974CD6">
      <w:pPr>
        <w:jc w:val="center"/>
        <w:rPr>
          <w:rFonts w:cs="Arial"/>
        </w:rPr>
      </w:pPr>
    </w:p>
    <w:p w14:paraId="6E577E8B" w14:textId="77777777" w:rsidR="00974CD6" w:rsidRDefault="00974CD6" w:rsidP="00974CD6">
      <w:pPr>
        <w:jc w:val="center"/>
        <w:rPr>
          <w:rFonts w:cs="Arial"/>
        </w:rPr>
      </w:pPr>
    </w:p>
    <w:p w14:paraId="385C99E1" w14:textId="77777777" w:rsidR="00974CD6" w:rsidRDefault="00974CD6" w:rsidP="00974CD6">
      <w:pPr>
        <w:jc w:val="center"/>
        <w:rPr>
          <w:rFonts w:cs="Arial"/>
        </w:rPr>
      </w:pPr>
    </w:p>
    <w:p w14:paraId="27C9FE1F" w14:textId="77777777" w:rsidR="00974CD6" w:rsidRDefault="00974CD6" w:rsidP="00974CD6">
      <w:pPr>
        <w:jc w:val="center"/>
        <w:rPr>
          <w:rFonts w:cs="Arial"/>
        </w:rPr>
      </w:pPr>
    </w:p>
    <w:p w14:paraId="38E3866A" w14:textId="77777777" w:rsidR="00541866" w:rsidRDefault="00541866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5857DABE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7C14CF43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17009C70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3C927C86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1203319A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5928F8CE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41A956DA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7AADCC15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2AA50532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2808EA82" w14:textId="787B3B76" w:rsidR="0017783F" w:rsidRPr="00974CD6" w:rsidRDefault="0017783F" w:rsidP="00974CD6">
      <w:pPr>
        <w:jc w:val="center"/>
        <w:rPr>
          <w:rFonts w:cs="Arial"/>
        </w:rPr>
      </w:pPr>
      <w:r w:rsidRPr="00FC0527">
        <w:rPr>
          <w:rFonts w:cs="Arial"/>
          <w:b/>
          <w:sz w:val="28"/>
          <w:szCs w:val="28"/>
        </w:rPr>
        <w:t>Rozdział I</w:t>
      </w:r>
    </w:p>
    <w:p w14:paraId="791954AA" w14:textId="77777777" w:rsidR="0017783F" w:rsidRPr="00FC0527" w:rsidRDefault="0017783F" w:rsidP="00A727B3">
      <w:pPr>
        <w:jc w:val="center"/>
        <w:rPr>
          <w:rFonts w:cs="Arial"/>
          <w:b/>
          <w:sz w:val="28"/>
          <w:szCs w:val="28"/>
        </w:rPr>
      </w:pPr>
    </w:p>
    <w:p w14:paraId="5BD1FCFC" w14:textId="77777777" w:rsidR="0017783F" w:rsidRPr="00FC0527" w:rsidRDefault="0017783F" w:rsidP="00A727B3">
      <w:pPr>
        <w:jc w:val="center"/>
        <w:rPr>
          <w:rFonts w:cs="Arial"/>
          <w:b/>
          <w:sz w:val="28"/>
          <w:szCs w:val="28"/>
        </w:rPr>
      </w:pPr>
      <w:r w:rsidRPr="00FC0527">
        <w:rPr>
          <w:rFonts w:cs="Arial"/>
          <w:b/>
          <w:sz w:val="28"/>
          <w:szCs w:val="28"/>
        </w:rPr>
        <w:t>Instrukcja dla Wykonawców</w:t>
      </w:r>
    </w:p>
    <w:p w14:paraId="21E339DF" w14:textId="77777777" w:rsidR="0017783F" w:rsidRPr="00FC0527" w:rsidRDefault="0017783F" w:rsidP="00A727B3">
      <w:pPr>
        <w:rPr>
          <w:rFonts w:cs="Arial"/>
          <w:b/>
        </w:rPr>
      </w:pPr>
    </w:p>
    <w:p w14:paraId="252FF030" w14:textId="77777777" w:rsidR="007123EE" w:rsidRPr="00FC0527" w:rsidRDefault="007123EE" w:rsidP="00A727B3">
      <w:pPr>
        <w:jc w:val="center"/>
        <w:rPr>
          <w:b/>
        </w:rPr>
      </w:pPr>
    </w:p>
    <w:p w14:paraId="3B1E228D" w14:textId="77777777" w:rsidR="007123EE" w:rsidRPr="00FC0527" w:rsidRDefault="007123EE" w:rsidP="00A727B3">
      <w:pPr>
        <w:jc w:val="center"/>
        <w:rPr>
          <w:b/>
        </w:rPr>
      </w:pPr>
    </w:p>
    <w:p w14:paraId="0E204F25" w14:textId="77777777" w:rsidR="007123EE" w:rsidRPr="00FC0527" w:rsidRDefault="007123EE" w:rsidP="00A727B3">
      <w:pPr>
        <w:jc w:val="center"/>
        <w:rPr>
          <w:b/>
        </w:rPr>
      </w:pPr>
    </w:p>
    <w:p w14:paraId="088902B4" w14:textId="77777777" w:rsidR="007123EE" w:rsidRPr="00FC0527" w:rsidRDefault="007123EE" w:rsidP="00A727B3">
      <w:pPr>
        <w:jc w:val="center"/>
        <w:rPr>
          <w:b/>
        </w:rPr>
      </w:pPr>
    </w:p>
    <w:p w14:paraId="0B397914" w14:textId="77777777" w:rsidR="007123EE" w:rsidRPr="00FC0527" w:rsidRDefault="007123EE" w:rsidP="00A727B3">
      <w:pPr>
        <w:jc w:val="center"/>
        <w:rPr>
          <w:b/>
        </w:rPr>
      </w:pPr>
    </w:p>
    <w:p w14:paraId="36E6A4E5" w14:textId="77777777" w:rsidR="007123EE" w:rsidRPr="00FC0527" w:rsidRDefault="007123EE" w:rsidP="00A727B3">
      <w:pPr>
        <w:jc w:val="center"/>
        <w:rPr>
          <w:b/>
        </w:rPr>
      </w:pPr>
    </w:p>
    <w:p w14:paraId="4950BA9C" w14:textId="77777777" w:rsidR="007123EE" w:rsidRPr="00FC0527" w:rsidRDefault="007123EE" w:rsidP="00A727B3">
      <w:pPr>
        <w:jc w:val="center"/>
        <w:rPr>
          <w:b/>
        </w:rPr>
      </w:pPr>
    </w:p>
    <w:p w14:paraId="3913CF36" w14:textId="77777777" w:rsidR="007123EE" w:rsidRPr="00FC0527" w:rsidRDefault="007123EE" w:rsidP="00A727B3">
      <w:pPr>
        <w:jc w:val="center"/>
        <w:rPr>
          <w:b/>
        </w:rPr>
      </w:pPr>
    </w:p>
    <w:p w14:paraId="48010A9B" w14:textId="77777777" w:rsidR="007123EE" w:rsidRPr="00FC0527" w:rsidRDefault="007123EE" w:rsidP="00A727B3">
      <w:pPr>
        <w:jc w:val="center"/>
        <w:rPr>
          <w:b/>
        </w:rPr>
      </w:pPr>
    </w:p>
    <w:p w14:paraId="6B00BACA" w14:textId="77777777" w:rsidR="007123EE" w:rsidRPr="00FC0527" w:rsidRDefault="007123EE" w:rsidP="00A727B3">
      <w:pPr>
        <w:jc w:val="center"/>
        <w:rPr>
          <w:b/>
        </w:rPr>
      </w:pPr>
    </w:p>
    <w:p w14:paraId="160AD976" w14:textId="77777777" w:rsidR="007123EE" w:rsidRPr="00FC0527" w:rsidRDefault="007123EE" w:rsidP="00A727B3">
      <w:pPr>
        <w:jc w:val="center"/>
        <w:rPr>
          <w:b/>
        </w:rPr>
      </w:pPr>
    </w:p>
    <w:p w14:paraId="394543EE" w14:textId="77777777" w:rsidR="007123EE" w:rsidRPr="00FC0527" w:rsidRDefault="007123EE" w:rsidP="00A727B3">
      <w:pPr>
        <w:jc w:val="center"/>
        <w:rPr>
          <w:b/>
        </w:rPr>
      </w:pPr>
    </w:p>
    <w:p w14:paraId="314BE6EA" w14:textId="77777777" w:rsidR="007123EE" w:rsidRPr="00FC0527" w:rsidRDefault="007123EE" w:rsidP="00A727B3">
      <w:pPr>
        <w:jc w:val="center"/>
        <w:rPr>
          <w:b/>
        </w:rPr>
      </w:pPr>
    </w:p>
    <w:p w14:paraId="47E67699" w14:textId="77777777" w:rsidR="007123EE" w:rsidRPr="00FC0527" w:rsidRDefault="007123EE" w:rsidP="00A727B3">
      <w:pPr>
        <w:jc w:val="center"/>
        <w:rPr>
          <w:b/>
        </w:rPr>
      </w:pPr>
    </w:p>
    <w:p w14:paraId="6F60B262" w14:textId="77777777" w:rsidR="007123EE" w:rsidRPr="00FC0527" w:rsidRDefault="007123EE" w:rsidP="00A727B3">
      <w:pPr>
        <w:jc w:val="center"/>
        <w:rPr>
          <w:b/>
        </w:rPr>
      </w:pPr>
    </w:p>
    <w:p w14:paraId="6BA83B88" w14:textId="77777777" w:rsidR="007123EE" w:rsidRPr="00FC0527" w:rsidRDefault="007123EE" w:rsidP="00A727B3">
      <w:pPr>
        <w:jc w:val="center"/>
        <w:rPr>
          <w:b/>
        </w:rPr>
      </w:pPr>
    </w:p>
    <w:p w14:paraId="3000B9D5" w14:textId="77777777" w:rsidR="007123EE" w:rsidRPr="00FC0527" w:rsidRDefault="007123EE" w:rsidP="00A727B3">
      <w:pPr>
        <w:jc w:val="center"/>
        <w:rPr>
          <w:b/>
        </w:rPr>
      </w:pPr>
    </w:p>
    <w:p w14:paraId="26E5E9BC" w14:textId="77777777" w:rsidR="007123EE" w:rsidRPr="00FC0527" w:rsidRDefault="007123EE" w:rsidP="00A727B3">
      <w:pPr>
        <w:jc w:val="center"/>
        <w:rPr>
          <w:b/>
        </w:rPr>
      </w:pPr>
    </w:p>
    <w:p w14:paraId="5D44A477" w14:textId="77777777" w:rsidR="007123EE" w:rsidRPr="00FC0527" w:rsidRDefault="007123EE" w:rsidP="00A727B3">
      <w:pPr>
        <w:jc w:val="center"/>
        <w:rPr>
          <w:b/>
        </w:rPr>
      </w:pPr>
    </w:p>
    <w:p w14:paraId="2D665AE6" w14:textId="77777777" w:rsidR="007123EE" w:rsidRPr="00FC0527" w:rsidRDefault="007123EE" w:rsidP="00A727B3">
      <w:pPr>
        <w:jc w:val="center"/>
        <w:rPr>
          <w:b/>
        </w:rPr>
      </w:pPr>
    </w:p>
    <w:p w14:paraId="4AB9F216" w14:textId="77777777" w:rsidR="007123EE" w:rsidRPr="00FC0527" w:rsidRDefault="007123EE" w:rsidP="00A727B3">
      <w:pPr>
        <w:jc w:val="center"/>
        <w:rPr>
          <w:b/>
        </w:rPr>
      </w:pPr>
    </w:p>
    <w:p w14:paraId="5A89093C" w14:textId="77777777" w:rsidR="007123EE" w:rsidRPr="00FC0527" w:rsidRDefault="007123EE" w:rsidP="00A727B3">
      <w:pPr>
        <w:jc w:val="center"/>
        <w:rPr>
          <w:b/>
        </w:rPr>
      </w:pPr>
    </w:p>
    <w:p w14:paraId="56343B6E" w14:textId="77777777" w:rsidR="007123EE" w:rsidRPr="00FC0527" w:rsidRDefault="007123EE" w:rsidP="00A727B3">
      <w:pPr>
        <w:jc w:val="center"/>
        <w:rPr>
          <w:b/>
        </w:rPr>
      </w:pPr>
    </w:p>
    <w:p w14:paraId="2CD8D5BC" w14:textId="77777777" w:rsidR="007123EE" w:rsidRPr="00FC0527" w:rsidRDefault="007123EE" w:rsidP="00A727B3">
      <w:pPr>
        <w:jc w:val="center"/>
        <w:rPr>
          <w:b/>
        </w:rPr>
      </w:pPr>
    </w:p>
    <w:p w14:paraId="158C60EB" w14:textId="77777777" w:rsidR="007123EE" w:rsidRPr="00FC0527" w:rsidRDefault="007123EE" w:rsidP="00A727B3">
      <w:pPr>
        <w:jc w:val="center"/>
        <w:rPr>
          <w:b/>
        </w:rPr>
      </w:pPr>
    </w:p>
    <w:p w14:paraId="456EE61F" w14:textId="77777777" w:rsidR="007123EE" w:rsidRPr="00FC0527" w:rsidRDefault="007123EE" w:rsidP="00A727B3">
      <w:pPr>
        <w:jc w:val="center"/>
        <w:rPr>
          <w:b/>
        </w:rPr>
      </w:pPr>
    </w:p>
    <w:p w14:paraId="4A7F096E" w14:textId="77777777" w:rsidR="007123EE" w:rsidRPr="00FC0527" w:rsidRDefault="007123EE" w:rsidP="00A727B3">
      <w:pPr>
        <w:jc w:val="center"/>
        <w:rPr>
          <w:b/>
        </w:rPr>
      </w:pPr>
    </w:p>
    <w:p w14:paraId="06999675" w14:textId="77777777" w:rsidR="007123EE" w:rsidRPr="00FC0527" w:rsidRDefault="007123EE" w:rsidP="00A727B3">
      <w:pPr>
        <w:jc w:val="center"/>
        <w:rPr>
          <w:b/>
        </w:rPr>
      </w:pPr>
    </w:p>
    <w:p w14:paraId="4D2DC3A5" w14:textId="77777777" w:rsidR="007123EE" w:rsidRPr="00FC0527" w:rsidRDefault="007123EE" w:rsidP="00A727B3">
      <w:pPr>
        <w:jc w:val="center"/>
        <w:rPr>
          <w:b/>
        </w:rPr>
      </w:pPr>
    </w:p>
    <w:p w14:paraId="6FB7732B" w14:textId="77777777" w:rsidR="007123EE" w:rsidRPr="00FC0527" w:rsidRDefault="007123EE" w:rsidP="00A727B3">
      <w:pPr>
        <w:jc w:val="center"/>
        <w:rPr>
          <w:b/>
        </w:rPr>
      </w:pPr>
    </w:p>
    <w:p w14:paraId="6BCA3DD7" w14:textId="0CE041B8" w:rsidR="00974CD6" w:rsidRDefault="00974CD6">
      <w:pPr>
        <w:jc w:val="both"/>
        <w:rPr>
          <w:b/>
        </w:rPr>
      </w:pPr>
      <w:r>
        <w:rPr>
          <w:b/>
        </w:rPr>
        <w:br w:type="page"/>
      </w:r>
    </w:p>
    <w:p w14:paraId="48B35FCF" w14:textId="77777777" w:rsidR="007123EE" w:rsidRPr="00FC0527" w:rsidRDefault="007123EE" w:rsidP="00A727B3">
      <w:pPr>
        <w:jc w:val="both"/>
        <w:rPr>
          <w:rFonts w:cs="Arial"/>
        </w:rPr>
      </w:pPr>
    </w:p>
    <w:p w14:paraId="0BE57841" w14:textId="77777777" w:rsidR="002C21AD" w:rsidRPr="00065E92" w:rsidRDefault="002C21AD" w:rsidP="005D4DB6">
      <w:pPr>
        <w:numPr>
          <w:ilvl w:val="0"/>
          <w:numId w:val="3"/>
        </w:numPr>
        <w:jc w:val="both"/>
        <w:rPr>
          <w:rFonts w:cs="Arial"/>
        </w:rPr>
      </w:pPr>
      <w:r w:rsidRPr="00065E92">
        <w:rPr>
          <w:rFonts w:cs="Arial"/>
          <w:b/>
        </w:rPr>
        <w:t>Zamawiający</w:t>
      </w:r>
    </w:p>
    <w:p w14:paraId="7D430D95" w14:textId="77777777" w:rsidR="002C21AD" w:rsidRPr="00065E92" w:rsidRDefault="002C21AD" w:rsidP="00A727B3">
      <w:pPr>
        <w:pStyle w:val="Akapitzlist"/>
        <w:ind w:left="567"/>
        <w:jc w:val="both"/>
        <w:rPr>
          <w:rFonts w:cs="Arial"/>
        </w:rPr>
      </w:pPr>
      <w:r w:rsidRPr="00065E92">
        <w:rPr>
          <w:rFonts w:cs="Arial"/>
        </w:rPr>
        <w:t>Zamawiającym jest Zakład  Wodociągów i Kanalizacji Sp. z o.o.</w:t>
      </w:r>
    </w:p>
    <w:p w14:paraId="106D0145" w14:textId="77777777" w:rsidR="002C21AD" w:rsidRPr="00065E92" w:rsidRDefault="002C21AD" w:rsidP="00A727B3">
      <w:pPr>
        <w:pStyle w:val="Akapitzlist"/>
        <w:ind w:left="567"/>
        <w:jc w:val="both"/>
        <w:rPr>
          <w:rFonts w:cs="Arial"/>
        </w:rPr>
      </w:pPr>
      <w:r w:rsidRPr="00065E92">
        <w:rPr>
          <w:rFonts w:cs="Arial"/>
        </w:rPr>
        <w:t>Adres: ul. Kołłątaja 4, 72-600 Świnoujście</w:t>
      </w:r>
    </w:p>
    <w:p w14:paraId="40D67C86" w14:textId="77777777" w:rsidR="002C21AD" w:rsidRPr="00065E92" w:rsidRDefault="006B3636" w:rsidP="00A727B3">
      <w:pPr>
        <w:pStyle w:val="Akapitzlist"/>
        <w:ind w:left="567"/>
        <w:jc w:val="both"/>
        <w:rPr>
          <w:rStyle w:val="Hipercze"/>
          <w:rFonts w:cs="Arial"/>
          <w:lang w:val="de-DE"/>
        </w:rPr>
      </w:pPr>
      <w:hyperlink r:id="rId8" w:history="1">
        <w:r w:rsidR="002C21AD" w:rsidRPr="00065E92">
          <w:rPr>
            <w:rStyle w:val="Hipercze"/>
            <w:rFonts w:cs="Arial"/>
            <w:lang w:val="de-DE"/>
          </w:rPr>
          <w:t>http://bip.um.swinoujscie.pl/artykuly/1084/dane-podstawowe</w:t>
        </w:r>
      </w:hyperlink>
    </w:p>
    <w:p w14:paraId="7F73ECF4" w14:textId="77777777" w:rsidR="002C21AD" w:rsidRPr="00065E92" w:rsidRDefault="002C21AD" w:rsidP="00A727B3">
      <w:pPr>
        <w:pStyle w:val="Akapitzlist"/>
        <w:ind w:left="567"/>
        <w:jc w:val="both"/>
        <w:rPr>
          <w:rFonts w:cs="Arial"/>
        </w:rPr>
      </w:pPr>
      <w:r w:rsidRPr="00065E92">
        <w:rPr>
          <w:rFonts w:cs="Arial"/>
        </w:rPr>
        <w:t xml:space="preserve">Platforma zakupowa: </w:t>
      </w:r>
      <w:hyperlink r:id="rId9" w:history="1">
        <w:r w:rsidRPr="00065E92">
          <w:rPr>
            <w:rStyle w:val="Hipercze"/>
            <w:rFonts w:cs="Arial"/>
          </w:rPr>
          <w:t>https://platformazakupowa.pl/pn/zwik_swi</w:t>
        </w:r>
      </w:hyperlink>
    </w:p>
    <w:p w14:paraId="1D564966" w14:textId="77777777" w:rsidR="002C21AD" w:rsidRPr="00065E92" w:rsidRDefault="002C21AD" w:rsidP="00A727B3">
      <w:pPr>
        <w:jc w:val="both"/>
        <w:rPr>
          <w:rFonts w:cs="Arial"/>
        </w:rPr>
      </w:pPr>
      <w:r w:rsidRPr="00065E92">
        <w:rPr>
          <w:rFonts w:cs="Arial"/>
        </w:rPr>
        <w:tab/>
      </w:r>
    </w:p>
    <w:p w14:paraId="124A922B" w14:textId="77777777" w:rsidR="002C21AD" w:rsidRPr="00F64C74" w:rsidRDefault="002C21AD" w:rsidP="005D4DB6">
      <w:pPr>
        <w:numPr>
          <w:ilvl w:val="0"/>
          <w:numId w:val="3"/>
        </w:numPr>
        <w:jc w:val="both"/>
        <w:rPr>
          <w:rFonts w:cs="Arial"/>
          <w:b/>
        </w:rPr>
      </w:pPr>
      <w:r w:rsidRPr="00F64C74">
        <w:rPr>
          <w:rFonts w:cs="Arial"/>
          <w:b/>
        </w:rPr>
        <w:t>Opis sposobu porozumiewania się Zamawiającego z Wykonawcami.</w:t>
      </w:r>
    </w:p>
    <w:p w14:paraId="51D6335E" w14:textId="5AEA99C7" w:rsidR="002C21AD" w:rsidRPr="002C21AD" w:rsidRDefault="002C21AD" w:rsidP="005D4DB6">
      <w:pPr>
        <w:pStyle w:val="Akapitzlist"/>
        <w:numPr>
          <w:ilvl w:val="1"/>
          <w:numId w:val="20"/>
        </w:numPr>
        <w:jc w:val="both"/>
        <w:rPr>
          <w:rFonts w:cs="Arial"/>
          <w:strike/>
        </w:rPr>
      </w:pPr>
      <w:bookmarkStart w:id="0" w:name="_Hlk34742145"/>
      <w:r w:rsidRPr="002C21AD">
        <w:rPr>
          <w:rFonts w:cs="Arial"/>
        </w:rPr>
        <w:t>Zamawiający pracuje w następujących dniach (roboczych) od poniedziałku do piątku w godzinach od 7:00 do 15:00.</w:t>
      </w:r>
    </w:p>
    <w:p w14:paraId="217D7C62" w14:textId="7D1F7D8B" w:rsidR="002C21AD" w:rsidRPr="002C21AD" w:rsidRDefault="002C21AD" w:rsidP="005D4DB6">
      <w:pPr>
        <w:pStyle w:val="Akapitzlist"/>
        <w:numPr>
          <w:ilvl w:val="1"/>
          <w:numId w:val="20"/>
        </w:numPr>
        <w:jc w:val="both"/>
        <w:rPr>
          <w:rFonts w:cs="Arial"/>
          <w:strike/>
        </w:rPr>
      </w:pPr>
      <w:r w:rsidRPr="002C21AD">
        <w:rPr>
          <w:rFonts w:cs="Arial"/>
        </w:rPr>
        <w:t xml:space="preserve">Zamawiający dopuszcza porozumiewanie się wyłącznie drogą elektroniczną za pośrednictwem platformy zakupowej: </w:t>
      </w:r>
      <w:hyperlink r:id="rId10" w:history="1">
        <w:r w:rsidRPr="002C21AD">
          <w:rPr>
            <w:rStyle w:val="Hipercze"/>
            <w:rFonts w:cs="Arial"/>
          </w:rPr>
          <w:t>https://platformazakupowa.pl/pn/zwik_swi</w:t>
        </w:r>
      </w:hyperlink>
      <w:r w:rsidRPr="002C21AD">
        <w:rPr>
          <w:rFonts w:cs="Arial"/>
        </w:rPr>
        <w:t xml:space="preserve"> w zakładce „Postępowania” w części dotyczącej niniejszego postępowania.</w:t>
      </w:r>
    </w:p>
    <w:p w14:paraId="66199045" w14:textId="77777777" w:rsidR="002C21AD" w:rsidRPr="002C21AD" w:rsidRDefault="002C21AD" w:rsidP="005D4DB6">
      <w:pPr>
        <w:pStyle w:val="Akapitzlist"/>
        <w:numPr>
          <w:ilvl w:val="1"/>
          <w:numId w:val="20"/>
        </w:numPr>
        <w:jc w:val="both"/>
        <w:rPr>
          <w:rFonts w:cs="Arial"/>
          <w:strike/>
        </w:rPr>
      </w:pPr>
      <w:r w:rsidRPr="002C21AD">
        <w:rPr>
          <w:rFonts w:cs="Arial"/>
        </w:rPr>
        <w:t xml:space="preserve">w przypadku pytań merytorycznych związanych z postępowaniem Zamawiający przewiduje możliwość porozumiewania się wyłącznie drogą elektroniczną przy pomocy </w:t>
      </w:r>
      <w:r w:rsidRPr="002C21AD">
        <w:rPr>
          <w:rFonts w:cs="Arial"/>
          <w:color w:val="000000"/>
        </w:rPr>
        <w:t>przycisku: "Wyślij wiadomość".</w:t>
      </w:r>
      <w:r w:rsidRPr="002C21AD">
        <w:rPr>
          <w:rFonts w:cs="Arial"/>
          <w:strike/>
          <w:highlight w:val="cyan"/>
        </w:rPr>
        <w:t xml:space="preserve"> </w:t>
      </w:r>
    </w:p>
    <w:p w14:paraId="3C693C78" w14:textId="0B0B31B1" w:rsidR="00756198" w:rsidRPr="00E93D03" w:rsidRDefault="002C21AD" w:rsidP="00A727B3">
      <w:pPr>
        <w:ind w:left="708"/>
        <w:jc w:val="both"/>
        <w:rPr>
          <w:rFonts w:cs="Arial"/>
        </w:rPr>
      </w:pPr>
      <w:r w:rsidRPr="00E93D03">
        <w:rPr>
          <w:rFonts w:cs="Arial"/>
        </w:rPr>
        <w:t>Przycisk “Wyślij wiadomość” służy również do odpowiedzi na wezwanie do u</w:t>
      </w:r>
      <w:r w:rsidR="00756198">
        <w:rPr>
          <w:rFonts w:cs="Arial"/>
        </w:rPr>
        <w:t>zu</w:t>
      </w:r>
      <w:r w:rsidRPr="00E93D03">
        <w:rPr>
          <w:rFonts w:cs="Arial"/>
        </w:rPr>
        <w:t>pełnienia ofert, przesłania odwołania /inne.</w:t>
      </w:r>
    </w:p>
    <w:bookmarkEnd w:id="0"/>
    <w:p w14:paraId="5E93C524" w14:textId="0CE44380" w:rsidR="002C21AD" w:rsidRPr="00756198" w:rsidRDefault="002C21AD" w:rsidP="005D4DB6">
      <w:pPr>
        <w:pStyle w:val="Akapitzlist"/>
        <w:numPr>
          <w:ilvl w:val="1"/>
          <w:numId w:val="20"/>
        </w:numPr>
        <w:spacing w:line="252" w:lineRule="auto"/>
        <w:jc w:val="both"/>
        <w:rPr>
          <w:rFonts w:cs="Arial"/>
          <w:strike/>
        </w:rPr>
      </w:pPr>
      <w:r w:rsidRPr="00756198">
        <w:rPr>
          <w:rFonts w:cs="Arial"/>
        </w:rPr>
        <w:t xml:space="preserve">w przypadku pytań dotyczących funkcjonowania i obsługi technicznej platformy, prosimy o skorzystanie z pomocy </w:t>
      </w:r>
      <w:r w:rsidRPr="00756198">
        <w:rPr>
          <w:rFonts w:cs="Arial"/>
          <w:b/>
          <w:bCs/>
        </w:rPr>
        <w:t xml:space="preserve">Centrum Wsparcia Klienta, </w:t>
      </w:r>
      <w:r w:rsidRPr="00756198">
        <w:rPr>
          <w:rFonts w:cs="Arial"/>
        </w:rPr>
        <w:t xml:space="preserve">które udziela wszelkich informacji związanych z procesem składania oferty, rejestracji czy innych aspektów technicznych platformy, dostępnego codziennie </w:t>
      </w:r>
      <w:r w:rsidRPr="00756198">
        <w:rPr>
          <w:rFonts w:cs="Arial"/>
          <w:b/>
          <w:bCs/>
        </w:rPr>
        <w:t xml:space="preserve">od poniedziałku do piątku </w:t>
      </w:r>
      <w:r w:rsidRPr="00756198">
        <w:rPr>
          <w:rFonts w:cs="Arial"/>
        </w:rPr>
        <w:t xml:space="preserve">w godzinach </w:t>
      </w:r>
      <w:r w:rsidRPr="00756198">
        <w:rPr>
          <w:rFonts w:cs="Arial"/>
          <w:b/>
          <w:bCs/>
        </w:rPr>
        <w:t xml:space="preserve">od 8:00 do 17:00 </w:t>
      </w:r>
      <w:r w:rsidRPr="00756198">
        <w:rPr>
          <w:rFonts w:cs="Arial"/>
        </w:rPr>
        <w:t xml:space="preserve">pod nr tel. </w:t>
      </w:r>
      <w:r w:rsidRPr="00756198">
        <w:rPr>
          <w:rFonts w:cs="Arial"/>
          <w:b/>
          <w:bCs/>
        </w:rPr>
        <w:t xml:space="preserve">(22) 101-02-02. </w:t>
      </w:r>
    </w:p>
    <w:p w14:paraId="65FED0D0" w14:textId="77777777" w:rsidR="002C21AD" w:rsidRPr="00E93D03" w:rsidRDefault="002C21AD" w:rsidP="005D4DB6">
      <w:pPr>
        <w:pStyle w:val="Akapitzlist"/>
        <w:numPr>
          <w:ilvl w:val="1"/>
          <w:numId w:val="20"/>
        </w:numPr>
        <w:spacing w:line="252" w:lineRule="auto"/>
        <w:jc w:val="both"/>
        <w:rPr>
          <w:rFonts w:cs="Arial"/>
          <w:b/>
          <w:bCs/>
        </w:rPr>
      </w:pPr>
      <w:r w:rsidRPr="00E93D03">
        <w:rPr>
          <w:rFonts w:cs="Arial"/>
        </w:rPr>
        <w:t xml:space="preserve">w sytuacjach awaryjnych - w przypadku braku działania platformy zakupowej </w:t>
      </w:r>
      <w:hyperlink r:id="rId11" w:history="1">
        <w:r w:rsidRPr="00E93D03">
          <w:rPr>
            <w:rStyle w:val="Hipercze"/>
            <w:rFonts w:cs="Arial"/>
          </w:rPr>
          <w:t>https://platformazakupowa.pl/pn/zwik_swi</w:t>
        </w:r>
      </w:hyperlink>
      <w:r w:rsidRPr="00E93D03">
        <w:rPr>
          <w:rFonts w:cs="Arial"/>
        </w:rPr>
        <w:t xml:space="preserve"> Zamawiający i Wykonawcy mogą również komunikować się za pośrednictwem poczty elektronicznej: </w:t>
      </w:r>
      <w:hyperlink r:id="rId12" w:history="1">
        <w:r w:rsidRPr="00E93D03">
          <w:rPr>
            <w:rStyle w:val="Hipercze"/>
            <w:rFonts w:cs="Arial"/>
          </w:rPr>
          <w:t>kszczawinska@zwik.fn.pl</w:t>
        </w:r>
      </w:hyperlink>
      <w:r w:rsidRPr="00E93D03">
        <w:rPr>
          <w:rFonts w:cs="Arial"/>
        </w:rPr>
        <w:t xml:space="preserve"> .</w:t>
      </w:r>
    </w:p>
    <w:p w14:paraId="7B9DBA7D" w14:textId="77777777" w:rsidR="002C21AD" w:rsidRPr="00D9219F" w:rsidRDefault="002C21AD" w:rsidP="005D4DB6">
      <w:pPr>
        <w:pStyle w:val="Akapitzlist"/>
        <w:numPr>
          <w:ilvl w:val="1"/>
          <w:numId w:val="20"/>
        </w:numPr>
        <w:spacing w:line="252" w:lineRule="auto"/>
        <w:jc w:val="both"/>
        <w:rPr>
          <w:rFonts w:cs="Arial"/>
          <w:b/>
          <w:bCs/>
        </w:rPr>
      </w:pPr>
      <w:r w:rsidRPr="00E93D03">
        <w:rPr>
          <w:rFonts w:cs="Arial"/>
        </w:rPr>
        <w:t>Korzystanie z platformy zakupowej przez Wykonawcę jest</w:t>
      </w:r>
      <w:r w:rsidRPr="00D9219F">
        <w:rPr>
          <w:rFonts w:cs="Arial"/>
        </w:rPr>
        <w:t xml:space="preserve"> bezpłatne.</w:t>
      </w:r>
    </w:p>
    <w:p w14:paraId="6D084212" w14:textId="77777777" w:rsidR="002C21AD" w:rsidRPr="00065E92" w:rsidRDefault="002C21AD" w:rsidP="00A727B3">
      <w:pPr>
        <w:jc w:val="both"/>
        <w:rPr>
          <w:rFonts w:cs="Arial"/>
        </w:rPr>
      </w:pPr>
    </w:p>
    <w:p w14:paraId="70DBA5B2" w14:textId="77777777" w:rsidR="002C21AD" w:rsidRPr="00065E92" w:rsidRDefault="002C21AD" w:rsidP="005D4DB6">
      <w:pPr>
        <w:numPr>
          <w:ilvl w:val="0"/>
          <w:numId w:val="20"/>
        </w:numPr>
        <w:ind w:hanging="566"/>
        <w:jc w:val="both"/>
        <w:rPr>
          <w:rFonts w:cs="Arial"/>
          <w:b/>
        </w:rPr>
      </w:pPr>
      <w:r w:rsidRPr="00065E92">
        <w:rPr>
          <w:rFonts w:cs="Arial"/>
          <w:b/>
        </w:rPr>
        <w:t>Tryb postępowania</w:t>
      </w:r>
    </w:p>
    <w:p w14:paraId="357092EE" w14:textId="77777777" w:rsidR="002C21AD" w:rsidRPr="00065E92" w:rsidRDefault="002C21AD" w:rsidP="00A727B3">
      <w:pPr>
        <w:pStyle w:val="Akapitzlist"/>
        <w:ind w:left="567"/>
        <w:jc w:val="both"/>
        <w:rPr>
          <w:rFonts w:cs="Arial"/>
          <w:color w:val="000000"/>
        </w:rPr>
      </w:pPr>
    </w:p>
    <w:p w14:paraId="3AC17247" w14:textId="77777777" w:rsidR="002C21AD" w:rsidRPr="00065E92" w:rsidRDefault="002C21AD" w:rsidP="00A727B3">
      <w:pPr>
        <w:jc w:val="both"/>
        <w:rPr>
          <w:rFonts w:cs="Arial"/>
        </w:rPr>
      </w:pPr>
      <w:r w:rsidRPr="00065E92">
        <w:rPr>
          <w:rFonts w:cs="Arial"/>
        </w:rPr>
        <w:t xml:space="preserve">Postępowanie o udzielenie zamówienia prowadzone jest w trybie przetargu nieograniczonego na podstawie Regulaminu Wewnętrznego w sprawie zasad, form i trybu udzielania zamówień na wykonanie robót budowlanych, dostaw i </w:t>
      </w:r>
      <w:r w:rsidRPr="00914E09">
        <w:rPr>
          <w:rFonts w:cs="Arial"/>
        </w:rPr>
        <w:t xml:space="preserve">usług (wprowadzony uchwałą Zarządu ZWiK Sp. z o.o. Nr </w:t>
      </w:r>
      <w:bookmarkStart w:id="1" w:name="_Hlk20217355"/>
      <w:r w:rsidRPr="00914E09">
        <w:rPr>
          <w:rFonts w:cs="Arial"/>
        </w:rPr>
        <w:t>82/2019 z dn. 12.09.2019r.</w:t>
      </w:r>
      <w:bookmarkEnd w:id="1"/>
      <w:r w:rsidRPr="00914E09">
        <w:rPr>
          <w:rFonts w:cs="Arial"/>
        </w:rPr>
        <w:t>). Regulamin dostępny jest na stronie internetowej Zamawiającego:</w:t>
      </w:r>
      <w:r w:rsidRPr="00065E92">
        <w:rPr>
          <w:rFonts w:cs="Arial"/>
        </w:rPr>
        <w:t xml:space="preserve"> </w:t>
      </w:r>
    </w:p>
    <w:p w14:paraId="2A49E204" w14:textId="77777777" w:rsidR="002C21AD" w:rsidRPr="00065E92" w:rsidRDefault="006B3636" w:rsidP="00A727B3">
      <w:pPr>
        <w:jc w:val="both"/>
        <w:rPr>
          <w:rFonts w:cs="Arial"/>
        </w:rPr>
      </w:pPr>
      <w:hyperlink r:id="rId13" w:history="1">
        <w:r w:rsidR="002C21AD" w:rsidRPr="00065E92">
          <w:rPr>
            <w:rStyle w:val="Hipercze"/>
            <w:rFonts w:cs="Arial"/>
          </w:rPr>
          <w:t>http://bip.um.swinoujscie.pl/artykul/1097/20732/regulamin-wewnetrzny-w-sprawie-zasad-form-i-trybu-udzielania-zamowien-na-wykonanie-robot-budowlanych-dostaw-i-uslug</w:t>
        </w:r>
      </w:hyperlink>
      <w:r w:rsidR="002C21AD" w:rsidRPr="00065E92">
        <w:rPr>
          <w:rFonts w:cs="Arial"/>
        </w:rPr>
        <w:t xml:space="preserve"> </w:t>
      </w:r>
    </w:p>
    <w:p w14:paraId="6F706D38" w14:textId="77777777" w:rsidR="002C21AD" w:rsidRPr="00065E92" w:rsidRDefault="002C21AD" w:rsidP="00A727B3">
      <w:pPr>
        <w:jc w:val="both"/>
        <w:rPr>
          <w:rFonts w:cs="Arial"/>
        </w:rPr>
      </w:pPr>
      <w:r w:rsidRPr="00065E92">
        <w:rPr>
          <w:rFonts w:cs="Arial"/>
        </w:rPr>
        <w:t>Regulamin dostępny jest również w siedzibie Zamawiającego w pokoju nr 4.</w:t>
      </w:r>
    </w:p>
    <w:p w14:paraId="471AFF45" w14:textId="77777777" w:rsidR="002C21AD" w:rsidRPr="00065E92" w:rsidRDefault="002C21AD" w:rsidP="00A727B3">
      <w:pPr>
        <w:jc w:val="both"/>
        <w:rPr>
          <w:rFonts w:cs="Arial"/>
          <w:b/>
          <w:bCs/>
          <w:color w:val="000000"/>
        </w:rPr>
      </w:pPr>
    </w:p>
    <w:p w14:paraId="71BFD2B4" w14:textId="77777777" w:rsidR="002C21AD" w:rsidRPr="00442D51" w:rsidRDefault="002C21AD" w:rsidP="00A727B3">
      <w:pPr>
        <w:jc w:val="both"/>
        <w:rPr>
          <w:rFonts w:cs="Arial"/>
          <w:b/>
        </w:rPr>
      </w:pPr>
      <w:r w:rsidRPr="00442D51">
        <w:rPr>
          <w:rFonts w:cs="Arial"/>
          <w:b/>
          <w:bCs/>
          <w:color w:val="000000"/>
        </w:rPr>
        <w:t xml:space="preserve">Do udzielenia tego zamówienia nie stosuje się przepisów </w:t>
      </w:r>
      <w:r w:rsidRPr="00442D51">
        <w:rPr>
          <w:rFonts w:cs="Arial"/>
          <w:b/>
        </w:rPr>
        <w:t>ustawy z dnia 11 września 2019 r. Prawo zamówień publicznych (</w:t>
      </w:r>
      <w:r w:rsidRPr="00442D51">
        <w:rPr>
          <w:rFonts w:cs="Arial"/>
          <w:b/>
          <w:bCs/>
        </w:rPr>
        <w:t>Dz. U. z 2021r. poz. 1129 z późn. zm.).</w:t>
      </w:r>
    </w:p>
    <w:p w14:paraId="5F84558A" w14:textId="77777777" w:rsidR="001E5492" w:rsidRPr="00FC0527" w:rsidRDefault="001E5492" w:rsidP="00A727B3">
      <w:pPr>
        <w:jc w:val="both"/>
        <w:rPr>
          <w:b/>
        </w:rPr>
      </w:pPr>
    </w:p>
    <w:p w14:paraId="3E7A4E9D" w14:textId="77777777" w:rsidR="0017783F" w:rsidRPr="00FC0527" w:rsidRDefault="0017783F" w:rsidP="005D4DB6">
      <w:pPr>
        <w:pStyle w:val="Akapitzlist"/>
        <w:numPr>
          <w:ilvl w:val="0"/>
          <w:numId w:val="15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Opis przedmiotu zamówienia</w:t>
      </w:r>
    </w:p>
    <w:p w14:paraId="7526B54C" w14:textId="77777777" w:rsidR="0017783F" w:rsidRPr="00FC0527" w:rsidRDefault="0017783F" w:rsidP="00A727B3">
      <w:pPr>
        <w:jc w:val="both"/>
        <w:rPr>
          <w:rFonts w:cs="Arial"/>
          <w:b/>
          <w:u w:val="single"/>
        </w:rPr>
      </w:pPr>
    </w:p>
    <w:p w14:paraId="690623C3" w14:textId="77777777" w:rsidR="0017783F" w:rsidRPr="00FC0527" w:rsidRDefault="0017783F" w:rsidP="00A727B3">
      <w:pPr>
        <w:jc w:val="both"/>
        <w:rPr>
          <w:rFonts w:cs="Arial"/>
          <w:b/>
          <w:u w:val="single"/>
        </w:rPr>
      </w:pPr>
      <w:r w:rsidRPr="00FC0527">
        <w:rPr>
          <w:rFonts w:cs="Arial"/>
          <w:b/>
          <w:u w:val="single"/>
        </w:rPr>
        <w:t>Część I</w:t>
      </w:r>
    </w:p>
    <w:p w14:paraId="2B96D31F" w14:textId="1D06901D" w:rsidR="0017783F" w:rsidRPr="00FC0527" w:rsidRDefault="0017783F" w:rsidP="00A727B3">
      <w:pPr>
        <w:tabs>
          <w:tab w:val="left" w:pos="2160"/>
        </w:tabs>
        <w:jc w:val="both"/>
        <w:rPr>
          <w:rFonts w:cs="Arial"/>
        </w:rPr>
      </w:pPr>
      <w:r w:rsidRPr="00FC0527">
        <w:rPr>
          <w:rFonts w:cs="Arial"/>
        </w:rPr>
        <w:t>Przedmiotem zamówienia są usługi serwisowe w zakresie</w:t>
      </w:r>
      <w:r w:rsidR="00CF157C">
        <w:rPr>
          <w:rFonts w:cs="Arial"/>
        </w:rPr>
        <w:t xml:space="preserve"> stałego, całodobowego</w:t>
      </w:r>
      <w:r w:rsidRPr="00FC0527">
        <w:rPr>
          <w:rFonts w:cs="Arial"/>
        </w:rPr>
        <w:t xml:space="preserve"> nadzoru, diagnozowania, prac konserwacyjnych</w:t>
      </w:r>
      <w:r w:rsidR="006E3115" w:rsidRPr="00FC0527">
        <w:rPr>
          <w:rFonts w:cs="Arial"/>
        </w:rPr>
        <w:t>, naprawczych</w:t>
      </w:r>
      <w:r w:rsidRPr="00FC0527">
        <w:rPr>
          <w:rFonts w:cs="Arial"/>
        </w:rPr>
        <w:t xml:space="preserve"> </w:t>
      </w:r>
      <w:r w:rsidR="000427F7" w:rsidRPr="00FC0527">
        <w:rPr>
          <w:rFonts w:cs="Arial"/>
        </w:rPr>
        <w:t>i</w:t>
      </w:r>
      <w:r w:rsidRPr="00FC0527">
        <w:rPr>
          <w:rFonts w:cs="Arial"/>
        </w:rPr>
        <w:t xml:space="preserve"> remontowych elementów system</w:t>
      </w:r>
      <w:r w:rsidR="005B099C">
        <w:rPr>
          <w:rFonts w:cs="Arial"/>
        </w:rPr>
        <w:t>u</w:t>
      </w:r>
      <w:r w:rsidRPr="00FC0527">
        <w:rPr>
          <w:rFonts w:cs="Arial"/>
        </w:rPr>
        <w:t xml:space="preserve"> automatyki znajdujących się na ujęciach i stacjach uzdatniania wody Wydrzany, Granica i Odra w Świnoujściu. Wykaz</w:t>
      </w:r>
      <w:r w:rsidR="00E84556">
        <w:rPr>
          <w:rFonts w:cs="Arial"/>
        </w:rPr>
        <w:t xml:space="preserve"> </w:t>
      </w:r>
      <w:r w:rsidRPr="00FC0527">
        <w:rPr>
          <w:rFonts w:cs="Arial"/>
        </w:rPr>
        <w:t>elementów</w:t>
      </w:r>
      <w:r w:rsidR="00E84556">
        <w:rPr>
          <w:rFonts w:cs="Arial"/>
        </w:rPr>
        <w:t xml:space="preserve"> systemu</w:t>
      </w:r>
      <w:r w:rsidRPr="00FC0527">
        <w:rPr>
          <w:rFonts w:cs="Arial"/>
        </w:rPr>
        <w:t xml:space="preserve"> automatyki przedstawiają załącznik od nr 1 do nr </w:t>
      </w:r>
      <w:r w:rsidRPr="00CB289F">
        <w:rPr>
          <w:rFonts w:cs="Arial"/>
        </w:rPr>
        <w:t xml:space="preserve">3 do </w:t>
      </w:r>
      <w:r w:rsidR="00CB289F" w:rsidRPr="00CB289F">
        <w:rPr>
          <w:rFonts w:cs="Arial"/>
        </w:rPr>
        <w:t>SIWZ</w:t>
      </w:r>
      <w:r w:rsidRPr="00CB289F">
        <w:rPr>
          <w:rFonts w:cs="Arial"/>
        </w:rPr>
        <w:t>.</w:t>
      </w:r>
    </w:p>
    <w:p w14:paraId="07987AB8" w14:textId="47D8916A" w:rsidR="0017783F" w:rsidRDefault="0017783F" w:rsidP="00A727B3">
      <w:pPr>
        <w:tabs>
          <w:tab w:val="left" w:pos="2160"/>
        </w:tabs>
        <w:jc w:val="both"/>
        <w:rPr>
          <w:rFonts w:cs="Arial"/>
        </w:rPr>
      </w:pPr>
      <w:r w:rsidRPr="00FC0527">
        <w:rPr>
          <w:rFonts w:cs="Arial"/>
        </w:rPr>
        <w:t xml:space="preserve">Prace konserwacyjne przeprowadzane będą zgodnie z dokumentacją techniczno – ruchową urządzeń wyszczególnionych w załącznikach od nr 1 do nr 3 </w:t>
      </w:r>
      <w:r w:rsidRPr="00CB289F">
        <w:rPr>
          <w:rFonts w:cs="Arial"/>
        </w:rPr>
        <w:t xml:space="preserve">do </w:t>
      </w:r>
      <w:r w:rsidR="00CB289F" w:rsidRPr="00CB289F">
        <w:rPr>
          <w:rFonts w:cs="Arial"/>
        </w:rPr>
        <w:t>SIWZ</w:t>
      </w:r>
      <w:r w:rsidRPr="00CB289F">
        <w:rPr>
          <w:rFonts w:cs="Arial"/>
        </w:rPr>
        <w:t>.</w:t>
      </w:r>
      <w:r w:rsidRPr="00FC0527">
        <w:rPr>
          <w:rFonts w:cs="Arial"/>
        </w:rPr>
        <w:t xml:space="preserve"> Powyższa </w:t>
      </w:r>
      <w:r w:rsidRPr="00FC0527">
        <w:rPr>
          <w:rFonts w:cs="Arial"/>
        </w:rPr>
        <w:lastRenderedPageBreak/>
        <w:t xml:space="preserve">dokumentacja dostępna jest po wcześniejszym uzgodnieniu z  Kierownikiem Wydziału Produkcji </w:t>
      </w:r>
      <w:r w:rsidRPr="001D7095">
        <w:rPr>
          <w:rFonts w:cs="Arial"/>
        </w:rPr>
        <w:t>Wody Panem</w:t>
      </w:r>
      <w:r w:rsidR="00756198" w:rsidRPr="001D7095">
        <w:rPr>
          <w:rFonts w:cs="Arial"/>
        </w:rPr>
        <w:t xml:space="preserve"> Dariuszem Szczerskim</w:t>
      </w:r>
      <w:r w:rsidR="001D7095">
        <w:rPr>
          <w:rFonts w:cs="Arial"/>
        </w:rPr>
        <w:t xml:space="preserve"> e-mail: </w:t>
      </w:r>
      <w:hyperlink r:id="rId14" w:history="1">
        <w:r w:rsidR="001D7095" w:rsidRPr="00526F2B">
          <w:rPr>
            <w:rStyle w:val="Hipercze"/>
            <w:rFonts w:cs="Arial"/>
          </w:rPr>
          <w:t>dszczerski@zwik.fn.pl</w:t>
        </w:r>
      </w:hyperlink>
      <w:r w:rsidR="001D7095">
        <w:rPr>
          <w:rFonts w:cs="Arial"/>
        </w:rPr>
        <w:t xml:space="preserve"> </w:t>
      </w:r>
      <w:r w:rsidRPr="00FC0527">
        <w:rPr>
          <w:rFonts w:cs="Arial"/>
        </w:rPr>
        <w:t>, na poszczególnych Stacjach Uzdatniania Wody oraz w biurze Kierownika Wydziału Produkcji Wody znajdującym się w Świnoujściu przy ul. Daszyńskiego 38.</w:t>
      </w:r>
    </w:p>
    <w:p w14:paraId="298DD6F6" w14:textId="77777777" w:rsidR="00ED2C32" w:rsidRPr="00FC0527" w:rsidRDefault="00ED2C32" w:rsidP="00A727B3">
      <w:pPr>
        <w:tabs>
          <w:tab w:val="left" w:pos="2160"/>
        </w:tabs>
        <w:jc w:val="both"/>
        <w:rPr>
          <w:rFonts w:cs="Arial"/>
        </w:rPr>
      </w:pPr>
    </w:p>
    <w:p w14:paraId="7FA8958B" w14:textId="77777777" w:rsidR="0017783F" w:rsidRPr="00FC0527" w:rsidRDefault="0017783F" w:rsidP="00A727B3">
      <w:pPr>
        <w:tabs>
          <w:tab w:val="left" w:pos="2160"/>
        </w:tabs>
        <w:jc w:val="both"/>
        <w:rPr>
          <w:rFonts w:cs="Arial"/>
          <w:b/>
        </w:rPr>
      </w:pPr>
      <w:r w:rsidRPr="00FC0527">
        <w:rPr>
          <w:rFonts w:cs="Arial"/>
          <w:b/>
        </w:rPr>
        <w:t>Do obowiązków Wykonawcy należy:</w:t>
      </w:r>
    </w:p>
    <w:p w14:paraId="1159ED07" w14:textId="3782762C" w:rsidR="00C85CB2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</w:rPr>
      </w:pPr>
      <w:r w:rsidRPr="00C85CB2">
        <w:rPr>
          <w:rFonts w:cs="Arial"/>
        </w:rPr>
        <w:t>nadzór, diagnozowanie, prace konserwacyjne</w:t>
      </w:r>
      <w:r w:rsidR="006E3115" w:rsidRPr="00C85CB2">
        <w:rPr>
          <w:rFonts w:cs="Arial"/>
        </w:rPr>
        <w:t>, naprawcze</w:t>
      </w:r>
      <w:r w:rsidR="00E90182" w:rsidRPr="00C85CB2">
        <w:rPr>
          <w:rFonts w:cs="Arial"/>
        </w:rPr>
        <w:t xml:space="preserve"> i</w:t>
      </w:r>
      <w:r w:rsidRPr="00C85CB2">
        <w:rPr>
          <w:rFonts w:cs="Arial"/>
        </w:rPr>
        <w:t xml:space="preserve"> remontowe elementów system</w:t>
      </w:r>
      <w:r w:rsidR="00D30C21">
        <w:rPr>
          <w:rFonts w:cs="Arial"/>
        </w:rPr>
        <w:t>u</w:t>
      </w:r>
      <w:r w:rsidRPr="00C85CB2">
        <w:rPr>
          <w:rFonts w:cs="Arial"/>
        </w:rPr>
        <w:t xml:space="preserve"> automatyki stacji uzdatniania wody i ujęć wody,</w:t>
      </w:r>
    </w:p>
    <w:p w14:paraId="49D36146" w14:textId="77777777" w:rsidR="00C85CB2" w:rsidRDefault="008C6B94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</w:rPr>
      </w:pPr>
      <w:r w:rsidRPr="00C85CB2">
        <w:rPr>
          <w:rFonts w:cs="Arial"/>
        </w:rPr>
        <w:t>analiza, sporządzanie zestawień wyników i parametrów pracy stacji w zakresie uzgadnianym z Zamawiającym,</w:t>
      </w:r>
    </w:p>
    <w:p w14:paraId="2F2666A2" w14:textId="6FFB4FB8" w:rsidR="0069245F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</w:rPr>
      </w:pPr>
      <w:r w:rsidRPr="0069245F">
        <w:rPr>
          <w:rFonts w:cs="Arial"/>
        </w:rPr>
        <w:t xml:space="preserve">sygnalizowanie Zamawiającemu </w:t>
      </w:r>
      <w:r w:rsidR="00CB289F" w:rsidRPr="0069245F">
        <w:rPr>
          <w:rFonts w:cs="Arial"/>
        </w:rPr>
        <w:t xml:space="preserve">o </w:t>
      </w:r>
      <w:r w:rsidRPr="0069245F">
        <w:rPr>
          <w:rFonts w:cs="Arial"/>
        </w:rPr>
        <w:t>koniecznoś</w:t>
      </w:r>
      <w:r w:rsidR="00CB289F" w:rsidRPr="0069245F">
        <w:rPr>
          <w:rFonts w:cs="Arial"/>
        </w:rPr>
        <w:t>ci</w:t>
      </w:r>
      <w:r w:rsidRPr="0069245F">
        <w:rPr>
          <w:rFonts w:cs="Arial"/>
        </w:rPr>
        <w:t xml:space="preserve"> rozbudowy czy modernizacji elementów system</w:t>
      </w:r>
      <w:r w:rsidR="00D30C21">
        <w:rPr>
          <w:rFonts w:cs="Arial"/>
        </w:rPr>
        <w:t>u</w:t>
      </w:r>
      <w:r w:rsidRPr="0069245F">
        <w:rPr>
          <w:rFonts w:cs="Arial"/>
        </w:rPr>
        <w:t xml:space="preserve"> automatyki stacji uzdatniania wody, eliminujących błędy w działaniu  i</w:t>
      </w:r>
      <w:r w:rsidR="0069245F">
        <w:rPr>
          <w:rFonts w:cs="Arial"/>
        </w:rPr>
        <w:t> </w:t>
      </w:r>
      <w:r w:rsidRPr="0069245F">
        <w:rPr>
          <w:rFonts w:cs="Arial"/>
        </w:rPr>
        <w:t>zwiększających niezawodność urządzeń, przeprowadzanie prac w zakresie uzgodnionym z Zamawiającym</w:t>
      </w:r>
      <w:r w:rsidR="004F2FFE" w:rsidRPr="0069245F">
        <w:rPr>
          <w:rFonts w:cs="Arial"/>
        </w:rPr>
        <w:t>,</w:t>
      </w:r>
      <w:r w:rsidR="00F84490" w:rsidRPr="0069245F">
        <w:rPr>
          <w:rFonts w:cs="Arial"/>
        </w:rPr>
        <w:t xml:space="preserve"> </w:t>
      </w:r>
    </w:p>
    <w:p w14:paraId="56ECC04B" w14:textId="77777777" w:rsidR="0069245F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</w:rPr>
      </w:pPr>
      <w:r w:rsidRPr="0069245F">
        <w:rPr>
          <w:rFonts w:cs="Arial"/>
        </w:rPr>
        <w:t>całodobowa dyspozycyjność we wszystkie dni tygodnia,</w:t>
      </w:r>
    </w:p>
    <w:p w14:paraId="5E0AE5B7" w14:textId="77777777" w:rsidR="0069245F" w:rsidRPr="0069245F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  <w:sz w:val="20"/>
          <w:szCs w:val="20"/>
        </w:rPr>
      </w:pPr>
      <w:r w:rsidRPr="0069245F">
        <w:rPr>
          <w:rFonts w:cs="Arial"/>
        </w:rPr>
        <w:t>w przypadku wystąpienia sytuacji awaryjnych ścisła koordynacja czynności z dozorem technicznym Zamawiającego,</w:t>
      </w:r>
    </w:p>
    <w:p w14:paraId="0C842DE9" w14:textId="0E63B624" w:rsidR="0017783F" w:rsidRPr="00ED2C32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  <w:sz w:val="20"/>
          <w:szCs w:val="20"/>
        </w:rPr>
      </w:pPr>
      <w:r w:rsidRPr="0069245F">
        <w:rPr>
          <w:rFonts w:cs="Arial"/>
        </w:rPr>
        <w:t>w przypadku wystąpienia awarii podjęcie prac</w:t>
      </w:r>
      <w:r w:rsidR="00E90182" w:rsidRPr="0069245F">
        <w:rPr>
          <w:rFonts w:cs="Arial"/>
        </w:rPr>
        <w:t xml:space="preserve"> </w:t>
      </w:r>
      <w:r w:rsidR="009B1E9C" w:rsidRPr="0069245F">
        <w:rPr>
          <w:rFonts w:cs="Arial"/>
        </w:rPr>
        <w:t>przez wykwalifikowany personel w</w:t>
      </w:r>
      <w:r w:rsidR="0069245F">
        <w:rPr>
          <w:rFonts w:cs="Arial"/>
        </w:rPr>
        <w:t> </w:t>
      </w:r>
      <w:r w:rsidR="00E90182" w:rsidRPr="0069245F">
        <w:rPr>
          <w:rFonts w:cs="Arial"/>
        </w:rPr>
        <w:t xml:space="preserve">miejscu </w:t>
      </w:r>
      <w:r w:rsidR="009B1E9C" w:rsidRPr="0069245F">
        <w:rPr>
          <w:rFonts w:cs="Arial"/>
        </w:rPr>
        <w:t xml:space="preserve">awarii </w:t>
      </w:r>
      <w:r w:rsidRPr="0069245F">
        <w:rPr>
          <w:rFonts w:cs="Arial"/>
        </w:rPr>
        <w:t>najpóźniej w ciągu 2 godzin od chwili powiadomienia przez Zamawiającego</w:t>
      </w:r>
      <w:r w:rsidR="00CB289F" w:rsidRPr="0069245F">
        <w:rPr>
          <w:rFonts w:cs="Arial"/>
        </w:rPr>
        <w:t>.</w:t>
      </w:r>
    </w:p>
    <w:p w14:paraId="45E20116" w14:textId="7F9F2A98" w:rsidR="0017783F" w:rsidRPr="00FC0527" w:rsidRDefault="0017783F" w:rsidP="00A727B3">
      <w:pPr>
        <w:tabs>
          <w:tab w:val="left" w:pos="2160"/>
        </w:tabs>
        <w:jc w:val="both"/>
        <w:rPr>
          <w:b/>
        </w:rPr>
      </w:pPr>
      <w:r w:rsidRPr="00FC0527">
        <w:rPr>
          <w:b/>
        </w:rPr>
        <w:t>W przypadku wystąpienia konieczności wymiany urządzeń lub istotnych części, rozbudowy system</w:t>
      </w:r>
      <w:r w:rsidR="00D44383">
        <w:rPr>
          <w:b/>
        </w:rPr>
        <w:t>u</w:t>
      </w:r>
      <w:r w:rsidRPr="00FC0527">
        <w:rPr>
          <w:b/>
        </w:rPr>
        <w:t xml:space="preserve"> automatyki, Zamawiający zapewni w/w urządzenia ( części ) we własnym zakresie lub zleci Wykonawcy dostawę urządzeń za dodatkowym wynagrodzeniem. </w:t>
      </w:r>
    </w:p>
    <w:p w14:paraId="4D677AAC" w14:textId="77777777" w:rsidR="0017783F" w:rsidRPr="00FC0527" w:rsidRDefault="0017783F" w:rsidP="00A727B3">
      <w:pPr>
        <w:tabs>
          <w:tab w:val="left" w:pos="2160"/>
        </w:tabs>
        <w:jc w:val="both"/>
        <w:rPr>
          <w:rFonts w:cs="Arial"/>
        </w:rPr>
      </w:pPr>
    </w:p>
    <w:p w14:paraId="15D9F22D" w14:textId="77777777" w:rsidR="0017783F" w:rsidRPr="00FC0527" w:rsidRDefault="0017783F" w:rsidP="00A727B3">
      <w:pPr>
        <w:jc w:val="both"/>
        <w:rPr>
          <w:rFonts w:cs="Arial"/>
          <w:b/>
          <w:u w:val="single"/>
        </w:rPr>
      </w:pPr>
      <w:r w:rsidRPr="00FC0527">
        <w:rPr>
          <w:rFonts w:cs="Arial"/>
          <w:b/>
          <w:u w:val="single"/>
        </w:rPr>
        <w:t>Część II</w:t>
      </w:r>
    </w:p>
    <w:p w14:paraId="5E1F4A22" w14:textId="4541B5C3" w:rsidR="00ED2C32" w:rsidRDefault="0017783F" w:rsidP="00A727B3">
      <w:pPr>
        <w:jc w:val="both"/>
        <w:rPr>
          <w:rStyle w:val="Hipercze"/>
          <w:rFonts w:cs="Arial"/>
        </w:rPr>
      </w:pPr>
      <w:r w:rsidRPr="00FC0527">
        <w:rPr>
          <w:rFonts w:cs="Arial"/>
        </w:rPr>
        <w:t>Przedmiotem zamówienia jest p</w:t>
      </w:r>
      <w:r w:rsidRPr="00FC0527">
        <w:t xml:space="preserve">rowadzenie czynności serwisowych w zakresie stałego, całodobowego nadzoru, diagnozowania, prac konserwacyjnych, naprawczych i remontowych elementów systemu automatyki </w:t>
      </w:r>
      <w:r w:rsidRPr="00CB289F">
        <w:t xml:space="preserve">znajdujących się  </w:t>
      </w:r>
      <w:r w:rsidR="00D44383">
        <w:t>na</w:t>
      </w:r>
      <w:r w:rsidR="008466CE" w:rsidRPr="00CB289F">
        <w:t xml:space="preserve"> </w:t>
      </w:r>
      <w:r w:rsidRPr="00CB289F">
        <w:t xml:space="preserve">przepompowniach </w:t>
      </w:r>
      <w:r w:rsidRPr="00FC0527">
        <w:t xml:space="preserve">ścieków w Świnoujściu. Szczegółowy opis zamówienia zawiera załącznik nr 4 </w:t>
      </w:r>
      <w:r w:rsidRPr="00CB289F">
        <w:t xml:space="preserve">do </w:t>
      </w:r>
      <w:r w:rsidR="00CB289F" w:rsidRPr="00CB289F">
        <w:t>SIWZ</w:t>
      </w:r>
      <w:r w:rsidRPr="00CB289F">
        <w:t xml:space="preserve"> -</w:t>
      </w:r>
      <w:r w:rsidRPr="00FC0527">
        <w:t xml:space="preserve"> istotne szczegóły warunków zamówienia. Wykaz przepompowni zawierają załączniki nr 4.1,4.2. </w:t>
      </w:r>
      <w:r w:rsidRPr="00CB289F">
        <w:t xml:space="preserve">do </w:t>
      </w:r>
      <w:r w:rsidR="00CB289F" w:rsidRPr="00CB289F">
        <w:t>SIWZ</w:t>
      </w:r>
      <w:r w:rsidRPr="00CB289F">
        <w:t>. Mapę</w:t>
      </w:r>
      <w:r w:rsidRPr="00FC0527">
        <w:t xml:space="preserve"> rozmieszczenia pompowni przedstawia załącznik nr 4.</w:t>
      </w:r>
      <w:r w:rsidR="00950283">
        <w:t>3</w:t>
      </w:r>
      <w:r w:rsidRPr="00FC0527">
        <w:t>.</w:t>
      </w:r>
      <w:r w:rsidR="00893F38" w:rsidRPr="00FC0527">
        <w:t xml:space="preserve"> </w:t>
      </w:r>
      <w:r w:rsidRPr="00FC0527">
        <w:t xml:space="preserve">do </w:t>
      </w:r>
      <w:r w:rsidR="00CB289F">
        <w:t>SIWZ</w:t>
      </w:r>
      <w:r w:rsidRPr="00FC0527">
        <w:t>.</w:t>
      </w:r>
      <w:r w:rsidR="000A06DB" w:rsidRPr="000A06DB">
        <w:rPr>
          <w:rFonts w:cs="Arial"/>
        </w:rPr>
        <w:t xml:space="preserve"> </w:t>
      </w:r>
    </w:p>
    <w:p w14:paraId="615CD806" w14:textId="77777777" w:rsidR="000A06DB" w:rsidRDefault="000A06DB" w:rsidP="00A727B3">
      <w:pPr>
        <w:jc w:val="both"/>
      </w:pPr>
    </w:p>
    <w:p w14:paraId="76FB200D" w14:textId="486939EC" w:rsidR="00787E39" w:rsidRDefault="00787E39" w:rsidP="00A727B3">
      <w:pPr>
        <w:tabs>
          <w:tab w:val="left" w:pos="2160"/>
        </w:tabs>
        <w:jc w:val="both"/>
        <w:rPr>
          <w:rFonts w:cs="Arial"/>
          <w:b/>
        </w:rPr>
      </w:pPr>
      <w:r w:rsidRPr="00FC0527">
        <w:rPr>
          <w:rFonts w:cs="Arial"/>
          <w:b/>
        </w:rPr>
        <w:t>Do obowiązków Wykonawcy należy:</w:t>
      </w:r>
    </w:p>
    <w:p w14:paraId="66ADC4A0" w14:textId="182BE52C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</w:pPr>
      <w:r w:rsidRPr="0069245F">
        <w:rPr>
          <w:rFonts w:cs="Arial"/>
        </w:rPr>
        <w:t>prowadzenie czynności serwisowych w zakresie stałego, całodobowego nadzoru, diagnozowania, prac konserwacyjnych, naprawczych i remontowych elementów systemu automatyki znajdujących się w przepompowniach ścieków w Świnoujściu przy użyciu materiałów i części zamiennych dostarczonych przez Wykonawcę</w:t>
      </w:r>
      <w:r w:rsidR="00BB258F">
        <w:t xml:space="preserve"> </w:t>
      </w:r>
    </w:p>
    <w:p w14:paraId="0E9F16CC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w przypadku wystąpienia awarii podjęcie prac przez wykwalifikowany personel w</w:t>
      </w:r>
      <w:r w:rsidR="0069245F" w:rsidRPr="0069245F">
        <w:rPr>
          <w:rFonts w:cs="Arial"/>
        </w:rPr>
        <w:t> </w:t>
      </w:r>
      <w:r w:rsidRPr="0069245F">
        <w:rPr>
          <w:rFonts w:cs="Arial"/>
        </w:rPr>
        <w:t>miejscu awarii najpóźniej w ciągu 2 godzin od chwili powiadomienia przez Zamawiającego</w:t>
      </w:r>
      <w:r w:rsidR="0069245F" w:rsidRPr="0069245F">
        <w:rPr>
          <w:rFonts w:cs="Arial"/>
        </w:rPr>
        <w:t>,</w:t>
      </w:r>
    </w:p>
    <w:p w14:paraId="3FB83A56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t>m</w:t>
      </w:r>
      <w:r w:rsidRPr="0069245F">
        <w:rPr>
          <w:rFonts w:cs="Arial"/>
        </w:rPr>
        <w:t>erytoryczne i organizacyjne włączanie się w system pozyskiwania nieodnawialnych części do napraw i eksploatacji</w:t>
      </w:r>
      <w:r w:rsidR="0069245F" w:rsidRPr="0069245F">
        <w:rPr>
          <w:rFonts w:cs="Arial"/>
        </w:rPr>
        <w:t>,</w:t>
      </w:r>
    </w:p>
    <w:p w14:paraId="0768CB74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koordynowanie z dozorem technicznym oczyszczalni i przepompowni czynności przy usuwaniu awarii i napraw</w:t>
      </w:r>
      <w:r w:rsidR="0069245F" w:rsidRPr="0069245F">
        <w:rPr>
          <w:rFonts w:cs="Arial"/>
        </w:rPr>
        <w:t>,</w:t>
      </w:r>
    </w:p>
    <w:p w14:paraId="6329AE00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opracowywanie planów i metod realizacji przeglądów profilaktycznych głównych urządzeń w oparciu o dokumentację techniczną</w:t>
      </w:r>
      <w:r w:rsidR="0069245F" w:rsidRPr="0069245F">
        <w:rPr>
          <w:rFonts w:cs="Arial"/>
        </w:rPr>
        <w:t>,</w:t>
      </w:r>
    </w:p>
    <w:p w14:paraId="262C7181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w sytuacjach awaryjnych i kryzysowych zapewnienie całodobowej dyspozycyjności</w:t>
      </w:r>
      <w:r w:rsidR="0069245F" w:rsidRPr="0069245F">
        <w:rPr>
          <w:rFonts w:cs="Arial"/>
        </w:rPr>
        <w:t>,</w:t>
      </w:r>
    </w:p>
    <w:p w14:paraId="182B2147" w14:textId="120B23A7" w:rsidR="007A173C" w:rsidRP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w oparciu o obserwację i dobrą praktykę inżynierską inspirowanie zmian eliminujących błędy w działaniu i zwiększające niezawodność pracy urządzeń.</w:t>
      </w:r>
    </w:p>
    <w:p w14:paraId="743B4342" w14:textId="77777777" w:rsidR="0017783F" w:rsidRPr="00FC0527" w:rsidRDefault="0017783F" w:rsidP="00A727B3">
      <w:pPr>
        <w:jc w:val="both"/>
        <w:rPr>
          <w:rFonts w:cs="Arial"/>
        </w:rPr>
      </w:pPr>
    </w:p>
    <w:p w14:paraId="20902ED1" w14:textId="77777777" w:rsidR="0017783F" w:rsidRPr="00FC0527" w:rsidRDefault="0017783F" w:rsidP="00A727B3">
      <w:pPr>
        <w:jc w:val="both"/>
        <w:rPr>
          <w:rFonts w:cs="Arial"/>
          <w:b/>
          <w:u w:val="single"/>
        </w:rPr>
      </w:pPr>
      <w:r w:rsidRPr="00FC0527">
        <w:rPr>
          <w:rFonts w:cs="Arial"/>
          <w:b/>
          <w:u w:val="single"/>
        </w:rPr>
        <w:t>Dotyczy części I oraz części II</w:t>
      </w:r>
    </w:p>
    <w:p w14:paraId="5660DADF" w14:textId="77777777" w:rsidR="0017783F" w:rsidRPr="00FC0527" w:rsidRDefault="0017783F" w:rsidP="00A727B3">
      <w:pPr>
        <w:jc w:val="both"/>
        <w:rPr>
          <w:rFonts w:cs="Arial"/>
        </w:rPr>
      </w:pPr>
      <w:r w:rsidRPr="00FC0527">
        <w:rPr>
          <w:rFonts w:cs="Arial"/>
        </w:rPr>
        <w:t>Wykonawca zobowiązany jest do:</w:t>
      </w:r>
    </w:p>
    <w:p w14:paraId="16831E50" w14:textId="77777777" w:rsidR="0069245F" w:rsidRDefault="0017783F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 w:rsidRPr="0069245F">
        <w:rPr>
          <w:rFonts w:cs="Arial"/>
        </w:rPr>
        <w:lastRenderedPageBreak/>
        <w:t>dysponowania bazą warsztatową wyposażoną w urządzenia i sprzęt kontrolno-pomiarowy,</w:t>
      </w:r>
    </w:p>
    <w:p w14:paraId="03BC4A67" w14:textId="3A6D884D" w:rsidR="0069245F" w:rsidRPr="003D69BD" w:rsidRDefault="0069245F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 w:rsidRPr="003D69BD">
        <w:rPr>
          <w:rFonts w:cs="Arial"/>
        </w:rPr>
        <w:t>d</w:t>
      </w:r>
      <w:r w:rsidR="0017783F" w:rsidRPr="003D69BD">
        <w:rPr>
          <w:rFonts w:cs="Arial"/>
        </w:rPr>
        <w:t>ysponowania zespołem</w:t>
      </w:r>
      <w:r w:rsidR="00756575" w:rsidRPr="003D69BD">
        <w:rPr>
          <w:rFonts w:cs="Arial"/>
        </w:rPr>
        <w:t xml:space="preserve"> </w:t>
      </w:r>
      <w:r w:rsidR="0017783F" w:rsidRPr="003D69BD">
        <w:rPr>
          <w:rFonts w:cs="Arial"/>
        </w:rPr>
        <w:t xml:space="preserve">specjalistów posiadających odpowiednie przygotowanie, niezbędne do realizacji przedmiotu zamówienia tj. </w:t>
      </w:r>
      <w:r w:rsidR="001572AA" w:rsidRPr="003D69BD">
        <w:rPr>
          <w:rFonts w:cs="Arial"/>
        </w:rPr>
        <w:t>dysponowani</w:t>
      </w:r>
      <w:r w:rsidR="00987077" w:rsidRPr="003D69BD">
        <w:rPr>
          <w:rFonts w:cs="Arial"/>
        </w:rPr>
        <w:t>a</w:t>
      </w:r>
      <w:r w:rsidR="001572AA" w:rsidRPr="003D69BD">
        <w:rPr>
          <w:rFonts w:cs="Arial"/>
        </w:rPr>
        <w:t xml:space="preserve"> personelem</w:t>
      </w:r>
      <w:r w:rsidR="0017783F" w:rsidRPr="003D69BD">
        <w:rPr>
          <w:rFonts w:cs="Arial"/>
        </w:rPr>
        <w:t xml:space="preserve"> o</w:t>
      </w:r>
      <w:r w:rsidRPr="003D69BD">
        <w:rPr>
          <w:rFonts w:cs="Arial"/>
        </w:rPr>
        <w:t> </w:t>
      </w:r>
      <w:r w:rsidR="0017783F" w:rsidRPr="003D69BD">
        <w:rPr>
          <w:rFonts w:cs="Arial"/>
        </w:rPr>
        <w:t xml:space="preserve">wykształceniu </w:t>
      </w:r>
      <w:r w:rsidR="002133CE" w:rsidRPr="003D69BD">
        <w:rPr>
          <w:rFonts w:cs="Arial"/>
        </w:rPr>
        <w:t xml:space="preserve">minimum średnim </w:t>
      </w:r>
      <w:r w:rsidR="0017783F" w:rsidRPr="003D69BD">
        <w:rPr>
          <w:rFonts w:cs="Arial"/>
        </w:rPr>
        <w:t xml:space="preserve">technicznym o specjalności elektronika </w:t>
      </w:r>
      <w:r w:rsidR="00EB27AC" w:rsidRPr="003D69BD">
        <w:rPr>
          <w:rFonts w:cs="Arial"/>
        </w:rPr>
        <w:t>lub</w:t>
      </w:r>
      <w:r w:rsidR="0017783F" w:rsidRPr="003D69BD">
        <w:rPr>
          <w:rFonts w:cs="Arial"/>
        </w:rPr>
        <w:t xml:space="preserve"> </w:t>
      </w:r>
      <w:r w:rsidR="00987077" w:rsidRPr="003D69BD">
        <w:rPr>
          <w:rFonts w:cs="Arial"/>
        </w:rPr>
        <w:t xml:space="preserve">specjalności </w:t>
      </w:r>
      <w:r w:rsidR="0017783F" w:rsidRPr="003D69BD">
        <w:rPr>
          <w:rFonts w:cs="Arial"/>
        </w:rPr>
        <w:t>automatyka</w:t>
      </w:r>
      <w:r w:rsidR="00CB289F" w:rsidRPr="003D69BD">
        <w:rPr>
          <w:rFonts w:cs="Arial"/>
        </w:rPr>
        <w:t xml:space="preserve">, </w:t>
      </w:r>
      <w:r w:rsidR="00756575" w:rsidRPr="003D69BD">
        <w:rPr>
          <w:rFonts w:cs="Arial"/>
        </w:rPr>
        <w:t>zdolnych do podjęcia prac na miejscu w</w:t>
      </w:r>
      <w:r w:rsidR="000A1B6C" w:rsidRPr="003D69BD">
        <w:rPr>
          <w:rFonts w:cs="Arial"/>
        </w:rPr>
        <w:t xml:space="preserve"> ciągu 2 godzin w</w:t>
      </w:r>
      <w:r w:rsidRPr="003D69BD">
        <w:rPr>
          <w:rFonts w:cs="Arial"/>
        </w:rPr>
        <w:t> </w:t>
      </w:r>
      <w:r w:rsidR="000A1B6C" w:rsidRPr="003D69BD">
        <w:rPr>
          <w:rFonts w:cs="Arial"/>
        </w:rPr>
        <w:t>przypadku awarii i w ciągu 4 godzin w pozostałych przypadkach,</w:t>
      </w:r>
    </w:p>
    <w:p w14:paraId="2D424B17" w14:textId="77777777" w:rsidR="0069245F" w:rsidRPr="003D69BD" w:rsidRDefault="00945DC8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 w:rsidRPr="003D69BD">
        <w:rPr>
          <w:rFonts w:cs="Arial"/>
        </w:rPr>
        <w:t xml:space="preserve">w </w:t>
      </w:r>
      <w:r w:rsidR="00FC372E" w:rsidRPr="003D69BD">
        <w:rPr>
          <w:rFonts w:cs="Arial"/>
        </w:rPr>
        <w:t xml:space="preserve">zakresie </w:t>
      </w:r>
      <w:r w:rsidRPr="003D69BD">
        <w:rPr>
          <w:rFonts w:cs="Arial"/>
        </w:rPr>
        <w:t>Stacji Uzdatniania dysponowania personelem posiadającym umiejętność</w:t>
      </w:r>
      <w:r w:rsidR="00F54D32" w:rsidRPr="003D69BD">
        <w:rPr>
          <w:rFonts w:cs="Arial"/>
        </w:rPr>
        <w:t xml:space="preserve"> obsługi i</w:t>
      </w:r>
      <w:r w:rsidRPr="003D69BD">
        <w:rPr>
          <w:rFonts w:cs="Arial"/>
        </w:rPr>
        <w:t xml:space="preserve"> programowania sterowników S7 Siemens</w:t>
      </w:r>
      <w:r w:rsidR="00842F96" w:rsidRPr="003D69BD">
        <w:rPr>
          <w:rFonts w:cs="Arial"/>
        </w:rPr>
        <w:t xml:space="preserve">, zdolnych do podjęcia prac na miejscu w limicie czasu </w:t>
      </w:r>
      <w:r w:rsidR="00FC372E" w:rsidRPr="003D69BD">
        <w:rPr>
          <w:rFonts w:cs="Arial"/>
        </w:rPr>
        <w:t>jak w punkcie powyżej,</w:t>
      </w:r>
    </w:p>
    <w:p w14:paraId="19D63019" w14:textId="77777777" w:rsidR="0069245F" w:rsidRDefault="0017783F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 w:rsidRPr="003D69BD">
        <w:rPr>
          <w:rFonts w:cs="Arial"/>
        </w:rPr>
        <w:t>zachowania w tajemnicy informacji</w:t>
      </w:r>
      <w:r w:rsidRPr="0069245F">
        <w:rPr>
          <w:rFonts w:cs="Arial"/>
        </w:rPr>
        <w:t xml:space="preserve"> uzyskanych w związku z wykonywanymi czynnościami,</w:t>
      </w:r>
    </w:p>
    <w:p w14:paraId="2D50DC11" w14:textId="48FFE495" w:rsidR="0017783F" w:rsidRPr="0069245F" w:rsidRDefault="0069245F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>
        <w:rPr>
          <w:rFonts w:cs="Arial"/>
        </w:rPr>
        <w:t>p</w:t>
      </w:r>
      <w:r w:rsidR="0017783F" w:rsidRPr="0069245F">
        <w:rPr>
          <w:rFonts w:cs="Arial"/>
        </w:rPr>
        <w:t>rzestrzegania przepisów bhp</w:t>
      </w:r>
      <w:r w:rsidR="00FC372E" w:rsidRPr="0069245F">
        <w:rPr>
          <w:rFonts w:cs="Arial"/>
        </w:rPr>
        <w:t xml:space="preserve">, w tym </w:t>
      </w:r>
      <w:r w:rsidR="0017783F" w:rsidRPr="0069245F">
        <w:rPr>
          <w:rFonts w:cs="Arial"/>
        </w:rPr>
        <w:t xml:space="preserve"> obowiązujących na przepompowniach ścieków oraz na ujęciach i stacjach uzdatniania wody.</w:t>
      </w:r>
    </w:p>
    <w:p w14:paraId="1217462E" w14:textId="77777777" w:rsidR="0017783F" w:rsidRPr="00FC0527" w:rsidRDefault="0017783F" w:rsidP="00A727B3">
      <w:pPr>
        <w:rPr>
          <w:rFonts w:cs="Arial"/>
          <w:u w:val="single"/>
        </w:rPr>
      </w:pPr>
    </w:p>
    <w:p w14:paraId="21EC0990" w14:textId="77777777" w:rsidR="0017783F" w:rsidRPr="003D69BD" w:rsidRDefault="0017783F" w:rsidP="00A727B3">
      <w:pPr>
        <w:tabs>
          <w:tab w:val="num" w:pos="567"/>
        </w:tabs>
        <w:jc w:val="both"/>
        <w:rPr>
          <w:rFonts w:cs="Arial"/>
          <w:u w:val="single"/>
        </w:rPr>
      </w:pPr>
      <w:r w:rsidRPr="003D69BD">
        <w:rPr>
          <w:rFonts w:cs="Arial"/>
          <w:u w:val="single"/>
        </w:rPr>
        <w:t>Uwaga:</w:t>
      </w:r>
    </w:p>
    <w:p w14:paraId="77378B49" w14:textId="23CF1B3D" w:rsidR="0017783F" w:rsidRPr="003D69BD" w:rsidRDefault="0017783F" w:rsidP="00A727B3">
      <w:pPr>
        <w:tabs>
          <w:tab w:val="num" w:pos="567"/>
        </w:tabs>
        <w:jc w:val="both"/>
        <w:rPr>
          <w:rFonts w:cs="Arial"/>
        </w:rPr>
      </w:pPr>
      <w:r w:rsidRPr="003D69BD">
        <w:rPr>
          <w:rFonts w:cs="Arial"/>
        </w:rPr>
        <w:t xml:space="preserve">Wykonawca przed złożeniem oferty zobowiązany </w:t>
      </w:r>
      <w:r w:rsidR="002D7175" w:rsidRPr="003D69BD">
        <w:rPr>
          <w:rFonts w:cs="Arial"/>
        </w:rPr>
        <w:t xml:space="preserve">jest przeprowadzić wizję lokalną i zapoznać się z:  </w:t>
      </w:r>
    </w:p>
    <w:p w14:paraId="28E775A5" w14:textId="77777777" w:rsidR="0017783F" w:rsidRPr="003D69BD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3D69BD">
        <w:rPr>
          <w:rFonts w:cs="Arial"/>
        </w:rPr>
        <w:t>topografią obiektów oraz rozmieszczeniem elementów automatyki przepompowni ścieków oraz stacji uzdatniania wody,</w:t>
      </w:r>
    </w:p>
    <w:p w14:paraId="5298F3D0" w14:textId="77777777" w:rsidR="0017783F" w:rsidRPr="003D69BD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3D69BD">
        <w:rPr>
          <w:rFonts w:cs="Arial"/>
        </w:rPr>
        <w:t>możliwymi sposobami sterowania i kontroli,</w:t>
      </w:r>
    </w:p>
    <w:p w14:paraId="50CE473B" w14:textId="77777777" w:rsidR="0017783F" w:rsidRPr="003D69BD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3D69BD">
        <w:rPr>
          <w:rFonts w:cs="Arial"/>
        </w:rPr>
        <w:t xml:space="preserve">dokumentacją techniczno-eksploatacyjną </w:t>
      </w:r>
      <w:r w:rsidR="008E3191" w:rsidRPr="003D69BD">
        <w:rPr>
          <w:rFonts w:cs="Arial"/>
        </w:rPr>
        <w:t>przepompowni</w:t>
      </w:r>
      <w:r w:rsidR="00756575" w:rsidRPr="003D69BD">
        <w:rPr>
          <w:rFonts w:cs="Arial"/>
        </w:rPr>
        <w:t xml:space="preserve"> </w:t>
      </w:r>
      <w:r w:rsidR="00756575" w:rsidRPr="003D69BD">
        <w:rPr>
          <w:rFonts w:cs="Arial"/>
          <w:color w:val="00B050"/>
        </w:rPr>
        <w:t xml:space="preserve">i </w:t>
      </w:r>
      <w:r w:rsidR="00756575" w:rsidRPr="003D69BD">
        <w:rPr>
          <w:rFonts w:cs="Arial"/>
        </w:rPr>
        <w:t>stacji uzdatniania wody</w:t>
      </w:r>
    </w:p>
    <w:p w14:paraId="148F8604" w14:textId="77777777" w:rsidR="0017783F" w:rsidRPr="003D69BD" w:rsidRDefault="0017783F" w:rsidP="00A727B3">
      <w:pPr>
        <w:jc w:val="both"/>
        <w:rPr>
          <w:rFonts w:cs="Arial"/>
        </w:rPr>
      </w:pPr>
    </w:p>
    <w:p w14:paraId="38841354" w14:textId="77777777" w:rsidR="0017783F" w:rsidRPr="003D69BD" w:rsidRDefault="0017783F" w:rsidP="005D4DB6">
      <w:pPr>
        <w:numPr>
          <w:ilvl w:val="0"/>
          <w:numId w:val="15"/>
        </w:numPr>
        <w:jc w:val="both"/>
        <w:rPr>
          <w:rFonts w:cs="Arial"/>
          <w:b/>
        </w:rPr>
      </w:pPr>
      <w:r w:rsidRPr="003D69BD">
        <w:rPr>
          <w:rFonts w:cs="Arial"/>
          <w:b/>
        </w:rPr>
        <w:t xml:space="preserve">Termin realizacji przedmiotu zamówienia: </w:t>
      </w:r>
    </w:p>
    <w:p w14:paraId="3DE64BF7" w14:textId="77777777" w:rsidR="0017783F" w:rsidRPr="00FC0527" w:rsidRDefault="0017783F" w:rsidP="00A727B3">
      <w:pPr>
        <w:jc w:val="both"/>
        <w:rPr>
          <w:rFonts w:cs="Arial"/>
          <w:color w:val="000000"/>
        </w:rPr>
      </w:pPr>
    </w:p>
    <w:p w14:paraId="46FD2363" w14:textId="0ACC70E8" w:rsidR="0017783F" w:rsidRPr="00FC0527" w:rsidRDefault="0017783F" w:rsidP="00A727B3">
      <w:pPr>
        <w:jc w:val="both"/>
        <w:rPr>
          <w:rFonts w:eastAsia="Calibri" w:cs="Arial"/>
          <w:bCs/>
        </w:rPr>
      </w:pPr>
      <w:r w:rsidRPr="00FC0527">
        <w:rPr>
          <w:color w:val="000000"/>
        </w:rPr>
        <w:t xml:space="preserve">Wymagany termin realizacji zamówienia – od dnia podpisania umowy do dnia </w:t>
      </w:r>
      <w:r w:rsidRPr="00FC0527">
        <w:t>31.12.20</w:t>
      </w:r>
      <w:r w:rsidR="000A1156" w:rsidRPr="00FC0527">
        <w:t>2</w:t>
      </w:r>
      <w:r w:rsidR="007E485D">
        <w:t xml:space="preserve">3 </w:t>
      </w:r>
      <w:r w:rsidRPr="00FC0527">
        <w:t>r.</w:t>
      </w:r>
    </w:p>
    <w:p w14:paraId="784372F0" w14:textId="77777777" w:rsidR="0017783F" w:rsidRPr="00FC0527" w:rsidRDefault="0017783F" w:rsidP="00A727B3">
      <w:pPr>
        <w:jc w:val="both"/>
        <w:rPr>
          <w:rFonts w:cs="Arial"/>
        </w:rPr>
      </w:pPr>
    </w:p>
    <w:p w14:paraId="4E9D698E" w14:textId="77777777" w:rsidR="0017783F" w:rsidRPr="00FC0527" w:rsidRDefault="0017783F" w:rsidP="005D4DB6">
      <w:pPr>
        <w:numPr>
          <w:ilvl w:val="0"/>
          <w:numId w:val="15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Warunki udziału w postępowaniu oraz opis sposobu oceny spełniania tych warunków</w:t>
      </w:r>
    </w:p>
    <w:p w14:paraId="07E75CE8" w14:textId="77777777" w:rsidR="0017783F" w:rsidRPr="00FC0527" w:rsidRDefault="0017783F" w:rsidP="00A727B3">
      <w:pPr>
        <w:pStyle w:val="pkt"/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FC0527">
        <w:rPr>
          <w:rFonts w:ascii="Arial" w:hAnsi="Arial" w:cs="Arial"/>
          <w:color w:val="000000"/>
          <w:sz w:val="22"/>
          <w:szCs w:val="22"/>
        </w:rPr>
        <w:t xml:space="preserve">6.1. </w:t>
      </w:r>
      <w:r w:rsidRPr="00FC0527">
        <w:rPr>
          <w:rFonts w:ascii="Arial" w:hAnsi="Arial" w:cs="Arial"/>
          <w:color w:val="000000"/>
          <w:sz w:val="22"/>
          <w:szCs w:val="22"/>
          <w:u w:val="single"/>
        </w:rPr>
        <w:t>O zamówienie mogą ubiegać się Wykonawcy, którzy:</w:t>
      </w:r>
    </w:p>
    <w:p w14:paraId="51E3EE79" w14:textId="1AF5430F" w:rsidR="0017783F" w:rsidRPr="00B85027" w:rsidRDefault="0017783F" w:rsidP="005D4DB6">
      <w:pPr>
        <w:numPr>
          <w:ilvl w:val="0"/>
          <w:numId w:val="1"/>
        </w:numPr>
        <w:autoSpaceDE w:val="0"/>
        <w:autoSpaceDN w:val="0"/>
        <w:jc w:val="both"/>
        <w:rPr>
          <w:rFonts w:cs="Arial"/>
          <w:color w:val="000000"/>
        </w:rPr>
      </w:pPr>
      <w:r w:rsidRPr="00B85027">
        <w:rPr>
          <w:rFonts w:cs="Arial"/>
          <w:color w:val="000000"/>
        </w:rPr>
        <w:t>posiadają uprawnienia do wykonywania określonej działalności lub czynności, jeżeli ustawy nakładają obowiązek posiadania takich uprawnień</w:t>
      </w:r>
      <w:r w:rsidR="00B85027" w:rsidRPr="00B85027">
        <w:rPr>
          <w:rFonts w:cs="Arial"/>
          <w:color w:val="000000"/>
        </w:rPr>
        <w:t>,</w:t>
      </w:r>
    </w:p>
    <w:p w14:paraId="20A56946" w14:textId="573E541D" w:rsidR="000F6040" w:rsidRPr="00784038" w:rsidRDefault="00BB258F" w:rsidP="005D4DB6">
      <w:pPr>
        <w:numPr>
          <w:ilvl w:val="0"/>
          <w:numId w:val="1"/>
        </w:numPr>
        <w:autoSpaceDE w:val="0"/>
        <w:autoSpaceDN w:val="0"/>
        <w:jc w:val="both"/>
        <w:rPr>
          <w:rFonts w:cs="Arial"/>
        </w:rPr>
      </w:pPr>
      <w:r w:rsidRPr="00BB258F">
        <w:rPr>
          <w:rFonts w:cs="Arial"/>
        </w:rPr>
        <w:t xml:space="preserve">posiadają niezbędną wiedzę i doświadczenie oraz dysponują potencjałem technicznym i osobami zdolnymi do wykonania zamówienia </w:t>
      </w:r>
      <w:r w:rsidRPr="000F6040">
        <w:rPr>
          <w:rFonts w:cs="Arial"/>
        </w:rPr>
        <w:t xml:space="preserve">oraz dysponują bazą </w:t>
      </w:r>
      <w:r w:rsidRPr="00784038">
        <w:rPr>
          <w:rFonts w:cs="Arial"/>
        </w:rPr>
        <w:t>warsztatową wyposażoną w urządzenia i sprzęt kontrolno-pomiarowy zapewniający pełną samodzielność.</w:t>
      </w:r>
      <w:r w:rsidR="002133CE" w:rsidRPr="00784038">
        <w:rPr>
          <w:rFonts w:cs="Arial"/>
        </w:rPr>
        <w:t xml:space="preserve"> </w:t>
      </w:r>
    </w:p>
    <w:p w14:paraId="528B81B9" w14:textId="77777777" w:rsidR="00CF17AF" w:rsidRDefault="00CF17AF" w:rsidP="00A727B3">
      <w:pPr>
        <w:autoSpaceDE w:val="0"/>
        <w:autoSpaceDN w:val="0"/>
        <w:ind w:left="1068"/>
        <w:jc w:val="both"/>
        <w:rPr>
          <w:rFonts w:cs="Arial"/>
        </w:rPr>
      </w:pPr>
      <w:bookmarkStart w:id="2" w:name="_Hlk531259875"/>
    </w:p>
    <w:p w14:paraId="304068A8" w14:textId="6599A63E" w:rsidR="0017783F" w:rsidRDefault="002133CE" w:rsidP="00A727B3">
      <w:pPr>
        <w:autoSpaceDE w:val="0"/>
        <w:autoSpaceDN w:val="0"/>
        <w:ind w:left="1068"/>
        <w:jc w:val="both"/>
        <w:rPr>
          <w:rFonts w:cs="Arial"/>
        </w:rPr>
      </w:pPr>
      <w:r w:rsidRPr="00784038">
        <w:rPr>
          <w:rFonts w:cs="Arial"/>
        </w:rPr>
        <w:t>Wykonawcy spełnią ten warunek, jeżeli wykażą, że:</w:t>
      </w:r>
    </w:p>
    <w:p w14:paraId="122D0EB3" w14:textId="77777777" w:rsidR="00CF17AF" w:rsidRDefault="00CF17AF" w:rsidP="00A727B3">
      <w:pPr>
        <w:autoSpaceDE w:val="0"/>
        <w:autoSpaceDN w:val="0"/>
        <w:ind w:left="1068"/>
        <w:jc w:val="both"/>
        <w:rPr>
          <w:rFonts w:cs="Arial"/>
        </w:rPr>
      </w:pPr>
    </w:p>
    <w:p w14:paraId="59F75D26" w14:textId="191693B4" w:rsidR="003E5C3B" w:rsidRPr="00784038" w:rsidRDefault="003E5C3B" w:rsidP="00A727B3">
      <w:pPr>
        <w:autoSpaceDE w:val="0"/>
        <w:autoSpaceDN w:val="0"/>
        <w:ind w:left="1068"/>
        <w:jc w:val="both"/>
        <w:rPr>
          <w:rFonts w:cs="Arial"/>
        </w:rPr>
      </w:pPr>
      <w:r w:rsidRPr="003E5C3B">
        <w:rPr>
          <w:rFonts w:cs="Arial"/>
        </w:rPr>
        <w:t>Dla części I</w:t>
      </w:r>
      <w:r>
        <w:rPr>
          <w:rFonts w:cs="Arial"/>
        </w:rPr>
        <w:t>:</w:t>
      </w:r>
    </w:p>
    <w:p w14:paraId="7F7CA391" w14:textId="29A60AD3" w:rsidR="00FB2767" w:rsidRDefault="002133CE" w:rsidP="005D4DB6">
      <w:pPr>
        <w:pStyle w:val="Standard"/>
        <w:numPr>
          <w:ilvl w:val="0"/>
          <w:numId w:val="16"/>
        </w:numPr>
        <w:tabs>
          <w:tab w:val="left" w:pos="7513"/>
        </w:tabs>
        <w:ind w:left="1418"/>
        <w:jc w:val="both"/>
        <w:rPr>
          <w:rFonts w:ascii="Arial" w:hAnsi="Arial" w:cs="Arial"/>
          <w:sz w:val="22"/>
          <w:szCs w:val="22"/>
        </w:rPr>
      </w:pPr>
      <w:r w:rsidRPr="00784038">
        <w:rPr>
          <w:rFonts w:ascii="Arial" w:hAnsi="Arial" w:cs="Arial"/>
          <w:sz w:val="22"/>
          <w:szCs w:val="22"/>
        </w:rPr>
        <w:t>w okresie ostatnich 3 lat przed dniem składania ofert, a jeżeli okres prowadzenia działalności jest krótszy w tym okresie</w:t>
      </w:r>
      <w:r w:rsidR="00FB2767">
        <w:rPr>
          <w:rFonts w:ascii="Arial" w:hAnsi="Arial" w:cs="Arial"/>
          <w:sz w:val="22"/>
          <w:szCs w:val="22"/>
        </w:rPr>
        <w:t>,</w:t>
      </w:r>
      <w:r w:rsidRPr="00784038">
        <w:rPr>
          <w:rFonts w:ascii="Arial" w:hAnsi="Arial" w:cs="Arial"/>
          <w:sz w:val="22"/>
          <w:szCs w:val="22"/>
        </w:rPr>
        <w:t xml:space="preserve"> w zakresie zgodnym z SIWZ wykonali przynajmniej jedno zadanie polegające na </w:t>
      </w:r>
      <w:r w:rsidR="0089539C">
        <w:rPr>
          <w:rFonts w:ascii="Arial" w:hAnsi="Arial" w:cs="Arial"/>
          <w:sz w:val="22"/>
          <w:szCs w:val="22"/>
        </w:rPr>
        <w:t xml:space="preserve">ciągłej, </w:t>
      </w:r>
      <w:r w:rsidRPr="00784038">
        <w:rPr>
          <w:rFonts w:ascii="Arial" w:hAnsi="Arial" w:cs="Arial"/>
          <w:sz w:val="22"/>
          <w:szCs w:val="22"/>
        </w:rPr>
        <w:t>kompleksowej, minimum 12-miesięcznej</w:t>
      </w:r>
      <w:r w:rsidR="0089539C">
        <w:rPr>
          <w:rFonts w:ascii="Arial" w:hAnsi="Arial" w:cs="Arial"/>
          <w:sz w:val="22"/>
          <w:szCs w:val="22"/>
        </w:rPr>
        <w:t>, nieprzerwanej</w:t>
      </w:r>
      <w:r w:rsidR="00FB2767">
        <w:rPr>
          <w:rFonts w:ascii="Arial" w:hAnsi="Arial" w:cs="Arial"/>
          <w:sz w:val="22"/>
          <w:szCs w:val="22"/>
        </w:rPr>
        <w:t xml:space="preserve"> i objętej umową</w:t>
      </w:r>
      <w:r w:rsidRPr="00784038">
        <w:rPr>
          <w:rFonts w:ascii="Arial" w:hAnsi="Arial" w:cs="Arial"/>
          <w:sz w:val="22"/>
          <w:szCs w:val="22"/>
        </w:rPr>
        <w:t xml:space="preserve"> obsłudze urządzeń automatyki</w:t>
      </w:r>
      <w:r w:rsidR="00FC0454">
        <w:rPr>
          <w:rFonts w:ascii="Arial" w:hAnsi="Arial" w:cs="Arial"/>
          <w:sz w:val="22"/>
          <w:szCs w:val="22"/>
        </w:rPr>
        <w:t xml:space="preserve"> na </w:t>
      </w:r>
      <w:r w:rsidR="00C06468">
        <w:rPr>
          <w:rFonts w:ascii="Arial" w:hAnsi="Arial" w:cs="Arial"/>
          <w:sz w:val="22"/>
          <w:szCs w:val="22"/>
        </w:rPr>
        <w:t xml:space="preserve">ujęciach i </w:t>
      </w:r>
      <w:r w:rsidR="00FC0454">
        <w:rPr>
          <w:rFonts w:ascii="Arial" w:hAnsi="Arial" w:cs="Arial"/>
          <w:sz w:val="22"/>
          <w:szCs w:val="22"/>
        </w:rPr>
        <w:t>stacjach uzdatniania wody</w:t>
      </w:r>
      <w:r w:rsidRPr="00784038">
        <w:rPr>
          <w:rFonts w:ascii="Arial" w:hAnsi="Arial" w:cs="Arial"/>
          <w:sz w:val="22"/>
          <w:szCs w:val="22"/>
        </w:rPr>
        <w:t xml:space="preserve"> na łączną kwotę minimum</w:t>
      </w:r>
      <w:r w:rsidR="003E5C3B">
        <w:rPr>
          <w:rFonts w:ascii="Arial" w:hAnsi="Arial" w:cs="Arial"/>
          <w:sz w:val="22"/>
          <w:szCs w:val="22"/>
        </w:rPr>
        <w:t xml:space="preserve"> </w:t>
      </w:r>
      <w:r w:rsidR="006325B0">
        <w:rPr>
          <w:rFonts w:ascii="Arial" w:hAnsi="Arial" w:cs="Arial"/>
          <w:sz w:val="22"/>
          <w:szCs w:val="22"/>
        </w:rPr>
        <w:t>7</w:t>
      </w:r>
      <w:r w:rsidR="003E5C3B" w:rsidRPr="003E5C3B">
        <w:rPr>
          <w:rFonts w:ascii="Arial" w:hAnsi="Arial" w:cs="Arial"/>
          <w:sz w:val="22"/>
          <w:szCs w:val="22"/>
        </w:rPr>
        <w:t>0.000 złotych netto</w:t>
      </w:r>
    </w:p>
    <w:p w14:paraId="0C798502" w14:textId="7620260A" w:rsidR="003E5C3B" w:rsidRDefault="003E5C3B" w:rsidP="00A727B3">
      <w:pPr>
        <w:autoSpaceDE w:val="0"/>
        <w:autoSpaceDN w:val="0"/>
        <w:ind w:left="1068"/>
        <w:jc w:val="both"/>
        <w:rPr>
          <w:rFonts w:cs="Arial"/>
        </w:rPr>
      </w:pPr>
      <w:r w:rsidRPr="003E5C3B">
        <w:rPr>
          <w:rFonts w:cs="Arial"/>
        </w:rPr>
        <w:t>Dla części I</w:t>
      </w:r>
      <w:r>
        <w:rPr>
          <w:rFonts w:cs="Arial"/>
        </w:rPr>
        <w:t>I:</w:t>
      </w:r>
    </w:p>
    <w:p w14:paraId="629C87A5" w14:textId="7A053F1C" w:rsidR="00D72ABE" w:rsidRDefault="00D72ABE" w:rsidP="00A727B3">
      <w:pPr>
        <w:autoSpaceDE w:val="0"/>
        <w:autoSpaceDN w:val="0"/>
        <w:ind w:left="1413" w:hanging="345"/>
        <w:jc w:val="both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3E5C3B" w:rsidRPr="003E5C3B">
        <w:rPr>
          <w:rFonts w:cs="Arial"/>
        </w:rPr>
        <w:t>w okresie ostatnich 3 lat przed dniem składania ofert, a jeżeli okres</w:t>
      </w:r>
      <w:r w:rsidR="003E5C3B" w:rsidRPr="00784038">
        <w:rPr>
          <w:rFonts w:cs="Arial"/>
        </w:rPr>
        <w:t xml:space="preserve"> działalności jest krótszy w tym okresie</w:t>
      </w:r>
      <w:r w:rsidR="003E5C3B">
        <w:rPr>
          <w:rFonts w:cs="Arial"/>
        </w:rPr>
        <w:t>,</w:t>
      </w:r>
      <w:r w:rsidR="003E5C3B" w:rsidRPr="00784038">
        <w:rPr>
          <w:rFonts w:cs="Arial"/>
        </w:rPr>
        <w:t xml:space="preserve"> w zakresie zgodnym z SIWZ wykonali przynajmniej jedno zadanie polegające na </w:t>
      </w:r>
      <w:r w:rsidR="003E5C3B">
        <w:rPr>
          <w:rFonts w:cs="Arial"/>
        </w:rPr>
        <w:t xml:space="preserve">ciągłej, </w:t>
      </w:r>
      <w:r w:rsidR="003E5C3B" w:rsidRPr="00784038">
        <w:rPr>
          <w:rFonts w:cs="Arial"/>
        </w:rPr>
        <w:t>kompleksowej, minimum 12-miesięcznej</w:t>
      </w:r>
      <w:r w:rsidR="003E5C3B">
        <w:rPr>
          <w:rFonts w:cs="Arial"/>
        </w:rPr>
        <w:t>, nieprzerwanej i objętej umową</w:t>
      </w:r>
      <w:r>
        <w:rPr>
          <w:rFonts w:cs="Arial"/>
        </w:rPr>
        <w:t xml:space="preserve"> </w:t>
      </w:r>
      <w:r w:rsidR="003E5C3B" w:rsidRPr="00784038">
        <w:rPr>
          <w:rFonts w:cs="Arial"/>
        </w:rPr>
        <w:t xml:space="preserve"> </w:t>
      </w:r>
      <w:r w:rsidRPr="00D72ABE">
        <w:rPr>
          <w:rFonts w:cs="Arial"/>
        </w:rPr>
        <w:t>obsłudze urządzeń automatyki</w:t>
      </w:r>
      <w:r w:rsidR="00C06468">
        <w:rPr>
          <w:rFonts w:cs="Arial"/>
        </w:rPr>
        <w:t xml:space="preserve"> na systemie przepompowni</w:t>
      </w:r>
      <w:r w:rsidRPr="00D72ABE">
        <w:rPr>
          <w:rFonts w:cs="Arial"/>
        </w:rPr>
        <w:t xml:space="preserve"> na łączną kwotę minimum </w:t>
      </w:r>
      <w:r w:rsidR="006325B0">
        <w:rPr>
          <w:rFonts w:cs="Arial"/>
        </w:rPr>
        <w:t>5</w:t>
      </w:r>
      <w:r w:rsidRPr="00D72ABE">
        <w:rPr>
          <w:rFonts w:cs="Arial"/>
        </w:rPr>
        <w:t>0.000 złotych netto</w:t>
      </w:r>
    </w:p>
    <w:p w14:paraId="0DCC6DF1" w14:textId="2A0CA141" w:rsidR="00FB2767" w:rsidRDefault="00D72ABE" w:rsidP="00A727B3">
      <w:pPr>
        <w:autoSpaceDE w:val="0"/>
        <w:autoSpaceDN w:val="0"/>
        <w:ind w:left="1413" w:hanging="345"/>
        <w:jc w:val="both"/>
        <w:rPr>
          <w:rFonts w:cs="Arial"/>
        </w:rPr>
      </w:pPr>
      <w:r w:rsidRPr="00D72ABE">
        <w:rPr>
          <w:rFonts w:cs="Arial"/>
        </w:rPr>
        <w:t xml:space="preserve"> </w:t>
      </w:r>
    </w:p>
    <w:p w14:paraId="1C1A297C" w14:textId="4DDCDA83" w:rsidR="00541866" w:rsidRDefault="008E7C93" w:rsidP="00541866">
      <w:pPr>
        <w:pStyle w:val="Standard"/>
        <w:tabs>
          <w:tab w:val="left" w:pos="7513"/>
        </w:tabs>
        <w:ind w:left="127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</w:t>
      </w:r>
      <w:r w:rsidR="000F6040" w:rsidRPr="00784038">
        <w:rPr>
          <w:rFonts w:ascii="Arial" w:hAnsi="Arial" w:cs="Arial"/>
          <w:sz w:val="22"/>
          <w:szCs w:val="22"/>
        </w:rPr>
        <w:t>i usługę tę wykonali w sposób należyty</w:t>
      </w:r>
      <w:r w:rsidR="006224BB" w:rsidRPr="00784038">
        <w:rPr>
          <w:rFonts w:ascii="Arial" w:hAnsi="Arial" w:cs="Arial"/>
          <w:sz w:val="22"/>
          <w:szCs w:val="22"/>
        </w:rPr>
        <w:t xml:space="preserve"> </w:t>
      </w:r>
      <w:r w:rsidR="00F52CAD">
        <w:rPr>
          <w:rFonts w:ascii="Arial" w:hAnsi="Arial" w:cs="Arial"/>
          <w:sz w:val="22"/>
          <w:szCs w:val="22"/>
        </w:rPr>
        <w:t>(</w:t>
      </w:r>
      <w:r w:rsidR="006224BB" w:rsidRPr="00784038">
        <w:rPr>
          <w:rFonts w:ascii="Arial" w:hAnsi="Arial" w:cs="Arial"/>
          <w:b/>
          <w:sz w:val="22"/>
          <w:szCs w:val="22"/>
        </w:rPr>
        <w:t>Załącznik nr 12 do oferty</w:t>
      </w:r>
      <w:r w:rsidR="00F52CAD">
        <w:rPr>
          <w:rFonts w:ascii="Arial" w:hAnsi="Arial" w:cs="Arial"/>
          <w:b/>
          <w:sz w:val="22"/>
          <w:szCs w:val="22"/>
        </w:rPr>
        <w:t>)</w:t>
      </w:r>
      <w:r w:rsidR="00541866">
        <w:rPr>
          <w:rFonts w:ascii="Arial" w:hAnsi="Arial" w:cs="Arial"/>
          <w:b/>
          <w:sz w:val="22"/>
          <w:szCs w:val="22"/>
        </w:rPr>
        <w:t xml:space="preserve">. </w:t>
      </w:r>
      <w:r w:rsidR="00541866" w:rsidRPr="00541866">
        <w:rPr>
          <w:rFonts w:ascii="Arial" w:hAnsi="Arial" w:cs="Arial"/>
          <w:bCs/>
          <w:sz w:val="22"/>
          <w:szCs w:val="22"/>
        </w:rPr>
        <w:t>Wykonawca zobowiązany jest przedłożyć dokumenty potwierdzające realizację usług wyszczególnionych w załączniku nr 12 do oferty</w:t>
      </w:r>
      <w:r w:rsidR="00541866">
        <w:rPr>
          <w:rFonts w:ascii="Arial" w:hAnsi="Arial" w:cs="Arial"/>
          <w:bCs/>
          <w:sz w:val="22"/>
          <w:szCs w:val="22"/>
        </w:rPr>
        <w:t xml:space="preserve">. </w:t>
      </w:r>
    </w:p>
    <w:p w14:paraId="7F1D21C5" w14:textId="5BB7252D" w:rsidR="00541866" w:rsidRPr="00065E92" w:rsidRDefault="00541866" w:rsidP="00541866">
      <w:pPr>
        <w:pStyle w:val="Standard"/>
        <w:tabs>
          <w:tab w:val="left" w:pos="7513"/>
        </w:tabs>
        <w:ind w:left="1276"/>
        <w:jc w:val="both"/>
        <w:rPr>
          <w:rFonts w:ascii="Arial" w:hAnsi="Arial" w:cs="Arial"/>
          <w:color w:val="000000"/>
          <w:sz w:val="22"/>
          <w:szCs w:val="22"/>
        </w:rPr>
      </w:pPr>
      <w:r w:rsidRPr="00065E92">
        <w:rPr>
          <w:rFonts w:ascii="Arial" w:hAnsi="Arial" w:cs="Arial"/>
          <w:color w:val="000000"/>
          <w:sz w:val="22"/>
          <w:szCs w:val="22"/>
        </w:rPr>
        <w:t>W dokumentach powinny znaleźć się zapisy określające:</w:t>
      </w:r>
    </w:p>
    <w:p w14:paraId="365A5F8A" w14:textId="50DA4EB3" w:rsidR="00541866" w:rsidRPr="00065E92" w:rsidRDefault="00541866" w:rsidP="00541866">
      <w:pPr>
        <w:pStyle w:val="Standard"/>
        <w:numPr>
          <w:ilvl w:val="0"/>
          <w:numId w:val="26"/>
        </w:numPr>
        <w:tabs>
          <w:tab w:val="left" w:pos="751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065E92">
        <w:rPr>
          <w:rFonts w:ascii="Arial" w:hAnsi="Arial" w:cs="Arial"/>
          <w:color w:val="000000"/>
          <w:sz w:val="22"/>
          <w:szCs w:val="22"/>
        </w:rPr>
        <w:t xml:space="preserve">pozytywną opinię </w:t>
      </w:r>
      <w:r>
        <w:rPr>
          <w:rFonts w:ascii="Arial" w:hAnsi="Arial" w:cs="Arial"/>
          <w:color w:val="000000"/>
          <w:sz w:val="22"/>
          <w:szCs w:val="22"/>
        </w:rPr>
        <w:t>Zamawiającego</w:t>
      </w:r>
      <w:r w:rsidRPr="00065E92">
        <w:rPr>
          <w:rFonts w:ascii="Arial" w:hAnsi="Arial" w:cs="Arial"/>
          <w:color w:val="000000"/>
          <w:sz w:val="22"/>
          <w:szCs w:val="22"/>
        </w:rPr>
        <w:t xml:space="preserve"> o </w:t>
      </w:r>
      <w:r>
        <w:rPr>
          <w:rFonts w:ascii="Arial" w:hAnsi="Arial" w:cs="Arial"/>
          <w:color w:val="000000"/>
          <w:sz w:val="22"/>
          <w:szCs w:val="22"/>
        </w:rPr>
        <w:t>W</w:t>
      </w:r>
      <w:r w:rsidRPr="00065E92">
        <w:rPr>
          <w:rFonts w:ascii="Arial" w:hAnsi="Arial" w:cs="Arial"/>
          <w:color w:val="000000"/>
          <w:sz w:val="22"/>
          <w:szCs w:val="22"/>
        </w:rPr>
        <w:t xml:space="preserve">ykonawcy z informacją czy </w:t>
      </w:r>
      <w:r>
        <w:rPr>
          <w:rFonts w:ascii="Arial" w:hAnsi="Arial" w:cs="Arial"/>
          <w:color w:val="000000"/>
          <w:sz w:val="22"/>
          <w:szCs w:val="22"/>
        </w:rPr>
        <w:t xml:space="preserve">usługa </w:t>
      </w:r>
      <w:r w:rsidRPr="00065E92">
        <w:rPr>
          <w:rFonts w:ascii="Arial" w:hAnsi="Arial" w:cs="Arial"/>
          <w:color w:val="000000"/>
          <w:sz w:val="22"/>
          <w:szCs w:val="22"/>
        </w:rPr>
        <w:t>wykon</w:t>
      </w:r>
      <w:r>
        <w:rPr>
          <w:rFonts w:ascii="Arial" w:hAnsi="Arial" w:cs="Arial"/>
          <w:color w:val="000000"/>
          <w:sz w:val="22"/>
          <w:szCs w:val="22"/>
        </w:rPr>
        <w:t>ywana była</w:t>
      </w:r>
      <w:r w:rsidRPr="00065E92">
        <w:rPr>
          <w:rFonts w:ascii="Arial" w:hAnsi="Arial" w:cs="Arial"/>
          <w:color w:val="000000"/>
          <w:sz w:val="22"/>
          <w:szCs w:val="22"/>
        </w:rPr>
        <w:t xml:space="preserve"> prawidłowo i w terminie umownym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065E9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4100A73" w14:textId="344DF456" w:rsidR="00541866" w:rsidRPr="00065E92" w:rsidRDefault="00541866" w:rsidP="00541866">
      <w:pPr>
        <w:pStyle w:val="Standard"/>
        <w:numPr>
          <w:ilvl w:val="0"/>
          <w:numId w:val="26"/>
        </w:numPr>
        <w:tabs>
          <w:tab w:val="left" w:pos="751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065E92">
        <w:rPr>
          <w:rFonts w:ascii="Arial" w:hAnsi="Arial" w:cs="Arial"/>
          <w:color w:val="000000"/>
          <w:sz w:val="22"/>
          <w:szCs w:val="22"/>
        </w:rPr>
        <w:t xml:space="preserve">wartość </w:t>
      </w:r>
      <w:r>
        <w:rPr>
          <w:rFonts w:ascii="Arial" w:hAnsi="Arial" w:cs="Arial"/>
          <w:color w:val="000000"/>
          <w:sz w:val="22"/>
          <w:szCs w:val="22"/>
        </w:rPr>
        <w:t>umowy</w:t>
      </w:r>
      <w:r w:rsidRPr="00065E92">
        <w:rPr>
          <w:rFonts w:ascii="Arial" w:hAnsi="Arial" w:cs="Arial"/>
          <w:color w:val="000000"/>
          <w:sz w:val="22"/>
          <w:szCs w:val="22"/>
        </w:rPr>
        <w:t>.</w:t>
      </w:r>
    </w:p>
    <w:p w14:paraId="2010391D" w14:textId="366DA509" w:rsidR="002133CE" w:rsidRPr="00541866" w:rsidRDefault="002133CE" w:rsidP="00541866">
      <w:pPr>
        <w:pStyle w:val="Standard"/>
        <w:tabs>
          <w:tab w:val="left" w:pos="7513"/>
        </w:tabs>
        <w:ind w:left="1418"/>
        <w:jc w:val="both"/>
        <w:rPr>
          <w:rFonts w:ascii="Arial" w:hAnsi="Arial" w:cs="Arial"/>
          <w:bCs/>
          <w:sz w:val="22"/>
          <w:szCs w:val="22"/>
        </w:rPr>
      </w:pPr>
    </w:p>
    <w:p w14:paraId="3EAD006C" w14:textId="0B7087F4" w:rsidR="002133CE" w:rsidRPr="00784038" w:rsidRDefault="002133CE" w:rsidP="005D4DB6">
      <w:pPr>
        <w:pStyle w:val="Standard"/>
        <w:numPr>
          <w:ilvl w:val="0"/>
          <w:numId w:val="16"/>
        </w:numPr>
        <w:tabs>
          <w:tab w:val="left" w:pos="7513"/>
        </w:tabs>
        <w:ind w:left="1418"/>
        <w:jc w:val="both"/>
        <w:rPr>
          <w:rFonts w:ascii="Arial" w:hAnsi="Arial" w:cs="Arial"/>
          <w:sz w:val="22"/>
          <w:szCs w:val="22"/>
        </w:rPr>
      </w:pPr>
      <w:r w:rsidRPr="00784038">
        <w:rPr>
          <w:rFonts w:ascii="Arial" w:hAnsi="Arial" w:cs="Arial"/>
          <w:sz w:val="22"/>
          <w:szCs w:val="22"/>
        </w:rPr>
        <w:t xml:space="preserve">dysponują </w:t>
      </w:r>
      <w:bookmarkStart w:id="3" w:name="_Hlk531253533"/>
      <w:r w:rsidRPr="00784038">
        <w:rPr>
          <w:rFonts w:ascii="Arial" w:hAnsi="Arial" w:cs="Arial"/>
          <w:sz w:val="22"/>
          <w:szCs w:val="22"/>
        </w:rPr>
        <w:t>co najmniej dwoma osobami z wykształceniem minimum średnim technicznym o specjalności automatyka lub elektronika</w:t>
      </w:r>
      <w:r w:rsidR="000F6040" w:rsidRPr="00784038">
        <w:rPr>
          <w:rFonts w:ascii="Arial" w:hAnsi="Arial" w:cs="Arial"/>
          <w:sz w:val="22"/>
          <w:szCs w:val="22"/>
        </w:rPr>
        <w:t xml:space="preserve"> wykonującymi w ciągu ostatnich 3 lat zadania zgodne z opisem </w:t>
      </w:r>
      <w:r w:rsidR="0075780D">
        <w:rPr>
          <w:rFonts w:ascii="Arial" w:hAnsi="Arial" w:cs="Arial"/>
          <w:sz w:val="22"/>
          <w:szCs w:val="22"/>
        </w:rPr>
        <w:t>SIWZ</w:t>
      </w:r>
      <w:r w:rsidR="000F6040" w:rsidRPr="00784038">
        <w:rPr>
          <w:rFonts w:ascii="Arial" w:hAnsi="Arial" w:cs="Arial"/>
          <w:sz w:val="22"/>
          <w:szCs w:val="22"/>
        </w:rPr>
        <w:t xml:space="preserve"> przez okres minimum 12 miesięcy</w:t>
      </w:r>
      <w:bookmarkEnd w:id="3"/>
      <w:r w:rsidR="00784038">
        <w:rPr>
          <w:rFonts w:ascii="Arial" w:hAnsi="Arial" w:cs="Arial"/>
          <w:sz w:val="22"/>
          <w:szCs w:val="22"/>
        </w:rPr>
        <w:t>.</w:t>
      </w:r>
    </w:p>
    <w:bookmarkEnd w:id="2"/>
    <w:p w14:paraId="380727DA" w14:textId="619F7A56" w:rsidR="006D6529" w:rsidRDefault="0017783F" w:rsidP="00A727B3">
      <w:pPr>
        <w:pStyle w:val="Standard"/>
        <w:tabs>
          <w:tab w:val="left" w:pos="7513"/>
        </w:tabs>
        <w:ind w:left="567"/>
        <w:jc w:val="both"/>
        <w:rPr>
          <w:rFonts w:ascii="Arial" w:hAnsi="Arial" w:cs="Arial"/>
          <w:color w:val="000000"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>W celu potwierdzenia spełniania w/w warunków Wykonawcy zobowiązani są przedłożyć:</w:t>
      </w:r>
    </w:p>
    <w:p w14:paraId="22170B63" w14:textId="590608C7" w:rsidR="0017783F" w:rsidRDefault="005D34F5" w:rsidP="00A727B3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</w:t>
      </w:r>
      <w:r w:rsidR="0017783F" w:rsidRPr="00FC0527">
        <w:rPr>
          <w:rFonts w:ascii="Arial" w:hAnsi="Arial" w:cs="Arial"/>
          <w:color w:val="000000"/>
          <w:sz w:val="22"/>
          <w:szCs w:val="22"/>
        </w:rPr>
        <w:t>ykaz osób, które będą uczestniczyć w wykonywaniu zamówienia wraz z</w:t>
      </w:r>
      <w:r w:rsidR="006D6529">
        <w:rPr>
          <w:rFonts w:ascii="Arial" w:hAnsi="Arial" w:cs="Arial"/>
          <w:color w:val="000000"/>
          <w:sz w:val="22"/>
          <w:szCs w:val="22"/>
        </w:rPr>
        <w:t> </w:t>
      </w:r>
      <w:r w:rsidR="0017783F" w:rsidRPr="00FC0527">
        <w:rPr>
          <w:rFonts w:ascii="Arial" w:hAnsi="Arial" w:cs="Arial"/>
          <w:color w:val="000000"/>
          <w:sz w:val="22"/>
          <w:szCs w:val="22"/>
        </w:rPr>
        <w:t xml:space="preserve">informacjami na temat ich kwalifikacji zawodowych i doświadczenia, niezbędnych do wykonania zamówienia, a także zakresu wykonywanych przez nich czynności </w:t>
      </w:r>
      <w:r w:rsidR="0017783F" w:rsidRPr="00FC0527">
        <w:rPr>
          <w:rFonts w:ascii="Arial" w:hAnsi="Arial" w:cs="Arial"/>
          <w:sz w:val="22"/>
          <w:szCs w:val="22"/>
        </w:rPr>
        <w:t xml:space="preserve">wg wzorów stanowiących </w:t>
      </w:r>
      <w:r w:rsidR="0017783F" w:rsidRPr="00FC0527">
        <w:rPr>
          <w:rFonts w:ascii="Arial" w:hAnsi="Arial" w:cs="Arial"/>
          <w:b/>
          <w:sz w:val="22"/>
          <w:szCs w:val="22"/>
        </w:rPr>
        <w:t>Załączniki nr 2,</w:t>
      </w:r>
      <w:r w:rsidR="00F52CAD">
        <w:rPr>
          <w:rFonts w:ascii="Arial" w:hAnsi="Arial" w:cs="Arial"/>
          <w:b/>
          <w:sz w:val="22"/>
          <w:szCs w:val="22"/>
        </w:rPr>
        <w:t xml:space="preserve"> </w:t>
      </w:r>
      <w:r w:rsidR="0017783F" w:rsidRPr="00FC0527">
        <w:rPr>
          <w:rFonts w:ascii="Arial" w:hAnsi="Arial" w:cs="Arial"/>
          <w:b/>
          <w:sz w:val="22"/>
          <w:szCs w:val="22"/>
        </w:rPr>
        <w:t>3 do oferty</w:t>
      </w:r>
    </w:p>
    <w:p w14:paraId="578B9FAB" w14:textId="77777777" w:rsidR="00042136" w:rsidRDefault="00042136" w:rsidP="00A727B3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b/>
          <w:sz w:val="22"/>
          <w:szCs w:val="22"/>
        </w:rPr>
      </w:pPr>
    </w:p>
    <w:p w14:paraId="0993A73B" w14:textId="22795A1C" w:rsidR="0017783F" w:rsidRDefault="0017783F" w:rsidP="005D4DB6">
      <w:pPr>
        <w:numPr>
          <w:ilvl w:val="0"/>
          <w:numId w:val="1"/>
        </w:numPr>
        <w:autoSpaceDE w:val="0"/>
        <w:autoSpaceDN w:val="0"/>
        <w:jc w:val="both"/>
        <w:rPr>
          <w:rFonts w:cs="Arial"/>
        </w:rPr>
      </w:pPr>
      <w:r w:rsidRPr="00FC0527">
        <w:rPr>
          <w:rFonts w:cs="Arial"/>
        </w:rPr>
        <w:t>znajdują się w sytuacji ekonomicznej i finansowej zapewniającej wykonanie zamówienia,</w:t>
      </w:r>
    </w:p>
    <w:p w14:paraId="2482A8BC" w14:textId="77777777" w:rsidR="00042136" w:rsidRPr="00FC0527" w:rsidRDefault="00042136" w:rsidP="00042136">
      <w:pPr>
        <w:autoSpaceDE w:val="0"/>
        <w:autoSpaceDN w:val="0"/>
        <w:ind w:left="1068"/>
        <w:jc w:val="both"/>
        <w:rPr>
          <w:rFonts w:cs="Arial"/>
        </w:rPr>
      </w:pPr>
    </w:p>
    <w:p w14:paraId="00833C48" w14:textId="03E37B49" w:rsidR="0017783F" w:rsidRDefault="0017783F" w:rsidP="005D4DB6">
      <w:pPr>
        <w:numPr>
          <w:ilvl w:val="0"/>
          <w:numId w:val="1"/>
        </w:numPr>
        <w:autoSpaceDE w:val="0"/>
        <w:autoSpaceDN w:val="0"/>
        <w:jc w:val="both"/>
        <w:rPr>
          <w:rFonts w:cs="Arial"/>
          <w:color w:val="000000"/>
        </w:rPr>
      </w:pPr>
      <w:r w:rsidRPr="00FC0527">
        <w:rPr>
          <w:rFonts w:cs="Arial"/>
        </w:rPr>
        <w:t>posiadają opłaconą polisę lub inny dokument ubezpieczenia</w:t>
      </w:r>
      <w:r w:rsidRPr="00FC0527">
        <w:rPr>
          <w:rFonts w:cs="Arial"/>
          <w:color w:val="000000"/>
        </w:rPr>
        <w:t xml:space="preserve"> potwierdzający, że Wykonawca jest ubezpieczony od odpowiedzialności cywilnej w zakresie prowadzonej działalności gospodarczej, w  tym działalności zgodnej z przedmiotem zamówienia na wartość co najmniej </w:t>
      </w:r>
      <w:r w:rsidRPr="00417308">
        <w:rPr>
          <w:rFonts w:cs="Arial"/>
          <w:color w:val="000000"/>
        </w:rPr>
        <w:t>100</w:t>
      </w:r>
      <w:r w:rsidR="00760734" w:rsidRPr="00417308">
        <w:rPr>
          <w:rFonts w:cs="Arial"/>
          <w:color w:val="000000"/>
        </w:rPr>
        <w:t xml:space="preserve"> </w:t>
      </w:r>
      <w:r w:rsidRPr="00417308">
        <w:rPr>
          <w:rFonts w:cs="Arial"/>
          <w:color w:val="000000"/>
        </w:rPr>
        <w:t xml:space="preserve">tys. </w:t>
      </w:r>
      <w:r w:rsidR="00417308" w:rsidRPr="00417308">
        <w:rPr>
          <w:rFonts w:cs="Arial"/>
          <w:color w:val="000000"/>
        </w:rPr>
        <w:t xml:space="preserve">zł </w:t>
      </w:r>
      <w:r w:rsidRPr="00417308">
        <w:rPr>
          <w:rFonts w:cs="Arial"/>
          <w:color w:val="000000"/>
        </w:rPr>
        <w:t>na</w:t>
      </w:r>
      <w:r w:rsidRPr="00FC0527">
        <w:rPr>
          <w:rFonts w:cs="Arial"/>
          <w:color w:val="000000"/>
        </w:rPr>
        <w:t xml:space="preserve"> jedno i wszystkie zdarzenia (w przypadku składania oferty wspólnej, Wykonawcy składają jeden dokument). S</w:t>
      </w:r>
      <w:r w:rsidRPr="00FC0527">
        <w:rPr>
          <w:rFonts w:cs="Arial"/>
        </w:rPr>
        <w:t xml:space="preserve">uma ubezpieczenia nie może być skonsumowana przez inne roszczenia i musi stanowić zabezpieczenie w pełnej wysokości. </w:t>
      </w:r>
      <w:r w:rsidRPr="00FC0527">
        <w:rPr>
          <w:rFonts w:cs="Arial"/>
          <w:color w:val="000000"/>
        </w:rPr>
        <w:t>Okres trwania ubezpieczenia winien być nie krótszy niż okres realizacji zamówienia</w:t>
      </w:r>
      <w:r w:rsidR="00042136">
        <w:rPr>
          <w:rFonts w:cs="Arial"/>
          <w:color w:val="000000"/>
        </w:rPr>
        <w:t>.</w:t>
      </w:r>
    </w:p>
    <w:p w14:paraId="48FD5013" w14:textId="77777777" w:rsidR="00042136" w:rsidRPr="00FC0527" w:rsidRDefault="00042136" w:rsidP="00042136">
      <w:pPr>
        <w:autoSpaceDE w:val="0"/>
        <w:autoSpaceDN w:val="0"/>
        <w:jc w:val="both"/>
        <w:rPr>
          <w:rFonts w:cs="Arial"/>
          <w:color w:val="000000"/>
        </w:rPr>
      </w:pPr>
    </w:p>
    <w:p w14:paraId="45AC5253" w14:textId="7EB608FF" w:rsidR="0017783F" w:rsidRPr="00FC0527" w:rsidRDefault="0017783F" w:rsidP="005D4DB6">
      <w:pPr>
        <w:pStyle w:val="Akapitzlist"/>
        <w:numPr>
          <w:ilvl w:val="0"/>
          <w:numId w:val="1"/>
        </w:num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nie podlegają wykluczeniu z postępowania o udzielenie zamówienia,</w:t>
      </w:r>
    </w:p>
    <w:p w14:paraId="608C3ABB" w14:textId="27D8B567" w:rsidR="005D2FAE" w:rsidRPr="00FC0527" w:rsidRDefault="005D2FAE" w:rsidP="00A727B3">
      <w:pPr>
        <w:pStyle w:val="Akapitzlist"/>
        <w:ind w:left="1068"/>
        <w:jc w:val="both"/>
        <w:rPr>
          <w:rFonts w:cs="Arial"/>
          <w:color w:val="000000"/>
        </w:rPr>
      </w:pPr>
    </w:p>
    <w:p w14:paraId="7770895D" w14:textId="77777777" w:rsidR="005D2FAE" w:rsidRPr="00FC0527" w:rsidRDefault="005D2FAE" w:rsidP="00A727B3">
      <w:pPr>
        <w:ind w:left="708"/>
        <w:jc w:val="both"/>
        <w:rPr>
          <w:rFonts w:cs="Arial"/>
        </w:rPr>
      </w:pPr>
      <w:r w:rsidRPr="00FC0527">
        <w:rPr>
          <w:rFonts w:cs="Arial"/>
        </w:rPr>
        <w:t>W celu potwierdzenia spełniania w/w warunków Wykonawcy zobowiązani są przedłożyć:</w:t>
      </w:r>
    </w:p>
    <w:p w14:paraId="3352A9AD" w14:textId="77777777" w:rsidR="005D2FAE" w:rsidRPr="00FC0527" w:rsidRDefault="005D2FAE" w:rsidP="005D4DB6">
      <w:pPr>
        <w:pStyle w:val="Akapitzlist"/>
        <w:numPr>
          <w:ilvl w:val="0"/>
          <w:numId w:val="14"/>
        </w:numPr>
        <w:ind w:left="1418" w:hanging="284"/>
        <w:jc w:val="both"/>
        <w:rPr>
          <w:rFonts w:cs="Arial"/>
        </w:rPr>
      </w:pPr>
      <w:r w:rsidRPr="00FC0527">
        <w:rPr>
          <w:rFonts w:cs="Arial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Pr="00FC0527">
        <w:rPr>
          <w:rFonts w:cs="Arial"/>
          <w:b/>
        </w:rPr>
        <w:t>Załącznik nr 8 do oferty,</w:t>
      </w:r>
    </w:p>
    <w:p w14:paraId="0544131D" w14:textId="77777777" w:rsidR="005D2FAE" w:rsidRPr="00FC0527" w:rsidRDefault="005D2FAE" w:rsidP="00A727B3">
      <w:pPr>
        <w:pStyle w:val="Akapitzlist"/>
        <w:ind w:left="1418"/>
        <w:jc w:val="both"/>
        <w:rPr>
          <w:rFonts w:cs="Arial"/>
        </w:rPr>
      </w:pPr>
    </w:p>
    <w:p w14:paraId="1F9DFB08" w14:textId="77777777" w:rsidR="005D2FAE" w:rsidRPr="00FC0527" w:rsidRDefault="005D2FAE" w:rsidP="005D4DB6">
      <w:pPr>
        <w:pStyle w:val="Akapitzlist"/>
        <w:numPr>
          <w:ilvl w:val="0"/>
          <w:numId w:val="14"/>
        </w:numPr>
        <w:ind w:left="1418" w:hanging="284"/>
        <w:jc w:val="both"/>
        <w:rPr>
          <w:rFonts w:cs="Arial"/>
        </w:rPr>
      </w:pPr>
      <w:r w:rsidRPr="00FC0527">
        <w:rPr>
          <w:rFonts w:cs="Arial"/>
        </w:rPr>
        <w:t xml:space="preserve">oświadczenie, że sąd w stosunku do Wykonawcy (podmiotu zbiorowego) nie orzekł zakazu ubiegania się o zamówienia, na podstawie przepisów ustawy z dnia 28 października 2002 r. o odpowiedzialności podmiotów zbiorowych za czyny zabronione pod groźbą kary (Dz. U. z 2018 poz. 703) – </w:t>
      </w:r>
      <w:r w:rsidRPr="00FC0527">
        <w:rPr>
          <w:rFonts w:cs="Arial"/>
          <w:b/>
        </w:rPr>
        <w:t>Załącznik nr 9 do oferty,</w:t>
      </w:r>
    </w:p>
    <w:p w14:paraId="0AB41DED" w14:textId="77777777" w:rsidR="005D2FAE" w:rsidRPr="00FC0527" w:rsidRDefault="005D2FAE" w:rsidP="00A727B3">
      <w:pPr>
        <w:pStyle w:val="Akapitzlist"/>
        <w:rPr>
          <w:rFonts w:cs="Arial"/>
        </w:rPr>
      </w:pPr>
    </w:p>
    <w:p w14:paraId="3AECD388" w14:textId="77777777" w:rsidR="005D2FAE" w:rsidRPr="00FC0527" w:rsidRDefault="005D2FAE" w:rsidP="005D4DB6">
      <w:pPr>
        <w:pStyle w:val="Akapitzlist"/>
        <w:numPr>
          <w:ilvl w:val="0"/>
          <w:numId w:val="14"/>
        </w:numPr>
        <w:ind w:left="1418" w:hanging="284"/>
        <w:jc w:val="both"/>
        <w:rPr>
          <w:rFonts w:cs="Arial"/>
        </w:rPr>
      </w:pPr>
      <w:r w:rsidRPr="00FC0527">
        <w:rPr>
          <w:rFonts w:cs="Arial"/>
        </w:rPr>
        <w:lastRenderedPageBreak/>
        <w:t xml:space="preserve">oświadczenie, że Wykonawca nie zalega z uiszczaniem podatków, opłat lub składek na ubezpieczenie społeczne lub zdrowotne - </w:t>
      </w:r>
      <w:r w:rsidRPr="00FC0527">
        <w:rPr>
          <w:rFonts w:cs="Arial"/>
          <w:b/>
        </w:rPr>
        <w:t>Załącznik nr 10 do oferty,</w:t>
      </w:r>
    </w:p>
    <w:p w14:paraId="3FB3FFFE" w14:textId="77777777" w:rsidR="005D2FAE" w:rsidRPr="00FC0527" w:rsidRDefault="005D2FAE" w:rsidP="00A727B3">
      <w:pPr>
        <w:pStyle w:val="Akapitzlist"/>
        <w:ind w:left="1068"/>
        <w:jc w:val="both"/>
        <w:rPr>
          <w:rFonts w:cs="Arial"/>
          <w:color w:val="000000"/>
        </w:rPr>
      </w:pPr>
    </w:p>
    <w:p w14:paraId="7EDF0E85" w14:textId="32510D20" w:rsidR="0017783F" w:rsidRPr="00042136" w:rsidRDefault="0017783F" w:rsidP="00042136">
      <w:pPr>
        <w:pStyle w:val="Akapitzlist"/>
        <w:numPr>
          <w:ilvl w:val="0"/>
          <w:numId w:val="1"/>
        </w:numPr>
        <w:jc w:val="both"/>
        <w:rPr>
          <w:rFonts w:cs="Arial"/>
          <w:color w:val="000000"/>
        </w:rPr>
      </w:pPr>
      <w:r w:rsidRPr="00042136">
        <w:rPr>
          <w:rFonts w:cs="Arial"/>
          <w:color w:val="000000"/>
        </w:rPr>
        <w:t>spełniają wszystkie warunki udziału w postępowaniu określone przez Zamawiającego</w:t>
      </w:r>
      <w:r w:rsidR="00042136" w:rsidRPr="00042136">
        <w:rPr>
          <w:rFonts w:cs="Arial"/>
          <w:color w:val="000000"/>
        </w:rPr>
        <w:t>,</w:t>
      </w:r>
    </w:p>
    <w:p w14:paraId="1992DDBB" w14:textId="77777777" w:rsidR="00042136" w:rsidRPr="00042136" w:rsidRDefault="00042136" w:rsidP="00042136">
      <w:pPr>
        <w:pStyle w:val="Akapitzlist"/>
        <w:ind w:left="1068"/>
        <w:jc w:val="both"/>
        <w:rPr>
          <w:rFonts w:cs="Arial"/>
          <w:color w:val="000000"/>
        </w:rPr>
      </w:pPr>
    </w:p>
    <w:p w14:paraId="4E3CFDD9" w14:textId="5459E996" w:rsidR="0017783F" w:rsidRPr="00FC0527" w:rsidRDefault="006224BB" w:rsidP="00A727B3">
      <w:pPr>
        <w:autoSpaceDE w:val="0"/>
        <w:autoSpaceDN w:val="0"/>
        <w:ind w:left="1134" w:hanging="426"/>
        <w:jc w:val="both"/>
        <w:rPr>
          <w:rFonts w:cs="Arial"/>
          <w:color w:val="000000"/>
        </w:rPr>
      </w:pPr>
      <w:r>
        <w:rPr>
          <w:rFonts w:cs="Arial"/>
        </w:rPr>
        <w:t>g</w:t>
      </w:r>
      <w:r w:rsidR="00DF1FBB" w:rsidRPr="00FC0527">
        <w:rPr>
          <w:rFonts w:cs="Arial"/>
        </w:rPr>
        <w:t xml:space="preserve">)  </w:t>
      </w:r>
      <w:r w:rsidR="0069245F">
        <w:rPr>
          <w:rFonts w:cs="Arial"/>
        </w:rPr>
        <w:t xml:space="preserve">  </w:t>
      </w:r>
      <w:r w:rsidR="0017783F" w:rsidRPr="00FC0527">
        <w:rPr>
          <w:rFonts w:cs="Arial"/>
        </w:rPr>
        <w:t>złożą ofertę zgodną z wymogami Zamawiającego określonymi w treści SIWZ</w:t>
      </w:r>
    </w:p>
    <w:p w14:paraId="14E35FA7" w14:textId="77777777" w:rsidR="0017783F" w:rsidRPr="00FC0527" w:rsidRDefault="0017783F" w:rsidP="00A727B3">
      <w:pPr>
        <w:autoSpaceDE w:val="0"/>
        <w:autoSpaceDN w:val="0"/>
        <w:jc w:val="both"/>
        <w:rPr>
          <w:rFonts w:cs="Arial"/>
          <w:color w:val="000000"/>
        </w:rPr>
      </w:pPr>
    </w:p>
    <w:p w14:paraId="71D939C5" w14:textId="77777777" w:rsidR="0017783F" w:rsidRPr="00FC0527" w:rsidRDefault="0017783F" w:rsidP="00A727B3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FC0527">
        <w:rPr>
          <w:rFonts w:ascii="Arial" w:hAnsi="Arial" w:cs="Arial"/>
          <w:color w:val="000000"/>
          <w:sz w:val="22"/>
          <w:szCs w:val="22"/>
        </w:rPr>
        <w:t xml:space="preserve">6.2. </w:t>
      </w:r>
      <w:r w:rsidRPr="00FC0527">
        <w:rPr>
          <w:rFonts w:ascii="Arial" w:hAnsi="Arial" w:cs="Arial"/>
          <w:color w:val="000000"/>
          <w:sz w:val="22"/>
          <w:szCs w:val="22"/>
          <w:u w:val="single"/>
        </w:rPr>
        <w:t>Opis oceny spełnienia warunków:</w:t>
      </w:r>
    </w:p>
    <w:p w14:paraId="358A2BEF" w14:textId="77777777" w:rsidR="0017783F" w:rsidRPr="00FC0527" w:rsidRDefault="0017783F" w:rsidP="00A727B3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ab/>
      </w:r>
    </w:p>
    <w:p w14:paraId="10C442EC" w14:textId="31E1C65A" w:rsidR="0017783F" w:rsidRPr="00FC0527" w:rsidRDefault="0017783F" w:rsidP="00A727B3">
      <w:pPr>
        <w:pStyle w:val="pkt"/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 xml:space="preserve">Ocena spełniania warunków wymaganych od Wykonawców zostanie dokonana na podstawie </w:t>
      </w:r>
      <w:r w:rsidRPr="00CB289F">
        <w:rPr>
          <w:rFonts w:ascii="Arial" w:hAnsi="Arial" w:cs="Arial"/>
          <w:color w:val="000000"/>
          <w:sz w:val="22"/>
          <w:szCs w:val="22"/>
        </w:rPr>
        <w:t>żądanych w pkt. 7</w:t>
      </w:r>
      <w:r w:rsidR="003B5C34" w:rsidRPr="00CB289F">
        <w:rPr>
          <w:rFonts w:ascii="Arial" w:hAnsi="Arial" w:cs="Arial"/>
          <w:color w:val="000000"/>
          <w:sz w:val="22"/>
          <w:szCs w:val="22"/>
        </w:rPr>
        <w:t xml:space="preserve"> </w:t>
      </w:r>
      <w:r w:rsidR="00CB289F" w:rsidRPr="00CB289F">
        <w:rPr>
          <w:rFonts w:ascii="Arial" w:hAnsi="Arial" w:cs="Arial"/>
          <w:color w:val="000000"/>
          <w:sz w:val="22"/>
          <w:szCs w:val="22"/>
        </w:rPr>
        <w:t>SIWZ</w:t>
      </w:r>
      <w:r w:rsidRPr="00CB289F">
        <w:rPr>
          <w:rFonts w:ascii="Arial" w:hAnsi="Arial" w:cs="Arial"/>
          <w:color w:val="000000"/>
          <w:sz w:val="22"/>
          <w:szCs w:val="22"/>
        </w:rPr>
        <w:t xml:space="preserve"> oświadczeń</w:t>
      </w:r>
      <w:r w:rsidRPr="00FC0527">
        <w:rPr>
          <w:rFonts w:ascii="Arial" w:hAnsi="Arial" w:cs="Arial"/>
          <w:color w:val="000000"/>
          <w:sz w:val="22"/>
          <w:szCs w:val="22"/>
        </w:rPr>
        <w:t xml:space="preserve"> i dokumentów, wg formuły „spełnia – nie spełnia”.</w:t>
      </w:r>
    </w:p>
    <w:p w14:paraId="54481C11" w14:textId="77777777" w:rsidR="0017783F" w:rsidRPr="00FC0527" w:rsidRDefault="0017783F" w:rsidP="00A727B3">
      <w:pPr>
        <w:pStyle w:val="pkt"/>
        <w:tabs>
          <w:tab w:val="num" w:pos="1080"/>
        </w:tabs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14:paraId="6D69AB30" w14:textId="61BA8568" w:rsidR="0017783F" w:rsidRPr="00FC0527" w:rsidRDefault="0017783F" w:rsidP="00A727B3">
      <w:pPr>
        <w:pStyle w:val="pkt"/>
        <w:tabs>
          <w:tab w:val="num" w:pos="1647"/>
        </w:tabs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>6.3.</w:t>
      </w:r>
      <w:r w:rsidR="0069245F">
        <w:rPr>
          <w:rFonts w:ascii="Arial" w:hAnsi="Arial" w:cs="Arial"/>
          <w:color w:val="000000"/>
          <w:sz w:val="22"/>
          <w:szCs w:val="22"/>
        </w:rPr>
        <w:t> </w:t>
      </w:r>
      <w:r w:rsidRPr="00FC0527">
        <w:rPr>
          <w:rFonts w:ascii="Arial" w:hAnsi="Arial" w:cs="Arial"/>
          <w:sz w:val="22"/>
          <w:szCs w:val="22"/>
        </w:rPr>
        <w:t xml:space="preserve">Z postępowania o udzielenie zamówienia wyklucza się Wykonawców zgodnie                           z zapisami § 9 Regulaminu wewnętrznego w sprawie zasad, form i trybu udzielania zamówień na wykonanie robót budowlanych, dostaw i usług. </w:t>
      </w:r>
    </w:p>
    <w:p w14:paraId="09D949AD" w14:textId="77777777" w:rsidR="0017783F" w:rsidRPr="00FC0527" w:rsidRDefault="0017783F" w:rsidP="00A727B3">
      <w:pPr>
        <w:tabs>
          <w:tab w:val="left" w:pos="1080"/>
        </w:tabs>
        <w:autoSpaceDE w:val="0"/>
        <w:autoSpaceDN w:val="0"/>
        <w:adjustRightInd w:val="0"/>
        <w:jc w:val="both"/>
        <w:rPr>
          <w:rFonts w:cs="Arial"/>
        </w:rPr>
      </w:pPr>
    </w:p>
    <w:p w14:paraId="6FEC216D" w14:textId="77777777" w:rsidR="0017783F" w:rsidRPr="00FC0527" w:rsidRDefault="0017783F" w:rsidP="00A727B3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FC0527">
        <w:rPr>
          <w:rFonts w:cs="Arial"/>
          <w:bCs/>
        </w:rPr>
        <w:t>Zamawiający zawiadamia równocześnie wykonawców, którzy zostali wykluczeni z postępowania o udzielenie zamówienia, podając uzasadnienie faktyczne i prawne.</w:t>
      </w:r>
    </w:p>
    <w:p w14:paraId="50CB398C" w14:textId="77777777" w:rsidR="0017783F" w:rsidRPr="00FC0527" w:rsidRDefault="0017783F" w:rsidP="00A727B3">
      <w:pPr>
        <w:autoSpaceDE w:val="0"/>
        <w:autoSpaceDN w:val="0"/>
        <w:adjustRightInd w:val="0"/>
        <w:jc w:val="both"/>
        <w:rPr>
          <w:rFonts w:cs="Arial"/>
        </w:rPr>
      </w:pPr>
      <w:r w:rsidRPr="00FC0527">
        <w:rPr>
          <w:rFonts w:cs="Arial"/>
        </w:rPr>
        <w:t>Ofertę wykonawcy wykluczonego uznaje się za odrzuconą.</w:t>
      </w:r>
    </w:p>
    <w:p w14:paraId="1F6B9FE1" w14:textId="77777777" w:rsidR="0017783F" w:rsidRPr="00FC0527" w:rsidRDefault="0017783F" w:rsidP="00A727B3">
      <w:pPr>
        <w:pStyle w:val="pkt"/>
        <w:tabs>
          <w:tab w:val="num" w:pos="1647"/>
        </w:tabs>
        <w:spacing w:before="0" w:after="0"/>
        <w:ind w:left="0" w:firstLine="0"/>
        <w:rPr>
          <w:rFonts w:cs="Arial"/>
          <w:b/>
          <w:bCs/>
        </w:rPr>
      </w:pPr>
    </w:p>
    <w:p w14:paraId="7EE1436A" w14:textId="77777777" w:rsidR="0017783F" w:rsidRPr="00FC0527" w:rsidRDefault="0017783F" w:rsidP="00A727B3">
      <w:pPr>
        <w:autoSpaceDE w:val="0"/>
        <w:autoSpaceDN w:val="0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6.4.</w:t>
      </w:r>
      <w:r w:rsidRPr="00FC0527">
        <w:rPr>
          <w:rFonts w:cs="Arial"/>
          <w:color w:val="000000"/>
          <w:u w:val="single"/>
        </w:rPr>
        <w:t>Zamawiający odrzuci ofertę jeżeli:</w:t>
      </w:r>
    </w:p>
    <w:p w14:paraId="22E4410E" w14:textId="77777777" w:rsidR="0017783F" w:rsidRPr="00FC0527" w:rsidRDefault="0017783F" w:rsidP="005D4DB6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cs="Arial"/>
          <w:b/>
          <w:i/>
          <w:color w:val="000000"/>
        </w:rPr>
      </w:pPr>
      <w:r w:rsidRPr="00FC0527">
        <w:rPr>
          <w:rFonts w:cs="Arial"/>
          <w:color w:val="000000"/>
        </w:rPr>
        <w:t>jest niezgodna z Regulaminem</w:t>
      </w:r>
    </w:p>
    <w:p w14:paraId="29A08031" w14:textId="77777777" w:rsidR="0017783F" w:rsidRPr="00FC0527" w:rsidRDefault="0017783F" w:rsidP="005D4DB6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jej treść nie odpowiada treści specyfikacji </w:t>
      </w:r>
    </w:p>
    <w:p w14:paraId="0D62A3EE" w14:textId="77777777" w:rsidR="0017783F" w:rsidRPr="00FC0527" w:rsidRDefault="0017783F" w:rsidP="005D4DB6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jej złożenie stanowi czyn nieuczciwej konkurencji w rozumieniu przepisów o zwalczaniu nieuczciwej konkurencji,</w:t>
      </w:r>
    </w:p>
    <w:p w14:paraId="1C37A9EB" w14:textId="77777777" w:rsidR="0017783F" w:rsidRPr="00FC0527" w:rsidRDefault="0017783F" w:rsidP="005D4DB6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jest nieważna na podstawie odrębnych przepisów</w:t>
      </w:r>
    </w:p>
    <w:p w14:paraId="1E7E68A7" w14:textId="52D419C5" w:rsidR="0017783F" w:rsidRPr="00FC0527" w:rsidRDefault="0017783F" w:rsidP="005D4DB6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została złożona przez wykonawcę wykluczonego z udziału w postępowaniu o udzielenie zamówienia,</w:t>
      </w:r>
    </w:p>
    <w:p w14:paraId="2DED8424" w14:textId="3665C4C9" w:rsidR="005D2FAE" w:rsidRPr="00FC0527" w:rsidRDefault="005D2FAE" w:rsidP="005D4DB6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</w:rPr>
      </w:pPr>
      <w:r w:rsidRPr="00FC0527">
        <w:rPr>
          <w:rFonts w:cs="Arial"/>
        </w:rPr>
        <w:t>zawiera rażąco niską cenę w stosunku do przedmiotu zamówienia</w:t>
      </w:r>
    </w:p>
    <w:p w14:paraId="72817EB2" w14:textId="77777777" w:rsidR="0017783F" w:rsidRPr="00FC0527" w:rsidRDefault="0017783F" w:rsidP="00A727B3">
      <w:pPr>
        <w:jc w:val="both"/>
        <w:rPr>
          <w:rFonts w:cs="Arial"/>
        </w:rPr>
      </w:pPr>
    </w:p>
    <w:p w14:paraId="6CE65D0F" w14:textId="77777777" w:rsidR="0017783F" w:rsidRPr="00FC0527" w:rsidRDefault="0017783F" w:rsidP="005D4DB6">
      <w:pPr>
        <w:numPr>
          <w:ilvl w:val="0"/>
          <w:numId w:val="15"/>
        </w:numPr>
        <w:autoSpaceDE w:val="0"/>
        <w:autoSpaceDN w:val="0"/>
        <w:jc w:val="both"/>
        <w:rPr>
          <w:rFonts w:cs="Arial"/>
          <w:b/>
          <w:color w:val="000000"/>
        </w:rPr>
      </w:pPr>
      <w:r w:rsidRPr="00FC0527">
        <w:rPr>
          <w:rFonts w:cs="Arial"/>
          <w:b/>
          <w:color w:val="000000"/>
        </w:rPr>
        <w:t>Wykaz oświadczeń i dokumentów jakie mają dostarczyć Wykonawcy w celu potwierdzenia warunków udziału w postępowaniu:</w:t>
      </w:r>
    </w:p>
    <w:p w14:paraId="5C8D05F4" w14:textId="77777777" w:rsidR="0017783F" w:rsidRPr="00FC0527" w:rsidRDefault="0017783F" w:rsidP="00A727B3">
      <w:pPr>
        <w:tabs>
          <w:tab w:val="num" w:pos="567"/>
        </w:tabs>
        <w:jc w:val="both"/>
        <w:rPr>
          <w:rFonts w:cs="Arial"/>
          <w:color w:val="000000"/>
        </w:rPr>
      </w:pPr>
    </w:p>
    <w:p w14:paraId="292A4512" w14:textId="594335ED" w:rsidR="0017783F" w:rsidRPr="00FC0527" w:rsidRDefault="0017783F" w:rsidP="00A727B3">
      <w:pPr>
        <w:tabs>
          <w:tab w:val="num" w:pos="567"/>
        </w:tabs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Poprawnie przygotowana i złożona oferta (Zamawiający wymaga złożenia oferty na formularzu oferty załączonym do SIWZ) zawiera </w:t>
      </w:r>
      <w:r w:rsidRPr="00FC0527">
        <w:rPr>
          <w:rFonts w:cs="Arial"/>
        </w:rPr>
        <w:t>formularz oferty oraz następujące</w:t>
      </w:r>
      <w:r w:rsidRPr="00FC0527">
        <w:rPr>
          <w:rFonts w:cs="Arial"/>
          <w:color w:val="000000"/>
        </w:rPr>
        <w:t xml:space="preserve"> załączniki, w tym oświadczenia i dokumenty potwierdzające spełnienie warunków udziału w postępowaniu:</w:t>
      </w:r>
    </w:p>
    <w:p w14:paraId="55A89ECD" w14:textId="77777777" w:rsidR="0017783F" w:rsidRPr="00FC0527" w:rsidRDefault="0017783F" w:rsidP="00A727B3">
      <w:pPr>
        <w:tabs>
          <w:tab w:val="left" w:pos="540"/>
        </w:tabs>
        <w:jc w:val="both"/>
        <w:rPr>
          <w:rFonts w:cs="Arial"/>
        </w:rPr>
      </w:pPr>
    </w:p>
    <w:p w14:paraId="40E10174" w14:textId="417291B6" w:rsidR="0017783F" w:rsidRPr="00FC0527" w:rsidRDefault="0017783F" w:rsidP="00A727B3">
      <w:pPr>
        <w:tabs>
          <w:tab w:val="left" w:pos="540"/>
        </w:tabs>
        <w:ind w:left="426" w:hanging="426"/>
        <w:jc w:val="both"/>
        <w:rPr>
          <w:rFonts w:cs="Arial"/>
          <w:strike/>
          <w:color w:val="FF0000"/>
        </w:rPr>
      </w:pPr>
      <w:r w:rsidRPr="00FC0527">
        <w:rPr>
          <w:rFonts w:cs="Arial"/>
        </w:rPr>
        <w:t>7.1.</w:t>
      </w:r>
      <w:r w:rsidR="00310EDF" w:rsidRPr="00FC0527">
        <w:rPr>
          <w:rFonts w:cs="Arial"/>
        </w:rPr>
        <w:t xml:space="preserve"> O</w:t>
      </w:r>
      <w:r w:rsidRPr="00FC0527">
        <w:rPr>
          <w:rFonts w:cs="Arial"/>
        </w:rPr>
        <w:t>świadczenie Wykonawcy o spełnianiu warunków udziału w postępowaniu</w:t>
      </w:r>
      <w:r w:rsidR="00784038">
        <w:rPr>
          <w:rFonts w:cs="Arial"/>
        </w:rPr>
        <w:t xml:space="preserve"> </w:t>
      </w:r>
      <w:r w:rsidRPr="00FC0527">
        <w:rPr>
          <w:rFonts w:cs="Arial"/>
          <w:b/>
          <w:bCs/>
        </w:rPr>
        <w:t>– załącznik              nr 1 do oferty</w:t>
      </w:r>
    </w:p>
    <w:p w14:paraId="3F090A59" w14:textId="77777777" w:rsidR="0017783F" w:rsidRPr="00FC0527" w:rsidRDefault="00310EDF" w:rsidP="00A727B3">
      <w:pPr>
        <w:ind w:left="426" w:hanging="426"/>
        <w:jc w:val="both"/>
        <w:rPr>
          <w:rFonts w:cs="Arial"/>
        </w:rPr>
      </w:pPr>
      <w:r w:rsidRPr="00FC0527">
        <w:rPr>
          <w:rFonts w:cs="Arial"/>
        </w:rPr>
        <w:t>7.2</w:t>
      </w:r>
      <w:r w:rsidR="0017783F" w:rsidRPr="00FC0527">
        <w:rPr>
          <w:rFonts w:cs="Arial"/>
        </w:rPr>
        <w:t>. aktualny (wystawiony nie wcześniej niż 6 miesięcy przed upływem terminu składania ofert) odpis z właściwego rejestru, jeżeli odrębne przepisy wymagają wpisu do rejestru. Dopuszczalne jest złożenie przez Wykonawcę wydruku z Centralnej Ewidencji i Informacji o Działalności Gospodarczej lub Krajowego Rejestru Sądowego</w:t>
      </w:r>
    </w:p>
    <w:p w14:paraId="412A5E99" w14:textId="39FE6B50" w:rsidR="006224BB" w:rsidRPr="006224BB" w:rsidRDefault="00310EDF" w:rsidP="00A727B3">
      <w:pPr>
        <w:ind w:left="426" w:hanging="426"/>
        <w:jc w:val="both"/>
        <w:rPr>
          <w:rFonts w:cs="Arial"/>
          <w:color w:val="000000"/>
        </w:rPr>
      </w:pPr>
      <w:r w:rsidRPr="00FC0527">
        <w:rPr>
          <w:rFonts w:cs="Arial"/>
        </w:rPr>
        <w:t>7.3</w:t>
      </w:r>
      <w:r w:rsidR="0017783F" w:rsidRPr="00FC0527">
        <w:rPr>
          <w:rFonts w:cs="Arial"/>
        </w:rPr>
        <w:t xml:space="preserve">. oświadczenie, że Wykonawca dysponuje </w:t>
      </w:r>
      <w:r w:rsidR="006224BB" w:rsidRPr="00784038">
        <w:rPr>
          <w:rFonts w:cs="Arial"/>
        </w:rPr>
        <w:t xml:space="preserve">co najmniej dwoma osobami z wykształceniem minimum średnim technicznym o specjalności automatyka lub elektronika wykonującymi w ciągu ostatnich 3 lat zadania zgodne z opisem </w:t>
      </w:r>
      <w:r w:rsidR="00BF0EA7">
        <w:rPr>
          <w:rFonts w:cs="Arial"/>
        </w:rPr>
        <w:t>SIWZ</w:t>
      </w:r>
      <w:r w:rsidR="006224BB" w:rsidRPr="00784038">
        <w:rPr>
          <w:rFonts w:cs="Arial"/>
        </w:rPr>
        <w:t xml:space="preserve"> przez okres minimum 12 miesięcy. </w:t>
      </w:r>
      <w:r w:rsidR="0017783F" w:rsidRPr="00784038">
        <w:rPr>
          <w:rFonts w:cs="Arial"/>
          <w:b/>
        </w:rPr>
        <w:t>- załącznik nr 2 do oferty</w:t>
      </w:r>
      <w:r w:rsidR="006224BB" w:rsidRPr="00FC0527">
        <w:rPr>
          <w:rFonts w:cs="Arial"/>
        </w:rPr>
        <w:t xml:space="preserve"> </w:t>
      </w:r>
    </w:p>
    <w:p w14:paraId="34FFDAE7" w14:textId="77777777" w:rsidR="0017783F" w:rsidRPr="00FC0527" w:rsidRDefault="00310EDF" w:rsidP="00A727B3">
      <w:pPr>
        <w:tabs>
          <w:tab w:val="num" w:pos="567"/>
        </w:tabs>
        <w:ind w:left="426" w:hanging="426"/>
        <w:jc w:val="both"/>
        <w:rPr>
          <w:rFonts w:cs="Arial"/>
          <w:b/>
        </w:rPr>
      </w:pPr>
      <w:r w:rsidRPr="00FC0527">
        <w:rPr>
          <w:rFonts w:cs="Arial"/>
        </w:rPr>
        <w:t>7.4</w:t>
      </w:r>
      <w:r w:rsidR="0017783F" w:rsidRPr="00FC0527">
        <w:rPr>
          <w:rFonts w:cs="Arial"/>
        </w:rPr>
        <w:t>. </w:t>
      </w:r>
      <w:r w:rsidR="0017783F" w:rsidRPr="00FC0527">
        <w:t xml:space="preserve">Wykaz osób, które ze strony Wykonawcy będą uczestniczyć w realizacji zamówienia – </w:t>
      </w:r>
      <w:r w:rsidR="0017783F" w:rsidRPr="00FC0527">
        <w:rPr>
          <w:b/>
        </w:rPr>
        <w:t>załącznik nr 3 do oferty</w:t>
      </w:r>
    </w:p>
    <w:p w14:paraId="2D1FF213" w14:textId="77777777" w:rsidR="0017783F" w:rsidRPr="00FC0527" w:rsidRDefault="00310EDF" w:rsidP="00A727B3">
      <w:pPr>
        <w:tabs>
          <w:tab w:val="num" w:pos="567"/>
        </w:tabs>
        <w:ind w:left="426" w:hanging="426"/>
        <w:jc w:val="both"/>
        <w:rPr>
          <w:rFonts w:cs="Arial"/>
          <w:b/>
        </w:rPr>
      </w:pPr>
      <w:r w:rsidRPr="00FC0527">
        <w:rPr>
          <w:rFonts w:cs="Arial"/>
        </w:rPr>
        <w:lastRenderedPageBreak/>
        <w:t>7.5</w:t>
      </w:r>
      <w:r w:rsidR="0017783F" w:rsidRPr="00FC0527">
        <w:rPr>
          <w:rFonts w:cs="Arial"/>
        </w:rPr>
        <w:t xml:space="preserve">. oświadczenie, że Wykonawca dysponuje bazą warsztatową wyposażoną w urządzenia i sprzęt kontrolno-pomiarowy zapewniający pełną samodzielność – </w:t>
      </w:r>
      <w:r w:rsidR="0017783F" w:rsidRPr="00FC0527">
        <w:rPr>
          <w:rFonts w:cs="Arial"/>
          <w:b/>
        </w:rPr>
        <w:t>załącznik nr 4 do oferty</w:t>
      </w:r>
    </w:p>
    <w:p w14:paraId="52957E66" w14:textId="77777777" w:rsidR="0017783F" w:rsidRPr="00FC0527" w:rsidRDefault="00310EDF" w:rsidP="00A727B3">
      <w:pPr>
        <w:tabs>
          <w:tab w:val="num" w:pos="567"/>
        </w:tabs>
        <w:ind w:left="426" w:hanging="426"/>
        <w:jc w:val="both"/>
        <w:rPr>
          <w:rFonts w:cs="Arial"/>
        </w:rPr>
      </w:pPr>
      <w:r w:rsidRPr="00FC0527">
        <w:rPr>
          <w:rFonts w:cs="Arial"/>
        </w:rPr>
        <w:t>7.6</w:t>
      </w:r>
      <w:r w:rsidR="0017783F" w:rsidRPr="00FC0527">
        <w:rPr>
          <w:rFonts w:cs="Arial"/>
        </w:rPr>
        <w:t>. oświadczenie, że Wykonawca przed złożeniem oferty bezpośrednio na miejscu zapoznał się z:</w:t>
      </w:r>
    </w:p>
    <w:p w14:paraId="4C1EE79F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topografią obiektów oraz rozmieszczeniem elementów automatyki,</w:t>
      </w:r>
    </w:p>
    <w:p w14:paraId="58A88D10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możliwymi sposobami sterowania i ich kontroli,</w:t>
      </w:r>
    </w:p>
    <w:p w14:paraId="55387188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dokumentacją techniczno-eksploatacyjną stacji uzdatniania</w:t>
      </w:r>
    </w:p>
    <w:p w14:paraId="71685CA0" w14:textId="77777777" w:rsidR="0017783F" w:rsidRPr="00FC0527" w:rsidRDefault="0017783F" w:rsidP="00A727B3">
      <w:pPr>
        <w:ind w:left="360"/>
        <w:jc w:val="both"/>
        <w:rPr>
          <w:rFonts w:cs="Arial"/>
          <w:b/>
        </w:rPr>
      </w:pPr>
      <w:r w:rsidRPr="00FC0527">
        <w:rPr>
          <w:rFonts w:cs="Arial"/>
          <w:b/>
        </w:rPr>
        <w:t>załącznik nr 5 do oferty</w:t>
      </w:r>
    </w:p>
    <w:p w14:paraId="4BB64762" w14:textId="77777777" w:rsidR="0017783F" w:rsidRPr="00FC0527" w:rsidRDefault="0017783F" w:rsidP="00A727B3">
      <w:pPr>
        <w:ind w:left="360"/>
        <w:jc w:val="both"/>
        <w:rPr>
          <w:rFonts w:cs="Arial"/>
          <w:b/>
        </w:rPr>
      </w:pPr>
    </w:p>
    <w:p w14:paraId="2ADD4BC0" w14:textId="77777777" w:rsidR="0017783F" w:rsidRPr="00FC0527" w:rsidRDefault="00310EDF" w:rsidP="00A727B3">
      <w:pPr>
        <w:tabs>
          <w:tab w:val="left" w:pos="540"/>
        </w:tabs>
        <w:ind w:left="426" w:hanging="426"/>
        <w:jc w:val="both"/>
        <w:rPr>
          <w:rFonts w:cs="Arial"/>
          <w:b/>
          <w:bCs/>
        </w:rPr>
      </w:pPr>
      <w:r w:rsidRPr="00FC0527">
        <w:rPr>
          <w:color w:val="000000"/>
        </w:rPr>
        <w:t>7.7</w:t>
      </w:r>
      <w:r w:rsidR="0017783F" w:rsidRPr="00FC0527">
        <w:rPr>
          <w:color w:val="000000"/>
        </w:rPr>
        <w:t>. z</w:t>
      </w:r>
      <w:r w:rsidR="0017783F" w:rsidRPr="00FC0527">
        <w:rPr>
          <w:rFonts w:cs="Arial"/>
        </w:rPr>
        <w:t xml:space="preserve">aakceptowany przez Wykonawcę projekt umowy - </w:t>
      </w:r>
      <w:r w:rsidR="0017783F" w:rsidRPr="00FC0527">
        <w:rPr>
          <w:rFonts w:cs="Arial"/>
          <w:b/>
          <w:bCs/>
        </w:rPr>
        <w:t xml:space="preserve">załącznik nr 6 do oferty </w:t>
      </w:r>
    </w:p>
    <w:p w14:paraId="225A4B48" w14:textId="77777777" w:rsidR="0017783F" w:rsidRPr="00FC0527" w:rsidRDefault="00310EDF" w:rsidP="00A727B3">
      <w:pPr>
        <w:pStyle w:val="Tekstpodstawowy"/>
        <w:tabs>
          <w:tab w:val="left" w:pos="540"/>
        </w:tabs>
        <w:ind w:left="426" w:hanging="426"/>
        <w:jc w:val="both"/>
        <w:rPr>
          <w:color w:val="000000"/>
          <w:sz w:val="22"/>
          <w:szCs w:val="22"/>
        </w:rPr>
      </w:pPr>
      <w:r w:rsidRPr="00FC0527">
        <w:rPr>
          <w:color w:val="000000"/>
          <w:sz w:val="22"/>
          <w:szCs w:val="22"/>
        </w:rPr>
        <w:t>7.8</w:t>
      </w:r>
      <w:r w:rsidR="0017783F" w:rsidRPr="00FC0527">
        <w:rPr>
          <w:color w:val="000000"/>
          <w:sz w:val="22"/>
          <w:szCs w:val="22"/>
        </w:rPr>
        <w:t>. w przypadku podmiotów występujących wspólnie w postępowaniu-pełnomocnictwo do reprezentowania podmiotów występujących wspólnie lub do występowania wspólnie                     i podpisania umowy,</w:t>
      </w:r>
    </w:p>
    <w:p w14:paraId="09BE1F27" w14:textId="3C7C679F" w:rsidR="0017783F" w:rsidRPr="00FC0527" w:rsidRDefault="00310EDF" w:rsidP="00A727B3">
      <w:pPr>
        <w:ind w:left="426" w:hanging="426"/>
        <w:jc w:val="both"/>
        <w:rPr>
          <w:rFonts w:cs="Arial"/>
          <w:b/>
          <w:color w:val="000000"/>
        </w:rPr>
      </w:pPr>
      <w:r w:rsidRPr="00FC0527">
        <w:rPr>
          <w:rFonts w:cs="Arial"/>
          <w:color w:val="000000"/>
        </w:rPr>
        <w:t>7.9</w:t>
      </w:r>
      <w:r w:rsidR="0017783F" w:rsidRPr="00FC0527">
        <w:rPr>
          <w:rFonts w:cs="Arial"/>
          <w:color w:val="000000"/>
        </w:rPr>
        <w:t xml:space="preserve">. oświadczenie, że Wykonawca posiada aktualną polisę ubezpieczeniową z sumą ubezpieczenia na jedno lub wszystkie zdarzenia w wysokości co najmniej </w:t>
      </w:r>
      <w:r w:rsidR="0017783F" w:rsidRPr="00FC0527">
        <w:rPr>
          <w:rFonts w:cs="Arial"/>
        </w:rPr>
        <w:t>100 000,00</w:t>
      </w:r>
      <w:r w:rsidR="00417308">
        <w:rPr>
          <w:rFonts w:cs="Arial"/>
        </w:rPr>
        <w:t xml:space="preserve"> zł </w:t>
      </w:r>
      <w:r w:rsidR="0017783F" w:rsidRPr="00FC0527">
        <w:rPr>
          <w:rFonts w:cs="Arial"/>
          <w:color w:val="000000"/>
        </w:rPr>
        <w:t xml:space="preserve">(Polisa do wglądu przed podpisaniem umowy) – </w:t>
      </w:r>
      <w:r w:rsidR="0017783F" w:rsidRPr="00FC0527">
        <w:rPr>
          <w:rFonts w:cs="Arial"/>
          <w:b/>
          <w:color w:val="000000"/>
        </w:rPr>
        <w:t>załącznik nr 7 do oferty</w:t>
      </w:r>
    </w:p>
    <w:p w14:paraId="555CE53C" w14:textId="77777777" w:rsidR="0017783F" w:rsidRPr="00FC0527" w:rsidRDefault="00310EDF" w:rsidP="00A727B3">
      <w:pPr>
        <w:pStyle w:val="pkt"/>
        <w:tabs>
          <w:tab w:val="num" w:pos="1080"/>
        </w:tabs>
        <w:spacing w:before="0" w:after="0"/>
        <w:ind w:left="426" w:hanging="426"/>
        <w:rPr>
          <w:rFonts w:ascii="Arial" w:hAnsi="Arial" w:cs="Arial"/>
          <w:color w:val="000000"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>7.10</w:t>
      </w:r>
      <w:r w:rsidR="0017783F" w:rsidRPr="00FC0527">
        <w:rPr>
          <w:rFonts w:ascii="Arial" w:hAnsi="Arial" w:cs="Arial"/>
          <w:color w:val="000000"/>
          <w:sz w:val="22"/>
          <w:szCs w:val="22"/>
        </w:rPr>
        <w:t>.dokument( np. oświadczenie Ubezpieczyciela, Wykonawcy) potwierdzający, że s</w:t>
      </w:r>
      <w:r w:rsidR="0017783F" w:rsidRPr="00FC0527">
        <w:rPr>
          <w:rFonts w:ascii="Arial" w:hAnsi="Arial" w:cs="Arial"/>
          <w:sz w:val="22"/>
          <w:szCs w:val="22"/>
        </w:rPr>
        <w:t>uma ubezpieczenia nie została skonsumowana przez inne roszczenia i stanowi zabezpieczenie w pełnej wysokości</w:t>
      </w:r>
      <w:r w:rsidR="0017783F" w:rsidRPr="00FC0527">
        <w:rPr>
          <w:rFonts w:ascii="Arial" w:hAnsi="Arial" w:cs="Arial"/>
          <w:color w:val="000000"/>
          <w:sz w:val="22"/>
          <w:szCs w:val="22"/>
        </w:rPr>
        <w:t>.</w:t>
      </w:r>
    </w:p>
    <w:p w14:paraId="25F96726" w14:textId="346E1FFB" w:rsidR="0017783F" w:rsidRPr="00756198" w:rsidRDefault="00310EDF" w:rsidP="00A727B3">
      <w:pPr>
        <w:pStyle w:val="pkt"/>
        <w:tabs>
          <w:tab w:val="num" w:pos="1080"/>
        </w:tabs>
        <w:spacing w:before="0" w:after="0"/>
        <w:ind w:left="426" w:hanging="426"/>
        <w:rPr>
          <w:rFonts w:ascii="Arial" w:hAnsi="Arial" w:cs="Arial"/>
          <w:b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>7.11</w:t>
      </w:r>
      <w:r w:rsidR="0017783F" w:rsidRPr="00FC0527">
        <w:rPr>
          <w:rFonts w:ascii="Arial" w:hAnsi="Arial" w:cs="Arial"/>
          <w:color w:val="000000"/>
          <w:sz w:val="22"/>
          <w:szCs w:val="22"/>
        </w:rPr>
        <w:t xml:space="preserve">. </w:t>
      </w:r>
      <w:r w:rsidR="0017783F" w:rsidRPr="00FC0527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 </w:t>
      </w:r>
      <w:r w:rsidR="0017783F" w:rsidRPr="00756198">
        <w:rPr>
          <w:rFonts w:ascii="Arial" w:hAnsi="Arial" w:cs="Arial"/>
          <w:sz w:val="22"/>
          <w:szCs w:val="22"/>
        </w:rPr>
        <w:t xml:space="preserve">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  <w:r w:rsidR="00D91AE9" w:rsidRPr="00756198">
        <w:rPr>
          <w:rFonts w:ascii="Arial" w:hAnsi="Arial" w:cs="Arial"/>
          <w:sz w:val="22"/>
          <w:szCs w:val="22"/>
        </w:rPr>
        <w:t xml:space="preserve">- </w:t>
      </w:r>
      <w:r w:rsidR="0017783F" w:rsidRPr="00756198">
        <w:rPr>
          <w:rFonts w:ascii="Arial" w:hAnsi="Arial" w:cs="Arial"/>
          <w:b/>
          <w:sz w:val="22"/>
          <w:szCs w:val="22"/>
        </w:rPr>
        <w:t>załącznik nr 8</w:t>
      </w:r>
      <w:r w:rsidR="007A128B" w:rsidRPr="00756198">
        <w:rPr>
          <w:rFonts w:ascii="Arial" w:hAnsi="Arial" w:cs="Arial"/>
          <w:b/>
          <w:sz w:val="22"/>
          <w:szCs w:val="22"/>
        </w:rPr>
        <w:t xml:space="preserve"> </w:t>
      </w:r>
      <w:r w:rsidR="0017783F" w:rsidRPr="00756198">
        <w:rPr>
          <w:rFonts w:ascii="Arial" w:hAnsi="Arial" w:cs="Arial"/>
          <w:b/>
          <w:sz w:val="22"/>
          <w:szCs w:val="22"/>
        </w:rPr>
        <w:t>do oferty</w:t>
      </w:r>
    </w:p>
    <w:p w14:paraId="77CC1E60" w14:textId="77777777" w:rsidR="0017783F" w:rsidRPr="00756198" w:rsidRDefault="00310EDF" w:rsidP="00A727B3">
      <w:pPr>
        <w:pStyle w:val="pkt"/>
        <w:tabs>
          <w:tab w:val="num" w:pos="1080"/>
        </w:tabs>
        <w:spacing w:before="0" w:after="0"/>
        <w:ind w:left="426" w:hanging="426"/>
        <w:rPr>
          <w:rFonts w:ascii="Arial" w:hAnsi="Arial" w:cs="Arial"/>
          <w:b/>
          <w:sz w:val="22"/>
          <w:szCs w:val="22"/>
        </w:rPr>
      </w:pPr>
      <w:r w:rsidRPr="00756198">
        <w:rPr>
          <w:rFonts w:ascii="Arial" w:hAnsi="Arial" w:cs="Arial"/>
          <w:sz w:val="22"/>
          <w:szCs w:val="22"/>
        </w:rPr>
        <w:t>7.12</w:t>
      </w:r>
      <w:r w:rsidR="0017783F" w:rsidRPr="00756198">
        <w:rPr>
          <w:rFonts w:ascii="Arial" w:hAnsi="Arial" w:cs="Arial"/>
          <w:sz w:val="22"/>
          <w:szCs w:val="22"/>
        </w:rPr>
        <w:t xml:space="preserve">.oświadczenie, że sąd w stosunku do Wykonawcy ( podmiotu zbiorowego ) nie orzekł zakazu ubiegania się o zamówienia, na podstawie przepisów o odpowiedzialności podmiotów zbiorowych za czyny zabronione pod groźbą kary – </w:t>
      </w:r>
      <w:r w:rsidR="0017783F" w:rsidRPr="00756198">
        <w:rPr>
          <w:rFonts w:ascii="Arial" w:hAnsi="Arial" w:cs="Arial"/>
          <w:b/>
          <w:sz w:val="22"/>
          <w:szCs w:val="22"/>
        </w:rPr>
        <w:t>załącznik nr 9 do oferty</w:t>
      </w:r>
    </w:p>
    <w:p w14:paraId="2715E1EA" w14:textId="2C465C34" w:rsidR="0017783F" w:rsidRPr="00756198" w:rsidRDefault="00310EDF" w:rsidP="00A727B3">
      <w:pPr>
        <w:pStyle w:val="pkt"/>
        <w:tabs>
          <w:tab w:val="num" w:pos="1080"/>
        </w:tabs>
        <w:spacing w:before="0" w:after="0"/>
        <w:ind w:left="426" w:hanging="426"/>
        <w:rPr>
          <w:rFonts w:ascii="Arial" w:hAnsi="Arial" w:cs="Arial"/>
          <w:b/>
          <w:sz w:val="22"/>
          <w:szCs w:val="22"/>
        </w:rPr>
      </w:pPr>
      <w:r w:rsidRPr="00756198">
        <w:rPr>
          <w:rFonts w:ascii="Arial" w:hAnsi="Arial" w:cs="Arial"/>
          <w:sz w:val="22"/>
          <w:szCs w:val="22"/>
        </w:rPr>
        <w:t>7.13</w:t>
      </w:r>
      <w:r w:rsidR="0017783F" w:rsidRPr="00756198">
        <w:rPr>
          <w:rFonts w:ascii="Arial" w:hAnsi="Arial" w:cs="Arial"/>
          <w:sz w:val="22"/>
          <w:szCs w:val="22"/>
        </w:rPr>
        <w:t xml:space="preserve">. oświadczenie, że Wykonawca nie zalega z uiszczaniem podatków, opłat lub składek na ubezpieczenie społeczne lub zdrowotne - </w:t>
      </w:r>
      <w:r w:rsidR="0017783F" w:rsidRPr="00756198">
        <w:rPr>
          <w:rFonts w:ascii="Arial" w:hAnsi="Arial" w:cs="Arial"/>
          <w:b/>
          <w:sz w:val="22"/>
          <w:szCs w:val="22"/>
        </w:rPr>
        <w:t>załącznik nr 10 do oferty</w:t>
      </w:r>
    </w:p>
    <w:p w14:paraId="6DDE989C" w14:textId="3F1EE827" w:rsidR="007A128B" w:rsidRPr="00756198" w:rsidRDefault="007A128B" w:rsidP="00A727B3">
      <w:pPr>
        <w:ind w:left="567" w:hanging="567"/>
        <w:jc w:val="both"/>
        <w:rPr>
          <w:rFonts w:cs="Arial"/>
          <w:b/>
        </w:rPr>
      </w:pPr>
      <w:r w:rsidRPr="00756198">
        <w:rPr>
          <w:rFonts w:cs="Arial"/>
        </w:rPr>
        <w:t>7.14.</w:t>
      </w:r>
      <w:r w:rsidRPr="00756198">
        <w:rPr>
          <w:rFonts w:cs="Arial"/>
          <w:b/>
        </w:rPr>
        <w:t xml:space="preserve"> </w:t>
      </w:r>
      <w:r w:rsidRPr="00756198">
        <w:rPr>
          <w:rFonts w:cs="Arial"/>
        </w:rPr>
        <w:t xml:space="preserve">oświadczenie </w:t>
      </w:r>
      <w:r w:rsidRPr="00756198">
        <w:rPr>
          <w:rFonts w:cs="Arial"/>
          <w:color w:val="000000"/>
        </w:rPr>
        <w:t xml:space="preserve">wykonawcy w zakresie wypełnienia obowiązków informacyjnych przewidzianych w art. 13 lub art. 14 RODO. - </w:t>
      </w:r>
      <w:r w:rsidRPr="00756198">
        <w:rPr>
          <w:rFonts w:cs="Arial"/>
          <w:b/>
        </w:rPr>
        <w:t>załącznik nr 11 do oferty</w:t>
      </w:r>
    </w:p>
    <w:p w14:paraId="325C6C5F" w14:textId="4A6C8A3E" w:rsidR="00FD6F75" w:rsidRPr="00756198" w:rsidRDefault="00D91AE9" w:rsidP="00A727B3">
      <w:pPr>
        <w:pStyle w:val="Standard"/>
        <w:tabs>
          <w:tab w:val="left" w:pos="7513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 w:rsidRPr="00756198">
        <w:rPr>
          <w:rFonts w:ascii="Arial" w:hAnsi="Arial" w:cs="Arial"/>
          <w:sz w:val="22"/>
          <w:szCs w:val="22"/>
        </w:rPr>
        <w:t>7.15. Oświadczenie, że w okresie ostatnich 3 lat przed dniem składania ofert, a jeżeli okres prowadzenia działalności jest krótszy w tym okresie w zakresie zgodnym z SIWZ wykonali przynajmniej jedno zadanie polegające na</w:t>
      </w:r>
      <w:r w:rsidR="0075780D" w:rsidRPr="00756198">
        <w:rPr>
          <w:rFonts w:ascii="Arial" w:hAnsi="Arial" w:cs="Arial"/>
          <w:sz w:val="22"/>
          <w:szCs w:val="22"/>
        </w:rPr>
        <w:t xml:space="preserve"> ciągłej,</w:t>
      </w:r>
      <w:r w:rsidRPr="00756198">
        <w:rPr>
          <w:rFonts w:ascii="Arial" w:hAnsi="Arial" w:cs="Arial"/>
          <w:sz w:val="22"/>
          <w:szCs w:val="22"/>
        </w:rPr>
        <w:t xml:space="preserve"> kompleksowej, minimum 12-miesięcznej obsłudze urządzeń automatyki na łączną kwotę minimum</w:t>
      </w:r>
      <w:r w:rsidR="00FD6F75" w:rsidRPr="00756198">
        <w:rPr>
          <w:rFonts w:ascii="Arial" w:hAnsi="Arial" w:cs="Arial"/>
          <w:sz w:val="22"/>
          <w:szCs w:val="22"/>
        </w:rPr>
        <w:t>:</w:t>
      </w:r>
    </w:p>
    <w:p w14:paraId="55909645" w14:textId="56B2983C" w:rsidR="00FD6F75" w:rsidRPr="00756198" w:rsidRDefault="00FD6F75" w:rsidP="00A727B3">
      <w:pPr>
        <w:pStyle w:val="Standard"/>
        <w:ind w:left="567"/>
        <w:rPr>
          <w:rFonts w:ascii="Arial" w:hAnsi="Arial" w:cs="Arial"/>
          <w:sz w:val="22"/>
          <w:szCs w:val="22"/>
        </w:rPr>
      </w:pPr>
      <w:r w:rsidRPr="00756198">
        <w:rPr>
          <w:rFonts w:ascii="Arial" w:hAnsi="Arial" w:cs="Arial"/>
          <w:sz w:val="22"/>
          <w:szCs w:val="22"/>
        </w:rPr>
        <w:t xml:space="preserve">Dla części I:  </w:t>
      </w:r>
      <w:r w:rsidR="000A06DB">
        <w:rPr>
          <w:rFonts w:ascii="Arial" w:hAnsi="Arial" w:cs="Arial"/>
          <w:sz w:val="22"/>
          <w:szCs w:val="22"/>
        </w:rPr>
        <w:t>7</w:t>
      </w:r>
      <w:r w:rsidRPr="00756198">
        <w:rPr>
          <w:rFonts w:ascii="Arial" w:hAnsi="Arial" w:cs="Arial"/>
          <w:sz w:val="22"/>
          <w:szCs w:val="22"/>
        </w:rPr>
        <w:t>0.000 złotych netto</w:t>
      </w:r>
    </w:p>
    <w:p w14:paraId="26E1B2CE" w14:textId="312E6E14" w:rsidR="00FD6F75" w:rsidRDefault="00FD6F75" w:rsidP="00A727B3">
      <w:pPr>
        <w:pStyle w:val="Standard"/>
        <w:ind w:left="567"/>
        <w:rPr>
          <w:rFonts w:ascii="Arial" w:hAnsi="Arial" w:cs="Arial"/>
          <w:sz w:val="22"/>
          <w:szCs w:val="22"/>
        </w:rPr>
      </w:pPr>
      <w:r w:rsidRPr="00756198">
        <w:rPr>
          <w:rFonts w:ascii="Arial" w:hAnsi="Arial" w:cs="Arial"/>
          <w:sz w:val="22"/>
          <w:szCs w:val="22"/>
        </w:rPr>
        <w:t xml:space="preserve">Dla części II: </w:t>
      </w:r>
      <w:r w:rsidR="000A06DB">
        <w:rPr>
          <w:rFonts w:ascii="Arial" w:hAnsi="Arial" w:cs="Arial"/>
          <w:sz w:val="22"/>
          <w:szCs w:val="22"/>
        </w:rPr>
        <w:t>5</w:t>
      </w:r>
      <w:r w:rsidRPr="00756198">
        <w:rPr>
          <w:rFonts w:ascii="Arial" w:hAnsi="Arial" w:cs="Arial"/>
          <w:sz w:val="22"/>
          <w:szCs w:val="22"/>
        </w:rPr>
        <w:t>0.000 złotych netto</w:t>
      </w:r>
    </w:p>
    <w:p w14:paraId="3E406CAD" w14:textId="77777777" w:rsidR="003C7175" w:rsidRPr="00756198" w:rsidRDefault="003C7175" w:rsidP="003C7175">
      <w:pPr>
        <w:pStyle w:val="Standard"/>
        <w:ind w:left="567"/>
        <w:rPr>
          <w:rFonts w:ascii="Arial" w:hAnsi="Arial" w:cs="Arial"/>
          <w:sz w:val="22"/>
          <w:szCs w:val="22"/>
        </w:rPr>
      </w:pPr>
      <w:r w:rsidRPr="00252612">
        <w:rPr>
          <w:rFonts w:ascii="Arial" w:hAnsi="Arial" w:cs="Arial"/>
          <w:b/>
          <w:bCs/>
          <w:sz w:val="22"/>
          <w:szCs w:val="22"/>
        </w:rPr>
        <w:t>z</w:t>
      </w:r>
      <w:r w:rsidRPr="00756198">
        <w:rPr>
          <w:rFonts w:ascii="Arial" w:hAnsi="Arial" w:cs="Arial"/>
          <w:b/>
          <w:bCs/>
          <w:sz w:val="22"/>
          <w:szCs w:val="22"/>
        </w:rPr>
        <w:t>ałącznik nr 12 do oferty</w:t>
      </w:r>
    </w:p>
    <w:p w14:paraId="17C1632C" w14:textId="13000FE2" w:rsidR="003C7175" w:rsidRDefault="003C7175" w:rsidP="003C7175">
      <w:pPr>
        <w:pStyle w:val="Standard"/>
        <w:tabs>
          <w:tab w:val="left" w:pos="7513"/>
        </w:tabs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7.16. D</w:t>
      </w:r>
      <w:r w:rsidRPr="00541866">
        <w:rPr>
          <w:rFonts w:ascii="Arial" w:hAnsi="Arial" w:cs="Arial"/>
          <w:bCs/>
          <w:sz w:val="22"/>
          <w:szCs w:val="22"/>
        </w:rPr>
        <w:t>okumenty potwierdzające realizację usług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41866">
        <w:rPr>
          <w:rFonts w:ascii="Arial" w:hAnsi="Arial" w:cs="Arial"/>
          <w:bCs/>
          <w:sz w:val="22"/>
          <w:szCs w:val="22"/>
        </w:rPr>
        <w:t>wyszczególnionych w załączniku nr 12 do oferty</w:t>
      </w:r>
      <w:r>
        <w:rPr>
          <w:rFonts w:ascii="Arial" w:hAnsi="Arial" w:cs="Arial"/>
          <w:bCs/>
          <w:sz w:val="22"/>
          <w:szCs w:val="22"/>
        </w:rPr>
        <w:t xml:space="preserve">. </w:t>
      </w:r>
    </w:p>
    <w:p w14:paraId="69FBF1B7" w14:textId="3A8812ED" w:rsidR="00D836E6" w:rsidRPr="00065E92" w:rsidRDefault="00D836E6" w:rsidP="00D836E6">
      <w:pPr>
        <w:jc w:val="both"/>
        <w:rPr>
          <w:rFonts w:cs="Arial"/>
        </w:rPr>
      </w:pPr>
      <w:r>
        <w:rPr>
          <w:rFonts w:cs="Arial"/>
        </w:rPr>
        <w:t>7.1</w:t>
      </w:r>
      <w:r w:rsidR="003C7175">
        <w:rPr>
          <w:rFonts w:cs="Arial"/>
        </w:rPr>
        <w:t>7</w:t>
      </w:r>
      <w:r>
        <w:rPr>
          <w:rFonts w:cs="Arial"/>
        </w:rPr>
        <w:t xml:space="preserve">. </w:t>
      </w:r>
      <w:r w:rsidRPr="00065E92">
        <w:rPr>
          <w:rFonts w:cs="Arial"/>
        </w:rPr>
        <w:t xml:space="preserve">wykaz z określeniem części zamówienia, które wykonawca zamierza powierzyć </w:t>
      </w:r>
    </w:p>
    <w:p w14:paraId="0174FBDC" w14:textId="77777777" w:rsidR="00D836E6" w:rsidRPr="00065E92" w:rsidRDefault="00D836E6" w:rsidP="00D836E6">
      <w:pPr>
        <w:ind w:left="567" w:firstLine="153"/>
        <w:jc w:val="both"/>
        <w:rPr>
          <w:rFonts w:cs="Arial"/>
        </w:rPr>
      </w:pPr>
      <w:r w:rsidRPr="00065E92">
        <w:rPr>
          <w:rFonts w:cs="Arial"/>
        </w:rPr>
        <w:t xml:space="preserve">podwykonawcom lub oświadczenie Wykonawcy o wykonaniu zamówienia własnymi </w:t>
      </w:r>
    </w:p>
    <w:p w14:paraId="7FEEDC7E" w14:textId="6C4AC8CB" w:rsidR="00D836E6" w:rsidRPr="00065E92" w:rsidRDefault="00D836E6" w:rsidP="00D836E6">
      <w:pPr>
        <w:ind w:left="720"/>
        <w:jc w:val="both"/>
        <w:rPr>
          <w:rFonts w:cs="Arial"/>
        </w:rPr>
      </w:pPr>
      <w:r w:rsidRPr="00065E92">
        <w:rPr>
          <w:rFonts w:cs="Arial"/>
        </w:rPr>
        <w:t xml:space="preserve">siłami wg wzoru stanowiącego - </w:t>
      </w:r>
      <w:r w:rsidRPr="00065E92">
        <w:rPr>
          <w:rFonts w:cs="Arial"/>
          <w:b/>
          <w:bCs/>
        </w:rPr>
        <w:t xml:space="preserve">załącznik nr </w:t>
      </w:r>
      <w:r>
        <w:rPr>
          <w:rFonts w:cs="Arial"/>
          <w:b/>
          <w:bCs/>
        </w:rPr>
        <w:t>1</w:t>
      </w:r>
      <w:r w:rsidRPr="00065E92">
        <w:rPr>
          <w:rFonts w:cs="Arial"/>
          <w:b/>
          <w:bCs/>
        </w:rPr>
        <w:t>3 do oferty</w:t>
      </w:r>
    </w:p>
    <w:p w14:paraId="0D888396" w14:textId="08A6363A" w:rsidR="0017783F" w:rsidRPr="00756198" w:rsidRDefault="00756198" w:rsidP="00D836E6">
      <w:pPr>
        <w:pStyle w:val="Standard"/>
        <w:tabs>
          <w:tab w:val="left" w:pos="7513"/>
        </w:tabs>
        <w:ind w:left="567" w:hanging="56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92CC019" w14:textId="68F55EA3" w:rsidR="0017783F" w:rsidRPr="00FC0527" w:rsidRDefault="0017783F" w:rsidP="00A727B3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W przypadku Wykonawców składających ofertę wspólną wymagane jest złożenie dokumentów i oświadczeń przez każdy podmiot oddzielnie (dotyczy dokumentów wymienionych w pkt. </w:t>
      </w:r>
      <w:r w:rsidR="00310EDF" w:rsidRPr="00FC0527">
        <w:rPr>
          <w:rFonts w:ascii="Arial" w:hAnsi="Arial" w:cs="Arial"/>
          <w:b/>
          <w:color w:val="000000"/>
          <w:sz w:val="22"/>
          <w:szCs w:val="22"/>
        </w:rPr>
        <w:t>7.1</w:t>
      </w: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., </w:t>
      </w:r>
      <w:r w:rsidR="00310EDF" w:rsidRPr="00FC0527">
        <w:rPr>
          <w:rFonts w:ascii="Arial" w:hAnsi="Arial" w:cs="Arial"/>
          <w:b/>
          <w:color w:val="000000"/>
          <w:sz w:val="22"/>
          <w:szCs w:val="22"/>
        </w:rPr>
        <w:t>7.2</w:t>
      </w:r>
      <w:r w:rsidRPr="00FC0527">
        <w:rPr>
          <w:rFonts w:ascii="Arial" w:hAnsi="Arial" w:cs="Arial"/>
          <w:b/>
          <w:color w:val="000000"/>
          <w:sz w:val="22"/>
          <w:szCs w:val="22"/>
        </w:rPr>
        <w:t>., 7.1</w:t>
      </w:r>
      <w:r w:rsidR="00310EDF" w:rsidRPr="00FC0527">
        <w:rPr>
          <w:rFonts w:ascii="Arial" w:hAnsi="Arial" w:cs="Arial"/>
          <w:b/>
          <w:color w:val="000000"/>
          <w:sz w:val="22"/>
          <w:szCs w:val="22"/>
        </w:rPr>
        <w:t>1</w:t>
      </w:r>
      <w:r w:rsidRPr="00FC0527">
        <w:rPr>
          <w:rFonts w:ascii="Arial" w:hAnsi="Arial" w:cs="Arial"/>
          <w:b/>
          <w:color w:val="000000"/>
          <w:sz w:val="22"/>
          <w:szCs w:val="22"/>
        </w:rPr>
        <w:t>., 7.1</w:t>
      </w:r>
      <w:r w:rsidR="00310EDF" w:rsidRPr="00FC0527">
        <w:rPr>
          <w:rFonts w:ascii="Arial" w:hAnsi="Arial" w:cs="Arial"/>
          <w:b/>
          <w:color w:val="000000"/>
          <w:sz w:val="22"/>
          <w:szCs w:val="22"/>
        </w:rPr>
        <w:t>2</w:t>
      </w:r>
      <w:r w:rsidRPr="00FC0527">
        <w:rPr>
          <w:rFonts w:ascii="Arial" w:hAnsi="Arial" w:cs="Arial"/>
          <w:b/>
          <w:color w:val="000000"/>
          <w:sz w:val="22"/>
          <w:szCs w:val="22"/>
        </w:rPr>
        <w:t>., 7.1</w:t>
      </w:r>
      <w:r w:rsidR="00310EDF" w:rsidRPr="00FC0527">
        <w:rPr>
          <w:rFonts w:ascii="Arial" w:hAnsi="Arial" w:cs="Arial"/>
          <w:b/>
          <w:color w:val="000000"/>
          <w:sz w:val="22"/>
          <w:szCs w:val="22"/>
        </w:rPr>
        <w:t>3</w:t>
      </w:r>
      <w:r w:rsidRPr="00FC0527">
        <w:rPr>
          <w:rFonts w:ascii="Arial" w:hAnsi="Arial" w:cs="Arial"/>
          <w:b/>
          <w:color w:val="000000"/>
          <w:sz w:val="22"/>
          <w:szCs w:val="22"/>
        </w:rPr>
        <w:t>.</w:t>
      </w:r>
      <w:r w:rsidR="007A128B" w:rsidRPr="00FC0527">
        <w:rPr>
          <w:rFonts w:ascii="Arial" w:hAnsi="Arial" w:cs="Arial"/>
          <w:b/>
          <w:color w:val="000000"/>
          <w:sz w:val="22"/>
          <w:szCs w:val="22"/>
        </w:rPr>
        <w:t>,</w:t>
      </w:r>
      <w:r w:rsidR="007B5C95" w:rsidRPr="00FC052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7A128B" w:rsidRPr="00FC0527">
        <w:rPr>
          <w:rFonts w:ascii="Arial" w:hAnsi="Arial" w:cs="Arial"/>
          <w:b/>
          <w:color w:val="000000"/>
          <w:sz w:val="22"/>
          <w:szCs w:val="22"/>
        </w:rPr>
        <w:t>7.</w:t>
      </w:r>
      <w:r w:rsidR="007B5C95" w:rsidRPr="00FC0527">
        <w:rPr>
          <w:rFonts w:ascii="Arial" w:hAnsi="Arial" w:cs="Arial"/>
          <w:b/>
          <w:color w:val="000000"/>
          <w:sz w:val="22"/>
          <w:szCs w:val="22"/>
        </w:rPr>
        <w:t>14.</w:t>
      </w: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 ) </w:t>
      </w:r>
    </w:p>
    <w:p w14:paraId="54D2582C" w14:textId="4FCB371B" w:rsidR="0017783F" w:rsidRDefault="0017783F" w:rsidP="00A727B3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</w:p>
    <w:p w14:paraId="2025592C" w14:textId="77777777" w:rsidR="00580E2A" w:rsidRPr="00065E92" w:rsidRDefault="00580E2A" w:rsidP="00A727B3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065E92">
        <w:rPr>
          <w:rFonts w:ascii="Arial" w:hAnsi="Arial" w:cs="Arial"/>
          <w:b/>
          <w:color w:val="000000"/>
          <w:sz w:val="22"/>
          <w:szCs w:val="22"/>
        </w:rPr>
        <w:t>8. Wykonawca ma prawo złożyć tylko jedną ofertę.</w:t>
      </w:r>
    </w:p>
    <w:p w14:paraId="0A642011" w14:textId="77777777" w:rsidR="00580E2A" w:rsidRDefault="00580E2A" w:rsidP="00A727B3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 w:rsidRPr="00065E92">
        <w:rPr>
          <w:rFonts w:ascii="Arial" w:hAnsi="Arial" w:cs="Arial"/>
          <w:sz w:val="22"/>
          <w:szCs w:val="22"/>
        </w:rPr>
        <w:lastRenderedPageBreak/>
        <w:t xml:space="preserve">Każdy Wykonawca może złożyć w niniejszym postępowaniu tylko jedną ofertę. Wykonawcy przedstawią oferty zgodnie z wymaganiami SIWZ, obejmujące całość zamówienia. 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28DF08FA" w14:textId="0F682E79" w:rsidR="00580E2A" w:rsidRDefault="00580E2A" w:rsidP="00A727B3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</w:p>
    <w:p w14:paraId="2ACB8EA8" w14:textId="4D3AA4A1" w:rsidR="00580E2A" w:rsidRDefault="00580E2A" w:rsidP="005D4DB6">
      <w:pPr>
        <w:pStyle w:val="pkt"/>
        <w:numPr>
          <w:ilvl w:val="0"/>
          <w:numId w:val="21"/>
        </w:numPr>
        <w:tabs>
          <w:tab w:val="left" w:pos="900"/>
        </w:tabs>
        <w:spacing w:before="0" w:after="0"/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Oferty częściowe</w:t>
      </w:r>
    </w:p>
    <w:p w14:paraId="1FE34C4F" w14:textId="3E2EEA4B" w:rsidR="00580E2A" w:rsidRPr="00FC0527" w:rsidRDefault="00580E2A" w:rsidP="00A727B3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 w:rsidRPr="00FC0527">
        <w:rPr>
          <w:rFonts w:ascii="Arial" w:hAnsi="Arial" w:cs="Arial"/>
          <w:b/>
          <w:sz w:val="22"/>
          <w:szCs w:val="22"/>
        </w:rPr>
        <w:t>Zamawiający dopuszcza możliwość składania ofert częściowych.</w:t>
      </w:r>
    </w:p>
    <w:p w14:paraId="6DF346C4" w14:textId="77777777" w:rsidR="00580E2A" w:rsidRPr="00FC0527" w:rsidRDefault="00580E2A" w:rsidP="00A727B3">
      <w:pPr>
        <w:pStyle w:val="pkt"/>
        <w:tabs>
          <w:tab w:val="left" w:pos="900"/>
        </w:tabs>
        <w:spacing w:before="0" w:after="0"/>
        <w:ind w:left="142" w:firstLine="0"/>
        <w:rPr>
          <w:rFonts w:ascii="Arial" w:hAnsi="Arial" w:cs="Arial"/>
          <w:color w:val="000000"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>Za ofertę częściową Zamawiający rozumie ofertę złożoną w zakresie jednej z dwóch części opisanych w pkt. 2 specyfikacji istotnych warunków  zamówienia.</w:t>
      </w:r>
    </w:p>
    <w:p w14:paraId="420DE97D" w14:textId="77777777" w:rsidR="00580E2A" w:rsidRPr="00FC0527" w:rsidRDefault="00580E2A" w:rsidP="0017783F">
      <w:pPr>
        <w:pStyle w:val="pkt"/>
        <w:tabs>
          <w:tab w:val="num" w:pos="108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</w:p>
    <w:p w14:paraId="1AE8F169" w14:textId="39C20135" w:rsidR="00D42EDD" w:rsidRPr="00065E92" w:rsidRDefault="00D42EDD" w:rsidP="00D42EDD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10</w:t>
      </w:r>
      <w:r w:rsidRPr="00065E92">
        <w:rPr>
          <w:rFonts w:ascii="Arial" w:hAnsi="Arial" w:cs="Arial"/>
          <w:b/>
          <w:color w:val="000000"/>
          <w:sz w:val="22"/>
          <w:szCs w:val="22"/>
        </w:rPr>
        <w:t xml:space="preserve">. Wykonawcy mogą wspólnie ubiegać się o udzielenie zamówienia </w:t>
      </w:r>
    </w:p>
    <w:p w14:paraId="75821711" w14:textId="77777777" w:rsidR="00D42EDD" w:rsidRPr="00065E92" w:rsidRDefault="00D42EDD" w:rsidP="00D42EDD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065E92">
        <w:rPr>
          <w:rFonts w:ascii="Arial" w:hAnsi="Arial" w:cs="Arial"/>
          <w:color w:val="000000"/>
          <w:sz w:val="22"/>
          <w:szCs w:val="22"/>
        </w:rPr>
        <w:t>W takim wypadku ich oferta musi spełniać następujące wymagania:</w:t>
      </w:r>
    </w:p>
    <w:p w14:paraId="1ABBE3C9" w14:textId="432DC459" w:rsidR="00D42EDD" w:rsidRPr="00065E92" w:rsidRDefault="00D42EDD" w:rsidP="00D42EDD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10</w:t>
      </w:r>
      <w:r w:rsidRPr="00065E92">
        <w:rPr>
          <w:rFonts w:ascii="Arial" w:hAnsi="Arial" w:cs="Arial"/>
          <w:color w:val="000000"/>
          <w:sz w:val="22"/>
          <w:szCs w:val="22"/>
        </w:rPr>
        <w:t>.1. Wykonawcy ubiegający się wspólnie o udzielenie zamówienia ponoszą solidarną odpowiedzialność za wykonanie umowy.</w:t>
      </w:r>
    </w:p>
    <w:p w14:paraId="351E4C32" w14:textId="0A5EE17F" w:rsidR="00D42EDD" w:rsidRPr="00065E92" w:rsidRDefault="00D42EDD" w:rsidP="00D42EDD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Pr="00065E92">
        <w:rPr>
          <w:rFonts w:ascii="Arial" w:hAnsi="Arial" w:cs="Arial"/>
          <w:sz w:val="22"/>
          <w:szCs w:val="22"/>
        </w:rPr>
        <w:t>.2. Oferta musi być podpisana w taki sposób, by prawnie zobowiązywała wszystkich wykonawców występujących wspólnie.</w:t>
      </w:r>
    </w:p>
    <w:p w14:paraId="665DDA27" w14:textId="19E2967F" w:rsidR="00D42EDD" w:rsidRPr="00065E92" w:rsidRDefault="00D42EDD" w:rsidP="00D42EDD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Pr="00065E92">
        <w:rPr>
          <w:rFonts w:ascii="Arial" w:hAnsi="Arial" w:cs="Arial"/>
          <w:sz w:val="22"/>
          <w:szCs w:val="22"/>
        </w:rPr>
        <w:t xml:space="preserve">.3. Wykonawcy ubiegający się wspólnie o udzielenie zamówienia mają obowiązek ustanowić pełnomocnika (lidera) do reprezentowania ich w postępowaniu o udzielenie zamówienia oraz załączyć do oferty pełnomocnictwo do reprezentowania ich w postępowaniu o udzielenie zamówienia albo reprezentowania w postępowaniu i zawarcia umowy w sprawie zamówienia. Treść pełnomocnictwa powinna dokładnie określać zakres umocowania oraz umożliwić identyfikację podmiotów ubiegających się o zamówienie. Pełnomocnictwo to musi zostać dołączone do oferty i musi być złożone w oryginale lub kopii poświadczonej przez Wykonawcę za zgodność z oryginałem przez osobę(-y) upoważnioną (-e) do reprezentowania Wykonawcy (tzn. zgodnie z formą reprezentacji określoną w odpowiednim rejestrze lub innym dokumencie właściwym dla formy organizacyjnej Wykonawcy). </w:t>
      </w:r>
      <w:r w:rsidRPr="00065E92">
        <w:rPr>
          <w:rFonts w:ascii="Arial" w:hAnsi="Arial" w:cs="Arial"/>
          <w:b/>
          <w:sz w:val="22"/>
          <w:szCs w:val="22"/>
        </w:rPr>
        <w:t>Nie jest dopuszczalne potwierdzanie za zgodność z oryginałem treści pełnomocnictwa przez samego pełnomocnika umocowanego tymże pełnomocnictwem.</w:t>
      </w:r>
    </w:p>
    <w:p w14:paraId="3986E8A7" w14:textId="0DD4EFD2" w:rsidR="00D42EDD" w:rsidRPr="00065E92" w:rsidRDefault="00D42EDD" w:rsidP="00D42EDD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Pr="00065E92">
        <w:rPr>
          <w:rFonts w:ascii="Arial" w:hAnsi="Arial" w:cs="Arial"/>
          <w:sz w:val="22"/>
          <w:szCs w:val="22"/>
        </w:rPr>
        <w:t>.4. Wszelka korespondencja oraz rozliczenia dokonywane będą wyłącznie z pełnomocnikiem (liderem).</w:t>
      </w:r>
    </w:p>
    <w:p w14:paraId="07982A62" w14:textId="116D6013" w:rsidR="00D42EDD" w:rsidRPr="00065E92" w:rsidRDefault="00D42EDD" w:rsidP="00D42EDD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Pr="00065E92">
        <w:rPr>
          <w:rFonts w:ascii="Arial" w:hAnsi="Arial" w:cs="Arial"/>
          <w:sz w:val="22"/>
          <w:szCs w:val="22"/>
        </w:rPr>
        <w:t>.5. Wypełniając formularz ofertowy, jak również inne dokumenty powołujące się na „Wykonawcę” w miejscu np. „nazwa i adres Wykonawcy” należy wpisać dane dotyczące lidera.</w:t>
      </w:r>
    </w:p>
    <w:p w14:paraId="739EB1AA" w14:textId="67AB298E" w:rsidR="00D42EDD" w:rsidRPr="00065E92" w:rsidRDefault="00D42EDD" w:rsidP="00D42EDD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Pr="00065E92">
        <w:rPr>
          <w:rFonts w:ascii="Arial" w:hAnsi="Arial" w:cs="Arial"/>
          <w:sz w:val="22"/>
          <w:szCs w:val="22"/>
        </w:rPr>
        <w:t>.6. Jeżeli oferta wykonawców wspólnie ubiegających się o udzielenie zamówienia zostanie wybrana, Wykonawcy dostarczą Zamawiającemu przed zawarciem umowy w sprawie zamówienia publicznego umowę regulującą współpracę tych Wykonawców.</w:t>
      </w:r>
    </w:p>
    <w:p w14:paraId="77DE7279" w14:textId="176ABB1F" w:rsidR="005D2FAE" w:rsidRDefault="005D2FAE" w:rsidP="0017783F">
      <w:pPr>
        <w:pStyle w:val="pkt"/>
        <w:tabs>
          <w:tab w:val="num" w:pos="108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</w:p>
    <w:p w14:paraId="38A6C0B8" w14:textId="34053856" w:rsidR="00814D18" w:rsidRPr="00D61D9F" w:rsidRDefault="00814D18" w:rsidP="00814D18">
      <w:pPr>
        <w:rPr>
          <w:rFonts w:cs="Arial"/>
          <w:b/>
          <w:bCs/>
        </w:rPr>
      </w:pPr>
      <w:r w:rsidRPr="00D61D9F">
        <w:rPr>
          <w:rFonts w:cs="Arial"/>
          <w:b/>
          <w:bCs/>
        </w:rPr>
        <w:t>1</w:t>
      </w:r>
      <w:r>
        <w:rPr>
          <w:rFonts w:cs="Arial"/>
          <w:b/>
          <w:bCs/>
        </w:rPr>
        <w:t>1</w:t>
      </w:r>
      <w:r w:rsidRPr="00D61D9F">
        <w:rPr>
          <w:rFonts w:cs="Arial"/>
          <w:b/>
          <w:bCs/>
        </w:rPr>
        <w:t>. Podwykonawcy</w:t>
      </w:r>
    </w:p>
    <w:p w14:paraId="703C26FC" w14:textId="7BDE38E0" w:rsidR="00814D18" w:rsidRDefault="00814D18" w:rsidP="00814D18">
      <w:pPr>
        <w:pStyle w:val="Akapitzlist"/>
        <w:numPr>
          <w:ilvl w:val="1"/>
          <w:numId w:val="28"/>
        </w:numPr>
        <w:jc w:val="both"/>
        <w:rPr>
          <w:rFonts w:cs="Arial"/>
        </w:rPr>
      </w:pPr>
      <w:r w:rsidRPr="00814D18">
        <w:rPr>
          <w:rFonts w:cs="Arial"/>
        </w:rPr>
        <w:t xml:space="preserve">Wykonawca może powierzyć zgodnie z treścią złożonej oferty, wykonanie części </w:t>
      </w:r>
      <w:r w:rsidR="00EE65C7">
        <w:rPr>
          <w:rFonts w:cs="Arial"/>
        </w:rPr>
        <w:t xml:space="preserve">usług </w:t>
      </w:r>
      <w:r w:rsidRPr="00814D18">
        <w:rPr>
          <w:rFonts w:cs="Arial"/>
        </w:rPr>
        <w:t>podwykonawcom pod warunkiem, że posiadają oni kwalifikacje do ich wykonania.</w:t>
      </w:r>
    </w:p>
    <w:p w14:paraId="4EB09113" w14:textId="3DD0C5DB" w:rsidR="00814D18" w:rsidRDefault="00814D18" w:rsidP="00814D18">
      <w:pPr>
        <w:pStyle w:val="Akapitzlist"/>
        <w:numPr>
          <w:ilvl w:val="1"/>
          <w:numId w:val="28"/>
        </w:numPr>
        <w:jc w:val="both"/>
        <w:rPr>
          <w:rFonts w:cs="Arial"/>
        </w:rPr>
      </w:pPr>
      <w:r w:rsidRPr="00814D18">
        <w:rPr>
          <w:rFonts w:cs="Arial"/>
        </w:rPr>
        <w:t xml:space="preserve">Wykonawca jest zobowiązany do wskazania w załączniku nr </w:t>
      </w:r>
      <w:r>
        <w:rPr>
          <w:rFonts w:cs="Arial"/>
        </w:rPr>
        <w:t>13</w:t>
      </w:r>
      <w:r w:rsidRPr="00814D18">
        <w:rPr>
          <w:rFonts w:cs="Arial"/>
        </w:rPr>
        <w:t xml:space="preserve"> do SIWZ) tych części zamówienia, których wykonanie zamierza powierzyć podwykonawcom </w:t>
      </w:r>
      <w:r w:rsidRPr="00814D18">
        <w:rPr>
          <w:rFonts w:cs="Arial"/>
        </w:rPr>
        <w:br/>
        <w:t>i podania firm podwykonawców (o ile są znane). W przypadku niewskazania części zamówienia, których wykonanie zamierza powierzyć podwykonawcom, przyjmuje się, że przedmiot zamówienia zostanie w całości wykonany samodzielnie przez Wykonawcę.</w:t>
      </w:r>
    </w:p>
    <w:p w14:paraId="66BA65BC" w14:textId="77777777" w:rsidR="00814D18" w:rsidRPr="00814D18" w:rsidRDefault="00814D18" w:rsidP="00814D18">
      <w:pPr>
        <w:pStyle w:val="Akapitzlist"/>
        <w:numPr>
          <w:ilvl w:val="1"/>
          <w:numId w:val="28"/>
        </w:numPr>
        <w:jc w:val="both"/>
        <w:rPr>
          <w:rFonts w:cs="Arial"/>
        </w:rPr>
      </w:pPr>
      <w:r w:rsidRPr="00814D18">
        <w:rPr>
          <w:rFonts w:cs="Arial"/>
        </w:rPr>
        <w:t>Powierzenie wykonania części zamówienia podwykonawcom nie zwalnia Wykonawcy z odpowiedzialności za należyte wykonanie tego zamówienia.</w:t>
      </w:r>
    </w:p>
    <w:p w14:paraId="74995034" w14:textId="77777777" w:rsidR="00814D18" w:rsidRDefault="00814D18" w:rsidP="0017783F">
      <w:pPr>
        <w:pStyle w:val="pkt"/>
        <w:tabs>
          <w:tab w:val="num" w:pos="108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</w:p>
    <w:p w14:paraId="24D358FC" w14:textId="1B3B3A8E" w:rsidR="00491E29" w:rsidRPr="00491E29" w:rsidRDefault="00491E29" w:rsidP="00491E29">
      <w:pPr>
        <w:spacing w:line="260" w:lineRule="atLeast"/>
        <w:jc w:val="both"/>
        <w:rPr>
          <w:rFonts w:cs="Arial"/>
        </w:rPr>
      </w:pPr>
      <w:r w:rsidRPr="00491E29">
        <w:rPr>
          <w:rFonts w:cs="Arial"/>
          <w:b/>
          <w:color w:val="000000"/>
        </w:rPr>
        <w:t>1</w:t>
      </w:r>
      <w:r w:rsidR="00814D18">
        <w:rPr>
          <w:rFonts w:cs="Arial"/>
          <w:b/>
          <w:color w:val="000000"/>
        </w:rPr>
        <w:t>2</w:t>
      </w:r>
      <w:r w:rsidRPr="00491E29">
        <w:rPr>
          <w:rFonts w:cs="Arial"/>
          <w:b/>
        </w:rPr>
        <w:t>. Informacja o sposobie porozumiewania się Zamawiającego z Wykonawcami - wyjaśnienia treści materiałów przetargowych</w:t>
      </w:r>
    </w:p>
    <w:p w14:paraId="5B0982A7" w14:textId="77777777" w:rsidR="00491E29" w:rsidRPr="00491E29" w:rsidRDefault="00491E29" w:rsidP="00491E29">
      <w:pPr>
        <w:spacing w:line="260" w:lineRule="atLeast"/>
        <w:jc w:val="both"/>
        <w:rPr>
          <w:rFonts w:cs="Arial"/>
        </w:rPr>
      </w:pPr>
    </w:p>
    <w:p w14:paraId="16E628F9" w14:textId="6554B574" w:rsidR="00491E29" w:rsidRPr="00491E29" w:rsidRDefault="00491E29" w:rsidP="00491E29">
      <w:pPr>
        <w:spacing w:line="260" w:lineRule="atLeast"/>
        <w:jc w:val="both"/>
        <w:rPr>
          <w:rFonts w:cs="Arial"/>
          <w:b/>
          <w:bCs/>
        </w:rPr>
      </w:pPr>
      <w:r w:rsidRPr="00491E29">
        <w:rPr>
          <w:rFonts w:cs="Arial"/>
        </w:rPr>
        <w:lastRenderedPageBreak/>
        <w:t>1</w:t>
      </w:r>
      <w:r w:rsidR="00814D18">
        <w:rPr>
          <w:rFonts w:cs="Arial"/>
        </w:rPr>
        <w:t>2</w:t>
      </w:r>
      <w:r w:rsidRPr="00491E29">
        <w:rPr>
          <w:rFonts w:cs="Arial"/>
        </w:rPr>
        <w:t xml:space="preserve">.1. W niniejszym postępowaniu oświadczenia, wnioski, zawiadomienia oraz informacje Zamawiający i Wykonawcy </w:t>
      </w:r>
      <w:r w:rsidRPr="00491E29">
        <w:rPr>
          <w:rFonts w:cs="Arial"/>
          <w:b/>
          <w:bCs/>
        </w:rPr>
        <w:t xml:space="preserve">przekazują za pośrednictwem platformy zakupowej Open Nexus i formularza Wyślij wiadomość . </w:t>
      </w:r>
    </w:p>
    <w:p w14:paraId="16BE85F1" w14:textId="1929774B" w:rsidR="00491E29" w:rsidRPr="00491E29" w:rsidRDefault="00491E29" w:rsidP="00491E29">
      <w:pPr>
        <w:spacing w:line="260" w:lineRule="atLeast"/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2</w:t>
      </w:r>
      <w:r w:rsidRPr="00491E29">
        <w:rPr>
          <w:rFonts w:cs="Arial"/>
        </w:rPr>
        <w:t xml:space="preserve">.2. Wykonawca może zwrócić się do Zamawiającego w sprawie wyjaśnień dotyczących dokumentów przetargowych. Zamawiający udzieli odpowiedzi na wszystkie pytania Wykonawcy, które otrzymał najpóźniej do końca dnia, w którym upływa połowa wyznaczonego terminu składania ofert. </w:t>
      </w:r>
      <w:r w:rsidRPr="00491E29">
        <w:rPr>
          <w:rFonts w:cs="Arial"/>
          <w:b/>
          <w:bCs/>
        </w:rPr>
        <w:t xml:space="preserve">Pytania i odpowiedzi zostaną zamieszczone na stronie platformy zakupowej Open Nexus </w:t>
      </w:r>
      <w:r w:rsidRPr="00491E29">
        <w:rPr>
          <w:rFonts w:cs="Arial"/>
        </w:rPr>
        <w:t xml:space="preserve">dotyczącej przedmiotowego postępowania. </w:t>
      </w:r>
    </w:p>
    <w:p w14:paraId="26252BD8" w14:textId="77777777" w:rsidR="00491E29" w:rsidRPr="00491E29" w:rsidRDefault="00491E29" w:rsidP="00491E29">
      <w:pPr>
        <w:spacing w:line="260" w:lineRule="atLeast"/>
        <w:jc w:val="both"/>
        <w:rPr>
          <w:rFonts w:cs="Arial"/>
        </w:rPr>
      </w:pPr>
      <w:r w:rsidRPr="00491E29">
        <w:rPr>
          <w:rFonts w:cs="Arial"/>
        </w:rPr>
        <w:t>Zamawiający przyjmuje wszelkie pisma w godzinach urzędowania od poniedziałku do piątku w godzinach od 7</w:t>
      </w:r>
      <w:r w:rsidRPr="00491E29">
        <w:rPr>
          <w:rFonts w:cs="Arial"/>
          <w:vertAlign w:val="superscript"/>
        </w:rPr>
        <w:t>00</w:t>
      </w:r>
      <w:r w:rsidRPr="00491E29">
        <w:rPr>
          <w:rFonts w:cs="Arial"/>
        </w:rPr>
        <w:t xml:space="preserve"> do 15</w:t>
      </w:r>
      <w:r w:rsidRPr="00491E29">
        <w:rPr>
          <w:rFonts w:cs="Arial"/>
          <w:vertAlign w:val="superscript"/>
        </w:rPr>
        <w:t>00</w:t>
      </w:r>
      <w:r w:rsidRPr="00491E29">
        <w:rPr>
          <w:rFonts w:cs="Arial"/>
        </w:rPr>
        <w:t>.</w:t>
      </w:r>
    </w:p>
    <w:p w14:paraId="7B0FC745" w14:textId="2A794C23" w:rsidR="00491E29" w:rsidRPr="00491E29" w:rsidRDefault="00491E29" w:rsidP="00491E29">
      <w:pPr>
        <w:spacing w:line="260" w:lineRule="atLeast"/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2</w:t>
      </w:r>
      <w:r w:rsidRPr="00491E29">
        <w:rPr>
          <w:rFonts w:cs="Arial"/>
        </w:rPr>
        <w:t>.3. W przypadku rozbieżności pomiędzy treścią specyfikacji istotnych warunków zamówienia a treścią udzielonych odpowiedzi, jako obowiązującą należy przyjąć treść pisma zawierającego późniejsze oświadczenie Zamawiającego.</w:t>
      </w:r>
    </w:p>
    <w:p w14:paraId="275C9F0C" w14:textId="367BACDA" w:rsidR="00491E29" w:rsidRPr="00491E29" w:rsidRDefault="00491E29" w:rsidP="00491E29">
      <w:pPr>
        <w:spacing w:line="260" w:lineRule="atLeast"/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2</w:t>
      </w:r>
      <w:r w:rsidRPr="00491E29">
        <w:rPr>
          <w:rFonts w:cs="Arial"/>
        </w:rPr>
        <w:t>.4. Zamawiający nie przewiduje zwołania zebrania wszystkich Wykonawców w celu wyjaśnienia treści specyfikacji istotnych warunków zamówienia.</w:t>
      </w:r>
    </w:p>
    <w:p w14:paraId="274E684D" w14:textId="77777777" w:rsidR="00491E29" w:rsidRPr="00491E29" w:rsidRDefault="00491E29" w:rsidP="00491E29">
      <w:pPr>
        <w:spacing w:line="260" w:lineRule="atLeast"/>
        <w:jc w:val="both"/>
        <w:rPr>
          <w:rFonts w:cs="Arial"/>
          <w:color w:val="000000"/>
        </w:rPr>
      </w:pPr>
    </w:p>
    <w:p w14:paraId="06041CC1" w14:textId="22A867C2" w:rsidR="00491E29" w:rsidRPr="00491E29" w:rsidRDefault="00491E29" w:rsidP="00491E29">
      <w:pPr>
        <w:jc w:val="both"/>
        <w:rPr>
          <w:rFonts w:cs="Arial"/>
          <w:b/>
        </w:rPr>
      </w:pPr>
      <w:r w:rsidRPr="00491E29">
        <w:rPr>
          <w:rFonts w:cs="Arial"/>
          <w:b/>
        </w:rPr>
        <w:t>1</w:t>
      </w:r>
      <w:r w:rsidR="00814D18">
        <w:rPr>
          <w:rFonts w:cs="Arial"/>
          <w:b/>
        </w:rPr>
        <w:t>3</w:t>
      </w:r>
      <w:r w:rsidRPr="00491E29">
        <w:rPr>
          <w:rFonts w:cs="Arial"/>
          <w:b/>
        </w:rPr>
        <w:t>.   Opis sposobu przygotowania ofert:</w:t>
      </w:r>
    </w:p>
    <w:p w14:paraId="66CFD63A" w14:textId="77777777" w:rsidR="00491E29" w:rsidRPr="00491E29" w:rsidRDefault="00491E29" w:rsidP="00491E29">
      <w:pPr>
        <w:jc w:val="both"/>
        <w:rPr>
          <w:rFonts w:cs="Arial"/>
          <w:b/>
        </w:rPr>
      </w:pPr>
    </w:p>
    <w:p w14:paraId="4E5A5F2A" w14:textId="124136E6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.1. Zamawiający nie dopuszcza składania ofert wariantowych.</w:t>
      </w:r>
    </w:p>
    <w:p w14:paraId="7C019DE7" w14:textId="40E03B5A" w:rsidR="00491E29" w:rsidRPr="00491E29" w:rsidRDefault="00491E29" w:rsidP="00491E29">
      <w:pPr>
        <w:jc w:val="both"/>
        <w:rPr>
          <w:rFonts w:cs="Arial"/>
          <w:b/>
          <w:bCs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.2. </w:t>
      </w:r>
      <w:r w:rsidRPr="00491E29">
        <w:rPr>
          <w:rFonts w:cs="Arial"/>
          <w:b/>
          <w:bCs/>
        </w:rPr>
        <w:t xml:space="preserve">Ofertę wraz z załącznikami, oświadczeniami składa się w postaci elektronicznej za pośrednictwem platformy zakupowej Open Nexus pod adresem: </w:t>
      </w:r>
      <w:hyperlink r:id="rId15" w:history="1">
        <w:r w:rsidRPr="00491E29">
          <w:rPr>
            <w:rStyle w:val="Hipercze"/>
            <w:rFonts w:cs="Arial"/>
          </w:rPr>
          <w:t>https://platformazakupowa.pl/pn/zwik_swi</w:t>
        </w:r>
      </w:hyperlink>
      <w:r w:rsidRPr="00491E29">
        <w:rPr>
          <w:rStyle w:val="Hipercze"/>
          <w:rFonts w:cs="Arial"/>
        </w:rPr>
        <w:t xml:space="preserve">, </w:t>
      </w:r>
      <w:r w:rsidRPr="00491E29">
        <w:rPr>
          <w:rStyle w:val="Hipercze"/>
          <w:rFonts w:cs="Arial"/>
          <w:color w:val="auto"/>
          <w:u w:val="none"/>
        </w:rPr>
        <w:t>dostępnej również na stronie internetowej Zamawiającego w zakładce przetargi pod adresem:</w:t>
      </w:r>
      <w:r w:rsidRPr="00491E29">
        <w:rPr>
          <w:rStyle w:val="Hipercze"/>
          <w:rFonts w:cs="Arial"/>
        </w:rPr>
        <w:t xml:space="preserve"> </w:t>
      </w:r>
      <w:hyperlink r:id="rId16" w:history="1">
        <w:r w:rsidRPr="00491E29">
          <w:rPr>
            <w:rStyle w:val="Hipercze"/>
            <w:rFonts w:cs="Arial"/>
          </w:rPr>
          <w:t>http://zwik.swi.pl/przetargi.html</w:t>
        </w:r>
      </w:hyperlink>
      <w:r w:rsidRPr="00491E29">
        <w:rPr>
          <w:rStyle w:val="Hipercze"/>
          <w:rFonts w:cs="Arial"/>
        </w:rPr>
        <w:t xml:space="preserve"> </w:t>
      </w:r>
      <w:r w:rsidRPr="00491E29">
        <w:rPr>
          <w:rStyle w:val="Hipercze"/>
          <w:rFonts w:cs="Arial"/>
          <w:color w:val="auto"/>
          <w:u w:val="none"/>
        </w:rPr>
        <w:t>oraz na stronie Biuletynu Informacji Publicznej Zamawiającego pod adresem:</w:t>
      </w:r>
      <w:r w:rsidRPr="00491E29">
        <w:rPr>
          <w:rStyle w:val="Hipercze"/>
          <w:rFonts w:cs="Arial"/>
          <w:color w:val="auto"/>
        </w:rPr>
        <w:t xml:space="preserve"> </w:t>
      </w:r>
      <w:hyperlink r:id="rId17" w:history="1">
        <w:r w:rsidRPr="00491E29">
          <w:rPr>
            <w:rStyle w:val="Hipercze"/>
            <w:rFonts w:cs="Arial"/>
          </w:rPr>
          <w:t>http://bip.um.swinoujscie.pl/artykuly/1085/przetargi</w:t>
        </w:r>
      </w:hyperlink>
      <w:r w:rsidRPr="00491E29">
        <w:rPr>
          <w:rStyle w:val="Hipercze"/>
          <w:rFonts w:cs="Arial"/>
        </w:rPr>
        <w:t xml:space="preserve"> . </w:t>
      </w:r>
      <w:r w:rsidRPr="00491E29">
        <w:rPr>
          <w:rFonts w:cs="Arial"/>
          <w:b/>
          <w:bCs/>
        </w:rPr>
        <w:t xml:space="preserve">Korzystanie z platformy zakupowej Open Nexus  przez Wykonawcę jest bezpłatne. </w:t>
      </w:r>
    </w:p>
    <w:p w14:paraId="6513AA57" w14:textId="77777777" w:rsidR="00491E29" w:rsidRPr="00491E29" w:rsidRDefault="00491E29" w:rsidP="00491E29">
      <w:pPr>
        <w:jc w:val="both"/>
        <w:rPr>
          <w:rFonts w:cs="Arial"/>
          <w:b/>
          <w:bCs/>
        </w:rPr>
      </w:pPr>
      <w:r w:rsidRPr="00491E29">
        <w:rPr>
          <w:rFonts w:cs="Arial"/>
          <w:b/>
          <w:bCs/>
        </w:rPr>
        <w:t xml:space="preserve">Na stronie platformy zakupowej Open Nexus pod adresem: </w:t>
      </w:r>
      <w:hyperlink r:id="rId18" w:history="1">
        <w:r w:rsidRPr="00491E29">
          <w:rPr>
            <w:rStyle w:val="Hipercze"/>
            <w:rFonts w:cs="Arial"/>
          </w:rPr>
          <w:t>https://platformazakupowa.pl/strona/45-instrukcje</w:t>
        </w:r>
      </w:hyperlink>
      <w:r w:rsidRPr="00491E29">
        <w:rPr>
          <w:rFonts w:cs="Arial"/>
          <w:b/>
          <w:bCs/>
        </w:rPr>
        <w:t xml:space="preserve"> znajduje się instrukcja składania oferty dla Wykonawcy.</w:t>
      </w:r>
    </w:p>
    <w:p w14:paraId="3E7ABC86" w14:textId="614570DC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.3. Wszyscy Wykonawcy składając ofertę w postępowaniu zobowiązani są do załączenia zeskanowanego formularza oferty wraz z wymaganymi w postępowaniu załącznikami i dokumentami wyszczególnionymi w pkt. 7 siwz.   Zamawiający dopuszcza możliwość złożenia w/w dokumentów w postaci elektronicznej opatrzonej podpisem zaufanym, podpisem osobistym lub kwalifikowalnym podpisem elektronicznym. W przypadku prawidłowego złożenia dokumentów w postaci elektronicznej opatrzonej podpisem zaufanym, podpisem osobistym lub kwalifikowalnym podpisem elektronicznym, nie stosuje się zapisów pkt. 1</w:t>
      </w:r>
      <w:r w:rsidR="00814D18">
        <w:rPr>
          <w:rFonts w:cs="Arial"/>
        </w:rPr>
        <w:t>3</w:t>
      </w:r>
      <w:r w:rsidRPr="00491E29">
        <w:rPr>
          <w:rFonts w:cs="Arial"/>
        </w:rPr>
        <w:t>.4. SIWZ.</w:t>
      </w:r>
    </w:p>
    <w:p w14:paraId="059F3042" w14:textId="7CFE1101" w:rsidR="00491E29" w:rsidRPr="00491E29" w:rsidRDefault="00491E29" w:rsidP="00491E29">
      <w:pPr>
        <w:jc w:val="both"/>
        <w:rPr>
          <w:rFonts w:cs="Arial"/>
          <w:b/>
          <w:bCs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.4. Wykonawca, którego oferta zostanie wybrana, jest zobowiązany w terminie 7 dni licząc od dnia otrzymania zawiadomienia o wyborze oferty najkorzystniejszej, do dostarczenia Zamawiającemu w formie pisemnej (papierowej) oferty oraz oświadczeń i dokumentów wymaganych w prowadzonym postępowaniu. Ofertę należy przesłać na adres Zamawiającego tj.  Zakład Wodociągów i Kanalizacji Sp. z o.o., ul. Kołłątaja 4, 72-600 Świnoujście z dopiskiem na kopercie: </w:t>
      </w:r>
      <w:r w:rsidRPr="00491E29">
        <w:rPr>
          <w:rFonts w:cs="Arial"/>
          <w:b/>
          <w:bCs/>
        </w:rPr>
        <w:t>„Oferta na realizację zadania „</w:t>
      </w:r>
      <w:r w:rsidR="00870FEF" w:rsidRPr="00FC0527">
        <w:rPr>
          <w:b/>
        </w:rPr>
        <w:t xml:space="preserve">Prowadzenie czynności serwisowych w zakresie stałego, całodobowego nadzoru, diagnozowania, prac konserwacyjnych, naprawczych i remontowych elementów systemu automatyki znajdujących się na przepompowniach ścieków </w:t>
      </w:r>
      <w:r w:rsidR="00870FEF" w:rsidRPr="00FC0527">
        <w:rPr>
          <w:rFonts w:cs="Arial"/>
          <w:b/>
        </w:rPr>
        <w:t xml:space="preserve">oraz na ujęciach i stacjach uzdatniania wody Wydrzany, Granica i </w:t>
      </w:r>
      <w:r w:rsidR="00870FEF" w:rsidRPr="00E81DC6">
        <w:rPr>
          <w:rFonts w:cs="Arial"/>
          <w:b/>
        </w:rPr>
        <w:t>Odra w Świnoujściu</w:t>
      </w:r>
      <w:r w:rsidRPr="00491E29">
        <w:rPr>
          <w:rFonts w:cs="Arial"/>
          <w:b/>
          <w:bCs/>
        </w:rPr>
        <w:t xml:space="preserve">-  Dział Inwestycji”. </w:t>
      </w:r>
    </w:p>
    <w:p w14:paraId="7D6546E9" w14:textId="459CC6BA" w:rsidR="00290925" w:rsidRPr="00290925" w:rsidRDefault="00491E29" w:rsidP="00290925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.5. Wykonawca w terminie 7 dni od dnia otrzymania od Zamawiającego umowy zobowiązany jest do jej podpisania i odesłania do Zamawiającego. </w:t>
      </w:r>
      <w:r w:rsidRPr="00491E29">
        <w:rPr>
          <w:rStyle w:val="markedcontent"/>
          <w:rFonts w:cs="Arial"/>
        </w:rPr>
        <w:t xml:space="preserve">Zamawiający </w:t>
      </w:r>
      <w:r w:rsidRPr="00290925">
        <w:rPr>
          <w:rStyle w:val="markedcontent"/>
          <w:rFonts w:cs="Arial"/>
        </w:rPr>
        <w:t>informuje</w:t>
      </w:r>
      <w:r w:rsidR="000C29AD">
        <w:rPr>
          <w:rStyle w:val="markedcontent"/>
          <w:rFonts w:cs="Arial"/>
        </w:rPr>
        <w:t>,</w:t>
      </w:r>
      <w:r w:rsidRPr="00290925">
        <w:rPr>
          <w:rStyle w:val="markedcontent"/>
          <w:rFonts w:cs="Arial"/>
        </w:rPr>
        <w:t xml:space="preserve"> </w:t>
      </w:r>
      <w:r w:rsidR="00290925" w:rsidRPr="00290925">
        <w:rPr>
          <w:rStyle w:val="markedcontent"/>
          <w:rFonts w:cs="Arial"/>
        </w:rPr>
        <w:t xml:space="preserve">że istnieje możliwość zawarcia umowy w formie </w:t>
      </w:r>
      <w:r w:rsidR="00290925" w:rsidRPr="00290925">
        <w:rPr>
          <w:rStyle w:val="highlight"/>
          <w:rFonts w:cs="Arial"/>
        </w:rPr>
        <w:t>elektr</w:t>
      </w:r>
      <w:r w:rsidR="00290925" w:rsidRPr="00290925">
        <w:rPr>
          <w:rStyle w:val="markedcontent"/>
          <w:rFonts w:cs="Arial"/>
        </w:rPr>
        <w:t xml:space="preserve">onicznej. Podpisaną w formie elektronicznej umowę należy przesłać na adres poczty elektronicznej: </w:t>
      </w:r>
      <w:hyperlink r:id="rId19" w:history="1">
        <w:r w:rsidR="00290925" w:rsidRPr="00290925">
          <w:rPr>
            <w:rStyle w:val="Hipercze"/>
            <w:rFonts w:cs="Arial"/>
          </w:rPr>
          <w:t>kszczawinska@zwik.fn.pl</w:t>
        </w:r>
      </w:hyperlink>
      <w:r w:rsidR="00290925" w:rsidRPr="00290925">
        <w:rPr>
          <w:rStyle w:val="markedcontent"/>
          <w:rFonts w:cs="Arial"/>
        </w:rPr>
        <w:t xml:space="preserve">. </w:t>
      </w:r>
    </w:p>
    <w:p w14:paraId="0C9A0548" w14:textId="315E5ACC" w:rsidR="00491E29" w:rsidRPr="00491E29" w:rsidRDefault="00491E29" w:rsidP="00491E29">
      <w:pPr>
        <w:jc w:val="both"/>
        <w:rPr>
          <w:rFonts w:cs="Arial"/>
        </w:rPr>
      </w:pPr>
      <w:r w:rsidRPr="00290925">
        <w:rPr>
          <w:rFonts w:cs="Arial"/>
        </w:rPr>
        <w:t>1</w:t>
      </w:r>
      <w:r w:rsidR="00814D18" w:rsidRPr="00290925">
        <w:rPr>
          <w:rFonts w:cs="Arial"/>
        </w:rPr>
        <w:t>3</w:t>
      </w:r>
      <w:r w:rsidRPr="00290925">
        <w:rPr>
          <w:rFonts w:cs="Arial"/>
        </w:rPr>
        <w:t>.6.  Każdy dokument składający się na ofertę musi być czytelny.</w:t>
      </w:r>
    </w:p>
    <w:p w14:paraId="0BC95C6C" w14:textId="13615F65" w:rsidR="00491E29" w:rsidRPr="00491E29" w:rsidRDefault="00491E29" w:rsidP="00491E29">
      <w:pPr>
        <w:jc w:val="both"/>
        <w:rPr>
          <w:rFonts w:cs="Arial"/>
          <w:b/>
        </w:rPr>
      </w:pPr>
      <w:r w:rsidRPr="00491E29">
        <w:rPr>
          <w:rFonts w:cs="Arial"/>
        </w:rPr>
        <w:lastRenderedPageBreak/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.7. Oferta musi być podpisana przez Wykonawcę. Zamawiający zaleca, aby ofertę podpisano zgodnie z zasadami reprezentacji wskazanymi we właściwym rejestrze lub ewidencji działalności gospodarczej. Podpis musi być czytelny lub opatrzony pieczęcią imienną, ze wskazaniem funkcji/stanowiska w jednostce Wykonawcy Jeżeli osoba/osoby podpisujące ofertę działa na podstawie pełnomocnictwa, to pełnomocnictwo to musi w swej treści jednoznacznie wskazywać uprawnienie do podpisania oferty. Pełnomocnictwo to musi zostać dołączone do oferty i musi być złożone w oryginale lub kopii poświadczonej przez Wykonawcę za zgodność z oryginałem. </w:t>
      </w:r>
    </w:p>
    <w:p w14:paraId="46EB56BA" w14:textId="13ACBFB9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.8. Oferta musi być sporządzona w języku polskim. Każdy dokument składający się na ofertę sporządzony w innym języku niż język polski winien być złożony wraz z tłumaczeniem, tłumacza przysięgłego, na język polski. W razie wątpliwości uznaje się, iż wersja polskojęzyczna jest wersją wiążącą. </w:t>
      </w:r>
    </w:p>
    <w:p w14:paraId="4D6AFFF3" w14:textId="78D617F6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.9. Dokumenty składające się na ofertę mogą być złożone w oryginale lub kserokopii potwierdzonej za zgodność z oryginałem przez Wykonawcę. </w:t>
      </w:r>
    </w:p>
    <w:p w14:paraId="1CE9FA13" w14:textId="7C3ABE1C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.10. Zaleca się by każda zawierającą jakąkolwiek treść strona oferty była podpisana lub parafowana przez Wykonawcę. Każda poprawka w treści oferty, a w szczególności każde przerobienie, przekreślenie, uzupełnienie, nadpisanie, przesłonięcie korektorem, powinny być parafowane przez Wykonawcę. </w:t>
      </w:r>
    </w:p>
    <w:p w14:paraId="572B7ADA" w14:textId="261D8437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.11.  Strony oferty winny być trwale ze sobą połączone i kolejno ponumerowane. W treści oferty winna być umieszczona informacja o ilości stron.</w:t>
      </w:r>
    </w:p>
    <w:p w14:paraId="3A14CFC4" w14:textId="2BBB2078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.12. W przypadku, gdy informacje zawarte w ofercie stanowią tajemnicę przedsiębiorstwa w rozumieniu przepisów ustawy z dnia 16 kwietnia 1993 r. o zwalczaniu nieuczciwej konkurencji, co do których Wykonawca zastrzega, że nie mogą być udostępnione innym uczestnikom postępowania, muszą być oznaczone klauzulą: „Informacje stanowiące tajemnicę przedsiębiorstwa w rozumieniu art. 11 ustawy z dnia 16 kwietnia 1993 r. o zwalczaniu nieuczciwej konkurencji (</w:t>
      </w:r>
      <w:bookmarkStart w:id="4" w:name="_Hlk2155625"/>
      <w:r w:rsidRPr="00491E29">
        <w:rPr>
          <w:rFonts w:cs="Arial"/>
        </w:rPr>
        <w:t xml:space="preserve">Dz. U. z 2020 poz. 1913 t.j.) </w:t>
      </w:r>
      <w:bookmarkEnd w:id="4"/>
      <w:r w:rsidRPr="00491E29">
        <w:rPr>
          <w:rFonts w:cs="Arial"/>
        </w:rPr>
        <w:t xml:space="preserve">i dołączone do oferty, zaleca się aby były trwale, oddzielnie spięte. </w:t>
      </w:r>
    </w:p>
    <w:p w14:paraId="4B73727C" w14:textId="7ED52233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.13. Złożenie więcej niż jednej oferty lub złożenie oferty zawierającej propozycje alternatywne spowoduje odrzucenie wszystkich ofert złożonych przez Wykonawcę.</w:t>
      </w:r>
    </w:p>
    <w:p w14:paraId="26FBE88C" w14:textId="50581355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.14. Treść oferty musi odpowiadać treści specyfikacji istotnych warunków zamówienia.</w:t>
      </w:r>
    </w:p>
    <w:p w14:paraId="2915131C" w14:textId="0B35C75E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.15. Wykonawca może przed upływem terminu składania ofert wycofać ofertę za pośrednictwem Formularza składania oferty na stronie platformy zakupowej Open Nexus. </w:t>
      </w:r>
    </w:p>
    <w:p w14:paraId="288AE141" w14:textId="6991DC02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.16. Z uwagi na to, że oferty Wykonawców są zaszyfrowane, nie można ich edytować. Przez zmianę oferty rozumie się złożenie nowej oferty i wycofanie poprzedniej, jednak należy to zrobić przed upływem terminu zakończenia składania ofert w postępowaniu.</w:t>
      </w:r>
    </w:p>
    <w:p w14:paraId="72F04A69" w14:textId="1CAC91C0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.17. Złożenie nowej oferty i wycofanie poprzedniej w postępowaniu przed upływem terminu zakończenia składania ofert w postępowaniu powoduje wycofanie oferty poprzednio złożonej.</w:t>
      </w:r>
    </w:p>
    <w:p w14:paraId="07638925" w14:textId="3E0889D1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.18. Wycofanie oferty możliwe jest do zakończenia terminu składania ofert. </w:t>
      </w:r>
    </w:p>
    <w:p w14:paraId="1091129B" w14:textId="05ED8819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.19. Wycofanie złożonej oferty powoduje, że Zamawiający nie będzie miał możliwości zapoznania się z nią po upływie terminu składania ofert w postepowaniu. </w:t>
      </w:r>
    </w:p>
    <w:p w14:paraId="288386B2" w14:textId="0F1A9B8B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 xml:space="preserve">.20. Wykonawca po upływie terminu składania ofert nie może dokonać zmiany złożonej oferty. </w:t>
      </w:r>
    </w:p>
    <w:p w14:paraId="58D331F4" w14:textId="150D8805" w:rsidR="00491E29" w:rsidRPr="00491E29" w:rsidRDefault="00491E29" w:rsidP="00491E29">
      <w:pPr>
        <w:spacing w:line="260" w:lineRule="atLeast"/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3</w:t>
      </w:r>
      <w:r w:rsidRPr="00491E29">
        <w:rPr>
          <w:rFonts w:cs="Arial"/>
        </w:rPr>
        <w:t>.21. W toku badania i oceny ofert Zamawiający może żądać od Wykonawców wyjaśnień dotyczących treści złożonych ofert.</w:t>
      </w:r>
    </w:p>
    <w:p w14:paraId="39304EEF" w14:textId="77777777" w:rsidR="00491E29" w:rsidRPr="00491E29" w:rsidRDefault="00491E29" w:rsidP="00491E29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0D50F2E1" w14:textId="6E30DA18" w:rsidR="00491E29" w:rsidRPr="00491E29" w:rsidRDefault="00491E29" w:rsidP="00491E29">
      <w:pPr>
        <w:pStyle w:val="pkt"/>
        <w:tabs>
          <w:tab w:val="left" w:pos="90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491E29">
        <w:rPr>
          <w:rFonts w:ascii="Arial" w:hAnsi="Arial" w:cs="Arial"/>
          <w:b/>
          <w:color w:val="000000"/>
          <w:sz w:val="22"/>
          <w:szCs w:val="22"/>
        </w:rPr>
        <w:t>1</w:t>
      </w:r>
      <w:r w:rsidR="00814D18">
        <w:rPr>
          <w:rFonts w:ascii="Arial" w:hAnsi="Arial" w:cs="Arial"/>
          <w:b/>
          <w:color w:val="000000"/>
          <w:sz w:val="22"/>
          <w:szCs w:val="22"/>
        </w:rPr>
        <w:t>4</w:t>
      </w:r>
      <w:r w:rsidRPr="00491E29">
        <w:rPr>
          <w:rFonts w:ascii="Arial" w:hAnsi="Arial" w:cs="Arial"/>
          <w:b/>
          <w:color w:val="000000"/>
          <w:sz w:val="22"/>
          <w:szCs w:val="22"/>
        </w:rPr>
        <w:t xml:space="preserve">. Termin związania ofertą </w:t>
      </w:r>
    </w:p>
    <w:p w14:paraId="75826339" w14:textId="1DAAE462" w:rsidR="00491E29" w:rsidRPr="00491E29" w:rsidRDefault="00491E29" w:rsidP="00870FEF">
      <w:pPr>
        <w:jc w:val="both"/>
        <w:rPr>
          <w:rFonts w:cs="Arial"/>
        </w:rPr>
      </w:pPr>
      <w:r w:rsidRPr="00491E29">
        <w:rPr>
          <w:rFonts w:cs="Arial"/>
          <w:color w:val="000000"/>
        </w:rPr>
        <w:t>1</w:t>
      </w:r>
      <w:r w:rsidR="00814D18">
        <w:rPr>
          <w:rFonts w:cs="Arial"/>
          <w:color w:val="000000"/>
        </w:rPr>
        <w:t>4</w:t>
      </w:r>
      <w:r w:rsidRPr="00491E29">
        <w:rPr>
          <w:rFonts w:cs="Arial"/>
          <w:color w:val="000000"/>
        </w:rPr>
        <w:t xml:space="preserve">.1. </w:t>
      </w:r>
      <w:r w:rsidRPr="00491E29">
        <w:rPr>
          <w:rFonts w:cs="Arial"/>
        </w:rPr>
        <w:t>Termin związania ofertą wynosi 45 dni. Bieg terminu związania ofertą rozpoczyna się wraz z upływem terminu składania ofert.</w:t>
      </w:r>
    </w:p>
    <w:p w14:paraId="26257878" w14:textId="197A464E" w:rsidR="00491E29" w:rsidRPr="00491E29" w:rsidRDefault="00491E29" w:rsidP="00491E29">
      <w:pPr>
        <w:jc w:val="both"/>
        <w:rPr>
          <w:rFonts w:cs="Arial"/>
        </w:rPr>
      </w:pPr>
      <w:r w:rsidRPr="00491E29">
        <w:rPr>
          <w:rFonts w:cs="Arial"/>
        </w:rPr>
        <w:t>1</w:t>
      </w:r>
      <w:r w:rsidR="00814D18">
        <w:rPr>
          <w:rFonts w:cs="Arial"/>
        </w:rPr>
        <w:t>4</w:t>
      </w:r>
      <w:r w:rsidRPr="00491E29">
        <w:rPr>
          <w:rFonts w:cs="Arial"/>
        </w:rPr>
        <w:t xml:space="preserve">.2. W uzasadnionych przypadkach, co najmniej na 7 dni przed upływem terminu związania </w:t>
      </w:r>
    </w:p>
    <w:p w14:paraId="068B69B1" w14:textId="77777777" w:rsidR="00491E29" w:rsidRPr="00491E29" w:rsidRDefault="00491E29" w:rsidP="00870FEF">
      <w:pPr>
        <w:jc w:val="both"/>
        <w:rPr>
          <w:rFonts w:cs="Arial"/>
        </w:rPr>
      </w:pPr>
      <w:r w:rsidRPr="00491E29">
        <w:rPr>
          <w:rFonts w:cs="Arial"/>
        </w:rPr>
        <w:t>ofertą zamawiający może tylko raz zwrócić się do Wykonawców o wyrażenie zgody na przedłużenie tego terminu o oznaczony okres, nie dłuższy niż 30 dni.</w:t>
      </w:r>
    </w:p>
    <w:p w14:paraId="2D625377" w14:textId="77777777" w:rsidR="00491E29" w:rsidRPr="00491E29" w:rsidRDefault="00491E29" w:rsidP="00870FEF">
      <w:pPr>
        <w:ind w:left="600"/>
        <w:jc w:val="both"/>
        <w:rPr>
          <w:rFonts w:cs="Arial"/>
        </w:rPr>
      </w:pPr>
    </w:p>
    <w:p w14:paraId="3028BD7F" w14:textId="16991A00" w:rsidR="00491E29" w:rsidRPr="00491E29" w:rsidRDefault="00491E29" w:rsidP="00870FEF">
      <w:pPr>
        <w:pStyle w:val="Nagwek1"/>
        <w:widowControl w:val="0"/>
        <w:suppressAutoHyphens/>
        <w:spacing w:before="0" w:after="0"/>
        <w:jc w:val="both"/>
        <w:rPr>
          <w:sz w:val="22"/>
          <w:szCs w:val="22"/>
        </w:rPr>
      </w:pPr>
      <w:r w:rsidRPr="00491E29">
        <w:rPr>
          <w:sz w:val="22"/>
          <w:szCs w:val="22"/>
        </w:rPr>
        <w:lastRenderedPageBreak/>
        <w:t>1</w:t>
      </w:r>
      <w:r w:rsidR="00814D18">
        <w:rPr>
          <w:sz w:val="22"/>
          <w:szCs w:val="22"/>
        </w:rPr>
        <w:t>5</w:t>
      </w:r>
      <w:r w:rsidRPr="00491E29">
        <w:rPr>
          <w:sz w:val="22"/>
          <w:szCs w:val="22"/>
        </w:rPr>
        <w:t>.</w:t>
      </w:r>
      <w:r w:rsidRPr="00491E29">
        <w:rPr>
          <w:b w:val="0"/>
          <w:sz w:val="22"/>
          <w:szCs w:val="22"/>
        </w:rPr>
        <w:t xml:space="preserve"> </w:t>
      </w:r>
      <w:bookmarkStart w:id="5" w:name="_Toc213477059"/>
      <w:r w:rsidRPr="00491E29">
        <w:rPr>
          <w:sz w:val="22"/>
          <w:szCs w:val="22"/>
        </w:rPr>
        <w:t xml:space="preserve">Wadium </w:t>
      </w:r>
      <w:bookmarkEnd w:id="5"/>
    </w:p>
    <w:p w14:paraId="5CF8605C" w14:textId="51AEA214" w:rsidR="00491E29" w:rsidRPr="00491E29" w:rsidRDefault="00491E29" w:rsidP="00870FEF">
      <w:pPr>
        <w:jc w:val="both"/>
        <w:rPr>
          <w:rFonts w:cs="Arial"/>
        </w:rPr>
      </w:pPr>
      <w:r w:rsidRPr="00491E29">
        <w:rPr>
          <w:rFonts w:cs="Arial"/>
          <w:color w:val="000000"/>
        </w:rPr>
        <w:t xml:space="preserve">Zamawiający </w:t>
      </w:r>
      <w:r w:rsidR="00870FEF">
        <w:rPr>
          <w:rFonts w:cs="Arial"/>
          <w:color w:val="000000"/>
        </w:rPr>
        <w:t xml:space="preserve">nie </w:t>
      </w:r>
      <w:r w:rsidRPr="00491E29">
        <w:rPr>
          <w:rFonts w:cs="Arial"/>
          <w:color w:val="000000"/>
        </w:rPr>
        <w:t>wymaga wniesienia wadium</w:t>
      </w:r>
      <w:r w:rsidR="00870FEF">
        <w:rPr>
          <w:rFonts w:cs="Arial"/>
          <w:color w:val="000000"/>
        </w:rPr>
        <w:t>.</w:t>
      </w:r>
      <w:r w:rsidRPr="00491E29">
        <w:rPr>
          <w:rFonts w:cs="Arial"/>
        </w:rPr>
        <w:t xml:space="preserve"> </w:t>
      </w:r>
    </w:p>
    <w:p w14:paraId="0C5D4453" w14:textId="77777777" w:rsidR="00255038" w:rsidRPr="00FC0527" w:rsidRDefault="00255038" w:rsidP="00870FEF">
      <w:pPr>
        <w:jc w:val="both"/>
        <w:rPr>
          <w:rFonts w:cs="Arial"/>
          <w:b/>
        </w:rPr>
      </w:pPr>
    </w:p>
    <w:p w14:paraId="7271A850" w14:textId="7D3FC74B" w:rsidR="0017783F" w:rsidRPr="00FC0527" w:rsidRDefault="0017783F" w:rsidP="00870FEF">
      <w:pPr>
        <w:jc w:val="both"/>
        <w:rPr>
          <w:rFonts w:cs="Arial"/>
          <w:b/>
        </w:rPr>
      </w:pPr>
      <w:r w:rsidRPr="00FC0527">
        <w:rPr>
          <w:rFonts w:cs="Arial"/>
          <w:b/>
        </w:rPr>
        <w:t>1</w:t>
      </w:r>
      <w:r w:rsidR="00814D18">
        <w:rPr>
          <w:rFonts w:cs="Arial"/>
          <w:b/>
        </w:rPr>
        <w:t>6</w:t>
      </w:r>
      <w:r w:rsidRPr="00FC0527">
        <w:rPr>
          <w:rFonts w:cs="Arial"/>
          <w:b/>
        </w:rPr>
        <w:t xml:space="preserve">. </w:t>
      </w:r>
      <w:r w:rsidR="00870FEF">
        <w:rPr>
          <w:rFonts w:cs="Arial"/>
          <w:b/>
        </w:rPr>
        <w:t>C</w:t>
      </w:r>
      <w:r w:rsidRPr="00FC0527">
        <w:rPr>
          <w:rFonts w:cs="Arial"/>
          <w:b/>
        </w:rPr>
        <w:t>en</w:t>
      </w:r>
      <w:r w:rsidR="00870FEF">
        <w:rPr>
          <w:rFonts w:cs="Arial"/>
          <w:b/>
        </w:rPr>
        <w:t>a</w:t>
      </w:r>
      <w:r w:rsidRPr="00FC0527">
        <w:rPr>
          <w:rFonts w:cs="Arial"/>
          <w:b/>
        </w:rPr>
        <w:t xml:space="preserve"> oferty</w:t>
      </w:r>
    </w:p>
    <w:p w14:paraId="0D530AF6" w14:textId="77777777" w:rsidR="0017783F" w:rsidRPr="00FC0527" w:rsidRDefault="0017783F" w:rsidP="00870FEF">
      <w:pPr>
        <w:pStyle w:val="Default"/>
        <w:rPr>
          <w:rFonts w:ascii="Arial" w:hAnsi="Arial" w:cs="Arial"/>
          <w:sz w:val="22"/>
          <w:szCs w:val="22"/>
        </w:rPr>
      </w:pPr>
    </w:p>
    <w:p w14:paraId="01113BF0" w14:textId="72DE6B2D" w:rsidR="00870FEF" w:rsidRDefault="0017783F" w:rsidP="00870FEF">
      <w:pPr>
        <w:jc w:val="both"/>
        <w:rPr>
          <w:rFonts w:cs="Arial"/>
        </w:rPr>
      </w:pPr>
      <w:r w:rsidRPr="00FC0527">
        <w:rPr>
          <w:rFonts w:cs="Arial"/>
        </w:rPr>
        <w:t>1</w:t>
      </w:r>
      <w:r w:rsidR="00814D18">
        <w:rPr>
          <w:rFonts w:cs="Arial"/>
        </w:rPr>
        <w:t>6</w:t>
      </w:r>
      <w:r w:rsidRPr="00FC0527">
        <w:rPr>
          <w:rFonts w:cs="Arial"/>
        </w:rPr>
        <w:t>.1.</w:t>
      </w:r>
      <w:r w:rsidR="00870FEF">
        <w:rPr>
          <w:rFonts w:cs="Arial"/>
        </w:rPr>
        <w:t xml:space="preserve"> </w:t>
      </w:r>
      <w:r w:rsidR="00870FEF" w:rsidRPr="00065E92">
        <w:rPr>
          <w:rFonts w:cs="Arial"/>
        </w:rPr>
        <w:t xml:space="preserve">Zamawiający weźmie pod uwagę zaproponowaną przez Wykonawcę </w:t>
      </w:r>
      <w:r w:rsidR="00870FEF" w:rsidRPr="00065E92">
        <w:rPr>
          <w:rFonts w:cs="Arial"/>
          <w:b/>
        </w:rPr>
        <w:t xml:space="preserve">cenę brutto </w:t>
      </w:r>
      <w:r w:rsidR="00870FEF" w:rsidRPr="00065E92">
        <w:rPr>
          <w:rFonts w:cs="Arial"/>
        </w:rPr>
        <w:t xml:space="preserve">przedstawioną w Formularzu oferty. Cena oferty powinna być podana w PLN liczbowo                         i słownie oraz obejmować wszelkie koszty związane z realizacją zamówienia. </w:t>
      </w:r>
    </w:p>
    <w:p w14:paraId="0D3526A1" w14:textId="17B3381C" w:rsidR="00870FEF" w:rsidRPr="004C3C6D" w:rsidRDefault="00870FEF" w:rsidP="00870F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065E92">
        <w:rPr>
          <w:rFonts w:ascii="Arial" w:hAnsi="Arial" w:cs="Arial"/>
          <w:sz w:val="22"/>
          <w:szCs w:val="22"/>
        </w:rPr>
        <w:t>1</w:t>
      </w:r>
      <w:r w:rsidR="00814D18">
        <w:rPr>
          <w:rFonts w:ascii="Arial" w:hAnsi="Arial" w:cs="Arial"/>
          <w:sz w:val="22"/>
          <w:szCs w:val="22"/>
        </w:rPr>
        <w:t>6</w:t>
      </w:r>
      <w:r w:rsidRPr="00065E92">
        <w:rPr>
          <w:rFonts w:ascii="Arial" w:hAnsi="Arial" w:cs="Arial"/>
          <w:sz w:val="22"/>
          <w:szCs w:val="22"/>
        </w:rPr>
        <w:t>.</w:t>
      </w:r>
      <w:r w:rsidRPr="004C3C6D">
        <w:rPr>
          <w:rFonts w:ascii="Arial" w:hAnsi="Arial" w:cs="Arial"/>
          <w:sz w:val="22"/>
          <w:szCs w:val="22"/>
        </w:rPr>
        <w:t xml:space="preserve">2. Podana </w:t>
      </w:r>
      <w:r w:rsidRPr="004C3C6D">
        <w:rPr>
          <w:rFonts w:ascii="Arial" w:hAnsi="Arial" w:cs="Arial"/>
          <w:color w:val="auto"/>
          <w:sz w:val="22"/>
          <w:szCs w:val="22"/>
        </w:rPr>
        <w:t xml:space="preserve">cena winna obejmować wszystkie koszty z uwzględnieniem podatku od towarów i usług VAT, innych opłat i podatków, opłat celnych oraz ewentualnych upustów i rabatów. </w:t>
      </w:r>
    </w:p>
    <w:p w14:paraId="158D32D4" w14:textId="22D74D83" w:rsidR="0017783F" w:rsidRPr="004C3C6D" w:rsidRDefault="0017783F" w:rsidP="00814D18">
      <w:pPr>
        <w:jc w:val="both"/>
        <w:rPr>
          <w:rFonts w:cs="Arial"/>
        </w:rPr>
      </w:pPr>
      <w:r w:rsidRPr="004C3C6D">
        <w:rPr>
          <w:rFonts w:cs="Arial"/>
        </w:rPr>
        <w:t>1</w:t>
      </w:r>
      <w:r w:rsidR="00814D18" w:rsidRPr="004C3C6D">
        <w:rPr>
          <w:rFonts w:cs="Arial"/>
        </w:rPr>
        <w:t>6</w:t>
      </w:r>
      <w:r w:rsidRPr="004C3C6D">
        <w:rPr>
          <w:rFonts w:cs="Arial"/>
        </w:rPr>
        <w:t>.</w:t>
      </w:r>
      <w:r w:rsidR="000C29AD" w:rsidRPr="004C3C6D">
        <w:rPr>
          <w:rFonts w:cs="Arial"/>
        </w:rPr>
        <w:t>3</w:t>
      </w:r>
      <w:r w:rsidRPr="004C3C6D">
        <w:rPr>
          <w:rFonts w:cs="Arial"/>
        </w:rPr>
        <w:t>. Wykonawca uwzględniając wszystkie wymogi, o których mowa w niniejszej      specyfikacji, powinien w cenie ofertowej ująć wszelkie koszty związane z wykonaniem przedmiotu zamówienia, niezbędne dla prawidłowego i pełnego wykonania przedmiotu zamówienia, m.in. dojazd do siedziby Zamawiającego.</w:t>
      </w:r>
    </w:p>
    <w:p w14:paraId="0DC63777" w14:textId="05536836" w:rsidR="0017783F" w:rsidRPr="004C3C6D" w:rsidRDefault="0017783F" w:rsidP="00814D1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3C6D">
        <w:rPr>
          <w:rFonts w:ascii="Arial" w:hAnsi="Arial" w:cs="Arial"/>
          <w:sz w:val="22"/>
          <w:szCs w:val="22"/>
        </w:rPr>
        <w:t>1</w:t>
      </w:r>
      <w:r w:rsidR="00814D18" w:rsidRPr="004C3C6D">
        <w:rPr>
          <w:rFonts w:ascii="Arial" w:hAnsi="Arial" w:cs="Arial"/>
          <w:sz w:val="22"/>
          <w:szCs w:val="22"/>
        </w:rPr>
        <w:t>6</w:t>
      </w:r>
      <w:r w:rsidRPr="004C3C6D">
        <w:rPr>
          <w:rFonts w:ascii="Arial" w:hAnsi="Arial" w:cs="Arial"/>
          <w:sz w:val="22"/>
          <w:szCs w:val="22"/>
        </w:rPr>
        <w:t>.</w:t>
      </w:r>
      <w:r w:rsidR="000C29AD" w:rsidRPr="004C3C6D">
        <w:rPr>
          <w:rFonts w:ascii="Arial" w:hAnsi="Arial" w:cs="Arial"/>
          <w:sz w:val="22"/>
          <w:szCs w:val="22"/>
        </w:rPr>
        <w:t>4</w:t>
      </w:r>
      <w:r w:rsidR="00870FEF" w:rsidRPr="004C3C6D">
        <w:rPr>
          <w:rFonts w:ascii="Arial" w:hAnsi="Arial" w:cs="Arial"/>
          <w:sz w:val="22"/>
          <w:szCs w:val="22"/>
        </w:rPr>
        <w:t xml:space="preserve">. </w:t>
      </w:r>
      <w:r w:rsidRPr="004C3C6D">
        <w:rPr>
          <w:rFonts w:ascii="Arial" w:hAnsi="Arial" w:cs="Arial"/>
          <w:sz w:val="22"/>
          <w:szCs w:val="22"/>
        </w:rPr>
        <w:t xml:space="preserve">Wszystkie obliczenia oraz wpisywanie ich wyników do dokumentów stanowiących ofertę należy wykonać ze szczególną starannością i poddać sprawdzeniu w celu uniknięcia omyłek rachunkowych i pisarskich. </w:t>
      </w:r>
    </w:p>
    <w:p w14:paraId="084A7938" w14:textId="63DC3C2E" w:rsidR="0017783F" w:rsidRPr="004C3C6D" w:rsidRDefault="00915CEE" w:rsidP="00814D1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4C3C6D">
        <w:rPr>
          <w:rFonts w:ascii="Arial" w:hAnsi="Arial" w:cs="Arial"/>
          <w:color w:val="auto"/>
          <w:sz w:val="22"/>
          <w:szCs w:val="22"/>
        </w:rPr>
        <w:t>1</w:t>
      </w:r>
      <w:r w:rsidR="00814D18" w:rsidRPr="004C3C6D">
        <w:rPr>
          <w:rFonts w:ascii="Arial" w:hAnsi="Arial" w:cs="Arial"/>
          <w:color w:val="auto"/>
          <w:sz w:val="22"/>
          <w:szCs w:val="22"/>
        </w:rPr>
        <w:t>6</w:t>
      </w:r>
      <w:r w:rsidRPr="004C3C6D">
        <w:rPr>
          <w:rFonts w:ascii="Arial" w:hAnsi="Arial" w:cs="Arial"/>
          <w:color w:val="auto"/>
          <w:sz w:val="22"/>
          <w:szCs w:val="22"/>
        </w:rPr>
        <w:t>.</w:t>
      </w:r>
      <w:r w:rsidR="000C29AD" w:rsidRPr="004C3C6D">
        <w:rPr>
          <w:rFonts w:ascii="Arial" w:hAnsi="Arial" w:cs="Arial"/>
          <w:color w:val="auto"/>
          <w:sz w:val="22"/>
          <w:szCs w:val="22"/>
        </w:rPr>
        <w:t>5</w:t>
      </w:r>
      <w:r w:rsidR="0017783F" w:rsidRPr="004C3C6D">
        <w:rPr>
          <w:rFonts w:ascii="Arial" w:hAnsi="Arial" w:cs="Arial"/>
          <w:color w:val="auto"/>
          <w:sz w:val="22"/>
          <w:szCs w:val="22"/>
        </w:rPr>
        <w:t>. Rozliczenia miedzy Zamawiającym a Wykonawcą będą dokonywane w złotych polskich.</w:t>
      </w:r>
    </w:p>
    <w:p w14:paraId="5D034E89" w14:textId="25E0FC11" w:rsidR="00830D49" w:rsidRPr="004C3C6D" w:rsidRDefault="0017783F" w:rsidP="00814D18">
      <w:pPr>
        <w:jc w:val="both"/>
        <w:rPr>
          <w:rFonts w:cs="Arial"/>
        </w:rPr>
      </w:pPr>
      <w:r w:rsidRPr="004C3C6D">
        <w:rPr>
          <w:rFonts w:cs="Arial"/>
        </w:rPr>
        <w:t>1</w:t>
      </w:r>
      <w:r w:rsidR="00814D18" w:rsidRPr="004C3C6D">
        <w:rPr>
          <w:rFonts w:cs="Arial"/>
        </w:rPr>
        <w:t>6.</w:t>
      </w:r>
      <w:r w:rsidR="000C29AD" w:rsidRPr="004C3C6D">
        <w:rPr>
          <w:rFonts w:cs="Arial"/>
        </w:rPr>
        <w:t>6</w:t>
      </w:r>
      <w:r w:rsidRPr="004C3C6D">
        <w:rPr>
          <w:rFonts w:cs="Arial"/>
        </w:rPr>
        <w:t xml:space="preserve">. </w:t>
      </w:r>
      <w:r w:rsidR="00830D49" w:rsidRPr="004C3C6D">
        <w:rPr>
          <w:rFonts w:cs="Arial"/>
        </w:rPr>
        <w:t>Stawka podatku VAT jest określana zgodnie z ustawą z dnia 11 marca 2004 r.  o  podatku od towarów i usług (</w:t>
      </w:r>
      <w:r w:rsidR="00830D49" w:rsidRPr="004C3C6D">
        <w:rPr>
          <w:rFonts w:cs="Arial"/>
          <w:bCs/>
        </w:rPr>
        <w:t xml:space="preserve">Dz. U. </w:t>
      </w:r>
      <w:r w:rsidR="00944966" w:rsidRPr="004C3C6D">
        <w:rPr>
          <w:rFonts w:cs="Arial"/>
          <w:bCs/>
        </w:rPr>
        <w:t>z 2021 r. poz. 685, z późn. zm</w:t>
      </w:r>
      <w:r w:rsidR="00830D49" w:rsidRPr="004C3C6D">
        <w:rPr>
          <w:rFonts w:cs="Arial"/>
        </w:rPr>
        <w:t>) oraz przepisami  wykonawczymi do tej ustawy. W przypadku zmiany przepisów dotyczących ustawy o podatku od towarów i usług, strony obowiązywać będzie cena z uwzględnieniem stawki VAT obowiązującej na dzień wystawienia faktury.</w:t>
      </w:r>
    </w:p>
    <w:p w14:paraId="25EE85BE" w14:textId="10D23F4A" w:rsidR="00954DDF" w:rsidRPr="0012774C" w:rsidRDefault="00954DDF" w:rsidP="00814D18">
      <w:pPr>
        <w:jc w:val="both"/>
        <w:rPr>
          <w:rFonts w:cs="Arial"/>
        </w:rPr>
      </w:pPr>
      <w:r w:rsidRPr="004C3C6D">
        <w:rPr>
          <w:rFonts w:cs="Arial"/>
        </w:rPr>
        <w:t>1</w:t>
      </w:r>
      <w:r w:rsidR="00814D18" w:rsidRPr="004C3C6D">
        <w:rPr>
          <w:rFonts w:cs="Arial"/>
        </w:rPr>
        <w:t>6</w:t>
      </w:r>
      <w:r w:rsidRPr="004C3C6D">
        <w:rPr>
          <w:rFonts w:cs="Arial"/>
        </w:rPr>
        <w:t>.</w:t>
      </w:r>
      <w:r w:rsidR="000C29AD" w:rsidRPr="004C3C6D">
        <w:rPr>
          <w:rFonts w:cs="Arial"/>
        </w:rPr>
        <w:t>7</w:t>
      </w:r>
      <w:r w:rsidRPr="004C3C6D">
        <w:rPr>
          <w:rFonts w:cs="Arial"/>
        </w:rPr>
        <w:t>. Ceny podlegać</w:t>
      </w:r>
      <w:r w:rsidRPr="00FD7EB8">
        <w:rPr>
          <w:rFonts w:cs="Arial"/>
        </w:rPr>
        <w:t xml:space="preserve"> będą corocznej waloryzacji o wskaźnik wzrostu cen dóbr i usług konsumpcyjnych publikowany przez Prezesa GUS-u. </w:t>
      </w:r>
      <w:r>
        <w:rPr>
          <w:rFonts w:cs="Arial"/>
        </w:rPr>
        <w:t>Pierwsza w</w:t>
      </w:r>
      <w:r w:rsidRPr="0012774C">
        <w:rPr>
          <w:rFonts w:cs="Arial"/>
        </w:rPr>
        <w:t>aloryzacja ceny nastąpi po okresie 12 miesięcy obowiązywania umowy.</w:t>
      </w:r>
    </w:p>
    <w:p w14:paraId="2169EB11" w14:textId="1814881A" w:rsidR="00921E0B" w:rsidRPr="00FC0527" w:rsidRDefault="00921E0B" w:rsidP="00830D49">
      <w:pPr>
        <w:ind w:left="567" w:hanging="567"/>
        <w:jc w:val="both"/>
        <w:rPr>
          <w:rFonts w:cs="Arial"/>
          <w:b/>
        </w:rPr>
      </w:pPr>
    </w:p>
    <w:p w14:paraId="5FCFBF2B" w14:textId="5BC6268C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  <w:b/>
        </w:rPr>
        <w:t>1</w:t>
      </w:r>
      <w:r w:rsidR="00814D18">
        <w:rPr>
          <w:rFonts w:cs="Arial"/>
          <w:b/>
        </w:rPr>
        <w:t>7</w:t>
      </w:r>
      <w:r w:rsidRPr="00FC0527">
        <w:rPr>
          <w:rFonts w:cs="Arial"/>
          <w:b/>
        </w:rPr>
        <w:t xml:space="preserve">. Opis kryteriów i sposobu oceny ofert </w:t>
      </w:r>
    </w:p>
    <w:p w14:paraId="3FE5AEE9" w14:textId="77777777" w:rsidR="0017783F" w:rsidRPr="00954DDF" w:rsidRDefault="0017783F" w:rsidP="0017783F">
      <w:pPr>
        <w:jc w:val="both"/>
        <w:rPr>
          <w:rFonts w:cs="Arial"/>
        </w:rPr>
      </w:pPr>
    </w:p>
    <w:p w14:paraId="438A0026" w14:textId="56C45E4C" w:rsidR="00954DDF" w:rsidRPr="00954DDF" w:rsidRDefault="00954DDF" w:rsidP="00954DDF">
      <w:pPr>
        <w:jc w:val="both"/>
        <w:rPr>
          <w:rFonts w:cs="Arial"/>
        </w:rPr>
      </w:pPr>
      <w:r w:rsidRPr="00954DDF">
        <w:rPr>
          <w:rFonts w:cs="Arial"/>
        </w:rPr>
        <w:t>Przy wyborze oferty Zamawiający będzie się kierował następującym kryterium i jego znaczeniem:</w:t>
      </w:r>
    </w:p>
    <w:p w14:paraId="20348846" w14:textId="77777777" w:rsidR="00954DDF" w:rsidRPr="00954DDF" w:rsidRDefault="00954DDF" w:rsidP="00954DDF">
      <w:pPr>
        <w:jc w:val="both"/>
        <w:rPr>
          <w:rFonts w:cs="Arial"/>
          <w:color w:val="000000"/>
        </w:rPr>
      </w:pPr>
    </w:p>
    <w:p w14:paraId="70E96558" w14:textId="2618C84E" w:rsidR="00954DDF" w:rsidRPr="00954DDF" w:rsidRDefault="00954DDF" w:rsidP="00954DDF">
      <w:pPr>
        <w:pStyle w:val="Tekstpodstawowy"/>
        <w:jc w:val="both"/>
        <w:rPr>
          <w:sz w:val="22"/>
          <w:szCs w:val="22"/>
        </w:rPr>
      </w:pPr>
      <w:r w:rsidRPr="00954DDF">
        <w:rPr>
          <w:sz w:val="22"/>
          <w:szCs w:val="22"/>
        </w:rPr>
        <w:t>- cena  brutto – 100 % - przedstawiona w Formularzu oferty,</w:t>
      </w:r>
    </w:p>
    <w:p w14:paraId="20A820DE" w14:textId="77777777" w:rsidR="0017783F" w:rsidRPr="00954DDF" w:rsidRDefault="0017783F" w:rsidP="0017783F">
      <w:pPr>
        <w:jc w:val="both"/>
        <w:rPr>
          <w:color w:val="000000"/>
        </w:rPr>
      </w:pPr>
      <w:r w:rsidRPr="00954DDF">
        <w:rPr>
          <w:color w:val="000000"/>
        </w:rPr>
        <w:t xml:space="preserve">Zamawiający będzie oceniał każdą z części odrębnie. </w:t>
      </w:r>
    </w:p>
    <w:p w14:paraId="6D01B51E" w14:textId="059ED1C1" w:rsidR="0017783F" w:rsidRPr="00FC0527" w:rsidRDefault="0017783F" w:rsidP="0017783F">
      <w:pPr>
        <w:pStyle w:val="pkt1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4184BB63" w14:textId="77777777" w:rsidR="0089441D" w:rsidRPr="00FC0527" w:rsidRDefault="0089441D" w:rsidP="0089441D">
      <w:pPr>
        <w:jc w:val="both"/>
        <w:rPr>
          <w:rFonts w:cs="Arial"/>
          <w:b/>
          <w:u w:val="single"/>
        </w:rPr>
      </w:pPr>
      <w:r w:rsidRPr="00FC0527">
        <w:rPr>
          <w:rFonts w:cs="Arial"/>
          <w:b/>
          <w:u w:val="single"/>
        </w:rPr>
        <w:t>UWAGA!</w:t>
      </w:r>
    </w:p>
    <w:p w14:paraId="1C15A241" w14:textId="77777777" w:rsidR="0089441D" w:rsidRPr="00FC0527" w:rsidRDefault="0089441D" w:rsidP="0089441D">
      <w:pPr>
        <w:jc w:val="both"/>
        <w:rPr>
          <w:rFonts w:cs="Arial"/>
          <w:b/>
        </w:rPr>
      </w:pPr>
      <w:r w:rsidRPr="00FC0527">
        <w:rPr>
          <w:rFonts w:cs="Arial"/>
          <w:b/>
        </w:rPr>
        <w:t xml:space="preserve">W przypadku złożenia oferty przez podmiot zwolniony z obowiązku zapłaty podatku VAT Zamawiający, aby zapobiec nierównemu traktowaniu Wykonawców, doliczy do ceny takiej oferty kwotę wynikającą z obowiązującej stawki podatku VAT. Tak ustalona cena służyć będzie </w:t>
      </w:r>
      <w:r w:rsidRPr="00FC0527">
        <w:rPr>
          <w:rFonts w:cs="Arial"/>
          <w:b/>
          <w:u w:val="single"/>
        </w:rPr>
        <w:t>jedynie do oceny ofert.</w:t>
      </w:r>
      <w:r w:rsidRPr="00FC0527">
        <w:rPr>
          <w:rFonts w:cs="Arial"/>
          <w:b/>
        </w:rPr>
        <w:t xml:space="preserve"> W przypadku wyboru oferty złożonej przez Wykonawcę zwolnionego z obowiązku płacenia podatku VAT, umowa zawarta zostanie na kwotę faktycznie wynikającą ze złożonej oferty. </w:t>
      </w:r>
    </w:p>
    <w:p w14:paraId="38E197AE" w14:textId="77777777" w:rsidR="0089441D" w:rsidRPr="00FC0527" w:rsidRDefault="0089441D" w:rsidP="0017783F">
      <w:pPr>
        <w:pStyle w:val="pkt1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6DB6B1C2" w14:textId="6CBA93C8" w:rsidR="0017783F" w:rsidRDefault="0017783F" w:rsidP="00E677E0">
      <w:pPr>
        <w:pStyle w:val="pkt1"/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Sposób przyznawania punktów w kryterium cena </w:t>
      </w:r>
    </w:p>
    <w:p w14:paraId="4CC4627B" w14:textId="2502E838" w:rsidR="00E677E0" w:rsidRDefault="00E677E0" w:rsidP="00E677E0">
      <w:pPr>
        <w:pStyle w:val="pkt1"/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14:paraId="6336C5C6" w14:textId="77777777" w:rsidR="00E677E0" w:rsidRPr="00FC0527" w:rsidRDefault="00E677E0" w:rsidP="00E677E0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Oferta najtańsza spośród ofert nie odrzuconych otrzyma 100 punktów. Pozostałe otrzymają punktację według formuły:</w:t>
      </w:r>
    </w:p>
    <w:p w14:paraId="7B937685" w14:textId="77777777" w:rsidR="00E677E0" w:rsidRPr="00E677E0" w:rsidRDefault="00E677E0" w:rsidP="00E677E0">
      <w:pPr>
        <w:pStyle w:val="pkt1"/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14:paraId="57D0AFD7" w14:textId="77777777" w:rsidR="00E677E0" w:rsidRDefault="0093453C" w:rsidP="0093453C">
      <w:pPr>
        <w:jc w:val="both"/>
        <w:rPr>
          <w:rFonts w:cs="Arial"/>
        </w:rPr>
      </w:pPr>
      <w:r w:rsidRPr="00065E92">
        <w:rPr>
          <w:rFonts w:cs="Arial"/>
        </w:rPr>
        <w:t>P= (C</w:t>
      </w:r>
      <w:r w:rsidRPr="00065E92">
        <w:rPr>
          <w:rFonts w:cs="Arial"/>
          <w:vertAlign w:val="subscript"/>
        </w:rPr>
        <w:t>n</w:t>
      </w:r>
      <w:r w:rsidRPr="00065E92">
        <w:rPr>
          <w:rFonts w:cs="Arial"/>
        </w:rPr>
        <w:t>/C</w:t>
      </w:r>
      <w:r w:rsidRPr="00065E92">
        <w:rPr>
          <w:rFonts w:cs="Arial"/>
          <w:vertAlign w:val="subscript"/>
        </w:rPr>
        <w:t>of.b</w:t>
      </w:r>
      <w:r w:rsidRPr="00065E92">
        <w:rPr>
          <w:rFonts w:cs="Arial"/>
        </w:rPr>
        <w:t>)</w:t>
      </w:r>
      <w:r w:rsidRPr="00065E92">
        <w:rPr>
          <w:rFonts w:cs="Arial"/>
          <w:vertAlign w:val="subscript"/>
        </w:rPr>
        <w:t>.</w:t>
      </w:r>
      <w:r w:rsidRPr="00065E92">
        <w:rPr>
          <w:rFonts w:cs="Arial"/>
        </w:rPr>
        <w:t xml:space="preserve"> x 100 pkt  = ilość punktów, </w:t>
      </w:r>
    </w:p>
    <w:p w14:paraId="41113EDA" w14:textId="77777777" w:rsidR="00E677E0" w:rsidRDefault="00E677E0" w:rsidP="0093453C">
      <w:pPr>
        <w:jc w:val="both"/>
        <w:rPr>
          <w:rFonts w:cs="Arial"/>
        </w:rPr>
      </w:pPr>
    </w:p>
    <w:p w14:paraId="0776F1F6" w14:textId="7BF6AB29" w:rsidR="0093453C" w:rsidRPr="00065E92" w:rsidRDefault="0093453C" w:rsidP="0093453C">
      <w:pPr>
        <w:jc w:val="both"/>
        <w:rPr>
          <w:rFonts w:cs="Arial"/>
        </w:rPr>
      </w:pPr>
      <w:r w:rsidRPr="00065E92">
        <w:rPr>
          <w:rFonts w:cs="Arial"/>
        </w:rPr>
        <w:t>gdzie:</w:t>
      </w:r>
    </w:p>
    <w:p w14:paraId="792D0CFB" w14:textId="2C071D1A" w:rsidR="0093453C" w:rsidRPr="00065E92" w:rsidRDefault="0093453C" w:rsidP="0093453C">
      <w:pPr>
        <w:pStyle w:val="Tekstpodstawowy"/>
        <w:jc w:val="both"/>
        <w:rPr>
          <w:szCs w:val="22"/>
        </w:rPr>
      </w:pPr>
      <w:r w:rsidRPr="00065E92">
        <w:rPr>
          <w:szCs w:val="22"/>
        </w:rPr>
        <w:lastRenderedPageBreak/>
        <w:t>C</w:t>
      </w:r>
      <w:r w:rsidRPr="00065E92">
        <w:rPr>
          <w:szCs w:val="22"/>
          <w:vertAlign w:val="subscript"/>
        </w:rPr>
        <w:t xml:space="preserve">n         </w:t>
      </w:r>
      <w:r w:rsidRPr="00065E92">
        <w:rPr>
          <w:szCs w:val="22"/>
        </w:rPr>
        <w:t xml:space="preserve">–  najniższa cena, </w:t>
      </w:r>
    </w:p>
    <w:p w14:paraId="5057F63D" w14:textId="77777777" w:rsidR="0093453C" w:rsidRPr="00065E92" w:rsidRDefault="0093453C" w:rsidP="0093453C">
      <w:pPr>
        <w:pStyle w:val="Tekstpodstawowy"/>
        <w:jc w:val="both"/>
        <w:rPr>
          <w:szCs w:val="22"/>
        </w:rPr>
      </w:pPr>
      <w:r w:rsidRPr="00065E92">
        <w:rPr>
          <w:szCs w:val="22"/>
        </w:rPr>
        <w:t>C</w:t>
      </w:r>
      <w:r w:rsidRPr="00065E92">
        <w:rPr>
          <w:szCs w:val="22"/>
          <w:vertAlign w:val="subscript"/>
        </w:rPr>
        <w:t xml:space="preserve">of.b.     </w:t>
      </w:r>
      <w:r w:rsidRPr="00065E92">
        <w:rPr>
          <w:szCs w:val="22"/>
        </w:rPr>
        <w:t>– cena oferty badanej.</w:t>
      </w:r>
    </w:p>
    <w:p w14:paraId="2DC6F09C" w14:textId="598E6224" w:rsidR="0017783F" w:rsidRPr="00FC0527" w:rsidRDefault="0017783F" w:rsidP="0093453C">
      <w:pPr>
        <w:pStyle w:val="pkt1"/>
        <w:ind w:left="896" w:hanging="357"/>
        <w:rPr>
          <w:rFonts w:cs="Arial"/>
          <w:color w:val="000000"/>
        </w:rPr>
      </w:pPr>
    </w:p>
    <w:p w14:paraId="06B4A4DC" w14:textId="77777777" w:rsidR="0017783F" w:rsidRPr="00FC0527" w:rsidRDefault="0017783F" w:rsidP="0017783F">
      <w:pPr>
        <w:pStyle w:val="Tekstpodstawowy"/>
        <w:jc w:val="both"/>
        <w:rPr>
          <w:color w:val="000000"/>
          <w:sz w:val="22"/>
          <w:szCs w:val="22"/>
        </w:rPr>
      </w:pPr>
      <w:r w:rsidRPr="00FC0527">
        <w:rPr>
          <w:color w:val="000000"/>
          <w:sz w:val="22"/>
          <w:szCs w:val="22"/>
        </w:rPr>
        <w:t>Największa liczba punktów wyliczonych w powyższy sposób decyduje o uznaniu oferty za najkorzystniejszą. W przypadku uzyskania takiej samej liczby punktów przez dwie lub więcej ofert przy wyliczeniu do dwóch miejsc po przecinku powoduje ustalenie kolejności z uwzględnieniem kolejnych miejsc po przecinku.</w:t>
      </w:r>
    </w:p>
    <w:p w14:paraId="5B253F3F" w14:textId="77777777" w:rsidR="0017783F" w:rsidRPr="00FC0527" w:rsidRDefault="0017783F" w:rsidP="0017783F">
      <w:pPr>
        <w:jc w:val="both"/>
        <w:rPr>
          <w:rFonts w:cs="Arial"/>
        </w:rPr>
      </w:pPr>
    </w:p>
    <w:p w14:paraId="1C55F803" w14:textId="77777777" w:rsidR="00E677E0" w:rsidRDefault="00E677E0" w:rsidP="0017783F">
      <w:pPr>
        <w:jc w:val="both"/>
        <w:rPr>
          <w:rFonts w:cs="Arial"/>
          <w:b/>
        </w:rPr>
      </w:pPr>
    </w:p>
    <w:p w14:paraId="02C7C243" w14:textId="332BC96B" w:rsidR="00E677E0" w:rsidRPr="00065E92" w:rsidRDefault="00E677E0" w:rsidP="00E677E0">
      <w:pPr>
        <w:jc w:val="both"/>
        <w:rPr>
          <w:rFonts w:cs="Arial"/>
          <w:b/>
        </w:rPr>
      </w:pPr>
      <w:r w:rsidRPr="00065E92">
        <w:rPr>
          <w:rFonts w:cs="Arial"/>
          <w:b/>
        </w:rPr>
        <w:t>1</w:t>
      </w:r>
      <w:r w:rsidR="00814D18">
        <w:rPr>
          <w:rFonts w:cs="Arial"/>
          <w:b/>
        </w:rPr>
        <w:t>8</w:t>
      </w:r>
      <w:r w:rsidRPr="00065E92">
        <w:rPr>
          <w:rFonts w:cs="Arial"/>
          <w:b/>
        </w:rPr>
        <w:t>. Miejsce</w:t>
      </w:r>
      <w:r>
        <w:rPr>
          <w:rFonts w:cs="Arial"/>
          <w:b/>
        </w:rPr>
        <w:t>,</w:t>
      </w:r>
      <w:r w:rsidRPr="00065E92">
        <w:rPr>
          <w:rFonts w:cs="Arial"/>
          <w:b/>
        </w:rPr>
        <w:t xml:space="preserve"> termin składania </w:t>
      </w:r>
      <w:r>
        <w:rPr>
          <w:rFonts w:cs="Arial"/>
          <w:b/>
        </w:rPr>
        <w:t>oraz</w:t>
      </w:r>
      <w:r w:rsidRPr="00065E92">
        <w:rPr>
          <w:rFonts w:cs="Arial"/>
          <w:b/>
        </w:rPr>
        <w:t xml:space="preserve"> otwarcia ofert</w:t>
      </w:r>
    </w:p>
    <w:p w14:paraId="44742442" w14:textId="77777777" w:rsidR="00E677E0" w:rsidRPr="00065E92" w:rsidRDefault="00E677E0" w:rsidP="00E677E0">
      <w:pPr>
        <w:jc w:val="both"/>
        <w:rPr>
          <w:rFonts w:cs="Arial"/>
        </w:rPr>
      </w:pPr>
    </w:p>
    <w:p w14:paraId="369FE05B" w14:textId="389D203C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1</w:t>
      </w:r>
      <w:r w:rsidR="00814D18">
        <w:rPr>
          <w:rFonts w:cs="Arial"/>
        </w:rPr>
        <w:t>8</w:t>
      </w:r>
      <w:r w:rsidRPr="00065E92">
        <w:rPr>
          <w:rFonts w:cs="Arial"/>
        </w:rPr>
        <w:t xml:space="preserve">.1. Ofertę wraz z załącznikami należy złożyć za pośrednictwem platformy zakupowej Open Nexus pod adresem: </w:t>
      </w:r>
      <w:hyperlink r:id="rId20" w:history="1">
        <w:r w:rsidRPr="00065E92">
          <w:rPr>
            <w:rStyle w:val="Hipercze"/>
            <w:rFonts w:cs="Arial"/>
          </w:rPr>
          <w:t>https://platformazakupowa.pl/pn/zwik_swi</w:t>
        </w:r>
      </w:hyperlink>
      <w:r w:rsidRPr="00065E92">
        <w:rPr>
          <w:rStyle w:val="Hipercze"/>
          <w:rFonts w:cs="Arial"/>
        </w:rPr>
        <w:t xml:space="preserve"> </w:t>
      </w:r>
      <w:r w:rsidRPr="00944966">
        <w:rPr>
          <w:rStyle w:val="Hipercze"/>
          <w:rFonts w:cs="Arial"/>
          <w:color w:val="auto"/>
          <w:u w:val="none"/>
        </w:rPr>
        <w:t>w terminie</w:t>
      </w:r>
      <w:r w:rsidRPr="00687F5D">
        <w:rPr>
          <w:rStyle w:val="Hipercze"/>
          <w:rFonts w:cs="Arial"/>
          <w:color w:val="auto"/>
          <w:u w:val="none"/>
        </w:rPr>
        <w:t xml:space="preserve"> </w:t>
      </w:r>
      <w:r w:rsidRPr="00065E92">
        <w:rPr>
          <w:rFonts w:cs="Arial"/>
          <w:b/>
          <w:bCs/>
        </w:rPr>
        <w:t xml:space="preserve">do dnia </w:t>
      </w:r>
      <w:r w:rsidR="001E66C9">
        <w:rPr>
          <w:rFonts w:cs="Arial"/>
          <w:b/>
          <w:bCs/>
        </w:rPr>
        <w:t>13.12</w:t>
      </w:r>
      <w:r>
        <w:rPr>
          <w:rFonts w:cs="Arial"/>
          <w:b/>
          <w:bCs/>
        </w:rPr>
        <w:t>.2021r.</w:t>
      </w:r>
      <w:r w:rsidRPr="00065E92">
        <w:rPr>
          <w:rFonts w:cs="Arial"/>
          <w:b/>
          <w:bCs/>
        </w:rPr>
        <w:t xml:space="preserve"> do godziny </w:t>
      </w:r>
      <w:r>
        <w:rPr>
          <w:rFonts w:cs="Arial"/>
          <w:b/>
          <w:bCs/>
        </w:rPr>
        <w:t>12:30</w:t>
      </w:r>
    </w:p>
    <w:p w14:paraId="2E6ECE83" w14:textId="2EBB0F61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1</w:t>
      </w:r>
      <w:r w:rsidR="00814D18">
        <w:rPr>
          <w:rFonts w:cs="Arial"/>
        </w:rPr>
        <w:t>8</w:t>
      </w:r>
      <w:r w:rsidRPr="00065E92">
        <w:rPr>
          <w:rFonts w:cs="Arial"/>
        </w:rPr>
        <w:t>.2. Otwarcie ofert (elektroniczne na platformie zakupowej Open Nexus) nastąpi w siedzibie Zamawiającego w Świnoujściu przy ul. Kołłątaja 4, w pokoju nr 4, w dniu</w:t>
      </w:r>
      <w:r>
        <w:rPr>
          <w:rFonts w:cs="Arial"/>
        </w:rPr>
        <w:t xml:space="preserve"> </w:t>
      </w:r>
      <w:r w:rsidR="001E66C9" w:rsidRPr="001E66C9">
        <w:rPr>
          <w:rFonts w:cs="Arial"/>
          <w:b/>
          <w:bCs/>
        </w:rPr>
        <w:t>13.12</w:t>
      </w:r>
      <w:r w:rsidRPr="001E66C9">
        <w:rPr>
          <w:rFonts w:cs="Arial"/>
          <w:b/>
          <w:bCs/>
        </w:rPr>
        <w:t>.</w:t>
      </w:r>
      <w:r w:rsidRPr="00A06D02">
        <w:rPr>
          <w:rFonts w:cs="Arial"/>
          <w:b/>
          <w:bCs/>
        </w:rPr>
        <w:t>2021r.</w:t>
      </w:r>
      <w:r w:rsidRPr="00065E92">
        <w:rPr>
          <w:rFonts w:cs="Arial"/>
        </w:rPr>
        <w:t xml:space="preserve"> </w:t>
      </w:r>
      <w:r w:rsidRPr="00065E92">
        <w:rPr>
          <w:rFonts w:cs="Arial"/>
          <w:b/>
          <w:bCs/>
        </w:rPr>
        <w:t>o godzinie</w:t>
      </w:r>
      <w:r>
        <w:rPr>
          <w:rFonts w:cs="Arial"/>
          <w:b/>
          <w:bCs/>
        </w:rPr>
        <w:t xml:space="preserve"> 13:00.</w:t>
      </w:r>
      <w:r w:rsidRPr="00065E92">
        <w:rPr>
          <w:rFonts w:cs="Arial"/>
        </w:rPr>
        <w:t xml:space="preserve"> </w:t>
      </w:r>
    </w:p>
    <w:p w14:paraId="6BF54E0E" w14:textId="73C20F68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1</w:t>
      </w:r>
      <w:r w:rsidR="00814D18">
        <w:rPr>
          <w:rFonts w:cs="Arial"/>
        </w:rPr>
        <w:t>8</w:t>
      </w:r>
      <w:r w:rsidRPr="00065E92">
        <w:rPr>
          <w:rFonts w:cs="Arial"/>
        </w:rPr>
        <w:t>.</w:t>
      </w:r>
      <w:r>
        <w:rPr>
          <w:rFonts w:cs="Arial"/>
        </w:rPr>
        <w:t>3</w:t>
      </w:r>
      <w:r w:rsidRPr="00065E92">
        <w:rPr>
          <w:rFonts w:cs="Arial"/>
        </w:rPr>
        <w:t>. Bezpośrednio przed otwarciem ofert Zamawiający poda kwotę, jaką zamierza przeznaczyć na sfinansowanie zamówienia, na swoim profilu platformy zakupowej.</w:t>
      </w:r>
    </w:p>
    <w:p w14:paraId="3CC06074" w14:textId="08F32207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1</w:t>
      </w:r>
      <w:r w:rsidR="00814D18">
        <w:rPr>
          <w:rFonts w:cs="Arial"/>
        </w:rPr>
        <w:t>8</w:t>
      </w:r>
      <w:r w:rsidRPr="00065E92">
        <w:rPr>
          <w:rFonts w:cs="Arial"/>
        </w:rPr>
        <w:t>.</w:t>
      </w:r>
      <w:r>
        <w:rPr>
          <w:rFonts w:cs="Arial"/>
        </w:rPr>
        <w:t>4</w:t>
      </w:r>
      <w:r w:rsidRPr="00065E92">
        <w:rPr>
          <w:rFonts w:cs="Arial"/>
        </w:rPr>
        <w:t>. Po czynności otwarcia ofert, najpóźniej  w następnym dniu roboczym od dnia otwarcia ofert, Zamawiający opublikuje na swoim profilu platformy zakupowej open Nexus:</w:t>
      </w:r>
    </w:p>
    <w:p w14:paraId="3B41153D" w14:textId="77777777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- ilość ofert złożonych elektronicznie za pomocą platformy zakupowej,</w:t>
      </w:r>
    </w:p>
    <w:p w14:paraId="4AD8897F" w14:textId="77777777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- nazwy i adresy Wykonawców oraz ceny przez nich zaoferowane za pomocą platformy zakupowej.</w:t>
      </w:r>
    </w:p>
    <w:p w14:paraId="701F99C9" w14:textId="77777777" w:rsidR="00E677E0" w:rsidRPr="00065E92" w:rsidRDefault="00E677E0" w:rsidP="00E677E0">
      <w:pPr>
        <w:jc w:val="both"/>
        <w:rPr>
          <w:rFonts w:cs="Arial"/>
        </w:rPr>
      </w:pPr>
    </w:p>
    <w:p w14:paraId="263B6346" w14:textId="77777777" w:rsidR="00E677E0" w:rsidRDefault="00E677E0" w:rsidP="0017783F">
      <w:pPr>
        <w:jc w:val="both"/>
        <w:rPr>
          <w:rFonts w:cs="Arial"/>
          <w:b/>
        </w:rPr>
      </w:pPr>
    </w:p>
    <w:p w14:paraId="6F2A2DB3" w14:textId="5CB498B2" w:rsidR="00E677E0" w:rsidRPr="00065E92" w:rsidRDefault="00E677E0" w:rsidP="00E677E0">
      <w:pPr>
        <w:jc w:val="both"/>
        <w:rPr>
          <w:rFonts w:cs="Arial"/>
          <w:b/>
        </w:rPr>
      </w:pPr>
      <w:r w:rsidRPr="00065E92">
        <w:rPr>
          <w:rFonts w:cs="Arial"/>
          <w:b/>
        </w:rPr>
        <w:t>1</w:t>
      </w:r>
      <w:r w:rsidR="00814D18">
        <w:rPr>
          <w:rFonts w:cs="Arial"/>
          <w:b/>
        </w:rPr>
        <w:t>9</w:t>
      </w:r>
      <w:r w:rsidRPr="00065E92">
        <w:rPr>
          <w:rFonts w:cs="Arial"/>
          <w:b/>
        </w:rPr>
        <w:t>. Udzielenie zamówienia</w:t>
      </w:r>
    </w:p>
    <w:p w14:paraId="4028306D" w14:textId="5FE4042F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1</w:t>
      </w:r>
      <w:r w:rsidR="00814D18">
        <w:rPr>
          <w:rFonts w:cs="Arial"/>
        </w:rPr>
        <w:t>9</w:t>
      </w:r>
      <w:r w:rsidRPr="00065E92">
        <w:rPr>
          <w:rFonts w:cs="Arial"/>
        </w:rPr>
        <w:t xml:space="preserve">.1. Zamawiający udzieli zamówienia Wykonawcy, którego oferta odpowiada wszystkim </w:t>
      </w:r>
    </w:p>
    <w:p w14:paraId="60D69DF0" w14:textId="77777777" w:rsidR="00E677E0" w:rsidRPr="00065E92" w:rsidRDefault="00E677E0" w:rsidP="00E677E0">
      <w:pPr>
        <w:ind w:left="567"/>
        <w:jc w:val="both"/>
        <w:rPr>
          <w:rFonts w:cs="Arial"/>
        </w:rPr>
      </w:pPr>
      <w:r w:rsidRPr="00065E92">
        <w:rPr>
          <w:rFonts w:cs="Arial"/>
        </w:rPr>
        <w:t>wymaganiom określonym w Regulaminie oraz niniejszej specyfikacji istotnych warunków zamówienia i została oceniona jako najkorzystniejsza w oparciu o podane w specyfikacji kryteria wyboru.</w:t>
      </w:r>
    </w:p>
    <w:p w14:paraId="2475DFF3" w14:textId="04F47B63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1</w:t>
      </w:r>
      <w:r w:rsidR="00814D18">
        <w:rPr>
          <w:rFonts w:cs="Arial"/>
        </w:rPr>
        <w:t>9</w:t>
      </w:r>
      <w:r w:rsidRPr="00065E92">
        <w:rPr>
          <w:rFonts w:cs="Arial"/>
        </w:rPr>
        <w:t xml:space="preserve">.2. O wykluczeniu Wykonawcy, odrzuceniu oferty oraz wyborze najkorzystniejszej oferty,  </w:t>
      </w:r>
    </w:p>
    <w:p w14:paraId="591D25FF" w14:textId="77777777" w:rsidR="00E677E0" w:rsidRPr="00065E92" w:rsidRDefault="00E677E0" w:rsidP="00E677E0">
      <w:pPr>
        <w:ind w:left="555"/>
        <w:jc w:val="both"/>
        <w:rPr>
          <w:rFonts w:cs="Arial"/>
        </w:rPr>
      </w:pPr>
      <w:r w:rsidRPr="00065E92">
        <w:rPr>
          <w:rFonts w:cs="Arial"/>
        </w:rPr>
        <w:t xml:space="preserve">Zamawiający zawiadomi niezwłocznie Wykonawców, którzy złożyli oferty                                w przedmiotowym postępowaniu, podając uzasadnienie faktyczne i prawne. </w:t>
      </w:r>
    </w:p>
    <w:p w14:paraId="4E4794BB" w14:textId="322C993E" w:rsidR="00E677E0" w:rsidRPr="00065E92" w:rsidRDefault="00E677E0" w:rsidP="00E677E0">
      <w:pPr>
        <w:jc w:val="both"/>
        <w:rPr>
          <w:rFonts w:cs="Arial"/>
        </w:rPr>
      </w:pPr>
      <w:r w:rsidRPr="00065E92">
        <w:rPr>
          <w:rFonts w:cs="Arial"/>
        </w:rPr>
        <w:t>1</w:t>
      </w:r>
      <w:r w:rsidR="00814D18">
        <w:rPr>
          <w:rFonts w:cs="Arial"/>
        </w:rPr>
        <w:t>9</w:t>
      </w:r>
      <w:r w:rsidRPr="00065E92">
        <w:rPr>
          <w:rFonts w:cs="Arial"/>
        </w:rPr>
        <w:t xml:space="preserve">.3. Z Wykonawcą, który złoży najkorzystniejszą ofertę zostanie podpisana umowa, której </w:t>
      </w:r>
    </w:p>
    <w:p w14:paraId="2B21B5C2" w14:textId="77777777" w:rsidR="00E677E0" w:rsidRPr="00065E92" w:rsidRDefault="00E677E0" w:rsidP="00E677E0">
      <w:pPr>
        <w:ind w:left="567"/>
        <w:jc w:val="both"/>
        <w:rPr>
          <w:rFonts w:cs="Arial"/>
        </w:rPr>
      </w:pPr>
      <w:r w:rsidRPr="00065E92">
        <w:rPr>
          <w:rFonts w:cs="Arial"/>
        </w:rPr>
        <w:t xml:space="preserve">wzór stanowi załącznik nr 2 do niniejszej specyfikacji. </w:t>
      </w:r>
    </w:p>
    <w:p w14:paraId="47469590" w14:textId="77777777" w:rsidR="00E677E0" w:rsidRPr="00065E92" w:rsidRDefault="00E677E0" w:rsidP="00E677E0">
      <w:pPr>
        <w:ind w:left="567" w:hanging="567"/>
        <w:jc w:val="both"/>
        <w:rPr>
          <w:rFonts w:cs="Arial"/>
          <w:bCs/>
        </w:rPr>
      </w:pPr>
    </w:p>
    <w:p w14:paraId="23FEF7BF" w14:textId="16EA97E8" w:rsidR="00684F15" w:rsidRDefault="00684F15" w:rsidP="00684F15">
      <w:pPr>
        <w:jc w:val="both"/>
        <w:rPr>
          <w:rFonts w:cs="Arial"/>
          <w:b/>
        </w:rPr>
      </w:pPr>
      <w:r>
        <w:rPr>
          <w:rFonts w:cs="Arial"/>
        </w:rPr>
        <w:t>19.4.</w:t>
      </w:r>
      <w:r>
        <w:rPr>
          <w:rFonts w:cs="Arial"/>
          <w:b/>
        </w:rPr>
        <w:t>Zamawiający przed podpisaniem umowy wymaga od Wykonawcy przedłożenia:</w:t>
      </w:r>
    </w:p>
    <w:p w14:paraId="64A4B0EE" w14:textId="77777777" w:rsidR="00684F15" w:rsidRDefault="00684F15" w:rsidP="0017783F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</w:rPr>
      </w:pPr>
    </w:p>
    <w:p w14:paraId="5B5CE973" w14:textId="4D9B94B5" w:rsidR="00C61FCB" w:rsidRPr="00684F15" w:rsidRDefault="0017783F" w:rsidP="0017783F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  <w:bCs/>
        </w:rPr>
      </w:pPr>
      <w:r w:rsidRPr="00684F15">
        <w:rPr>
          <w:rFonts w:cs="Arial"/>
          <w:bCs/>
        </w:rPr>
        <w:t xml:space="preserve">Zamawiający będzie wymagał, aby Wykonawca przed podpisaniem umowy  okazał do wglądu dyplom lub inny dokument potwierdzający, że osoby realizujące zamówienie posiadają wykształcenie techniczne o specjalności elektronika </w:t>
      </w:r>
      <w:r w:rsidR="005F674A" w:rsidRPr="00684F15">
        <w:rPr>
          <w:rFonts w:cs="Arial"/>
          <w:bCs/>
        </w:rPr>
        <w:t>lub</w:t>
      </w:r>
      <w:r w:rsidRPr="00684F15">
        <w:rPr>
          <w:rFonts w:cs="Arial"/>
          <w:bCs/>
        </w:rPr>
        <w:t xml:space="preserve"> </w:t>
      </w:r>
      <w:r w:rsidR="00417308" w:rsidRPr="00684F15">
        <w:rPr>
          <w:rFonts w:cs="Arial"/>
          <w:bCs/>
        </w:rPr>
        <w:t xml:space="preserve"> specjalności </w:t>
      </w:r>
      <w:r w:rsidRPr="00684F15">
        <w:rPr>
          <w:rFonts w:cs="Arial"/>
          <w:bCs/>
        </w:rPr>
        <w:t>automatyka oraz polisę ubezpieczeni</w:t>
      </w:r>
      <w:r w:rsidR="001B1911" w:rsidRPr="00684F15">
        <w:rPr>
          <w:rFonts w:cs="Arial"/>
          <w:bCs/>
        </w:rPr>
        <w:t>ową.</w:t>
      </w:r>
    </w:p>
    <w:p w14:paraId="274F533C" w14:textId="77D36D45" w:rsidR="00C61FCB" w:rsidRDefault="00C61FCB" w:rsidP="0017783F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  <w:b/>
        </w:rPr>
      </w:pPr>
    </w:p>
    <w:p w14:paraId="650A2605" w14:textId="77777777" w:rsidR="007D04F3" w:rsidRPr="007D04F3" w:rsidRDefault="007D04F3" w:rsidP="007D04F3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  <w:bCs/>
        </w:rPr>
      </w:pPr>
      <w:r w:rsidRPr="007D04F3">
        <w:rPr>
          <w:rFonts w:cs="Arial"/>
          <w:bCs/>
        </w:rPr>
        <w:t xml:space="preserve">W przypadku gdy oferta najkorzystniejsza zostanie złożona przez konsorcjum, wówczas Wykonawca (Wykonawcy występujący wspólnie) przed podpisaniem umowy o udzielenie zamówienia zobowiązany jest do przedłożenia Zamawiającemu umowy konsorcjum. Brak przedłożenia Zamawiającemu umowy konsorcjum traktowany będzie jako odmowa Wykonawcy podpisania umowy o udzielenie zamówienia.   </w:t>
      </w:r>
    </w:p>
    <w:p w14:paraId="0513D61F" w14:textId="77777777" w:rsidR="007D04F3" w:rsidRPr="00784038" w:rsidRDefault="007D04F3" w:rsidP="0017783F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  <w:b/>
        </w:rPr>
      </w:pPr>
    </w:p>
    <w:p w14:paraId="3640E991" w14:textId="0884B342" w:rsidR="0089441D" w:rsidRPr="00FC0527" w:rsidRDefault="0089441D" w:rsidP="0017783F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  <w:b/>
        </w:rPr>
      </w:pPr>
    </w:p>
    <w:p w14:paraId="787F0BA7" w14:textId="25A951F7" w:rsidR="00E677E0" w:rsidRPr="00B77387" w:rsidRDefault="00E677E0" w:rsidP="00E677E0">
      <w:pPr>
        <w:jc w:val="both"/>
        <w:rPr>
          <w:rFonts w:cs="Arial"/>
        </w:rPr>
      </w:pPr>
      <w:r w:rsidRPr="00D61D9F">
        <w:rPr>
          <w:rFonts w:cs="Arial"/>
          <w:bCs/>
        </w:rPr>
        <w:lastRenderedPageBreak/>
        <w:t>1</w:t>
      </w:r>
      <w:r w:rsidR="00814D18">
        <w:rPr>
          <w:rFonts w:cs="Arial"/>
          <w:bCs/>
        </w:rPr>
        <w:t>9</w:t>
      </w:r>
      <w:r w:rsidRPr="00D61D9F">
        <w:rPr>
          <w:rFonts w:cs="Arial"/>
          <w:bCs/>
        </w:rPr>
        <w:t>.</w:t>
      </w:r>
      <w:r w:rsidR="007D04F3">
        <w:rPr>
          <w:rFonts w:cs="Arial"/>
          <w:bCs/>
        </w:rPr>
        <w:t>5</w:t>
      </w:r>
      <w:r w:rsidRPr="00D61D9F">
        <w:rPr>
          <w:rFonts w:cs="Arial"/>
          <w:bCs/>
        </w:rPr>
        <w:t>.  W przypadku nie złożenia dokumentów w formie pisemnej w terminie określonym w pkt. 1</w:t>
      </w:r>
      <w:r w:rsidR="00814D18">
        <w:rPr>
          <w:rFonts w:cs="Arial"/>
          <w:bCs/>
        </w:rPr>
        <w:t>3</w:t>
      </w:r>
      <w:r w:rsidRPr="00D61D9F">
        <w:rPr>
          <w:rFonts w:cs="Arial"/>
          <w:bCs/>
        </w:rPr>
        <w:t xml:space="preserve">.4. siwz, przez Wykonawcę, którego oferta została uznana za najkorzystniejszą, Zamawiający uzna, że Wykonawca odmówił podpisania umowy i może wybrać ofertę najkorzystniejszą spośród pozostałych ofert. </w:t>
      </w:r>
      <w:r w:rsidRPr="00D61D9F">
        <w:rPr>
          <w:rFonts w:cs="Arial"/>
        </w:rPr>
        <w:t xml:space="preserve">Powyższego zapisu nie stosuje się w przypadku, gdy oferta oraz oświadczenia i dokumenty wymagane w prowadzonym postępowaniu, zostały prawidłowo złożone w postaci elektronicznej opatrzonej podpisem zaufanym, podpisem osobistym lub kwalifikowalnym </w:t>
      </w:r>
      <w:r w:rsidRPr="00B77387">
        <w:rPr>
          <w:rFonts w:cs="Arial"/>
        </w:rPr>
        <w:t xml:space="preserve">podpisem elektronicznym. </w:t>
      </w:r>
    </w:p>
    <w:p w14:paraId="716593FF" w14:textId="77777777" w:rsidR="0089441D" w:rsidRPr="00FC0527" w:rsidRDefault="0089441D" w:rsidP="0017783F">
      <w:pPr>
        <w:tabs>
          <w:tab w:val="left" w:pos="1134"/>
        </w:tabs>
        <w:suppressAutoHyphens/>
        <w:ind w:left="567" w:hanging="567"/>
        <w:jc w:val="both"/>
      </w:pPr>
    </w:p>
    <w:p w14:paraId="59F9EA87" w14:textId="378211C2" w:rsidR="00F74BDF" w:rsidRPr="00FC0527" w:rsidRDefault="00F74BDF" w:rsidP="0089441D">
      <w:pPr>
        <w:pStyle w:val="Akapitzlist2"/>
        <w:tabs>
          <w:tab w:val="right" w:pos="-241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1FC4D0AB" w14:textId="606CB9B9" w:rsidR="001D7B84" w:rsidRPr="00B77387" w:rsidRDefault="0089441D" w:rsidP="00F50A3B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bookmarkStart w:id="6" w:name="_Hlk494952581"/>
      <w:r w:rsidRPr="00FC0527">
        <w:rPr>
          <w:rFonts w:ascii="Arial" w:hAnsi="Arial" w:cs="Arial"/>
          <w:color w:val="auto"/>
          <w:sz w:val="22"/>
          <w:szCs w:val="22"/>
        </w:rPr>
        <w:t>1</w:t>
      </w:r>
      <w:r w:rsidR="00814D18">
        <w:rPr>
          <w:rFonts w:ascii="Arial" w:hAnsi="Arial" w:cs="Arial"/>
          <w:color w:val="auto"/>
          <w:sz w:val="22"/>
          <w:szCs w:val="22"/>
        </w:rPr>
        <w:t>9</w:t>
      </w:r>
      <w:r w:rsidRPr="00FC0527">
        <w:rPr>
          <w:rFonts w:ascii="Arial" w:hAnsi="Arial" w:cs="Arial"/>
          <w:color w:val="auto"/>
          <w:sz w:val="22"/>
          <w:szCs w:val="22"/>
        </w:rPr>
        <w:t>.</w:t>
      </w:r>
      <w:r w:rsidR="009F6130">
        <w:rPr>
          <w:rFonts w:ascii="Arial" w:hAnsi="Arial" w:cs="Arial"/>
          <w:color w:val="auto"/>
          <w:sz w:val="22"/>
          <w:szCs w:val="22"/>
        </w:rPr>
        <w:t>5</w:t>
      </w:r>
      <w:r w:rsidRPr="00FC0527">
        <w:rPr>
          <w:rFonts w:ascii="Arial" w:hAnsi="Arial" w:cs="Arial"/>
          <w:color w:val="auto"/>
          <w:sz w:val="22"/>
          <w:szCs w:val="22"/>
        </w:rPr>
        <w:t xml:space="preserve">. </w:t>
      </w:r>
      <w:r w:rsidR="001D7B84" w:rsidRPr="00B77387">
        <w:rPr>
          <w:rFonts w:ascii="Arial" w:hAnsi="Arial" w:cs="Arial"/>
          <w:bCs/>
          <w:color w:val="auto"/>
          <w:sz w:val="22"/>
          <w:szCs w:val="22"/>
        </w:rPr>
        <w:t>Zamawiający przewiduje możliwość udzielenia dotychczasowemu Wykonawcy zamówień dodatkowych o wartości nieprzekraczającej  50 % wartości zamówienia podstawowego:</w:t>
      </w:r>
    </w:p>
    <w:p w14:paraId="30DCAA38" w14:textId="5C85FB33" w:rsidR="0089441D" w:rsidRPr="00FC0527" w:rsidRDefault="0089441D" w:rsidP="0089441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bookmarkEnd w:id="6"/>
    <w:p w14:paraId="6DD48A0E" w14:textId="34BCFAD1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B77387">
        <w:rPr>
          <w:rFonts w:ascii="Arial" w:hAnsi="Arial" w:cs="Arial"/>
          <w:bCs/>
          <w:color w:val="auto"/>
          <w:sz w:val="22"/>
          <w:szCs w:val="22"/>
        </w:rPr>
        <w:t>a) objęt</w:t>
      </w:r>
      <w:r w:rsidR="006824A3">
        <w:rPr>
          <w:rFonts w:ascii="Arial" w:hAnsi="Arial" w:cs="Arial"/>
          <w:bCs/>
          <w:color w:val="auto"/>
          <w:sz w:val="22"/>
          <w:szCs w:val="22"/>
        </w:rPr>
        <w:t>ych</w:t>
      </w:r>
      <w:r w:rsidRPr="00B77387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 większej ilości,</w:t>
      </w:r>
    </w:p>
    <w:p w14:paraId="0DC12B1B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469F7390" w14:textId="4A28517A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b) objęt</w:t>
      </w:r>
      <w:r w:rsidR="006824A3"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 innej technologii lub przy innych parametrach niż to wynika z umowy oraz nieobjęt</w:t>
      </w:r>
      <w:r w:rsidR="009F6130"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niezbędn</w:t>
      </w:r>
      <w:r w:rsidR="009F6130"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do jego prawidłowego wykonania, </w:t>
      </w:r>
    </w:p>
    <w:p w14:paraId="6E214376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0D25F224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03C714B1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077173F7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267A7DE9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443D0971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74A01DEC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DA8D9D3" w14:textId="10E0C823" w:rsidR="001D7B84" w:rsidRPr="00065E92" w:rsidRDefault="001D7B84" w:rsidP="001D7B84">
      <w:pPr>
        <w:pStyle w:val="Akapitzlist"/>
        <w:ind w:left="480"/>
        <w:jc w:val="both"/>
        <w:rPr>
          <w:rFonts w:cs="Arial"/>
          <w:bCs/>
          <w:color w:val="000000"/>
          <w:lang w:eastAsia="ar-SA"/>
        </w:rPr>
      </w:pPr>
      <w:r w:rsidRPr="00065E92">
        <w:rPr>
          <w:rFonts w:cs="Arial"/>
          <w:bCs/>
          <w:color w:val="000000"/>
          <w:lang w:eastAsia="ar-SA"/>
        </w:rPr>
        <w:t>W przypadku udzielenia zamówienia, o których mowa w lit. a) do określenia ich wartości Zamawiający przyjmie ceny jednostkowe wynikające z oferty.</w:t>
      </w:r>
    </w:p>
    <w:p w14:paraId="0CDEAC73" w14:textId="3C61D08B" w:rsidR="001D7B84" w:rsidRPr="00065E92" w:rsidRDefault="001D7B84" w:rsidP="001D7B84">
      <w:pPr>
        <w:pStyle w:val="Akapitzlist"/>
        <w:ind w:left="480"/>
        <w:jc w:val="both"/>
        <w:rPr>
          <w:rFonts w:cs="Arial"/>
          <w:bCs/>
          <w:color w:val="000000"/>
        </w:rPr>
      </w:pPr>
      <w:r w:rsidRPr="00065E92">
        <w:rPr>
          <w:rFonts w:cs="Arial"/>
          <w:bCs/>
          <w:color w:val="000000"/>
          <w:lang w:eastAsia="ar-SA"/>
        </w:rPr>
        <w:t>Do określenia wynagrodzenia za</w:t>
      </w:r>
      <w:r w:rsidR="009F6130">
        <w:rPr>
          <w:rFonts w:cs="Arial"/>
          <w:bCs/>
          <w:color w:val="000000"/>
          <w:lang w:eastAsia="ar-SA"/>
        </w:rPr>
        <w:t xml:space="preserve"> zamówienia</w:t>
      </w:r>
      <w:r w:rsidRPr="00065E92">
        <w:rPr>
          <w:rFonts w:cs="Arial"/>
          <w:bCs/>
          <w:color w:val="000000"/>
          <w:lang w:eastAsia="ar-SA"/>
        </w:rPr>
        <w:t>, o których mowa w lit. b), wynagrodzenie Wykonawcy zostanie ustalone w oparciu o negocjacje stron</w:t>
      </w:r>
      <w:r w:rsidRPr="00065E92">
        <w:rPr>
          <w:rFonts w:cs="Arial"/>
          <w:bCs/>
        </w:rPr>
        <w:t>.</w:t>
      </w:r>
    </w:p>
    <w:p w14:paraId="13F00E87" w14:textId="74A8F0F1" w:rsidR="0089441D" w:rsidRDefault="0089441D" w:rsidP="0089441D">
      <w:pPr>
        <w:pStyle w:val="Akapitzlist2"/>
        <w:tabs>
          <w:tab w:val="right" w:pos="-241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62A72AF8" w14:textId="14D734AE" w:rsidR="009F6130" w:rsidRPr="00814D18" w:rsidRDefault="009F6130" w:rsidP="00F50A3B">
      <w:pPr>
        <w:pStyle w:val="Akapitzlist"/>
        <w:numPr>
          <w:ilvl w:val="1"/>
          <w:numId w:val="29"/>
        </w:numPr>
        <w:ind w:left="0" w:firstLine="0"/>
        <w:jc w:val="both"/>
        <w:rPr>
          <w:rFonts w:cs="Arial"/>
        </w:rPr>
      </w:pPr>
      <w:r w:rsidRPr="00814D18">
        <w:rPr>
          <w:rFonts w:cs="Arial"/>
        </w:rPr>
        <w:t>Zamawiający przewiduje możliwość wprowadzenia zmian do zawartej umowy w formie pisemnego aneksu:</w:t>
      </w:r>
    </w:p>
    <w:p w14:paraId="78FF060B" w14:textId="3885E193" w:rsidR="009F6130" w:rsidRDefault="009F6130" w:rsidP="009F6130">
      <w:pPr>
        <w:pStyle w:val="Akapitzlist"/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- w przypadku </w:t>
      </w:r>
      <w:r w:rsidRPr="009F6130">
        <w:rPr>
          <w:rFonts w:cs="Arial"/>
        </w:rPr>
        <w:t>dokona</w:t>
      </w:r>
      <w:r>
        <w:rPr>
          <w:rFonts w:cs="Arial"/>
        </w:rPr>
        <w:t>nia przez Wykonawcę</w:t>
      </w:r>
      <w:r w:rsidRPr="009F6130">
        <w:rPr>
          <w:rFonts w:cs="Arial"/>
        </w:rPr>
        <w:t xml:space="preserve"> zmian w zespole pracowników wskazanych w załączniku nr 5 do umowy (załączniku nr 3 do oferty),  pod warunkiem spełnienia przez nowe osoby warunków określonych w SIWZ</w:t>
      </w:r>
      <w:r>
        <w:rPr>
          <w:rFonts w:cs="Arial"/>
        </w:rPr>
        <w:t>,</w:t>
      </w:r>
    </w:p>
    <w:p w14:paraId="197FD133" w14:textId="37DBEACE" w:rsidR="009F6130" w:rsidRPr="00F04DAC" w:rsidRDefault="009F6130" w:rsidP="009F6130">
      <w:pPr>
        <w:pStyle w:val="Akapitzlist"/>
        <w:jc w:val="both"/>
        <w:rPr>
          <w:rFonts w:cs="Arial"/>
        </w:rPr>
      </w:pPr>
      <w:r>
        <w:rPr>
          <w:rFonts w:cs="Arial"/>
        </w:rPr>
        <w:t xml:space="preserve">- </w:t>
      </w:r>
      <w:r w:rsidRPr="00F04DAC">
        <w:rPr>
          <w:rFonts w:cs="Arial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578954E3" w14:textId="43277A25" w:rsidR="009F6130" w:rsidRPr="009F6130" w:rsidRDefault="009F6130" w:rsidP="009F6130">
      <w:pPr>
        <w:pStyle w:val="Akapitzlist"/>
        <w:jc w:val="both"/>
        <w:rPr>
          <w:rFonts w:cs="Arial"/>
        </w:rPr>
      </w:pPr>
      <w:r>
        <w:rPr>
          <w:rFonts w:cs="Arial"/>
        </w:rPr>
        <w:t xml:space="preserve">- </w:t>
      </w:r>
      <w:r w:rsidRPr="009F6130">
        <w:rPr>
          <w:rFonts w:cs="Arial"/>
        </w:rPr>
        <w:t>jeżeli Wykonawca utraci zwolnienie od podatku VAT. W takim wypadku wynagrodzenie Wykonawcy zostanie powiększone o należny podatek VAT,</w:t>
      </w:r>
    </w:p>
    <w:p w14:paraId="4A8A6D9E" w14:textId="1219E838" w:rsidR="009F6130" w:rsidRPr="00065E92" w:rsidRDefault="009F6130" w:rsidP="009F6130">
      <w:pPr>
        <w:pStyle w:val="Akapitzlist"/>
        <w:jc w:val="both"/>
        <w:rPr>
          <w:rFonts w:cs="Arial"/>
        </w:rPr>
      </w:pPr>
      <w:r>
        <w:rPr>
          <w:rFonts w:cs="Arial"/>
        </w:rPr>
        <w:t xml:space="preserve">- </w:t>
      </w:r>
      <w:r w:rsidRPr="00065E92">
        <w:rPr>
          <w:rFonts w:cs="Arial"/>
        </w:rPr>
        <w:t>jeżeli zmianie ulegną powszechnie obowiązujące przepisy prawa w zakresie mającym wpływ na realizację przedmiotu zamówienia lub świadczenia stron,</w:t>
      </w:r>
    </w:p>
    <w:p w14:paraId="3B9C287B" w14:textId="07D30B18" w:rsidR="009F6130" w:rsidRPr="00065E92" w:rsidRDefault="009F6130" w:rsidP="009F6130">
      <w:pPr>
        <w:pStyle w:val="Akapitzlist"/>
        <w:jc w:val="both"/>
        <w:rPr>
          <w:rFonts w:cs="Arial"/>
          <w:i/>
        </w:rPr>
      </w:pPr>
      <w:r>
        <w:rPr>
          <w:rFonts w:cs="Arial"/>
        </w:rPr>
        <w:t xml:space="preserve">- </w:t>
      </w:r>
      <w:r w:rsidRPr="00065E92">
        <w:rPr>
          <w:rFonts w:cs="Arial"/>
        </w:rPr>
        <w:t>jeżeli na skutek siły wyższej zajdzie konieczność zmiany terminu wykonania zamówienia</w:t>
      </w:r>
      <w:r w:rsidRPr="00065E92">
        <w:rPr>
          <w:rFonts w:cs="Arial"/>
          <w:i/>
        </w:rPr>
        <w:t>,</w:t>
      </w:r>
    </w:p>
    <w:p w14:paraId="70C9C79A" w14:textId="041BFEC6" w:rsidR="009F6130" w:rsidRPr="00065E92" w:rsidRDefault="009F6130" w:rsidP="009F6130">
      <w:pPr>
        <w:pStyle w:val="Akapitzlist"/>
        <w:jc w:val="both"/>
        <w:rPr>
          <w:rFonts w:cs="Arial"/>
        </w:rPr>
      </w:pPr>
      <w:r>
        <w:rPr>
          <w:rFonts w:cs="Arial"/>
        </w:rPr>
        <w:t xml:space="preserve">- </w:t>
      </w:r>
      <w:r w:rsidRPr="00065E92">
        <w:rPr>
          <w:rFonts w:cs="Arial"/>
        </w:rPr>
        <w:t xml:space="preserve">jeżeli wystąpiła konieczność wykonania zamówień dodatkowych, </w:t>
      </w:r>
    </w:p>
    <w:p w14:paraId="4884C097" w14:textId="64BE11C3" w:rsidR="004B6CB5" w:rsidRPr="00FC0527" w:rsidRDefault="00DC0E86" w:rsidP="00DC0E86">
      <w:pPr>
        <w:pStyle w:val="Akapitzlist"/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- w przypadku </w:t>
      </w:r>
      <w:r w:rsidR="004B6CB5" w:rsidRPr="00FC0527">
        <w:rPr>
          <w:rFonts w:cs="Arial"/>
        </w:rPr>
        <w:t>innej okoliczności prawnej, ekonomicznej lub technicznej skutkującej</w:t>
      </w:r>
    </w:p>
    <w:p w14:paraId="27DD4EA1" w14:textId="1C8100BF" w:rsidR="004B6CB5" w:rsidRDefault="004B6CB5" w:rsidP="004B6CB5">
      <w:pPr>
        <w:pStyle w:val="Akapitzlist"/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FC0527">
        <w:rPr>
          <w:rFonts w:cs="Arial"/>
        </w:rPr>
        <w:t>niemożliwością wykonania lub nienależytym wykonaniem umowy zgodnie z SIWZ</w:t>
      </w:r>
      <w:r w:rsidR="009F6130">
        <w:rPr>
          <w:rFonts w:cs="Arial"/>
        </w:rPr>
        <w:t>,</w:t>
      </w:r>
    </w:p>
    <w:p w14:paraId="0C0D8BFF" w14:textId="129079EC" w:rsidR="009F6130" w:rsidRPr="00065E92" w:rsidRDefault="00DC0E86" w:rsidP="00DC0E86">
      <w:pPr>
        <w:pStyle w:val="Akapitzlist"/>
        <w:tabs>
          <w:tab w:val="left" w:pos="662"/>
        </w:tabs>
        <w:autoSpaceDE w:val="0"/>
        <w:autoSpaceDN w:val="0"/>
        <w:adjustRightInd w:val="0"/>
        <w:jc w:val="both"/>
        <w:rPr>
          <w:rFonts w:cs="Arial"/>
          <w:bCs/>
        </w:rPr>
      </w:pPr>
      <w:r>
        <w:rPr>
          <w:rFonts w:cs="Arial"/>
        </w:rPr>
        <w:t xml:space="preserve">- </w:t>
      </w:r>
      <w:bookmarkStart w:id="7" w:name="_Hlk22559098"/>
      <w:r w:rsidR="009F6130" w:rsidRPr="00065E92">
        <w:rPr>
          <w:rFonts w:cs="Arial"/>
          <w:bCs/>
        </w:rPr>
        <w:t>jeżeli wprowadzone zmiany są korzystne dla Zamawiającego.</w:t>
      </w:r>
    </w:p>
    <w:bookmarkEnd w:id="7"/>
    <w:p w14:paraId="701E2DEF" w14:textId="77777777" w:rsidR="004B6CB5" w:rsidRPr="00FC0527" w:rsidRDefault="004B6CB5" w:rsidP="004B6CB5">
      <w:pPr>
        <w:tabs>
          <w:tab w:val="left" w:pos="360"/>
          <w:tab w:val="left" w:pos="540"/>
        </w:tabs>
        <w:ind w:left="567" w:hanging="567"/>
        <w:jc w:val="both"/>
        <w:rPr>
          <w:rFonts w:cs="Arial"/>
          <w:shd w:val="clear" w:color="auto" w:fill="FFFF00"/>
        </w:rPr>
      </w:pPr>
    </w:p>
    <w:p w14:paraId="50D5138C" w14:textId="77777777" w:rsidR="004B6CB5" w:rsidRPr="00FC0527" w:rsidRDefault="004B6CB5" w:rsidP="00DC0E86">
      <w:pPr>
        <w:pStyle w:val="Akapitzlist2"/>
        <w:tabs>
          <w:tab w:val="right" w:pos="-2410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FC0527">
        <w:rPr>
          <w:rFonts w:ascii="Arial" w:hAnsi="Arial" w:cs="Arial"/>
        </w:rPr>
        <w:lastRenderedPageBreak/>
        <w:t>Warunkiem wprowadzenia zmian do umowy będzie potwierdzenie powstałych okoliczności w formie opisowej i właściwie umotywowanej (protokół wraz</w:t>
      </w:r>
      <w:r w:rsidRPr="00FC0527">
        <w:rPr>
          <w:rFonts w:ascii="Arial" w:hAnsi="Arial" w:cs="Arial"/>
        </w:rPr>
        <w:br/>
        <w:t xml:space="preserve">z uzasadnieniem). Z wnioskiem w sprawie wprowadzenia zmian do umowy może wystąpić każda ze stron.  </w:t>
      </w:r>
    </w:p>
    <w:p w14:paraId="195BC717" w14:textId="36B4735B" w:rsidR="004B6CB5" w:rsidRPr="00FC0527" w:rsidRDefault="004B6CB5" w:rsidP="00F50A3B">
      <w:pPr>
        <w:pStyle w:val="Akapitzlist2"/>
        <w:numPr>
          <w:ilvl w:val="1"/>
          <w:numId w:val="29"/>
        </w:numPr>
        <w:tabs>
          <w:tab w:val="right" w:pos="-2410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FC0527">
        <w:rPr>
          <w:rFonts w:ascii="Arial" w:hAnsi="Arial" w:cs="Arial"/>
        </w:rPr>
        <w:t>Niezależnie od powyższego, Zamawiający i Wykonawca dopuszczają możliwość  zmian redakcyjnych umowy oraz zmian będących następstwem zmian danych stron ujawnionych w rejestrach publicznych.</w:t>
      </w:r>
    </w:p>
    <w:p w14:paraId="1030545A" w14:textId="77777777" w:rsidR="004B6CB5" w:rsidRPr="00FC0527" w:rsidRDefault="004B6CB5" w:rsidP="0089441D">
      <w:pPr>
        <w:pStyle w:val="Akapitzlist2"/>
        <w:tabs>
          <w:tab w:val="right" w:pos="-241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2F0F5079" w14:textId="77777777" w:rsidR="00C93D32" w:rsidRPr="00FC0527" w:rsidRDefault="00C93D32" w:rsidP="00F50A3B">
      <w:pPr>
        <w:pStyle w:val="Nagwek1"/>
        <w:widowControl w:val="0"/>
        <w:numPr>
          <w:ilvl w:val="0"/>
          <w:numId w:val="29"/>
        </w:numPr>
        <w:suppressAutoHyphens/>
        <w:spacing w:before="0" w:after="0"/>
        <w:jc w:val="both"/>
        <w:rPr>
          <w:color w:val="000000"/>
          <w:sz w:val="22"/>
          <w:szCs w:val="22"/>
        </w:rPr>
      </w:pPr>
      <w:r w:rsidRPr="00FC0527">
        <w:rPr>
          <w:color w:val="000000"/>
          <w:sz w:val="22"/>
          <w:szCs w:val="22"/>
        </w:rPr>
        <w:t>Obowiązki informacyjne związane z przetwarzaniem danych osobowych.</w:t>
      </w:r>
    </w:p>
    <w:p w14:paraId="798EF4B7" w14:textId="77777777" w:rsidR="00C93D32" w:rsidRPr="00FC0527" w:rsidRDefault="00C93D32" w:rsidP="00C93D32">
      <w:pPr>
        <w:jc w:val="both"/>
        <w:rPr>
          <w:rFonts w:eastAsia="Calibri" w:cs="Arial"/>
          <w:lang w:eastAsia="en-US"/>
        </w:rPr>
      </w:pPr>
    </w:p>
    <w:p w14:paraId="7C4F0A9C" w14:textId="70A6BE6A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Zamawiający oświadcza, że 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Dziennik Urzędowy UE L 119, zwane w dalszej części </w:t>
      </w:r>
      <w:r w:rsidR="00CB289F">
        <w:rPr>
          <w:rFonts w:ascii="Arial" w:hAnsi="Arial" w:cs="Arial"/>
          <w:color w:val="auto"/>
          <w:sz w:val="22"/>
          <w:szCs w:val="22"/>
        </w:rPr>
        <w:t>SIWZ</w:t>
      </w:r>
      <w:r w:rsidRPr="00FC0527">
        <w:rPr>
          <w:rFonts w:ascii="Arial" w:hAnsi="Arial" w:cs="Arial"/>
          <w:color w:val="auto"/>
          <w:sz w:val="22"/>
          <w:szCs w:val="22"/>
        </w:rPr>
        <w:t xml:space="preserve"> RODO) Zakład Wodociągów i Kanalizacji Sp. z o.o. w Świnoujściu zapewniał będzie określone w tych przepisach standardy ochrony i właściwego postępowania z danymi osobowymi.</w:t>
      </w:r>
    </w:p>
    <w:p w14:paraId="7F5705DE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Zgodnie z art. 13 ust. 1 i 2 RODO Zamawiający informuje, że: </w:t>
      </w:r>
    </w:p>
    <w:p w14:paraId="488917F3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Zakład Wodociągów i Kanalizacji Sp. z o.o. – siedziba: 72-600 Świnoujście, ul. Kołłątaja 4 jest Administratorem Danych Osobowych;</w:t>
      </w:r>
    </w:p>
    <w:p w14:paraId="4E689A52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pozyskane dane osobowe będą przetwarzane przez ZWiK Spółka z o.o. w Świnoujściu, jako Administratora Danych w celu związanym z realizacją niniejszego zamówienia;</w:t>
      </w:r>
    </w:p>
    <w:p w14:paraId="1DF51BD9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5F3A286D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w odniesieniu do zgromadzonych danych osobowych w związku z postępowaniem, decyzje nie będą podejmowane w sposób zautomatyzowany, stosowanie do art. 22 RODO;</w:t>
      </w:r>
    </w:p>
    <w:p w14:paraId="552DBA35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Zamawiający z dniem 25 maja 2018 r. wyznaczył Inspektora Ochrony Danych, z którym skontaktować można się:</w:t>
      </w:r>
    </w:p>
    <w:p w14:paraId="564D7093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telefonicznie: nr (91) 321-45-31 / 321-42-86 / 321-35-24 </w:t>
      </w:r>
    </w:p>
    <w:p w14:paraId="73E491C3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pocztą tradycyjną: na adres 72-600 Świnoujście, ul. Kołłątaja 4</w:t>
      </w:r>
    </w:p>
    <w:p w14:paraId="22B8E84B" w14:textId="0900CE72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pocztą elektroniczną: na adres e-mail </w:t>
      </w:r>
      <w:hyperlink r:id="rId21" w:history="1">
        <w:r w:rsidR="00870FEF">
          <w:rPr>
            <w:rFonts w:ascii="Arial" w:hAnsi="Arial" w:cs="Arial"/>
            <w:color w:val="auto"/>
            <w:sz w:val="22"/>
            <w:szCs w:val="22"/>
          </w:rPr>
          <w:t>a</w:t>
        </w:r>
      </w:hyperlink>
      <w:r w:rsidRPr="00FC0527">
        <w:rPr>
          <w:rFonts w:ascii="Arial" w:hAnsi="Arial" w:cs="Arial"/>
          <w:color w:val="auto"/>
          <w:sz w:val="22"/>
          <w:szCs w:val="22"/>
        </w:rPr>
        <w:t xml:space="preserve">; </w:t>
      </w:r>
      <w:hyperlink r:id="rId22" w:history="1">
        <w:r w:rsidRPr="00FC0527">
          <w:rPr>
            <w:rFonts w:ascii="Arial" w:hAnsi="Arial"/>
            <w:color w:val="auto"/>
            <w:sz w:val="22"/>
            <w:szCs w:val="22"/>
          </w:rPr>
          <w:t>iod@zwik.fn.pl</w:t>
        </w:r>
      </w:hyperlink>
      <w:r w:rsidRPr="00FC0527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2AB441DD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osobiście: w siedzibie Spółki w Świnoujściu przy ul. Kołłątaja 4.</w:t>
      </w:r>
    </w:p>
    <w:p w14:paraId="604F9319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posiada Pani/Pan:</w:t>
      </w:r>
    </w:p>
    <w:p w14:paraId="67CB21C9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na podstawie art. 15 RODO prawo dostępu do danych osobowych Pani/Pana dotyczących;</w:t>
      </w:r>
    </w:p>
    <w:p w14:paraId="76DC17F3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na podstawie art. 16 RODO prawo do sprostowania Pani/Pana danych osobowych*;</w:t>
      </w:r>
    </w:p>
    <w:p w14:paraId="748FAFBF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na podstawie art. 18 RODO prawo żądania od administratora ograniczenia przetwarzania danych osobowych z zastrzeżeniem przypadków, o których mowa w art. 18 ust. 2 RODO**;  </w:t>
      </w:r>
    </w:p>
    <w:p w14:paraId="475636EF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prawo do wniesienia skargi do Prezesa Urzędu Ochrony Danych Osobowych, gdy uzna Pani/Pan, że przetwarzanie danych osobowych Pani/Pana dotyczących narusza przepisy RODO.</w:t>
      </w:r>
    </w:p>
    <w:p w14:paraId="5186551A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nie przysługuje Pani/Panu:</w:t>
      </w:r>
    </w:p>
    <w:p w14:paraId="297B9DF7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w związku z art. 17 ust. 3 lit. b, d lub e RODO prawo do usunięcia danych osobowych;</w:t>
      </w:r>
    </w:p>
    <w:p w14:paraId="0667C634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prawo do przenoszenia danych osobowych, o którym mowa w art. 20 RODO;</w:t>
      </w:r>
    </w:p>
    <w:p w14:paraId="562B7894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14:paraId="5CBDAEBD" w14:textId="77777777" w:rsidR="00C93D32" w:rsidRPr="00FC0527" w:rsidRDefault="00C93D32" w:rsidP="00C93D32">
      <w:pPr>
        <w:jc w:val="both"/>
        <w:rPr>
          <w:rFonts w:cs="Arial"/>
          <w:sz w:val="20"/>
          <w:szCs w:val="20"/>
        </w:rPr>
      </w:pPr>
    </w:p>
    <w:p w14:paraId="73E574DB" w14:textId="77777777" w:rsidR="00C93D32" w:rsidRPr="00FC0527" w:rsidRDefault="00C93D32" w:rsidP="00C93D32">
      <w:pPr>
        <w:jc w:val="both"/>
        <w:rPr>
          <w:rFonts w:cs="Arial"/>
          <w:sz w:val="16"/>
          <w:szCs w:val="16"/>
        </w:rPr>
      </w:pPr>
      <w:r w:rsidRPr="00FC0527">
        <w:rPr>
          <w:rFonts w:cs="Arial"/>
          <w:sz w:val="16"/>
          <w:szCs w:val="16"/>
        </w:rPr>
        <w:t>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44C0DA7D" w14:textId="77777777" w:rsidR="00C93D32" w:rsidRPr="00FC0527" w:rsidRDefault="00C93D32" w:rsidP="00C93D32">
      <w:pPr>
        <w:jc w:val="both"/>
        <w:rPr>
          <w:rFonts w:cs="Arial"/>
          <w:sz w:val="16"/>
          <w:szCs w:val="16"/>
        </w:rPr>
      </w:pPr>
      <w:r w:rsidRPr="00FC0527">
        <w:rPr>
          <w:rFonts w:cs="Arial"/>
          <w:sz w:val="16"/>
          <w:szCs w:val="16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358ABAAA" w14:textId="4EC2FCC5" w:rsidR="00C93D32" w:rsidRPr="00FC0527" w:rsidRDefault="00C93D32" w:rsidP="00C93D32">
      <w:pPr>
        <w:pStyle w:val="Akapitzlist2"/>
        <w:tabs>
          <w:tab w:val="right" w:pos="-2410"/>
        </w:tabs>
        <w:spacing w:after="0" w:line="240" w:lineRule="auto"/>
        <w:ind w:left="480"/>
        <w:jc w:val="both"/>
        <w:rPr>
          <w:rFonts w:ascii="Arial" w:hAnsi="Arial" w:cs="Arial"/>
        </w:rPr>
      </w:pPr>
    </w:p>
    <w:p w14:paraId="296801A9" w14:textId="1614800C" w:rsidR="00F74BDF" w:rsidRPr="00FC0527" w:rsidRDefault="00F74BDF" w:rsidP="00C93D32">
      <w:pPr>
        <w:pStyle w:val="Akapitzlist2"/>
        <w:tabs>
          <w:tab w:val="right" w:pos="-2410"/>
        </w:tabs>
        <w:spacing w:after="0" w:line="240" w:lineRule="auto"/>
        <w:ind w:left="480"/>
        <w:jc w:val="both"/>
        <w:rPr>
          <w:rFonts w:ascii="Arial" w:hAnsi="Arial" w:cs="Arial"/>
        </w:rPr>
      </w:pPr>
    </w:p>
    <w:p w14:paraId="2B81030F" w14:textId="0F5F20DB" w:rsidR="00F74BDF" w:rsidRPr="00FC0527" w:rsidRDefault="00F74BDF" w:rsidP="00C93D32">
      <w:pPr>
        <w:pStyle w:val="Akapitzlist2"/>
        <w:tabs>
          <w:tab w:val="right" w:pos="-2410"/>
        </w:tabs>
        <w:spacing w:after="0" w:line="240" w:lineRule="auto"/>
        <w:ind w:left="480"/>
        <w:jc w:val="both"/>
        <w:rPr>
          <w:rFonts w:ascii="Arial" w:hAnsi="Arial" w:cs="Arial"/>
        </w:rPr>
      </w:pPr>
    </w:p>
    <w:p w14:paraId="44D3D0C7" w14:textId="77777777" w:rsidR="005D4DB6" w:rsidRDefault="005D4DB6">
      <w:pPr>
        <w:jc w:val="both"/>
        <w:rPr>
          <w:b/>
        </w:rPr>
      </w:pPr>
      <w:r>
        <w:rPr>
          <w:b/>
        </w:rPr>
        <w:br w:type="page"/>
      </w:r>
    </w:p>
    <w:p w14:paraId="2627C9A7" w14:textId="648B088C" w:rsidR="00310EDF" w:rsidRPr="00FC0527" w:rsidRDefault="00310EDF" w:rsidP="00310EDF">
      <w:pPr>
        <w:jc w:val="right"/>
        <w:rPr>
          <w:b/>
        </w:rPr>
      </w:pPr>
      <w:r w:rsidRPr="00FC0527">
        <w:rPr>
          <w:b/>
        </w:rPr>
        <w:lastRenderedPageBreak/>
        <w:t>Część I</w:t>
      </w:r>
    </w:p>
    <w:p w14:paraId="5F6FC07E" w14:textId="77777777" w:rsidR="00310EDF" w:rsidRPr="00FC0527" w:rsidRDefault="00310EDF" w:rsidP="00310EDF">
      <w:pPr>
        <w:jc w:val="right"/>
        <w:rPr>
          <w:b/>
        </w:rPr>
      </w:pPr>
      <w:r w:rsidRPr="00FC0527">
        <w:rPr>
          <w:b/>
        </w:rPr>
        <w:t>Załącznik nr 1</w:t>
      </w:r>
    </w:p>
    <w:p w14:paraId="5D387DC9" w14:textId="6E08969D" w:rsidR="00310EDF" w:rsidRPr="00FC0527" w:rsidRDefault="00310EDF" w:rsidP="00310EDF">
      <w:pPr>
        <w:jc w:val="right"/>
        <w:rPr>
          <w:b/>
        </w:rPr>
      </w:pPr>
      <w:r w:rsidRPr="00FC0527">
        <w:rPr>
          <w:b/>
        </w:rPr>
        <w:t xml:space="preserve">do </w:t>
      </w:r>
      <w:r w:rsidR="00CB289F">
        <w:rPr>
          <w:b/>
        </w:rPr>
        <w:t>SIWZ</w:t>
      </w:r>
    </w:p>
    <w:p w14:paraId="5B3E63F5" w14:textId="77777777" w:rsidR="00310EDF" w:rsidRPr="00FC0527" w:rsidRDefault="00310EDF" w:rsidP="00310EDF">
      <w:r w:rsidRPr="00FC0527">
        <w:t xml:space="preserve">Tabela nr 1 </w:t>
      </w:r>
    </w:p>
    <w:p w14:paraId="038D82FA" w14:textId="77777777" w:rsidR="00310EDF" w:rsidRPr="00FC0527" w:rsidRDefault="00310EDF" w:rsidP="00310E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5430"/>
        <w:gridCol w:w="2396"/>
        <w:gridCol w:w="695"/>
      </w:tblGrid>
      <w:tr w:rsidR="00310EDF" w:rsidRPr="00FC0527" w14:paraId="3AB945A4" w14:textId="77777777" w:rsidTr="008E3191">
        <w:tc>
          <w:tcPr>
            <w:tcW w:w="543" w:type="dxa"/>
          </w:tcPr>
          <w:p w14:paraId="66E6638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Lp.</w:t>
            </w:r>
          </w:p>
        </w:tc>
        <w:tc>
          <w:tcPr>
            <w:tcW w:w="8744" w:type="dxa"/>
            <w:gridSpan w:val="3"/>
          </w:tcPr>
          <w:p w14:paraId="2F85CA9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STUDNIE NA UJĘCIU WODY „WYDRZANY”</w:t>
            </w:r>
          </w:p>
        </w:tc>
      </w:tr>
      <w:tr w:rsidR="00310EDF" w:rsidRPr="00FC0527" w14:paraId="6CECE9E9" w14:textId="77777777" w:rsidTr="008E3191">
        <w:tc>
          <w:tcPr>
            <w:tcW w:w="543" w:type="dxa"/>
          </w:tcPr>
          <w:p w14:paraId="70B16F0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5685" w:type="dxa"/>
          </w:tcPr>
          <w:p w14:paraId="61FE5B0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Przepływomierze elektromagnetyczne DN50: </w:t>
            </w:r>
          </w:p>
          <w:p w14:paraId="75F8025F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PULSMAG V LS</w:t>
            </w:r>
          </w:p>
          <w:p w14:paraId="467FF1F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- MAG 3100 W </w:t>
            </w:r>
          </w:p>
          <w:p w14:paraId="3573844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MAG 5000</w:t>
            </w:r>
          </w:p>
        </w:tc>
        <w:tc>
          <w:tcPr>
            <w:tcW w:w="2415" w:type="dxa"/>
          </w:tcPr>
          <w:p w14:paraId="2BA74E7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C79486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ENDRESS+HAUSER</w:t>
            </w:r>
          </w:p>
          <w:p w14:paraId="63DB5AD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DANFOSS</w:t>
            </w:r>
          </w:p>
          <w:p w14:paraId="71394950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644" w:type="dxa"/>
          </w:tcPr>
          <w:p w14:paraId="3DBE866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51365569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15szt</w:t>
            </w:r>
          </w:p>
          <w:p w14:paraId="2C7787FE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2szt</w:t>
            </w:r>
          </w:p>
          <w:p w14:paraId="00A8F5DE" w14:textId="42943379" w:rsidR="00310EDF" w:rsidRPr="00FC0527" w:rsidRDefault="008456A5" w:rsidP="008E319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  <w:r w:rsidR="00310EDF" w:rsidRPr="00FC0527">
              <w:rPr>
                <w:rFonts w:cs="Arial"/>
                <w:sz w:val="20"/>
                <w:szCs w:val="20"/>
              </w:rPr>
              <w:t>szt</w:t>
            </w:r>
          </w:p>
        </w:tc>
      </w:tr>
      <w:tr w:rsidR="00310EDF" w:rsidRPr="00FC0527" w14:paraId="114C9089" w14:textId="77777777" w:rsidTr="008E3191">
        <w:tc>
          <w:tcPr>
            <w:tcW w:w="543" w:type="dxa"/>
          </w:tcPr>
          <w:p w14:paraId="57D68C8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5685" w:type="dxa"/>
          </w:tcPr>
          <w:p w14:paraId="5CDADACF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Hydrostatyczny czujnik poziomu</w:t>
            </w:r>
          </w:p>
          <w:p w14:paraId="53090C0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SG25</w:t>
            </w:r>
          </w:p>
        </w:tc>
        <w:tc>
          <w:tcPr>
            <w:tcW w:w="2415" w:type="dxa"/>
          </w:tcPr>
          <w:p w14:paraId="1D1EE6F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58F990D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APLISENS</w:t>
            </w:r>
          </w:p>
        </w:tc>
        <w:tc>
          <w:tcPr>
            <w:tcW w:w="644" w:type="dxa"/>
          </w:tcPr>
          <w:p w14:paraId="30EF633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ABDE023" w14:textId="5CA3B382" w:rsidR="00310EDF" w:rsidRPr="00FC0527" w:rsidRDefault="008456A5" w:rsidP="008E319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  <w:r w:rsidR="00310EDF" w:rsidRPr="00FC0527">
              <w:rPr>
                <w:rFonts w:cs="Arial"/>
                <w:sz w:val="20"/>
                <w:szCs w:val="20"/>
              </w:rPr>
              <w:t>szt</w:t>
            </w:r>
          </w:p>
        </w:tc>
      </w:tr>
      <w:tr w:rsidR="00310EDF" w:rsidRPr="00FC0527" w14:paraId="7AF696E1" w14:textId="77777777" w:rsidTr="008E3191">
        <w:tc>
          <w:tcPr>
            <w:tcW w:w="543" w:type="dxa"/>
          </w:tcPr>
          <w:p w14:paraId="415187E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5685" w:type="dxa"/>
          </w:tcPr>
          <w:p w14:paraId="6FD6676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SPS SIMATIC S7-200</w:t>
            </w:r>
          </w:p>
          <w:p w14:paraId="0F48C74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CPU 244XP</w:t>
            </w:r>
          </w:p>
          <w:p w14:paraId="761112B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- </w:t>
            </w:r>
            <w:r w:rsidRPr="00FC0527">
              <w:rPr>
                <w:sz w:val="20"/>
                <w:szCs w:val="27"/>
              </w:rPr>
              <w:t xml:space="preserve">Cyfrowe wejścia </w:t>
            </w:r>
            <w:r w:rsidRPr="00FC0527">
              <w:rPr>
                <w:rFonts w:cs="Arial"/>
                <w:sz w:val="20"/>
                <w:szCs w:val="20"/>
              </w:rPr>
              <w:t>EM 221</w:t>
            </w:r>
          </w:p>
          <w:p w14:paraId="08077A8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- </w:t>
            </w:r>
            <w:r w:rsidRPr="00FC0527">
              <w:rPr>
                <w:sz w:val="20"/>
                <w:szCs w:val="27"/>
              </w:rPr>
              <w:t xml:space="preserve">Cyfrowe wyjścia </w:t>
            </w:r>
            <w:r w:rsidRPr="00FC0527">
              <w:rPr>
                <w:rFonts w:cs="Arial"/>
                <w:sz w:val="20"/>
                <w:szCs w:val="20"/>
              </w:rPr>
              <w:t>EM 223</w:t>
            </w:r>
          </w:p>
          <w:p w14:paraId="21F45FB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Wejścia analogowe EM 231</w:t>
            </w:r>
          </w:p>
          <w:p w14:paraId="3707CA3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SPS SIMATIC S7-1200</w:t>
            </w:r>
          </w:p>
          <w:p w14:paraId="40E478D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CPU 1214C</w:t>
            </w:r>
          </w:p>
          <w:p w14:paraId="17FBBA8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CPU 1212C</w:t>
            </w:r>
          </w:p>
          <w:p w14:paraId="2F3077C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- </w:t>
            </w:r>
            <w:r w:rsidRPr="00FC0527">
              <w:rPr>
                <w:sz w:val="20"/>
                <w:szCs w:val="27"/>
              </w:rPr>
              <w:t xml:space="preserve">Cyfrowe wejścia </w:t>
            </w:r>
            <w:r w:rsidRPr="00FC0527">
              <w:rPr>
                <w:rFonts w:cs="Arial"/>
                <w:sz w:val="20"/>
                <w:szCs w:val="20"/>
              </w:rPr>
              <w:t>SM 1221</w:t>
            </w:r>
          </w:p>
          <w:p w14:paraId="7170153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Wejścia analogowe SM 1231</w:t>
            </w:r>
          </w:p>
          <w:p w14:paraId="73EAA57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Wejścia analogowe SB 1231</w:t>
            </w:r>
          </w:p>
          <w:p w14:paraId="0BDB836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Modemy RS485 CM1241</w:t>
            </w:r>
          </w:p>
        </w:tc>
        <w:tc>
          <w:tcPr>
            <w:tcW w:w="2415" w:type="dxa"/>
          </w:tcPr>
          <w:p w14:paraId="7F4CDBE8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29D5D2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644" w:type="dxa"/>
          </w:tcPr>
          <w:p w14:paraId="2A0B5D0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10FD012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5521272E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2szt</w:t>
            </w:r>
          </w:p>
          <w:p w14:paraId="73E8E18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482105BB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35E5C35B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A844D8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509F1B38" w14:textId="6A76432D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 w:rsidR="008456A5">
              <w:rPr>
                <w:rFonts w:cs="Arial"/>
                <w:sz w:val="20"/>
                <w:szCs w:val="20"/>
              </w:rPr>
              <w:t>3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02E411C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0289EDDC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0076D51D" w14:textId="772DD1C4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 w:rsidR="008456A5">
              <w:rPr>
                <w:rFonts w:cs="Arial"/>
                <w:sz w:val="20"/>
                <w:szCs w:val="20"/>
              </w:rPr>
              <w:t>3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69DA68E2" w14:textId="4212FC8F" w:rsidR="00310EDF" w:rsidRPr="00FC0527" w:rsidRDefault="00310EDF" w:rsidP="008456A5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 w:rsidR="008456A5">
              <w:rPr>
                <w:rFonts w:cs="Arial"/>
                <w:sz w:val="20"/>
                <w:szCs w:val="20"/>
              </w:rPr>
              <w:t>4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</w:tc>
      </w:tr>
      <w:tr w:rsidR="00310EDF" w:rsidRPr="00FC0527" w14:paraId="06A88864" w14:textId="77777777" w:rsidTr="008E3191">
        <w:tc>
          <w:tcPr>
            <w:tcW w:w="543" w:type="dxa"/>
          </w:tcPr>
          <w:p w14:paraId="6107402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5685" w:type="dxa"/>
          </w:tcPr>
          <w:p w14:paraId="6E341EB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Zasilacze:</w:t>
            </w:r>
          </w:p>
          <w:p w14:paraId="608AF51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ZS 30</w:t>
            </w:r>
          </w:p>
          <w:p w14:paraId="4DE996E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MDR-20-24</w:t>
            </w:r>
          </w:p>
          <w:p w14:paraId="17A4D1C2" w14:textId="77777777" w:rsidR="00310EDF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SCP-50-24</w:t>
            </w:r>
          </w:p>
          <w:p w14:paraId="154FC995" w14:textId="208BCCD8" w:rsidR="008456A5" w:rsidRPr="00FC0527" w:rsidRDefault="008456A5" w:rsidP="008E319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-DRC-60B</w:t>
            </w:r>
          </w:p>
        </w:tc>
        <w:tc>
          <w:tcPr>
            <w:tcW w:w="2415" w:type="dxa"/>
          </w:tcPr>
          <w:p w14:paraId="30F5178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4595151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APLISENS</w:t>
            </w:r>
          </w:p>
          <w:p w14:paraId="0357459D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MEAN-WELL</w:t>
            </w:r>
          </w:p>
          <w:p w14:paraId="2501F13B" w14:textId="77777777" w:rsidR="00310EDF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MEAN-WELL</w:t>
            </w:r>
          </w:p>
          <w:p w14:paraId="4616503B" w14:textId="15E6A8A9" w:rsidR="008456A5" w:rsidRPr="00FC0527" w:rsidRDefault="008456A5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456A5">
              <w:rPr>
                <w:rFonts w:cs="Arial"/>
                <w:sz w:val="20"/>
                <w:szCs w:val="20"/>
                <w:lang w:val="en-US"/>
              </w:rPr>
              <w:t>MEAN-WELL</w:t>
            </w:r>
          </w:p>
        </w:tc>
        <w:tc>
          <w:tcPr>
            <w:tcW w:w="644" w:type="dxa"/>
          </w:tcPr>
          <w:p w14:paraId="6110CA1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5C269CD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22szt</w:t>
            </w:r>
          </w:p>
          <w:p w14:paraId="505BC9EF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33D5442A" w14:textId="77777777" w:rsidR="00310EDF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10szt</w:t>
            </w:r>
          </w:p>
          <w:p w14:paraId="6C5EA9E4" w14:textId="4CE10D39" w:rsidR="008456A5" w:rsidRPr="00FC0527" w:rsidRDefault="008456A5" w:rsidP="008E319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3szt</w:t>
            </w:r>
          </w:p>
        </w:tc>
      </w:tr>
      <w:tr w:rsidR="00310EDF" w:rsidRPr="00FC0527" w14:paraId="6C060F05" w14:textId="77777777" w:rsidTr="008E3191">
        <w:tc>
          <w:tcPr>
            <w:tcW w:w="543" w:type="dxa"/>
          </w:tcPr>
          <w:p w14:paraId="0A8521D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5685" w:type="dxa"/>
          </w:tcPr>
          <w:p w14:paraId="30703A2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Modemy:</w:t>
            </w:r>
          </w:p>
          <w:p w14:paraId="5C74C0F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ADA-4020</w:t>
            </w:r>
          </w:p>
          <w:p w14:paraId="061B9DC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ADA-4020A</w:t>
            </w:r>
          </w:p>
        </w:tc>
        <w:tc>
          <w:tcPr>
            <w:tcW w:w="2415" w:type="dxa"/>
          </w:tcPr>
          <w:p w14:paraId="6C815B5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9994C2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CEL-MAR</w:t>
            </w:r>
          </w:p>
          <w:p w14:paraId="490C500F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CEL-MAR</w:t>
            </w:r>
          </w:p>
        </w:tc>
        <w:tc>
          <w:tcPr>
            <w:tcW w:w="644" w:type="dxa"/>
          </w:tcPr>
          <w:p w14:paraId="786836FF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5112D5E3" w14:textId="53D7C35E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 w:rsidR="008456A5">
              <w:rPr>
                <w:rFonts w:cs="Arial"/>
                <w:sz w:val="20"/>
                <w:szCs w:val="20"/>
              </w:rPr>
              <w:t>3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5AA44C0A" w14:textId="129D8983" w:rsidR="00310EDF" w:rsidRPr="00FC0527" w:rsidRDefault="00310EDF" w:rsidP="008456A5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 w:rsidR="008456A5">
              <w:rPr>
                <w:rFonts w:cs="Arial"/>
                <w:sz w:val="20"/>
                <w:szCs w:val="20"/>
              </w:rPr>
              <w:t>3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</w:tc>
      </w:tr>
      <w:tr w:rsidR="00310EDF" w:rsidRPr="00FC0527" w14:paraId="625A15AD" w14:textId="77777777" w:rsidTr="008E3191">
        <w:tc>
          <w:tcPr>
            <w:tcW w:w="543" w:type="dxa"/>
          </w:tcPr>
          <w:p w14:paraId="3F7B288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5685" w:type="dxa"/>
          </w:tcPr>
          <w:p w14:paraId="72CEAAA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Bariery prądowe 4-20mA</w:t>
            </w:r>
          </w:p>
          <w:p w14:paraId="7D7643F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 NG 4142</w:t>
            </w:r>
          </w:p>
        </w:tc>
        <w:tc>
          <w:tcPr>
            <w:tcW w:w="2415" w:type="dxa"/>
          </w:tcPr>
          <w:p w14:paraId="3D1AB05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3EC412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644" w:type="dxa"/>
          </w:tcPr>
          <w:p w14:paraId="598BD0C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3D44B5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14szt</w:t>
            </w:r>
          </w:p>
        </w:tc>
      </w:tr>
      <w:tr w:rsidR="00310EDF" w:rsidRPr="00FC0527" w14:paraId="06AC2B5A" w14:textId="77777777" w:rsidTr="008E3191">
        <w:tc>
          <w:tcPr>
            <w:tcW w:w="543" w:type="dxa"/>
          </w:tcPr>
          <w:p w14:paraId="34FE70F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5685" w:type="dxa"/>
          </w:tcPr>
          <w:p w14:paraId="20410C9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Komputer PC</w:t>
            </w:r>
          </w:p>
          <w:p w14:paraId="7A8C308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VOSTRO-3900</w:t>
            </w:r>
          </w:p>
        </w:tc>
        <w:tc>
          <w:tcPr>
            <w:tcW w:w="2415" w:type="dxa"/>
          </w:tcPr>
          <w:p w14:paraId="6F2D9B2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3A7172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DELL</w:t>
            </w:r>
          </w:p>
        </w:tc>
        <w:tc>
          <w:tcPr>
            <w:tcW w:w="644" w:type="dxa"/>
          </w:tcPr>
          <w:p w14:paraId="7C2F9B6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96A1B7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1C883CF2" w14:textId="77777777" w:rsidTr="008E3191">
        <w:tc>
          <w:tcPr>
            <w:tcW w:w="543" w:type="dxa"/>
          </w:tcPr>
          <w:p w14:paraId="1607D8F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5685" w:type="dxa"/>
          </w:tcPr>
          <w:p w14:paraId="461C2BB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Monitor</w:t>
            </w:r>
          </w:p>
          <w:p w14:paraId="41C5E21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- 24MP47</w:t>
            </w:r>
          </w:p>
        </w:tc>
        <w:tc>
          <w:tcPr>
            <w:tcW w:w="2415" w:type="dxa"/>
          </w:tcPr>
          <w:p w14:paraId="5F7FB20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0DD5AF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LG</w:t>
            </w:r>
          </w:p>
        </w:tc>
        <w:tc>
          <w:tcPr>
            <w:tcW w:w="644" w:type="dxa"/>
          </w:tcPr>
          <w:p w14:paraId="06F74D7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586457C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3C78433C" w14:textId="77777777" w:rsidTr="008E3191">
        <w:tc>
          <w:tcPr>
            <w:tcW w:w="543" w:type="dxa"/>
          </w:tcPr>
          <w:p w14:paraId="3196C69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5685" w:type="dxa"/>
          </w:tcPr>
          <w:p w14:paraId="004E3F7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Przetwornik ciśnienia</w:t>
            </w:r>
          </w:p>
          <w:p w14:paraId="54E493B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SPC27</w:t>
            </w:r>
          </w:p>
        </w:tc>
        <w:tc>
          <w:tcPr>
            <w:tcW w:w="2415" w:type="dxa"/>
          </w:tcPr>
          <w:p w14:paraId="6002A54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08B4A9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</w:tc>
        <w:tc>
          <w:tcPr>
            <w:tcW w:w="644" w:type="dxa"/>
          </w:tcPr>
          <w:p w14:paraId="5AB96CB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168D0EA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614AC795" w14:textId="77777777" w:rsidTr="008E3191">
        <w:tc>
          <w:tcPr>
            <w:tcW w:w="543" w:type="dxa"/>
          </w:tcPr>
          <w:p w14:paraId="6CB8267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5685" w:type="dxa"/>
          </w:tcPr>
          <w:p w14:paraId="6FA8A2F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Oprogramowanie</w:t>
            </w:r>
          </w:p>
          <w:p w14:paraId="33816BD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ASIX wersja 5</w:t>
            </w:r>
          </w:p>
        </w:tc>
        <w:tc>
          <w:tcPr>
            <w:tcW w:w="2415" w:type="dxa"/>
          </w:tcPr>
          <w:p w14:paraId="071336A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7238D5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ASKOM</w:t>
            </w:r>
          </w:p>
        </w:tc>
        <w:tc>
          <w:tcPr>
            <w:tcW w:w="644" w:type="dxa"/>
          </w:tcPr>
          <w:p w14:paraId="79F1133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307A5CE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3D92CFD6" w14:textId="77777777" w:rsidTr="008E3191">
        <w:tc>
          <w:tcPr>
            <w:tcW w:w="543" w:type="dxa"/>
          </w:tcPr>
          <w:p w14:paraId="0CD78BC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11.</w:t>
            </w:r>
          </w:p>
        </w:tc>
        <w:tc>
          <w:tcPr>
            <w:tcW w:w="5685" w:type="dxa"/>
          </w:tcPr>
          <w:p w14:paraId="441A134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UPS</w:t>
            </w:r>
          </w:p>
          <w:p w14:paraId="3763722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- 9120 700W</w:t>
            </w:r>
          </w:p>
          <w:p w14:paraId="7D1EFB5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Bateria 9120</w:t>
            </w:r>
          </w:p>
        </w:tc>
        <w:tc>
          <w:tcPr>
            <w:tcW w:w="2415" w:type="dxa"/>
          </w:tcPr>
          <w:p w14:paraId="289D02C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A80AC4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EATON</w:t>
            </w:r>
          </w:p>
        </w:tc>
        <w:tc>
          <w:tcPr>
            <w:tcW w:w="644" w:type="dxa"/>
          </w:tcPr>
          <w:p w14:paraId="255D7EF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0EDD013C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4F85080E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</w:tbl>
    <w:p w14:paraId="443C1AE9" w14:textId="77777777" w:rsidR="00310EDF" w:rsidRPr="00FC0527" w:rsidRDefault="00310EDF" w:rsidP="00310EDF"/>
    <w:p w14:paraId="50E13223" w14:textId="6A70F875" w:rsidR="00310EDF" w:rsidRPr="00FC0527" w:rsidRDefault="00BF0EA7" w:rsidP="00310EDF">
      <w:r>
        <w:t>W najbliższych latach Zleceniodawca planuje wybudować kolejne studnie, które również należy objąć czynnościami serwisowymi.</w:t>
      </w:r>
      <w:r w:rsidR="00310EDF" w:rsidRPr="00FC0527">
        <w:br w:type="page"/>
      </w:r>
      <w:r w:rsidR="00310EDF" w:rsidRPr="00FC0527">
        <w:lastRenderedPageBreak/>
        <w:t>Tabela nr 2</w:t>
      </w:r>
    </w:p>
    <w:p w14:paraId="6A4D4C38" w14:textId="77777777" w:rsidR="00310EDF" w:rsidRPr="00FC0527" w:rsidRDefault="00310EDF" w:rsidP="00310E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4965"/>
        <w:gridCol w:w="2700"/>
        <w:gridCol w:w="1004"/>
      </w:tblGrid>
      <w:tr w:rsidR="00310EDF" w:rsidRPr="00FC0527" w14:paraId="722CE287" w14:textId="77777777" w:rsidTr="008E3191">
        <w:tc>
          <w:tcPr>
            <w:tcW w:w="543" w:type="dxa"/>
          </w:tcPr>
          <w:p w14:paraId="3271E29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Lp.</w:t>
            </w:r>
          </w:p>
        </w:tc>
        <w:tc>
          <w:tcPr>
            <w:tcW w:w="8669" w:type="dxa"/>
            <w:gridSpan w:val="3"/>
          </w:tcPr>
          <w:p w14:paraId="560E0043" w14:textId="77777777" w:rsidR="00310EDF" w:rsidRPr="00FC0527" w:rsidRDefault="00310EDF" w:rsidP="008E319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STACJA UZDATNIANIA WODY „WYDRZANY”</w:t>
            </w:r>
          </w:p>
        </w:tc>
      </w:tr>
      <w:tr w:rsidR="00310EDF" w:rsidRPr="00FC0527" w14:paraId="6CD55625" w14:textId="77777777" w:rsidTr="008E3191">
        <w:tc>
          <w:tcPr>
            <w:tcW w:w="543" w:type="dxa"/>
          </w:tcPr>
          <w:p w14:paraId="3EFB4D3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4965" w:type="dxa"/>
          </w:tcPr>
          <w:p w14:paraId="49CE916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SPS S7-300</w:t>
            </w:r>
          </w:p>
          <w:p w14:paraId="14ACBC0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CPU -313C</w:t>
            </w:r>
          </w:p>
          <w:p w14:paraId="41B69823" w14:textId="77777777" w:rsidR="009E62A1" w:rsidRPr="00FC0527" w:rsidRDefault="009E62A1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Karta LAN CP 343-1</w:t>
            </w:r>
          </w:p>
          <w:p w14:paraId="14F73BA7" w14:textId="77777777" w:rsidR="00310EDF" w:rsidRPr="00FC0527" w:rsidRDefault="00310EDF" w:rsidP="008E3191">
            <w:pPr>
              <w:rPr>
                <w:sz w:val="20"/>
                <w:szCs w:val="24"/>
              </w:rPr>
            </w:pPr>
            <w:r w:rsidRPr="00FC0527">
              <w:rPr>
                <w:sz w:val="20"/>
                <w:szCs w:val="27"/>
              </w:rPr>
              <w:t>- Cyfrowe wejścia SM 321</w:t>
            </w:r>
            <w:r w:rsidRPr="00FC0527">
              <w:rPr>
                <w:sz w:val="20"/>
                <w:szCs w:val="27"/>
              </w:rPr>
              <w:tab/>
            </w:r>
            <w:r w:rsidRPr="00FC0527">
              <w:rPr>
                <w:sz w:val="20"/>
                <w:szCs w:val="27"/>
              </w:rPr>
              <w:tab/>
            </w:r>
          </w:p>
          <w:p w14:paraId="6BB82D56" w14:textId="77777777" w:rsidR="00310EDF" w:rsidRPr="00FC0527" w:rsidRDefault="00310EDF" w:rsidP="008E3191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>- Cyfrowe wyjścia SM 322</w:t>
            </w:r>
            <w:r w:rsidRPr="00FC0527">
              <w:rPr>
                <w:sz w:val="20"/>
                <w:szCs w:val="27"/>
              </w:rPr>
              <w:tab/>
            </w:r>
            <w:r w:rsidRPr="00FC0527">
              <w:rPr>
                <w:sz w:val="20"/>
                <w:szCs w:val="27"/>
              </w:rPr>
              <w:tab/>
            </w:r>
          </w:p>
          <w:p w14:paraId="13B03AE0" w14:textId="77777777" w:rsidR="00310EDF" w:rsidRPr="00FC0527" w:rsidRDefault="00310EDF" w:rsidP="008E3191">
            <w:pPr>
              <w:rPr>
                <w:sz w:val="20"/>
                <w:szCs w:val="24"/>
              </w:rPr>
            </w:pPr>
            <w:r w:rsidRPr="00FC0527">
              <w:rPr>
                <w:sz w:val="20"/>
                <w:szCs w:val="27"/>
              </w:rPr>
              <w:t>- Moduł interfejsu do racka IM 360/361</w:t>
            </w:r>
          </w:p>
          <w:p w14:paraId="6ACF55F3" w14:textId="77777777" w:rsidR="009E62A1" w:rsidRPr="00FC0527" w:rsidRDefault="00310EDF" w:rsidP="008E3191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>- ZASILACZ PS 307</w:t>
            </w:r>
          </w:p>
          <w:p w14:paraId="2F213C6C" w14:textId="77777777" w:rsidR="009E62A1" w:rsidRPr="00FC0527" w:rsidRDefault="009E62A1" w:rsidP="008E3191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>- Moduł interfejsu IM151-3PN</w:t>
            </w:r>
          </w:p>
          <w:p w14:paraId="2917B980" w14:textId="77777777" w:rsidR="008213DD" w:rsidRPr="00FC0527" w:rsidRDefault="008213DD" w:rsidP="008E3191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>- Zasilacz PM-E DC24V</w:t>
            </w:r>
          </w:p>
          <w:p w14:paraId="0E343B2B" w14:textId="77777777" w:rsidR="00310EDF" w:rsidRPr="00FC0527" w:rsidRDefault="009E62A1" w:rsidP="008213DD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 xml:space="preserve">- Analogowe wejścia </w:t>
            </w:r>
            <w:r w:rsidR="008213DD" w:rsidRPr="00FC0527">
              <w:rPr>
                <w:sz w:val="20"/>
                <w:szCs w:val="27"/>
              </w:rPr>
              <w:t>ET200-134</w:t>
            </w:r>
          </w:p>
          <w:p w14:paraId="04CEA808" w14:textId="77777777" w:rsidR="008213DD" w:rsidRPr="00FC0527" w:rsidRDefault="008213DD" w:rsidP="008213DD">
            <w:pPr>
              <w:rPr>
                <w:rFonts w:ascii="Times New Roman" w:hAnsi="Times New Roman"/>
                <w:sz w:val="24"/>
                <w:szCs w:val="24"/>
              </w:rPr>
            </w:pPr>
            <w:r w:rsidRPr="00FC0527">
              <w:rPr>
                <w:sz w:val="20"/>
                <w:szCs w:val="27"/>
              </w:rPr>
              <w:t>- Cyfrowe wejścia ET200-131</w:t>
            </w:r>
          </w:p>
        </w:tc>
        <w:tc>
          <w:tcPr>
            <w:tcW w:w="2700" w:type="dxa"/>
          </w:tcPr>
          <w:p w14:paraId="0710F25B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02E506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04" w:type="dxa"/>
          </w:tcPr>
          <w:p w14:paraId="7BCFFE0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75510E4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419CF156" w14:textId="77777777" w:rsidR="009E62A1" w:rsidRPr="00FC0527" w:rsidRDefault="009E62A1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3CE357B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78A901C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16szt</w:t>
            </w:r>
          </w:p>
          <w:p w14:paraId="06B5807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3szt</w:t>
            </w:r>
          </w:p>
          <w:p w14:paraId="7C0E1AFC" w14:textId="77777777" w:rsidR="00310EDF" w:rsidRPr="00FC0527" w:rsidRDefault="00310EDF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442E39DF" w14:textId="77777777" w:rsidR="008213DD" w:rsidRPr="00FC0527" w:rsidRDefault="008213DD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3C6EF176" w14:textId="77777777" w:rsidR="008213DD" w:rsidRPr="00FC0527" w:rsidRDefault="008213DD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0732005B" w14:textId="77777777" w:rsidR="008213DD" w:rsidRPr="00FC0527" w:rsidRDefault="008213DD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2szt</w:t>
            </w:r>
          </w:p>
          <w:p w14:paraId="24445749" w14:textId="77777777" w:rsidR="008213DD" w:rsidRPr="00FC0527" w:rsidRDefault="008213DD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8szt</w:t>
            </w:r>
          </w:p>
        </w:tc>
      </w:tr>
      <w:tr w:rsidR="00310EDF" w:rsidRPr="00FC0527" w14:paraId="53AC9D66" w14:textId="77777777" w:rsidTr="008E3191">
        <w:tc>
          <w:tcPr>
            <w:tcW w:w="543" w:type="dxa"/>
          </w:tcPr>
          <w:p w14:paraId="4F56C65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4965" w:type="dxa"/>
          </w:tcPr>
          <w:p w14:paraId="4F04166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Pomiary fizyko-chemiczne:</w:t>
            </w:r>
          </w:p>
          <w:p w14:paraId="6ADB5D1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Pomiar pH CPM220-20-AA 02</w:t>
            </w:r>
          </w:p>
          <w:p w14:paraId="7C8FB4C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Pomiar Cl2 CCM 121-32 A00</w:t>
            </w:r>
          </w:p>
        </w:tc>
        <w:tc>
          <w:tcPr>
            <w:tcW w:w="2700" w:type="dxa"/>
          </w:tcPr>
          <w:p w14:paraId="30179D73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500063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ENDRESS+HAUSER</w:t>
            </w:r>
          </w:p>
        </w:tc>
        <w:tc>
          <w:tcPr>
            <w:tcW w:w="1004" w:type="dxa"/>
          </w:tcPr>
          <w:p w14:paraId="3CFA4F3B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9BE649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4825229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25464193" w14:textId="77777777" w:rsidTr="008E3191">
        <w:tc>
          <w:tcPr>
            <w:tcW w:w="543" w:type="dxa"/>
          </w:tcPr>
          <w:p w14:paraId="201F21C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4965" w:type="dxa"/>
          </w:tcPr>
          <w:p w14:paraId="655FB35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Wskaźniki poziomu</w:t>
            </w:r>
          </w:p>
          <w:p w14:paraId="236F3D7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FDRe-24/ac 4-20mA</w:t>
            </w:r>
          </w:p>
        </w:tc>
        <w:tc>
          <w:tcPr>
            <w:tcW w:w="2700" w:type="dxa"/>
          </w:tcPr>
          <w:p w14:paraId="7D94B3B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CBEB4D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JUMO</w:t>
            </w:r>
          </w:p>
        </w:tc>
        <w:tc>
          <w:tcPr>
            <w:tcW w:w="1004" w:type="dxa"/>
          </w:tcPr>
          <w:p w14:paraId="4B2C7BA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04900CC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3szt</w:t>
            </w:r>
          </w:p>
        </w:tc>
      </w:tr>
      <w:tr w:rsidR="00310EDF" w:rsidRPr="00FC0527" w14:paraId="1DE92382" w14:textId="77777777" w:rsidTr="008E3191">
        <w:tc>
          <w:tcPr>
            <w:tcW w:w="543" w:type="dxa"/>
          </w:tcPr>
          <w:p w14:paraId="134E68B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4965" w:type="dxa"/>
          </w:tcPr>
          <w:p w14:paraId="4214E75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Wskaźniki ciśnienia:</w:t>
            </w:r>
          </w:p>
          <w:p w14:paraId="36FABAEF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- 71P1 4-20mA</w:t>
            </w:r>
          </w:p>
          <w:p w14:paraId="4BE2389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SRP-7310-1 4-20mA</w:t>
            </w:r>
          </w:p>
        </w:tc>
        <w:tc>
          <w:tcPr>
            <w:tcW w:w="2700" w:type="dxa"/>
          </w:tcPr>
          <w:p w14:paraId="40A2DE6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33B5A4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JUMO</w:t>
            </w:r>
          </w:p>
          <w:p w14:paraId="57024FF8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</w:tc>
        <w:tc>
          <w:tcPr>
            <w:tcW w:w="1004" w:type="dxa"/>
          </w:tcPr>
          <w:p w14:paraId="0EC2CD9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254D97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6C268C81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0013AFEE" w14:textId="77777777" w:rsidTr="008E3191">
        <w:tc>
          <w:tcPr>
            <w:tcW w:w="543" w:type="dxa"/>
          </w:tcPr>
          <w:p w14:paraId="1403E26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4965" w:type="dxa"/>
          </w:tcPr>
          <w:p w14:paraId="741181C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Regulacja i wskaźnik przepływu</w:t>
            </w:r>
          </w:p>
          <w:p w14:paraId="5EAB980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SRM-48 H/50-053</w:t>
            </w:r>
          </w:p>
        </w:tc>
        <w:tc>
          <w:tcPr>
            <w:tcW w:w="2700" w:type="dxa"/>
          </w:tcPr>
          <w:p w14:paraId="77F38F4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5CC1E4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JUMO</w:t>
            </w:r>
          </w:p>
        </w:tc>
        <w:tc>
          <w:tcPr>
            <w:tcW w:w="1004" w:type="dxa"/>
          </w:tcPr>
          <w:p w14:paraId="12B2B6A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D16003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10szt</w:t>
            </w:r>
          </w:p>
        </w:tc>
      </w:tr>
      <w:tr w:rsidR="00310EDF" w:rsidRPr="00FC0527" w14:paraId="5102C1DE" w14:textId="77777777" w:rsidTr="008E3191">
        <w:tc>
          <w:tcPr>
            <w:tcW w:w="543" w:type="dxa"/>
          </w:tcPr>
          <w:p w14:paraId="0E50DE8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4965" w:type="dxa"/>
          </w:tcPr>
          <w:p w14:paraId="4F74D8A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Rejestrator</w:t>
            </w:r>
          </w:p>
          <w:p w14:paraId="50A935D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SRD 99</w:t>
            </w:r>
          </w:p>
        </w:tc>
        <w:tc>
          <w:tcPr>
            <w:tcW w:w="2700" w:type="dxa"/>
          </w:tcPr>
          <w:p w14:paraId="06843ED3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A6AC878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</w:tc>
        <w:tc>
          <w:tcPr>
            <w:tcW w:w="1004" w:type="dxa"/>
          </w:tcPr>
          <w:p w14:paraId="0D9976B1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536B28A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7C89EA3C" w14:textId="77777777" w:rsidTr="008E3191">
        <w:tc>
          <w:tcPr>
            <w:tcW w:w="543" w:type="dxa"/>
          </w:tcPr>
          <w:p w14:paraId="71D4348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4965" w:type="dxa"/>
          </w:tcPr>
          <w:p w14:paraId="74EFA81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Stacja alarmowa</w:t>
            </w:r>
          </w:p>
          <w:p w14:paraId="2911134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AM 8 24VDC</w:t>
            </w:r>
          </w:p>
        </w:tc>
        <w:tc>
          <w:tcPr>
            <w:tcW w:w="2700" w:type="dxa"/>
          </w:tcPr>
          <w:p w14:paraId="0F1CCA2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E83373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MAGG</w:t>
            </w:r>
          </w:p>
        </w:tc>
        <w:tc>
          <w:tcPr>
            <w:tcW w:w="1004" w:type="dxa"/>
          </w:tcPr>
          <w:p w14:paraId="6AE93F8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1136C0A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6szt</w:t>
            </w:r>
          </w:p>
        </w:tc>
      </w:tr>
      <w:tr w:rsidR="00310EDF" w:rsidRPr="00FC0527" w14:paraId="31CFA838" w14:textId="77777777" w:rsidTr="008E3191">
        <w:tc>
          <w:tcPr>
            <w:tcW w:w="543" w:type="dxa"/>
          </w:tcPr>
          <w:p w14:paraId="51EBEDA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8. </w:t>
            </w:r>
          </w:p>
        </w:tc>
        <w:tc>
          <w:tcPr>
            <w:tcW w:w="4965" w:type="dxa"/>
          </w:tcPr>
          <w:p w14:paraId="6308918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Przekaźniki wartości granicznych</w:t>
            </w:r>
          </w:p>
          <w:p w14:paraId="5AC2F56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GW 2.00 G 220 VAC</w:t>
            </w:r>
          </w:p>
        </w:tc>
        <w:tc>
          <w:tcPr>
            <w:tcW w:w="2700" w:type="dxa"/>
          </w:tcPr>
          <w:p w14:paraId="044D4DB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SCHUHMANN MESSTECHNIK</w:t>
            </w:r>
          </w:p>
        </w:tc>
        <w:tc>
          <w:tcPr>
            <w:tcW w:w="1004" w:type="dxa"/>
          </w:tcPr>
          <w:p w14:paraId="24AAD1B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83B9BA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12szt</w:t>
            </w:r>
          </w:p>
        </w:tc>
      </w:tr>
      <w:tr w:rsidR="00310EDF" w:rsidRPr="00FC0527" w14:paraId="17953D95" w14:textId="77777777" w:rsidTr="008E3191">
        <w:tc>
          <w:tcPr>
            <w:tcW w:w="543" w:type="dxa"/>
          </w:tcPr>
          <w:p w14:paraId="06752F8F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4965" w:type="dxa"/>
          </w:tcPr>
          <w:p w14:paraId="58AE31C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Elementy szaf sterowniczych:</w:t>
            </w:r>
          </w:p>
          <w:p w14:paraId="2DB96FC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Przekaźniki czasowe</w:t>
            </w:r>
          </w:p>
          <w:p w14:paraId="3E02B54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Przekaźniki</w:t>
            </w:r>
          </w:p>
          <w:p w14:paraId="08F172A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Styczniki</w:t>
            </w:r>
          </w:p>
          <w:p w14:paraId="31C784C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Przekaźniki podnapięciowe</w:t>
            </w:r>
          </w:p>
          <w:p w14:paraId="4E3D643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Przełączniki tablicowe</w:t>
            </w:r>
          </w:p>
          <w:p w14:paraId="2439717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Elementy sygnalizacyjne</w:t>
            </w:r>
          </w:p>
          <w:p w14:paraId="4AC3790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Wskaźniki prądu i napięcia</w:t>
            </w:r>
          </w:p>
        </w:tc>
        <w:tc>
          <w:tcPr>
            <w:tcW w:w="2700" w:type="dxa"/>
          </w:tcPr>
          <w:p w14:paraId="48074A0D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5AB0B14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DOLD</w:t>
            </w:r>
          </w:p>
          <w:p w14:paraId="478D175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K&amp;M</w:t>
            </w:r>
          </w:p>
          <w:p w14:paraId="0AC4D00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K&amp;M</w:t>
            </w:r>
          </w:p>
          <w:p w14:paraId="3B6C6BB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DOLD</w:t>
            </w:r>
          </w:p>
          <w:p w14:paraId="496D0B8B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LUMITAS</w:t>
            </w:r>
          </w:p>
          <w:p w14:paraId="7760B8F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RAFI</w:t>
            </w:r>
          </w:p>
          <w:p w14:paraId="54A419D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CELSA</w:t>
            </w:r>
          </w:p>
        </w:tc>
        <w:tc>
          <w:tcPr>
            <w:tcW w:w="1004" w:type="dxa"/>
          </w:tcPr>
          <w:p w14:paraId="3681408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310EDF" w:rsidRPr="00FC0527" w14:paraId="48BE87D0" w14:textId="77777777" w:rsidTr="008E3191">
        <w:tc>
          <w:tcPr>
            <w:tcW w:w="543" w:type="dxa"/>
          </w:tcPr>
          <w:p w14:paraId="53683BF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10.</w:t>
            </w:r>
          </w:p>
        </w:tc>
        <w:tc>
          <w:tcPr>
            <w:tcW w:w="4965" w:type="dxa"/>
          </w:tcPr>
          <w:p w14:paraId="60D2685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Przepływomierze elektromagnetyczne</w:t>
            </w:r>
          </w:p>
          <w:p w14:paraId="02F904F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</w:rPr>
              <w:t>- IFC 080</w:t>
            </w:r>
          </w:p>
        </w:tc>
        <w:tc>
          <w:tcPr>
            <w:tcW w:w="2700" w:type="dxa"/>
          </w:tcPr>
          <w:p w14:paraId="263FE573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7C523A5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KROHNE</w:t>
            </w:r>
          </w:p>
        </w:tc>
        <w:tc>
          <w:tcPr>
            <w:tcW w:w="1004" w:type="dxa"/>
          </w:tcPr>
          <w:p w14:paraId="7994994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54C9473B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12szt</w:t>
            </w:r>
          </w:p>
        </w:tc>
      </w:tr>
      <w:tr w:rsidR="00310EDF" w:rsidRPr="00FC0527" w14:paraId="6FF2C757" w14:textId="77777777" w:rsidTr="008E3191">
        <w:tc>
          <w:tcPr>
            <w:tcW w:w="543" w:type="dxa"/>
          </w:tcPr>
          <w:p w14:paraId="506D072F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11.</w:t>
            </w:r>
          </w:p>
        </w:tc>
        <w:tc>
          <w:tcPr>
            <w:tcW w:w="4965" w:type="dxa"/>
          </w:tcPr>
          <w:p w14:paraId="01B9810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Zasuwy pneumatyczne:</w:t>
            </w:r>
          </w:p>
          <w:p w14:paraId="4496983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P-2000</w:t>
            </w:r>
          </w:p>
          <w:p w14:paraId="60597CA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- 796-006</w:t>
            </w:r>
          </w:p>
          <w:p w14:paraId="6410C06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- 796-012 S</w:t>
            </w:r>
          </w:p>
          <w:p w14:paraId="71B21B2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- 796-024</w:t>
            </w:r>
          </w:p>
          <w:p w14:paraId="58C8FBB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- 796-140</w:t>
            </w:r>
          </w:p>
          <w:p w14:paraId="316E67A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- 796-003</w:t>
            </w:r>
          </w:p>
          <w:p w14:paraId="738ABA3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- 4E0A0</w:t>
            </w:r>
          </w:p>
          <w:p w14:paraId="2C16E6A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- 1D0A0</w:t>
            </w:r>
          </w:p>
          <w:p w14:paraId="059BC60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FD 3050070 K</w:t>
            </w:r>
          </w:p>
        </w:tc>
        <w:tc>
          <w:tcPr>
            <w:tcW w:w="2700" w:type="dxa"/>
          </w:tcPr>
          <w:p w14:paraId="4408ABD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1BB56B3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19DFE0F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3CC673D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2455FE1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1201275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514F524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6B13680B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ALFA-LAVAL</w:t>
            </w:r>
          </w:p>
          <w:p w14:paraId="628B656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ALFA-LAVAL</w:t>
            </w:r>
          </w:p>
          <w:p w14:paraId="18BF1B7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14:paraId="768E147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3B366A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5475FDA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24szt</w:t>
            </w:r>
          </w:p>
          <w:p w14:paraId="4D9068C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6szt</w:t>
            </w:r>
          </w:p>
          <w:p w14:paraId="381058DC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6szt</w:t>
            </w:r>
          </w:p>
          <w:p w14:paraId="662DBD19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6szt</w:t>
            </w:r>
          </w:p>
          <w:p w14:paraId="03BC455F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3szt</w:t>
            </w:r>
          </w:p>
          <w:p w14:paraId="68BE067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2szt</w:t>
            </w:r>
          </w:p>
          <w:p w14:paraId="5D0A922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79954E89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0DC38641" w14:textId="77777777" w:rsidTr="008E3191">
        <w:tc>
          <w:tcPr>
            <w:tcW w:w="543" w:type="dxa"/>
          </w:tcPr>
          <w:p w14:paraId="4FD6524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12.</w:t>
            </w:r>
          </w:p>
        </w:tc>
        <w:tc>
          <w:tcPr>
            <w:tcW w:w="4965" w:type="dxa"/>
          </w:tcPr>
          <w:p w14:paraId="6C1E9F5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Wyspy zaworowe</w:t>
            </w:r>
          </w:p>
          <w:p w14:paraId="6DD3C5F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VIMP1-01MVH-1/8-8</w:t>
            </w:r>
          </w:p>
        </w:tc>
        <w:tc>
          <w:tcPr>
            <w:tcW w:w="2700" w:type="dxa"/>
          </w:tcPr>
          <w:p w14:paraId="705F5EA3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5BE8A6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FESTO</w:t>
            </w:r>
          </w:p>
        </w:tc>
        <w:tc>
          <w:tcPr>
            <w:tcW w:w="1004" w:type="dxa"/>
          </w:tcPr>
          <w:p w14:paraId="49D1512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7E2287E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13szt</w:t>
            </w:r>
          </w:p>
        </w:tc>
      </w:tr>
      <w:tr w:rsidR="00310EDF" w:rsidRPr="00FC0527" w14:paraId="2AFE5E1C" w14:textId="77777777" w:rsidTr="008E3191">
        <w:tc>
          <w:tcPr>
            <w:tcW w:w="543" w:type="dxa"/>
          </w:tcPr>
          <w:p w14:paraId="2102120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13.</w:t>
            </w:r>
          </w:p>
        </w:tc>
        <w:tc>
          <w:tcPr>
            <w:tcW w:w="4965" w:type="dxa"/>
          </w:tcPr>
          <w:p w14:paraId="677B5D8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Zawory pneumatyczne</w:t>
            </w:r>
          </w:p>
          <w:p w14:paraId="02BFF7F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MVH-5-1/8</w:t>
            </w:r>
          </w:p>
        </w:tc>
        <w:tc>
          <w:tcPr>
            <w:tcW w:w="2700" w:type="dxa"/>
          </w:tcPr>
          <w:p w14:paraId="19984BC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29F8F4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FESTO</w:t>
            </w:r>
          </w:p>
        </w:tc>
        <w:tc>
          <w:tcPr>
            <w:tcW w:w="1004" w:type="dxa"/>
          </w:tcPr>
          <w:p w14:paraId="3E483E9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74959EE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104szt</w:t>
            </w:r>
          </w:p>
        </w:tc>
      </w:tr>
      <w:tr w:rsidR="00310EDF" w:rsidRPr="00FC0527" w14:paraId="58E4E394" w14:textId="77777777" w:rsidTr="008E3191">
        <w:tc>
          <w:tcPr>
            <w:tcW w:w="543" w:type="dxa"/>
          </w:tcPr>
          <w:p w14:paraId="7B6D2F9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14.</w:t>
            </w:r>
          </w:p>
        </w:tc>
        <w:tc>
          <w:tcPr>
            <w:tcW w:w="4965" w:type="dxa"/>
          </w:tcPr>
          <w:p w14:paraId="26C872E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Zbiornik powietrza a zabezpieczeniami</w:t>
            </w:r>
          </w:p>
          <w:p w14:paraId="72ECCBE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- MB 030492-1/500 </w:t>
            </w:r>
          </w:p>
        </w:tc>
        <w:tc>
          <w:tcPr>
            <w:tcW w:w="2700" w:type="dxa"/>
          </w:tcPr>
          <w:p w14:paraId="015646E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MASCHINEN UND BEHALTERBAU</w:t>
            </w:r>
          </w:p>
        </w:tc>
        <w:tc>
          <w:tcPr>
            <w:tcW w:w="1004" w:type="dxa"/>
          </w:tcPr>
          <w:p w14:paraId="65EB404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0D0D78E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1kpl</w:t>
            </w:r>
          </w:p>
        </w:tc>
      </w:tr>
      <w:tr w:rsidR="00310EDF" w:rsidRPr="00FC0527" w14:paraId="1D31DC1E" w14:textId="77777777" w:rsidTr="008E3191">
        <w:tc>
          <w:tcPr>
            <w:tcW w:w="543" w:type="dxa"/>
          </w:tcPr>
          <w:p w14:paraId="5FFB898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15.</w:t>
            </w:r>
          </w:p>
        </w:tc>
        <w:tc>
          <w:tcPr>
            <w:tcW w:w="4965" w:type="dxa"/>
          </w:tcPr>
          <w:p w14:paraId="4FD87F1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Manometry różne</w:t>
            </w:r>
          </w:p>
        </w:tc>
        <w:tc>
          <w:tcPr>
            <w:tcW w:w="2700" w:type="dxa"/>
          </w:tcPr>
          <w:p w14:paraId="3F90C79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AB</w:t>
            </w:r>
          </w:p>
        </w:tc>
        <w:tc>
          <w:tcPr>
            <w:tcW w:w="1004" w:type="dxa"/>
          </w:tcPr>
          <w:p w14:paraId="30468A3C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18szt</w:t>
            </w:r>
          </w:p>
        </w:tc>
      </w:tr>
      <w:tr w:rsidR="00310EDF" w:rsidRPr="00FC0527" w14:paraId="1172D114" w14:textId="77777777" w:rsidTr="008E3191">
        <w:tc>
          <w:tcPr>
            <w:tcW w:w="543" w:type="dxa"/>
          </w:tcPr>
          <w:p w14:paraId="1CD626D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lastRenderedPageBreak/>
              <w:t>16.</w:t>
            </w:r>
          </w:p>
        </w:tc>
        <w:tc>
          <w:tcPr>
            <w:tcW w:w="4965" w:type="dxa"/>
          </w:tcPr>
          <w:p w14:paraId="5E9CEBE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Stanowisko uzdatniania powietrza dla układów pneumatyki</w:t>
            </w:r>
          </w:p>
        </w:tc>
        <w:tc>
          <w:tcPr>
            <w:tcW w:w="2700" w:type="dxa"/>
          </w:tcPr>
          <w:p w14:paraId="451403E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BE63A6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FESTO</w:t>
            </w:r>
          </w:p>
        </w:tc>
        <w:tc>
          <w:tcPr>
            <w:tcW w:w="1004" w:type="dxa"/>
          </w:tcPr>
          <w:p w14:paraId="3A5ACBC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8481C4F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1kpl</w:t>
            </w:r>
          </w:p>
        </w:tc>
      </w:tr>
      <w:tr w:rsidR="00310EDF" w:rsidRPr="00FC0527" w14:paraId="23D09026" w14:textId="77777777" w:rsidTr="008E3191">
        <w:tc>
          <w:tcPr>
            <w:tcW w:w="543" w:type="dxa"/>
          </w:tcPr>
          <w:p w14:paraId="7CCB9F9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17.</w:t>
            </w:r>
          </w:p>
        </w:tc>
        <w:tc>
          <w:tcPr>
            <w:tcW w:w="4965" w:type="dxa"/>
          </w:tcPr>
          <w:p w14:paraId="2AB64DF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Elektrozawory</w:t>
            </w:r>
          </w:p>
          <w:p w14:paraId="2ED96B4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MSXG-24</w:t>
            </w:r>
          </w:p>
        </w:tc>
        <w:tc>
          <w:tcPr>
            <w:tcW w:w="2700" w:type="dxa"/>
          </w:tcPr>
          <w:p w14:paraId="65F529E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9557C1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FESTO</w:t>
            </w:r>
          </w:p>
        </w:tc>
        <w:tc>
          <w:tcPr>
            <w:tcW w:w="1004" w:type="dxa"/>
          </w:tcPr>
          <w:p w14:paraId="2F85DA1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3D0C817E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1kpl</w:t>
            </w:r>
          </w:p>
        </w:tc>
      </w:tr>
      <w:tr w:rsidR="00310EDF" w:rsidRPr="00FC0527" w14:paraId="77823C39" w14:textId="77777777" w:rsidTr="008E3191">
        <w:tc>
          <w:tcPr>
            <w:tcW w:w="543" w:type="dxa"/>
          </w:tcPr>
          <w:p w14:paraId="1336BF5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18.</w:t>
            </w:r>
          </w:p>
        </w:tc>
        <w:tc>
          <w:tcPr>
            <w:tcW w:w="4965" w:type="dxa"/>
          </w:tcPr>
          <w:p w14:paraId="36568B8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Zawory bezpieczeństwa:</w:t>
            </w:r>
          </w:p>
          <w:p w14:paraId="313277C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DHV-720/01</w:t>
            </w:r>
          </w:p>
          <w:p w14:paraId="7829012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DHV-720</w:t>
            </w:r>
          </w:p>
          <w:p w14:paraId="581F01E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DHV-S DN20</w:t>
            </w:r>
          </w:p>
          <w:p w14:paraId="3899AE3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DHV-S DN10</w:t>
            </w:r>
          </w:p>
        </w:tc>
        <w:tc>
          <w:tcPr>
            <w:tcW w:w="2700" w:type="dxa"/>
          </w:tcPr>
          <w:p w14:paraId="7ABCB0D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33D931E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ASV STUBE</w:t>
            </w:r>
          </w:p>
          <w:p w14:paraId="2E5C1FE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ASV STUBE</w:t>
            </w:r>
          </w:p>
          <w:p w14:paraId="1F4057C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  <w:p w14:paraId="027440F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</w:tc>
        <w:tc>
          <w:tcPr>
            <w:tcW w:w="1004" w:type="dxa"/>
          </w:tcPr>
          <w:p w14:paraId="40EDFFA1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0574958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649995A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730E8B7E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100A559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</w:tc>
      </w:tr>
      <w:tr w:rsidR="00310EDF" w:rsidRPr="00FC0527" w14:paraId="54D7F187" w14:textId="77777777" w:rsidTr="008E3191">
        <w:tc>
          <w:tcPr>
            <w:tcW w:w="543" w:type="dxa"/>
          </w:tcPr>
          <w:p w14:paraId="5A4D43A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19.</w:t>
            </w:r>
          </w:p>
        </w:tc>
        <w:tc>
          <w:tcPr>
            <w:tcW w:w="4965" w:type="dxa"/>
          </w:tcPr>
          <w:p w14:paraId="61293BB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Pompy dozujące:</w:t>
            </w:r>
          </w:p>
          <w:p w14:paraId="05E440A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META HM12-130 PP</w:t>
            </w:r>
          </w:p>
          <w:p w14:paraId="209145D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GAMMA4</w:t>
            </w:r>
          </w:p>
          <w:p w14:paraId="00306C8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GAMMA5</w:t>
            </w:r>
          </w:p>
          <w:p w14:paraId="5CBF0A7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VARIO VAMB05075PVT</w:t>
            </w:r>
          </w:p>
        </w:tc>
        <w:tc>
          <w:tcPr>
            <w:tcW w:w="2700" w:type="dxa"/>
          </w:tcPr>
          <w:p w14:paraId="2802731F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01072AFB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  <w:p w14:paraId="0B0893F0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  <w:p w14:paraId="63200CD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  <w:p w14:paraId="5F9A8C3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</w:tc>
        <w:tc>
          <w:tcPr>
            <w:tcW w:w="1004" w:type="dxa"/>
          </w:tcPr>
          <w:p w14:paraId="4701B07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26DB653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49C72B0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1szt</w:t>
            </w:r>
          </w:p>
          <w:p w14:paraId="78CB6869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2E718A6B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</w:tc>
      </w:tr>
      <w:tr w:rsidR="00310EDF" w:rsidRPr="00FC0527" w14:paraId="39E7BAC1" w14:textId="77777777" w:rsidTr="008E3191">
        <w:tc>
          <w:tcPr>
            <w:tcW w:w="543" w:type="dxa"/>
          </w:tcPr>
          <w:p w14:paraId="7B59ACE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20.</w:t>
            </w:r>
          </w:p>
        </w:tc>
        <w:tc>
          <w:tcPr>
            <w:tcW w:w="4965" w:type="dxa"/>
          </w:tcPr>
          <w:p w14:paraId="3A4AB9C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Stacje dozujące:</w:t>
            </w:r>
          </w:p>
          <w:p w14:paraId="5FC54F5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VA-52434.100</w:t>
            </w:r>
          </w:p>
          <w:p w14:paraId="2F80E2B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- 41-E-4471</w:t>
            </w:r>
          </w:p>
        </w:tc>
        <w:tc>
          <w:tcPr>
            <w:tcW w:w="2700" w:type="dxa"/>
          </w:tcPr>
          <w:p w14:paraId="7E857B5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61D986A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WALLACE&amp;TIERNAN</w:t>
            </w:r>
          </w:p>
          <w:p w14:paraId="7110A58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WALLACE&amp;TIERNAN</w:t>
            </w:r>
          </w:p>
        </w:tc>
        <w:tc>
          <w:tcPr>
            <w:tcW w:w="1004" w:type="dxa"/>
          </w:tcPr>
          <w:p w14:paraId="26AB814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1C8BCBE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1kpl</w:t>
            </w:r>
          </w:p>
          <w:p w14:paraId="3A1B06FC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1kpl</w:t>
            </w:r>
          </w:p>
        </w:tc>
      </w:tr>
      <w:tr w:rsidR="00310EDF" w:rsidRPr="00FC0527" w14:paraId="0ED6ED83" w14:textId="77777777" w:rsidTr="008E3191">
        <w:tc>
          <w:tcPr>
            <w:tcW w:w="543" w:type="dxa"/>
          </w:tcPr>
          <w:p w14:paraId="09F4435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21.</w:t>
            </w:r>
          </w:p>
        </w:tc>
        <w:tc>
          <w:tcPr>
            <w:tcW w:w="4965" w:type="dxa"/>
          </w:tcPr>
          <w:p w14:paraId="7AC880E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Regulatory przepływu</w:t>
            </w:r>
          </w:p>
          <w:p w14:paraId="7904FF8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GR 1/2</w:t>
            </w:r>
          </w:p>
        </w:tc>
        <w:tc>
          <w:tcPr>
            <w:tcW w:w="2700" w:type="dxa"/>
          </w:tcPr>
          <w:p w14:paraId="4FCB6BC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49F1AE3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FESTO</w:t>
            </w:r>
          </w:p>
        </w:tc>
        <w:tc>
          <w:tcPr>
            <w:tcW w:w="1004" w:type="dxa"/>
          </w:tcPr>
          <w:p w14:paraId="57B6664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0B7E7EE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6szt</w:t>
            </w:r>
          </w:p>
        </w:tc>
      </w:tr>
      <w:tr w:rsidR="00310EDF" w:rsidRPr="00FC0527" w14:paraId="6950E9F5" w14:textId="77777777" w:rsidTr="008E3191">
        <w:tc>
          <w:tcPr>
            <w:tcW w:w="543" w:type="dxa"/>
          </w:tcPr>
          <w:p w14:paraId="666277A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22.</w:t>
            </w:r>
          </w:p>
        </w:tc>
        <w:tc>
          <w:tcPr>
            <w:tcW w:w="4965" w:type="dxa"/>
          </w:tcPr>
          <w:p w14:paraId="6A95434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Czujniki kontaktronowe</w:t>
            </w:r>
          </w:p>
          <w:p w14:paraId="7B43773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SGK</w:t>
            </w:r>
          </w:p>
        </w:tc>
        <w:tc>
          <w:tcPr>
            <w:tcW w:w="2700" w:type="dxa"/>
          </w:tcPr>
          <w:p w14:paraId="6641C3E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0404B0D0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KF</w:t>
            </w:r>
          </w:p>
        </w:tc>
        <w:tc>
          <w:tcPr>
            <w:tcW w:w="1004" w:type="dxa"/>
          </w:tcPr>
          <w:p w14:paraId="42FFCAC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6A12ABA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10szt</w:t>
            </w:r>
          </w:p>
        </w:tc>
      </w:tr>
      <w:tr w:rsidR="00310EDF" w:rsidRPr="00FC0527" w14:paraId="2C9287F4" w14:textId="77777777" w:rsidTr="008E3191">
        <w:tc>
          <w:tcPr>
            <w:tcW w:w="543" w:type="dxa"/>
          </w:tcPr>
          <w:p w14:paraId="602C3B3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23.</w:t>
            </w:r>
          </w:p>
        </w:tc>
        <w:tc>
          <w:tcPr>
            <w:tcW w:w="4965" w:type="dxa"/>
          </w:tcPr>
          <w:p w14:paraId="1BE967D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Przetworniki ciśnienia</w:t>
            </w:r>
          </w:p>
          <w:p w14:paraId="6441139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DNS 10-201</w:t>
            </w:r>
          </w:p>
          <w:p w14:paraId="2F99976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SG25</w:t>
            </w:r>
          </w:p>
        </w:tc>
        <w:tc>
          <w:tcPr>
            <w:tcW w:w="2700" w:type="dxa"/>
          </w:tcPr>
          <w:p w14:paraId="3252BE9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2B673F3D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FEMA</w:t>
            </w:r>
          </w:p>
          <w:p w14:paraId="32F1D57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APLISENS</w:t>
            </w:r>
          </w:p>
        </w:tc>
        <w:tc>
          <w:tcPr>
            <w:tcW w:w="1004" w:type="dxa"/>
          </w:tcPr>
          <w:p w14:paraId="0296E29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717F82B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6szt</w:t>
            </w:r>
          </w:p>
          <w:p w14:paraId="43C6616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1szt</w:t>
            </w:r>
          </w:p>
        </w:tc>
      </w:tr>
      <w:tr w:rsidR="00310EDF" w:rsidRPr="00FC0527" w14:paraId="1EB99662" w14:textId="77777777" w:rsidTr="008E3191">
        <w:tc>
          <w:tcPr>
            <w:tcW w:w="543" w:type="dxa"/>
          </w:tcPr>
          <w:p w14:paraId="0C765A9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24.</w:t>
            </w:r>
          </w:p>
        </w:tc>
        <w:tc>
          <w:tcPr>
            <w:tcW w:w="4965" w:type="dxa"/>
          </w:tcPr>
          <w:p w14:paraId="337DCFC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Bariera prądowa</w:t>
            </w:r>
          </w:p>
          <w:p w14:paraId="7C991AB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LXA-X1X</w:t>
            </w:r>
          </w:p>
        </w:tc>
        <w:tc>
          <w:tcPr>
            <w:tcW w:w="2700" w:type="dxa"/>
          </w:tcPr>
          <w:p w14:paraId="18A2263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1FA0AFB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SSA</w:t>
            </w:r>
          </w:p>
        </w:tc>
        <w:tc>
          <w:tcPr>
            <w:tcW w:w="1004" w:type="dxa"/>
          </w:tcPr>
          <w:p w14:paraId="7282185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03EC63B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1szt</w:t>
            </w:r>
          </w:p>
        </w:tc>
      </w:tr>
      <w:tr w:rsidR="00310EDF" w:rsidRPr="00FC0527" w14:paraId="787A4315" w14:textId="77777777" w:rsidTr="008E3191">
        <w:tc>
          <w:tcPr>
            <w:tcW w:w="543" w:type="dxa"/>
          </w:tcPr>
          <w:p w14:paraId="50CAE49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25.</w:t>
            </w:r>
          </w:p>
        </w:tc>
        <w:tc>
          <w:tcPr>
            <w:tcW w:w="4965" w:type="dxa"/>
          </w:tcPr>
          <w:p w14:paraId="12B0A7D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Falownik</w:t>
            </w:r>
          </w:p>
          <w:p w14:paraId="1E247A7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VLT 6000 HVAC</w:t>
            </w:r>
          </w:p>
        </w:tc>
        <w:tc>
          <w:tcPr>
            <w:tcW w:w="2700" w:type="dxa"/>
          </w:tcPr>
          <w:p w14:paraId="7879FA8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7A8CA65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DANFOSS</w:t>
            </w:r>
          </w:p>
        </w:tc>
        <w:tc>
          <w:tcPr>
            <w:tcW w:w="1004" w:type="dxa"/>
          </w:tcPr>
          <w:p w14:paraId="00D74D4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5EBC4A4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1szt</w:t>
            </w:r>
          </w:p>
        </w:tc>
      </w:tr>
    </w:tbl>
    <w:p w14:paraId="056C7844" w14:textId="77777777" w:rsidR="00310EDF" w:rsidRPr="00FC0527" w:rsidRDefault="00310EDF" w:rsidP="00310EDF"/>
    <w:p w14:paraId="2D4E7117" w14:textId="77777777" w:rsidR="0017783F" w:rsidRPr="00FC0527" w:rsidRDefault="0017783F" w:rsidP="0017783F">
      <w:pPr>
        <w:rPr>
          <w:b/>
        </w:rPr>
      </w:pPr>
    </w:p>
    <w:p w14:paraId="35555586" w14:textId="77777777" w:rsidR="0017783F" w:rsidRPr="00FC0527" w:rsidRDefault="0017783F" w:rsidP="0017783F">
      <w:pPr>
        <w:rPr>
          <w:b/>
        </w:rPr>
      </w:pPr>
    </w:p>
    <w:p w14:paraId="25BECB2D" w14:textId="77777777" w:rsidR="0017783F" w:rsidRPr="00FC0527" w:rsidRDefault="0017783F" w:rsidP="0017783F">
      <w:pPr>
        <w:rPr>
          <w:b/>
        </w:rPr>
      </w:pPr>
    </w:p>
    <w:p w14:paraId="23853A7E" w14:textId="77777777" w:rsidR="0017783F" w:rsidRPr="00FC0527" w:rsidRDefault="0017783F" w:rsidP="0017783F">
      <w:pPr>
        <w:rPr>
          <w:b/>
        </w:rPr>
      </w:pPr>
    </w:p>
    <w:p w14:paraId="4921AFA4" w14:textId="77777777" w:rsidR="0017783F" w:rsidRPr="00FC0527" w:rsidRDefault="0017783F" w:rsidP="0017783F">
      <w:pPr>
        <w:rPr>
          <w:b/>
        </w:rPr>
      </w:pPr>
    </w:p>
    <w:p w14:paraId="2C5C0570" w14:textId="77777777" w:rsidR="0017783F" w:rsidRPr="00FC0527" w:rsidRDefault="0017783F" w:rsidP="0017783F">
      <w:pPr>
        <w:jc w:val="right"/>
        <w:rPr>
          <w:b/>
        </w:rPr>
      </w:pPr>
    </w:p>
    <w:p w14:paraId="614971E0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br w:type="page"/>
      </w:r>
    </w:p>
    <w:p w14:paraId="59A2968F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lastRenderedPageBreak/>
        <w:t>Część I</w:t>
      </w:r>
    </w:p>
    <w:p w14:paraId="4D76D346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>Załącznik nr 2</w:t>
      </w:r>
    </w:p>
    <w:p w14:paraId="629410C6" w14:textId="779ACE40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 xml:space="preserve">do </w:t>
      </w:r>
      <w:r w:rsidR="00CB289F">
        <w:rPr>
          <w:b/>
        </w:rPr>
        <w:t>SIWZ</w:t>
      </w:r>
    </w:p>
    <w:p w14:paraId="65546ECB" w14:textId="77777777" w:rsidR="0017783F" w:rsidRPr="00FC0527" w:rsidRDefault="0017783F" w:rsidP="0017783F">
      <w:pPr>
        <w:rPr>
          <w:rFonts w:cs="Arial"/>
        </w:rPr>
      </w:pPr>
    </w:p>
    <w:p w14:paraId="732B4D0A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t>Tabela nr 1</w:t>
      </w:r>
    </w:p>
    <w:p w14:paraId="5F377D08" w14:textId="77777777" w:rsidR="0017783F" w:rsidRPr="00FC0527" w:rsidRDefault="0017783F" w:rsidP="0017783F">
      <w:pPr>
        <w:rPr>
          <w:rFonts w:cs="Arial"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324"/>
        <w:gridCol w:w="1545"/>
        <w:gridCol w:w="1048"/>
      </w:tblGrid>
      <w:tr w:rsidR="0017783F" w:rsidRPr="00FC0527" w14:paraId="71746008" w14:textId="77777777" w:rsidTr="008E3191">
        <w:tc>
          <w:tcPr>
            <w:tcW w:w="541" w:type="dxa"/>
          </w:tcPr>
          <w:p w14:paraId="6EC4743F" w14:textId="77777777" w:rsidR="0017783F" w:rsidRPr="00FC0527" w:rsidRDefault="0017783F" w:rsidP="008E3191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6324" w:type="dxa"/>
          </w:tcPr>
          <w:p w14:paraId="01AC74A6" w14:textId="77777777" w:rsidR="0017783F" w:rsidRPr="00FC0527" w:rsidRDefault="0017783F" w:rsidP="008E319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STACJA UZDATNIANIA WODY „GRANICA”</w:t>
            </w:r>
          </w:p>
        </w:tc>
        <w:tc>
          <w:tcPr>
            <w:tcW w:w="1545" w:type="dxa"/>
          </w:tcPr>
          <w:p w14:paraId="5003BD2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3A7D3C0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17783F" w:rsidRPr="00FC0527" w14:paraId="6E4C27C1" w14:textId="77777777" w:rsidTr="008E3191">
        <w:tc>
          <w:tcPr>
            <w:tcW w:w="541" w:type="dxa"/>
          </w:tcPr>
          <w:p w14:paraId="1895196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324" w:type="dxa"/>
          </w:tcPr>
          <w:p w14:paraId="2AFC600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Szafa sterownicza</w:t>
            </w:r>
          </w:p>
        </w:tc>
        <w:tc>
          <w:tcPr>
            <w:tcW w:w="1545" w:type="dxa"/>
          </w:tcPr>
          <w:p w14:paraId="2EFDD88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InstalCompakt</w:t>
            </w:r>
          </w:p>
        </w:tc>
        <w:tc>
          <w:tcPr>
            <w:tcW w:w="1048" w:type="dxa"/>
          </w:tcPr>
          <w:p w14:paraId="5B69361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6384012C" w14:textId="77777777" w:rsidTr="008E3191">
        <w:tc>
          <w:tcPr>
            <w:tcW w:w="541" w:type="dxa"/>
          </w:tcPr>
          <w:p w14:paraId="7A9E016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324" w:type="dxa"/>
          </w:tcPr>
          <w:p w14:paraId="1AA9F5F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Sterownik CPU S7-1200 1215C</w:t>
            </w:r>
          </w:p>
        </w:tc>
        <w:tc>
          <w:tcPr>
            <w:tcW w:w="1545" w:type="dxa"/>
          </w:tcPr>
          <w:p w14:paraId="054CC05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6C7BC6B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74BAFE7E" w14:textId="77777777" w:rsidTr="008E3191">
        <w:tc>
          <w:tcPr>
            <w:tcW w:w="541" w:type="dxa"/>
          </w:tcPr>
          <w:p w14:paraId="5A2DDDF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324" w:type="dxa"/>
          </w:tcPr>
          <w:p w14:paraId="2CA8EC3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DIO SM 1223</w:t>
            </w:r>
          </w:p>
        </w:tc>
        <w:tc>
          <w:tcPr>
            <w:tcW w:w="1545" w:type="dxa"/>
          </w:tcPr>
          <w:p w14:paraId="677A457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58C766A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3109F1BD" w14:textId="77777777" w:rsidTr="008E3191">
        <w:tc>
          <w:tcPr>
            <w:tcW w:w="541" w:type="dxa"/>
          </w:tcPr>
          <w:p w14:paraId="44C22D7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324" w:type="dxa"/>
          </w:tcPr>
          <w:p w14:paraId="68564A0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AI SM 1231</w:t>
            </w:r>
          </w:p>
        </w:tc>
        <w:tc>
          <w:tcPr>
            <w:tcW w:w="1545" w:type="dxa"/>
          </w:tcPr>
          <w:p w14:paraId="5163B42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7904324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1F939874" w14:textId="77777777" w:rsidTr="008E3191">
        <w:tc>
          <w:tcPr>
            <w:tcW w:w="541" w:type="dxa"/>
          </w:tcPr>
          <w:p w14:paraId="658BA39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324" w:type="dxa"/>
          </w:tcPr>
          <w:p w14:paraId="3910DAF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DO SM 1222</w:t>
            </w:r>
          </w:p>
        </w:tc>
        <w:tc>
          <w:tcPr>
            <w:tcW w:w="1545" w:type="dxa"/>
          </w:tcPr>
          <w:p w14:paraId="56ABEA4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1C485FE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598D173F" w14:textId="77777777" w:rsidTr="008E3191">
        <w:tc>
          <w:tcPr>
            <w:tcW w:w="541" w:type="dxa"/>
          </w:tcPr>
          <w:p w14:paraId="7C4C5FD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6324" w:type="dxa"/>
          </w:tcPr>
          <w:p w14:paraId="1904F8A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RS485 CM 1241</w:t>
            </w:r>
          </w:p>
        </w:tc>
        <w:tc>
          <w:tcPr>
            <w:tcW w:w="1545" w:type="dxa"/>
          </w:tcPr>
          <w:p w14:paraId="6EC3A76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62FB30D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 szt.</w:t>
            </w:r>
          </w:p>
        </w:tc>
      </w:tr>
      <w:tr w:rsidR="0017783F" w:rsidRPr="00FC0527" w14:paraId="3C72CF46" w14:textId="77777777" w:rsidTr="008E3191">
        <w:tc>
          <w:tcPr>
            <w:tcW w:w="541" w:type="dxa"/>
          </w:tcPr>
          <w:p w14:paraId="14C1AAC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6324" w:type="dxa"/>
          </w:tcPr>
          <w:p w14:paraId="64C0399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Interface ET200S IM 151</w:t>
            </w:r>
          </w:p>
        </w:tc>
        <w:tc>
          <w:tcPr>
            <w:tcW w:w="1545" w:type="dxa"/>
          </w:tcPr>
          <w:p w14:paraId="3D6DB49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34B5C5D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0217345A" w14:textId="77777777" w:rsidTr="008E3191">
        <w:tc>
          <w:tcPr>
            <w:tcW w:w="541" w:type="dxa"/>
          </w:tcPr>
          <w:p w14:paraId="1B867CE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6324" w:type="dxa"/>
          </w:tcPr>
          <w:p w14:paraId="1173A1C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DI 131</w:t>
            </w:r>
          </w:p>
        </w:tc>
        <w:tc>
          <w:tcPr>
            <w:tcW w:w="1545" w:type="dxa"/>
          </w:tcPr>
          <w:p w14:paraId="1C116D8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63A312D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 szt.</w:t>
            </w:r>
          </w:p>
        </w:tc>
      </w:tr>
      <w:tr w:rsidR="0017783F" w:rsidRPr="00FC0527" w14:paraId="523CA02D" w14:textId="77777777" w:rsidTr="008E3191">
        <w:tc>
          <w:tcPr>
            <w:tcW w:w="541" w:type="dxa"/>
          </w:tcPr>
          <w:p w14:paraId="4F401D8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6324" w:type="dxa"/>
          </w:tcPr>
          <w:p w14:paraId="69B9FD7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DO 132</w:t>
            </w:r>
          </w:p>
        </w:tc>
        <w:tc>
          <w:tcPr>
            <w:tcW w:w="1545" w:type="dxa"/>
          </w:tcPr>
          <w:p w14:paraId="1F3EAA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4229A21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 szt.</w:t>
            </w:r>
          </w:p>
        </w:tc>
      </w:tr>
      <w:tr w:rsidR="0017783F" w:rsidRPr="00FC0527" w14:paraId="2BABEEDF" w14:textId="77777777" w:rsidTr="008E3191">
        <w:tc>
          <w:tcPr>
            <w:tcW w:w="541" w:type="dxa"/>
          </w:tcPr>
          <w:p w14:paraId="7AD9CB4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6324" w:type="dxa"/>
          </w:tcPr>
          <w:p w14:paraId="1058DA2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</w:rPr>
              <w:t>Sterownik CPU S7-200 224</w:t>
            </w:r>
          </w:p>
        </w:tc>
        <w:tc>
          <w:tcPr>
            <w:tcW w:w="1545" w:type="dxa"/>
          </w:tcPr>
          <w:p w14:paraId="3BB514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2CEA181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1F208829" w14:textId="77777777" w:rsidTr="008E3191">
        <w:tc>
          <w:tcPr>
            <w:tcW w:w="541" w:type="dxa"/>
          </w:tcPr>
          <w:p w14:paraId="7DF7AEC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11.</w:t>
            </w:r>
          </w:p>
        </w:tc>
        <w:tc>
          <w:tcPr>
            <w:tcW w:w="6324" w:type="dxa"/>
          </w:tcPr>
          <w:p w14:paraId="21F943B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DIO EM 223</w:t>
            </w:r>
          </w:p>
        </w:tc>
        <w:tc>
          <w:tcPr>
            <w:tcW w:w="1545" w:type="dxa"/>
          </w:tcPr>
          <w:p w14:paraId="72A69BB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7CB0A11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058ECDF" w14:textId="77777777" w:rsidTr="008E3191">
        <w:tc>
          <w:tcPr>
            <w:tcW w:w="541" w:type="dxa"/>
          </w:tcPr>
          <w:p w14:paraId="3E14452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12.</w:t>
            </w:r>
          </w:p>
        </w:tc>
        <w:tc>
          <w:tcPr>
            <w:tcW w:w="6324" w:type="dxa"/>
          </w:tcPr>
          <w:p w14:paraId="2AAE45E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AI EM 231</w:t>
            </w:r>
          </w:p>
        </w:tc>
        <w:tc>
          <w:tcPr>
            <w:tcW w:w="1545" w:type="dxa"/>
          </w:tcPr>
          <w:p w14:paraId="7ABCB37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343DC26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2D82497E" w14:textId="77777777" w:rsidTr="008E3191">
        <w:tc>
          <w:tcPr>
            <w:tcW w:w="541" w:type="dxa"/>
          </w:tcPr>
          <w:p w14:paraId="2E840AF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13.</w:t>
            </w:r>
          </w:p>
        </w:tc>
        <w:tc>
          <w:tcPr>
            <w:tcW w:w="6324" w:type="dxa"/>
          </w:tcPr>
          <w:p w14:paraId="1AA58B6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UPS Online 9120 700W</w:t>
            </w:r>
          </w:p>
        </w:tc>
        <w:tc>
          <w:tcPr>
            <w:tcW w:w="1545" w:type="dxa"/>
          </w:tcPr>
          <w:p w14:paraId="5BE2014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EATON</w:t>
            </w:r>
          </w:p>
        </w:tc>
        <w:tc>
          <w:tcPr>
            <w:tcW w:w="1048" w:type="dxa"/>
          </w:tcPr>
          <w:p w14:paraId="0857DB3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7A28A994" w14:textId="77777777" w:rsidTr="008E3191">
        <w:tc>
          <w:tcPr>
            <w:tcW w:w="541" w:type="dxa"/>
          </w:tcPr>
          <w:p w14:paraId="7A4A1F3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14.</w:t>
            </w:r>
          </w:p>
        </w:tc>
        <w:tc>
          <w:tcPr>
            <w:tcW w:w="6324" w:type="dxa"/>
          </w:tcPr>
          <w:p w14:paraId="089B926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Przepływomierz Sitrans MAG 6000 -DN 125</w:t>
            </w:r>
          </w:p>
          <w:p w14:paraId="534BB5E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                                           -DN 150</w:t>
            </w:r>
          </w:p>
        </w:tc>
        <w:tc>
          <w:tcPr>
            <w:tcW w:w="1545" w:type="dxa"/>
          </w:tcPr>
          <w:p w14:paraId="1A8E6C3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  <w:p w14:paraId="64DB034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411A821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 szt.</w:t>
            </w:r>
          </w:p>
          <w:p w14:paraId="30FD22B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093F4637" w14:textId="77777777" w:rsidTr="008E3191">
        <w:tc>
          <w:tcPr>
            <w:tcW w:w="541" w:type="dxa"/>
          </w:tcPr>
          <w:p w14:paraId="04FE855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15.</w:t>
            </w:r>
          </w:p>
        </w:tc>
        <w:tc>
          <w:tcPr>
            <w:tcW w:w="6324" w:type="dxa"/>
          </w:tcPr>
          <w:p w14:paraId="334DDD6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Rotametry +zawory regulacyjne</w:t>
            </w:r>
          </w:p>
        </w:tc>
        <w:tc>
          <w:tcPr>
            <w:tcW w:w="1545" w:type="dxa"/>
          </w:tcPr>
          <w:p w14:paraId="4D32A15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2A653F6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 szt.</w:t>
            </w:r>
          </w:p>
        </w:tc>
      </w:tr>
      <w:tr w:rsidR="0017783F" w:rsidRPr="00FC0527" w14:paraId="2270DF0B" w14:textId="77777777" w:rsidTr="008E3191">
        <w:tc>
          <w:tcPr>
            <w:tcW w:w="541" w:type="dxa"/>
          </w:tcPr>
          <w:p w14:paraId="5B756AF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16.</w:t>
            </w:r>
          </w:p>
        </w:tc>
        <w:tc>
          <w:tcPr>
            <w:tcW w:w="6324" w:type="dxa"/>
          </w:tcPr>
          <w:p w14:paraId="4296894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Przetworniki pomiaru ciśnienia:</w:t>
            </w:r>
          </w:p>
        </w:tc>
        <w:tc>
          <w:tcPr>
            <w:tcW w:w="1545" w:type="dxa"/>
          </w:tcPr>
          <w:p w14:paraId="241C93E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7762C01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 szt.</w:t>
            </w:r>
          </w:p>
        </w:tc>
      </w:tr>
      <w:tr w:rsidR="0017783F" w:rsidRPr="00FC0527" w14:paraId="5EBC4163" w14:textId="77777777" w:rsidTr="008E3191">
        <w:tc>
          <w:tcPr>
            <w:tcW w:w="541" w:type="dxa"/>
          </w:tcPr>
          <w:p w14:paraId="5F297FF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17.</w:t>
            </w:r>
          </w:p>
        </w:tc>
        <w:tc>
          <w:tcPr>
            <w:tcW w:w="6324" w:type="dxa"/>
          </w:tcPr>
          <w:p w14:paraId="561FE25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Elektryczna przepustnica regulacyjna: DN 125</w:t>
            </w:r>
          </w:p>
        </w:tc>
        <w:tc>
          <w:tcPr>
            <w:tcW w:w="1545" w:type="dxa"/>
          </w:tcPr>
          <w:p w14:paraId="203A8D0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0142121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 szt.</w:t>
            </w:r>
          </w:p>
        </w:tc>
      </w:tr>
      <w:tr w:rsidR="0017783F" w:rsidRPr="00FC0527" w14:paraId="56C2BBFF" w14:textId="77777777" w:rsidTr="008E3191">
        <w:tc>
          <w:tcPr>
            <w:tcW w:w="541" w:type="dxa"/>
          </w:tcPr>
          <w:p w14:paraId="77254EA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18.</w:t>
            </w:r>
          </w:p>
        </w:tc>
        <w:tc>
          <w:tcPr>
            <w:tcW w:w="6324" w:type="dxa"/>
          </w:tcPr>
          <w:p w14:paraId="6D4834B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Panel operatorski eMT 3150A</w:t>
            </w:r>
          </w:p>
        </w:tc>
        <w:tc>
          <w:tcPr>
            <w:tcW w:w="1545" w:type="dxa"/>
          </w:tcPr>
          <w:p w14:paraId="061C141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Weintek</w:t>
            </w:r>
          </w:p>
        </w:tc>
        <w:tc>
          <w:tcPr>
            <w:tcW w:w="1048" w:type="dxa"/>
          </w:tcPr>
          <w:p w14:paraId="7E3BCA0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5E9EC2FA" w14:textId="77777777" w:rsidTr="008E3191">
        <w:tc>
          <w:tcPr>
            <w:tcW w:w="541" w:type="dxa"/>
          </w:tcPr>
          <w:p w14:paraId="07B301E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19.</w:t>
            </w:r>
          </w:p>
        </w:tc>
        <w:tc>
          <w:tcPr>
            <w:tcW w:w="6324" w:type="dxa"/>
          </w:tcPr>
          <w:p w14:paraId="795BB8D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Panel operatorski eMT 8070IH</w:t>
            </w:r>
          </w:p>
        </w:tc>
        <w:tc>
          <w:tcPr>
            <w:tcW w:w="1545" w:type="dxa"/>
          </w:tcPr>
          <w:p w14:paraId="4ECF722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Weintek</w:t>
            </w:r>
          </w:p>
        </w:tc>
        <w:tc>
          <w:tcPr>
            <w:tcW w:w="1048" w:type="dxa"/>
          </w:tcPr>
          <w:p w14:paraId="075B8F8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6E81D29C" w14:textId="77777777" w:rsidTr="008E3191">
        <w:tc>
          <w:tcPr>
            <w:tcW w:w="541" w:type="dxa"/>
          </w:tcPr>
          <w:p w14:paraId="0BAAD7D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20.</w:t>
            </w:r>
          </w:p>
        </w:tc>
        <w:tc>
          <w:tcPr>
            <w:tcW w:w="6324" w:type="dxa"/>
          </w:tcPr>
          <w:p w14:paraId="3427704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Switch przemysłowy Scalance x008</w:t>
            </w:r>
          </w:p>
        </w:tc>
        <w:tc>
          <w:tcPr>
            <w:tcW w:w="1545" w:type="dxa"/>
          </w:tcPr>
          <w:p w14:paraId="680C3D5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38995C9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B8FD546" w14:textId="77777777" w:rsidTr="008E3191">
        <w:tc>
          <w:tcPr>
            <w:tcW w:w="541" w:type="dxa"/>
          </w:tcPr>
          <w:p w14:paraId="0579AF0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21.</w:t>
            </w:r>
          </w:p>
        </w:tc>
        <w:tc>
          <w:tcPr>
            <w:tcW w:w="6324" w:type="dxa"/>
          </w:tcPr>
          <w:p w14:paraId="283B3E1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Przekaźnik termistora EMT6</w:t>
            </w:r>
          </w:p>
        </w:tc>
        <w:tc>
          <w:tcPr>
            <w:tcW w:w="1545" w:type="dxa"/>
          </w:tcPr>
          <w:p w14:paraId="03C9967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EATON</w:t>
            </w:r>
          </w:p>
        </w:tc>
        <w:tc>
          <w:tcPr>
            <w:tcW w:w="1048" w:type="dxa"/>
          </w:tcPr>
          <w:p w14:paraId="679EA0E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 szt.</w:t>
            </w:r>
          </w:p>
        </w:tc>
      </w:tr>
      <w:tr w:rsidR="0017783F" w:rsidRPr="00FC0527" w14:paraId="5C8E7DCB" w14:textId="77777777" w:rsidTr="008E3191">
        <w:tc>
          <w:tcPr>
            <w:tcW w:w="541" w:type="dxa"/>
          </w:tcPr>
          <w:p w14:paraId="67F5B4F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22.</w:t>
            </w:r>
          </w:p>
        </w:tc>
        <w:tc>
          <w:tcPr>
            <w:tcW w:w="6324" w:type="dxa"/>
          </w:tcPr>
          <w:p w14:paraId="582C866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Falownik VLT AQUA FC-202P18</w:t>
            </w:r>
          </w:p>
        </w:tc>
        <w:tc>
          <w:tcPr>
            <w:tcW w:w="1545" w:type="dxa"/>
          </w:tcPr>
          <w:p w14:paraId="3F2DF8D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Danfoss</w:t>
            </w:r>
          </w:p>
        </w:tc>
        <w:tc>
          <w:tcPr>
            <w:tcW w:w="1048" w:type="dxa"/>
          </w:tcPr>
          <w:p w14:paraId="61B0F40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28722187" w14:textId="77777777" w:rsidTr="008E3191">
        <w:tc>
          <w:tcPr>
            <w:tcW w:w="541" w:type="dxa"/>
          </w:tcPr>
          <w:p w14:paraId="617CB90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23.</w:t>
            </w:r>
          </w:p>
        </w:tc>
        <w:tc>
          <w:tcPr>
            <w:tcW w:w="6324" w:type="dxa"/>
          </w:tcPr>
          <w:p w14:paraId="08D2103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Softstart SMC-3</w:t>
            </w:r>
          </w:p>
        </w:tc>
        <w:tc>
          <w:tcPr>
            <w:tcW w:w="1545" w:type="dxa"/>
          </w:tcPr>
          <w:p w14:paraId="7DC3DD7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Allen-Bradley</w:t>
            </w:r>
          </w:p>
        </w:tc>
        <w:tc>
          <w:tcPr>
            <w:tcW w:w="1048" w:type="dxa"/>
          </w:tcPr>
          <w:p w14:paraId="5E1360B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365368CA" w14:textId="77777777" w:rsidTr="008E3191">
        <w:tc>
          <w:tcPr>
            <w:tcW w:w="541" w:type="dxa"/>
          </w:tcPr>
          <w:p w14:paraId="3D7CF1B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24.</w:t>
            </w:r>
          </w:p>
        </w:tc>
        <w:tc>
          <w:tcPr>
            <w:tcW w:w="6324" w:type="dxa"/>
          </w:tcPr>
          <w:p w14:paraId="7D52B44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Zasilacze:- ZS 30</w:t>
            </w:r>
          </w:p>
          <w:p w14:paraId="68D9FE3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- LOGO!</w:t>
            </w:r>
          </w:p>
          <w:p w14:paraId="0DFABE0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-AD155B</w:t>
            </w:r>
          </w:p>
        </w:tc>
        <w:tc>
          <w:tcPr>
            <w:tcW w:w="1545" w:type="dxa"/>
          </w:tcPr>
          <w:p w14:paraId="6758ECE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Aplisens</w:t>
            </w:r>
          </w:p>
          <w:p w14:paraId="59855C5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  <w:p w14:paraId="6C35650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MeanWell</w:t>
            </w:r>
          </w:p>
        </w:tc>
        <w:tc>
          <w:tcPr>
            <w:tcW w:w="1048" w:type="dxa"/>
          </w:tcPr>
          <w:p w14:paraId="57729AE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 szt.</w:t>
            </w:r>
          </w:p>
          <w:p w14:paraId="62AE9C5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  <w:p w14:paraId="5FB177F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375CC9BC" w14:textId="77777777" w:rsidTr="008E3191">
        <w:tc>
          <w:tcPr>
            <w:tcW w:w="541" w:type="dxa"/>
          </w:tcPr>
          <w:p w14:paraId="38E7DA1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25.</w:t>
            </w:r>
          </w:p>
        </w:tc>
        <w:tc>
          <w:tcPr>
            <w:tcW w:w="6324" w:type="dxa"/>
          </w:tcPr>
          <w:p w14:paraId="31A73E0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Regulator PID - SR93</w:t>
            </w:r>
          </w:p>
        </w:tc>
        <w:tc>
          <w:tcPr>
            <w:tcW w:w="1545" w:type="dxa"/>
          </w:tcPr>
          <w:p w14:paraId="7802CA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SHIMADEN</w:t>
            </w:r>
          </w:p>
        </w:tc>
        <w:tc>
          <w:tcPr>
            <w:tcW w:w="1048" w:type="dxa"/>
          </w:tcPr>
          <w:p w14:paraId="1E29743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B34A054" w14:textId="77777777" w:rsidTr="008E3191">
        <w:tc>
          <w:tcPr>
            <w:tcW w:w="541" w:type="dxa"/>
          </w:tcPr>
          <w:p w14:paraId="7DB4040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26.</w:t>
            </w:r>
          </w:p>
        </w:tc>
        <w:tc>
          <w:tcPr>
            <w:tcW w:w="6324" w:type="dxa"/>
          </w:tcPr>
          <w:p w14:paraId="7E0AFBA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Wskaźniki - SRP-7310</w:t>
            </w:r>
          </w:p>
          <w:p w14:paraId="0665D6D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  - SD20</w:t>
            </w:r>
          </w:p>
          <w:p w14:paraId="0BEEE7F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  - MINITROL</w:t>
            </w:r>
          </w:p>
        </w:tc>
        <w:tc>
          <w:tcPr>
            <w:tcW w:w="1545" w:type="dxa"/>
          </w:tcPr>
          <w:p w14:paraId="6745D8F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  <w:p w14:paraId="7DA1DE6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SHIMADEN</w:t>
            </w:r>
          </w:p>
          <w:p w14:paraId="45DD679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KEP</w:t>
            </w:r>
          </w:p>
        </w:tc>
        <w:tc>
          <w:tcPr>
            <w:tcW w:w="1048" w:type="dxa"/>
          </w:tcPr>
          <w:p w14:paraId="59DAD2D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  <w:p w14:paraId="3AD809B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  <w:p w14:paraId="0CF918A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50F9EDF0" w14:textId="77777777" w:rsidTr="008E3191">
        <w:tc>
          <w:tcPr>
            <w:tcW w:w="541" w:type="dxa"/>
          </w:tcPr>
          <w:p w14:paraId="3CF79D8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27.</w:t>
            </w:r>
          </w:p>
        </w:tc>
        <w:tc>
          <w:tcPr>
            <w:tcW w:w="6324" w:type="dxa"/>
          </w:tcPr>
          <w:p w14:paraId="0263ADF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Rejestrator SRD99</w:t>
            </w:r>
          </w:p>
        </w:tc>
        <w:tc>
          <w:tcPr>
            <w:tcW w:w="1545" w:type="dxa"/>
          </w:tcPr>
          <w:p w14:paraId="4515E01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</w:tc>
        <w:tc>
          <w:tcPr>
            <w:tcW w:w="1048" w:type="dxa"/>
          </w:tcPr>
          <w:p w14:paraId="7342491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</w:tbl>
    <w:p w14:paraId="1F29E53C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br w:type="page"/>
      </w:r>
    </w:p>
    <w:p w14:paraId="254BE87E" w14:textId="77777777" w:rsidR="0017783F" w:rsidRPr="00FC0527" w:rsidRDefault="0017783F" w:rsidP="0017783F">
      <w:pPr>
        <w:rPr>
          <w:rFonts w:cs="Arial"/>
        </w:rPr>
      </w:pPr>
    </w:p>
    <w:p w14:paraId="6C22FE5D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t>Tabela nr 2</w:t>
      </w:r>
    </w:p>
    <w:p w14:paraId="158538C3" w14:textId="77777777" w:rsidR="0017783F" w:rsidRPr="00FC0527" w:rsidRDefault="0017783F" w:rsidP="0017783F">
      <w:pPr>
        <w:rPr>
          <w:rFonts w:cs="Arial"/>
          <w:b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324"/>
        <w:gridCol w:w="1545"/>
        <w:gridCol w:w="1048"/>
      </w:tblGrid>
      <w:tr w:rsidR="0017783F" w:rsidRPr="00FC0527" w14:paraId="031267C5" w14:textId="77777777" w:rsidTr="008E3191">
        <w:tc>
          <w:tcPr>
            <w:tcW w:w="541" w:type="dxa"/>
          </w:tcPr>
          <w:p w14:paraId="32DF57CC" w14:textId="77777777" w:rsidR="0017783F" w:rsidRPr="00FC0527" w:rsidRDefault="0017783F" w:rsidP="008E3191">
            <w:pPr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6324" w:type="dxa"/>
          </w:tcPr>
          <w:p w14:paraId="3D380779" w14:textId="77777777" w:rsidR="0017783F" w:rsidRPr="00FC0527" w:rsidRDefault="0017783F" w:rsidP="008E319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STUDNIE STACJI UZDATNIANIA WODY „GRANICA”</w:t>
            </w:r>
          </w:p>
        </w:tc>
        <w:tc>
          <w:tcPr>
            <w:tcW w:w="1545" w:type="dxa"/>
          </w:tcPr>
          <w:p w14:paraId="2983890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362D4DE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17783F" w:rsidRPr="00FC0527" w14:paraId="749A7044" w14:textId="77777777" w:rsidTr="008E3191">
        <w:tc>
          <w:tcPr>
            <w:tcW w:w="541" w:type="dxa"/>
          </w:tcPr>
          <w:p w14:paraId="7423A3A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324" w:type="dxa"/>
          </w:tcPr>
          <w:p w14:paraId="164AAC5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Szafa sterownicza</w:t>
            </w:r>
          </w:p>
        </w:tc>
        <w:tc>
          <w:tcPr>
            <w:tcW w:w="1545" w:type="dxa"/>
          </w:tcPr>
          <w:p w14:paraId="49C17E0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InstalCompakt</w:t>
            </w:r>
          </w:p>
        </w:tc>
        <w:tc>
          <w:tcPr>
            <w:tcW w:w="1048" w:type="dxa"/>
          </w:tcPr>
          <w:p w14:paraId="1F0DEF1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 szt.</w:t>
            </w:r>
          </w:p>
        </w:tc>
      </w:tr>
      <w:tr w:rsidR="0017783F" w:rsidRPr="00FC0527" w14:paraId="65266E0E" w14:textId="77777777" w:rsidTr="008E3191">
        <w:tc>
          <w:tcPr>
            <w:tcW w:w="541" w:type="dxa"/>
          </w:tcPr>
          <w:p w14:paraId="63D1C6E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324" w:type="dxa"/>
          </w:tcPr>
          <w:p w14:paraId="01C882D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Sterownik LRD12RD024</w:t>
            </w:r>
          </w:p>
        </w:tc>
        <w:tc>
          <w:tcPr>
            <w:tcW w:w="1545" w:type="dxa"/>
          </w:tcPr>
          <w:p w14:paraId="044FE2F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Lokato Kinco</w:t>
            </w:r>
          </w:p>
        </w:tc>
        <w:tc>
          <w:tcPr>
            <w:tcW w:w="1048" w:type="dxa"/>
          </w:tcPr>
          <w:p w14:paraId="07C329C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 szt.</w:t>
            </w:r>
          </w:p>
        </w:tc>
      </w:tr>
      <w:tr w:rsidR="0017783F" w:rsidRPr="00FC0527" w14:paraId="682BBAED" w14:textId="77777777" w:rsidTr="008E3191">
        <w:tc>
          <w:tcPr>
            <w:tcW w:w="541" w:type="dxa"/>
          </w:tcPr>
          <w:p w14:paraId="0E58F79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324" w:type="dxa"/>
          </w:tcPr>
          <w:p w14:paraId="061E388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Modbus-RTU LRE P00</w:t>
            </w:r>
          </w:p>
        </w:tc>
        <w:tc>
          <w:tcPr>
            <w:tcW w:w="1545" w:type="dxa"/>
          </w:tcPr>
          <w:p w14:paraId="506AD45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Lokato Kinco</w:t>
            </w:r>
          </w:p>
        </w:tc>
        <w:tc>
          <w:tcPr>
            <w:tcW w:w="1048" w:type="dxa"/>
          </w:tcPr>
          <w:p w14:paraId="2D60731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 szt.</w:t>
            </w:r>
          </w:p>
        </w:tc>
      </w:tr>
      <w:tr w:rsidR="0017783F" w:rsidRPr="00FC0527" w14:paraId="31F4FC66" w14:textId="77777777" w:rsidTr="008E3191">
        <w:tc>
          <w:tcPr>
            <w:tcW w:w="541" w:type="dxa"/>
          </w:tcPr>
          <w:p w14:paraId="70AF0F2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324" w:type="dxa"/>
          </w:tcPr>
          <w:p w14:paraId="06E645E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Zasilacz buforowy AD155B 24V/5A z akumulatorem 1,2Ah</w:t>
            </w:r>
          </w:p>
        </w:tc>
        <w:tc>
          <w:tcPr>
            <w:tcW w:w="1545" w:type="dxa"/>
          </w:tcPr>
          <w:p w14:paraId="4B159CC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MeanWell</w:t>
            </w:r>
          </w:p>
        </w:tc>
        <w:tc>
          <w:tcPr>
            <w:tcW w:w="1048" w:type="dxa"/>
          </w:tcPr>
          <w:p w14:paraId="172CEFB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 szt.</w:t>
            </w:r>
          </w:p>
        </w:tc>
      </w:tr>
      <w:tr w:rsidR="0017783F" w:rsidRPr="00FC0527" w14:paraId="7967BC08" w14:textId="77777777" w:rsidTr="008E3191">
        <w:tc>
          <w:tcPr>
            <w:tcW w:w="541" w:type="dxa"/>
          </w:tcPr>
          <w:p w14:paraId="1E83A26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324" w:type="dxa"/>
          </w:tcPr>
          <w:p w14:paraId="3AF94E7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Modem ADA-4044H</w:t>
            </w:r>
          </w:p>
        </w:tc>
        <w:tc>
          <w:tcPr>
            <w:tcW w:w="1545" w:type="dxa"/>
          </w:tcPr>
          <w:p w14:paraId="0943DBF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Cel-Mar</w:t>
            </w:r>
          </w:p>
        </w:tc>
        <w:tc>
          <w:tcPr>
            <w:tcW w:w="1048" w:type="dxa"/>
          </w:tcPr>
          <w:p w14:paraId="0B593C3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0FC39F4E" w14:textId="77777777" w:rsidTr="008E3191">
        <w:tc>
          <w:tcPr>
            <w:tcW w:w="541" w:type="dxa"/>
          </w:tcPr>
          <w:p w14:paraId="1BA565A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6324" w:type="dxa"/>
          </w:tcPr>
          <w:p w14:paraId="3338D2E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Sitrans MAG 6000</w:t>
            </w:r>
          </w:p>
        </w:tc>
        <w:tc>
          <w:tcPr>
            <w:tcW w:w="1545" w:type="dxa"/>
          </w:tcPr>
          <w:p w14:paraId="25FF42E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4CB67C19" w14:textId="77777777" w:rsidR="0017783F" w:rsidRPr="00FC0527" w:rsidRDefault="009E62A1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</w:t>
            </w:r>
            <w:r w:rsidR="0017783F" w:rsidRPr="00FC0527">
              <w:rPr>
                <w:rFonts w:cs="Arial"/>
                <w:sz w:val="20"/>
                <w:szCs w:val="20"/>
              </w:rPr>
              <w:t xml:space="preserve"> szt.</w:t>
            </w:r>
          </w:p>
        </w:tc>
      </w:tr>
      <w:tr w:rsidR="0017783F" w:rsidRPr="00FC0527" w14:paraId="710B6500" w14:textId="77777777" w:rsidTr="008E3191">
        <w:tc>
          <w:tcPr>
            <w:tcW w:w="541" w:type="dxa"/>
          </w:tcPr>
          <w:p w14:paraId="5EC32D1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6324" w:type="dxa"/>
          </w:tcPr>
          <w:p w14:paraId="00A6406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Hydrostatyczna sonda głębokości SG-25</w:t>
            </w:r>
          </w:p>
        </w:tc>
        <w:tc>
          <w:tcPr>
            <w:tcW w:w="1545" w:type="dxa"/>
          </w:tcPr>
          <w:p w14:paraId="0500550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APLISENS</w:t>
            </w:r>
          </w:p>
        </w:tc>
        <w:tc>
          <w:tcPr>
            <w:tcW w:w="1048" w:type="dxa"/>
          </w:tcPr>
          <w:p w14:paraId="78C9CEB1" w14:textId="77777777" w:rsidR="0017783F" w:rsidRPr="00FC0527" w:rsidRDefault="0017783F" w:rsidP="009E62A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 w:rsidR="009E62A1" w:rsidRPr="00FC0527">
              <w:rPr>
                <w:rFonts w:cs="Arial"/>
                <w:sz w:val="20"/>
                <w:szCs w:val="20"/>
              </w:rPr>
              <w:t>2</w:t>
            </w:r>
            <w:r w:rsidRPr="00FC0527">
              <w:rPr>
                <w:rFonts w:cs="Arial"/>
                <w:sz w:val="20"/>
                <w:szCs w:val="20"/>
              </w:rPr>
              <w:t xml:space="preserve"> szt.</w:t>
            </w:r>
          </w:p>
        </w:tc>
      </w:tr>
    </w:tbl>
    <w:p w14:paraId="5D2EA5F6" w14:textId="77777777" w:rsidR="0017783F" w:rsidRPr="00FC0527" w:rsidRDefault="0017783F" w:rsidP="0017783F">
      <w:pPr>
        <w:rPr>
          <w:rFonts w:cs="Arial"/>
        </w:rPr>
      </w:pPr>
    </w:p>
    <w:p w14:paraId="61A1BD09" w14:textId="0AF88C41" w:rsidR="0017783F" w:rsidRPr="00FC0527" w:rsidRDefault="00BF0EA7" w:rsidP="0017783F">
      <w:pPr>
        <w:rPr>
          <w:rFonts w:cs="Arial"/>
        </w:rPr>
      </w:pPr>
      <w:r>
        <w:t>W najbliższych latach Zleceniodawca planuje wybudować kolejne studnie, które również należy objąć czynnościami serwisowymi.</w:t>
      </w:r>
      <w:r w:rsidR="0017783F" w:rsidRPr="00FC0527">
        <w:rPr>
          <w:rFonts w:cs="Arial"/>
        </w:rPr>
        <w:br w:type="page"/>
      </w:r>
    </w:p>
    <w:p w14:paraId="14DDE6FA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lastRenderedPageBreak/>
        <w:t>Część I</w:t>
      </w:r>
    </w:p>
    <w:p w14:paraId="1FF2BD18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>Załącznik nr 3</w:t>
      </w:r>
    </w:p>
    <w:p w14:paraId="3E4D0501" w14:textId="39B97624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 xml:space="preserve">do </w:t>
      </w:r>
      <w:r w:rsidR="00CB289F">
        <w:rPr>
          <w:b/>
        </w:rPr>
        <w:t>SIWZ</w:t>
      </w:r>
    </w:p>
    <w:p w14:paraId="2BC5D58D" w14:textId="77777777" w:rsidR="0017783F" w:rsidRPr="00FC0527" w:rsidRDefault="0017783F" w:rsidP="0017783F">
      <w:pPr>
        <w:rPr>
          <w:rFonts w:cs="Arial"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324"/>
        <w:gridCol w:w="1545"/>
        <w:gridCol w:w="1048"/>
      </w:tblGrid>
      <w:tr w:rsidR="0017783F" w:rsidRPr="00FC0527" w14:paraId="75A3FAB7" w14:textId="77777777" w:rsidTr="008E3191">
        <w:tc>
          <w:tcPr>
            <w:tcW w:w="541" w:type="dxa"/>
          </w:tcPr>
          <w:p w14:paraId="5F9E420F" w14:textId="77777777" w:rsidR="0017783F" w:rsidRPr="00FC0527" w:rsidRDefault="0017783F" w:rsidP="008E3191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6324" w:type="dxa"/>
          </w:tcPr>
          <w:p w14:paraId="5559305C" w14:textId="77777777" w:rsidR="0017783F" w:rsidRPr="00FC0527" w:rsidRDefault="0017783F" w:rsidP="008E319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STACJA UZDATNIANIA WODY „ODRA”</w:t>
            </w:r>
          </w:p>
        </w:tc>
        <w:tc>
          <w:tcPr>
            <w:tcW w:w="1545" w:type="dxa"/>
          </w:tcPr>
          <w:p w14:paraId="59A11D6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14F0D18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17783F" w:rsidRPr="00FC0527" w14:paraId="7E3D3BE1" w14:textId="77777777" w:rsidTr="008E3191">
        <w:tc>
          <w:tcPr>
            <w:tcW w:w="541" w:type="dxa"/>
          </w:tcPr>
          <w:p w14:paraId="2ED63F4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C46904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324" w:type="dxa"/>
          </w:tcPr>
          <w:p w14:paraId="6A1A264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Rozdzielnica RS  z falownikami.</w:t>
            </w:r>
          </w:p>
          <w:p w14:paraId="083B18A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Falowniki: SV 110iP5A,SV055iP5A</w:t>
            </w:r>
          </w:p>
        </w:tc>
        <w:tc>
          <w:tcPr>
            <w:tcW w:w="1545" w:type="dxa"/>
          </w:tcPr>
          <w:p w14:paraId="5E2EAF7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400E436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63F1ED03" w14:textId="77777777" w:rsidTr="008E3191">
        <w:tc>
          <w:tcPr>
            <w:tcW w:w="541" w:type="dxa"/>
          </w:tcPr>
          <w:p w14:paraId="0E2F290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324" w:type="dxa"/>
          </w:tcPr>
          <w:p w14:paraId="424639A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Szafa sterownika GS.</w:t>
            </w:r>
          </w:p>
          <w:p w14:paraId="1B1F81E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Sterownik Siemens S7-300</w:t>
            </w:r>
          </w:p>
          <w:p w14:paraId="22C775E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DI-6,DO-3,AI-7,AO-1</w:t>
            </w:r>
          </w:p>
        </w:tc>
        <w:tc>
          <w:tcPr>
            <w:tcW w:w="1545" w:type="dxa"/>
          </w:tcPr>
          <w:p w14:paraId="5901EEF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3A3A26D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02C18514" w14:textId="77777777" w:rsidTr="008E3191">
        <w:tc>
          <w:tcPr>
            <w:tcW w:w="541" w:type="dxa"/>
          </w:tcPr>
          <w:p w14:paraId="531E682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324" w:type="dxa"/>
          </w:tcPr>
          <w:p w14:paraId="508F694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lokalnego-filtry zamknięte</w:t>
            </w:r>
          </w:p>
        </w:tc>
        <w:tc>
          <w:tcPr>
            <w:tcW w:w="1545" w:type="dxa"/>
          </w:tcPr>
          <w:p w14:paraId="28C5B37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43828F5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 szt.</w:t>
            </w:r>
          </w:p>
        </w:tc>
      </w:tr>
      <w:tr w:rsidR="0017783F" w:rsidRPr="00FC0527" w14:paraId="14685C96" w14:textId="77777777" w:rsidTr="008E3191">
        <w:tc>
          <w:tcPr>
            <w:tcW w:w="541" w:type="dxa"/>
          </w:tcPr>
          <w:p w14:paraId="551AF18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324" w:type="dxa"/>
          </w:tcPr>
          <w:p w14:paraId="05B0E12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lokalnego-filtry otwarte</w:t>
            </w:r>
          </w:p>
        </w:tc>
        <w:tc>
          <w:tcPr>
            <w:tcW w:w="1545" w:type="dxa"/>
          </w:tcPr>
          <w:p w14:paraId="6DB9569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7A3D155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106E9010" w14:textId="77777777" w:rsidTr="008E3191">
        <w:tc>
          <w:tcPr>
            <w:tcW w:w="541" w:type="dxa"/>
          </w:tcPr>
          <w:p w14:paraId="02B49FF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324" w:type="dxa"/>
          </w:tcPr>
          <w:p w14:paraId="6669866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lokalnego-pompy płukania</w:t>
            </w:r>
          </w:p>
        </w:tc>
        <w:tc>
          <w:tcPr>
            <w:tcW w:w="1545" w:type="dxa"/>
          </w:tcPr>
          <w:p w14:paraId="79569FD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0B3F24A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109FC505" w14:textId="77777777" w:rsidTr="008E3191">
        <w:tc>
          <w:tcPr>
            <w:tcW w:w="541" w:type="dxa"/>
          </w:tcPr>
          <w:p w14:paraId="7C99646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6324" w:type="dxa"/>
          </w:tcPr>
          <w:p w14:paraId="23AE35F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lokalnego-dmuchaw płukania</w:t>
            </w:r>
          </w:p>
        </w:tc>
        <w:tc>
          <w:tcPr>
            <w:tcW w:w="1545" w:type="dxa"/>
          </w:tcPr>
          <w:p w14:paraId="6D58F72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090E9CB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3796FD5" w14:textId="77777777" w:rsidTr="008E3191">
        <w:tc>
          <w:tcPr>
            <w:tcW w:w="541" w:type="dxa"/>
          </w:tcPr>
          <w:p w14:paraId="5C5619C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6324" w:type="dxa"/>
          </w:tcPr>
          <w:p w14:paraId="6E287DC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lokalnego-pomp międzyoperacyjnych</w:t>
            </w:r>
          </w:p>
        </w:tc>
        <w:tc>
          <w:tcPr>
            <w:tcW w:w="1545" w:type="dxa"/>
          </w:tcPr>
          <w:p w14:paraId="226F016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1794D34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248E31BE" w14:textId="77777777" w:rsidTr="008E3191">
        <w:tc>
          <w:tcPr>
            <w:tcW w:w="541" w:type="dxa"/>
          </w:tcPr>
          <w:p w14:paraId="24C4049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6324" w:type="dxa"/>
          </w:tcPr>
          <w:p w14:paraId="0EF0CFE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lokalnego-pomp przewałowych</w:t>
            </w:r>
          </w:p>
        </w:tc>
        <w:tc>
          <w:tcPr>
            <w:tcW w:w="1545" w:type="dxa"/>
          </w:tcPr>
          <w:p w14:paraId="4764897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76FB5F9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1054FAD6" w14:textId="77777777" w:rsidTr="008E3191">
        <w:tc>
          <w:tcPr>
            <w:tcW w:w="541" w:type="dxa"/>
          </w:tcPr>
          <w:p w14:paraId="7E17076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6324" w:type="dxa"/>
          </w:tcPr>
          <w:p w14:paraId="54851D1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lokalnego-pomp wody popłucznej</w:t>
            </w:r>
          </w:p>
        </w:tc>
        <w:tc>
          <w:tcPr>
            <w:tcW w:w="1545" w:type="dxa"/>
          </w:tcPr>
          <w:p w14:paraId="11BAE20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497E60D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9ACB89A" w14:textId="77777777" w:rsidTr="008E3191">
        <w:tc>
          <w:tcPr>
            <w:tcW w:w="541" w:type="dxa"/>
          </w:tcPr>
          <w:p w14:paraId="27278D1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6324" w:type="dxa"/>
          </w:tcPr>
          <w:p w14:paraId="335D027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Komputer PC Windows XP, ASIX 5</w:t>
            </w:r>
          </w:p>
        </w:tc>
        <w:tc>
          <w:tcPr>
            <w:tcW w:w="1545" w:type="dxa"/>
          </w:tcPr>
          <w:p w14:paraId="1234C89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Optimus</w:t>
            </w:r>
          </w:p>
        </w:tc>
        <w:tc>
          <w:tcPr>
            <w:tcW w:w="1048" w:type="dxa"/>
          </w:tcPr>
          <w:p w14:paraId="0E00A45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A2E0F23" w14:textId="77777777" w:rsidTr="008E3191">
        <w:tc>
          <w:tcPr>
            <w:tcW w:w="541" w:type="dxa"/>
          </w:tcPr>
          <w:p w14:paraId="0232CB7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11.</w:t>
            </w:r>
          </w:p>
        </w:tc>
        <w:tc>
          <w:tcPr>
            <w:tcW w:w="6324" w:type="dxa"/>
          </w:tcPr>
          <w:p w14:paraId="71B4F7D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Monitor LCD 21”</w:t>
            </w:r>
          </w:p>
        </w:tc>
        <w:tc>
          <w:tcPr>
            <w:tcW w:w="1545" w:type="dxa"/>
          </w:tcPr>
          <w:p w14:paraId="4695AC6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Samsung</w:t>
            </w:r>
          </w:p>
        </w:tc>
        <w:tc>
          <w:tcPr>
            <w:tcW w:w="1048" w:type="dxa"/>
          </w:tcPr>
          <w:p w14:paraId="770306F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4A20121C" w14:textId="77777777" w:rsidTr="008E3191">
        <w:tc>
          <w:tcPr>
            <w:tcW w:w="541" w:type="dxa"/>
          </w:tcPr>
          <w:p w14:paraId="6407858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12.</w:t>
            </w:r>
          </w:p>
        </w:tc>
        <w:tc>
          <w:tcPr>
            <w:tcW w:w="6324" w:type="dxa"/>
          </w:tcPr>
          <w:p w14:paraId="0F9BA29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Drukarka laserowa color</w:t>
            </w:r>
          </w:p>
        </w:tc>
        <w:tc>
          <w:tcPr>
            <w:tcW w:w="1545" w:type="dxa"/>
          </w:tcPr>
          <w:p w14:paraId="60B9DE1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HP</w:t>
            </w:r>
          </w:p>
        </w:tc>
        <w:tc>
          <w:tcPr>
            <w:tcW w:w="1048" w:type="dxa"/>
          </w:tcPr>
          <w:p w14:paraId="558AD52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1393E30F" w14:textId="77777777" w:rsidTr="008E3191">
        <w:tc>
          <w:tcPr>
            <w:tcW w:w="541" w:type="dxa"/>
          </w:tcPr>
          <w:p w14:paraId="4B6386F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13.</w:t>
            </w:r>
          </w:p>
        </w:tc>
        <w:tc>
          <w:tcPr>
            <w:tcW w:w="6324" w:type="dxa"/>
          </w:tcPr>
          <w:p w14:paraId="443CFC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UPS ONLINE</w:t>
            </w:r>
          </w:p>
        </w:tc>
        <w:tc>
          <w:tcPr>
            <w:tcW w:w="1545" w:type="dxa"/>
          </w:tcPr>
          <w:p w14:paraId="72B9683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EATON</w:t>
            </w:r>
          </w:p>
        </w:tc>
        <w:tc>
          <w:tcPr>
            <w:tcW w:w="1048" w:type="dxa"/>
          </w:tcPr>
          <w:p w14:paraId="4DDF88E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29AC9B55" w14:textId="77777777" w:rsidTr="008E3191">
        <w:tc>
          <w:tcPr>
            <w:tcW w:w="541" w:type="dxa"/>
          </w:tcPr>
          <w:p w14:paraId="2B7A617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14.</w:t>
            </w:r>
          </w:p>
        </w:tc>
        <w:tc>
          <w:tcPr>
            <w:tcW w:w="6324" w:type="dxa"/>
          </w:tcPr>
          <w:p w14:paraId="10F9A96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Przepływomierz:</w:t>
            </w:r>
          </w:p>
          <w:p w14:paraId="54E3F34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-E+H DN 100</w:t>
            </w:r>
          </w:p>
          <w:p w14:paraId="47FA0E5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-E+H DN 150</w:t>
            </w:r>
          </w:p>
          <w:p w14:paraId="5F04137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-E+H DN 250</w:t>
            </w:r>
          </w:p>
          <w:p w14:paraId="3A6C88F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-ENKO DN-150</w:t>
            </w:r>
          </w:p>
        </w:tc>
        <w:tc>
          <w:tcPr>
            <w:tcW w:w="1545" w:type="dxa"/>
          </w:tcPr>
          <w:p w14:paraId="70D01EE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</w:p>
          <w:p w14:paraId="7B3FAC8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E+H</w:t>
            </w:r>
          </w:p>
          <w:p w14:paraId="54CAEB6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E+H</w:t>
            </w:r>
          </w:p>
          <w:p w14:paraId="07B563A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E+H</w:t>
            </w:r>
          </w:p>
          <w:p w14:paraId="54BBB41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ENKO</w:t>
            </w:r>
          </w:p>
        </w:tc>
        <w:tc>
          <w:tcPr>
            <w:tcW w:w="1048" w:type="dxa"/>
          </w:tcPr>
          <w:p w14:paraId="3FF97ED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  <w:lang w:val="de-DE"/>
              </w:rPr>
            </w:pPr>
          </w:p>
          <w:p w14:paraId="61841B2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 szt.</w:t>
            </w:r>
          </w:p>
          <w:p w14:paraId="24129C9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  <w:p w14:paraId="790DCBC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  <w:p w14:paraId="2150893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202A2F31" w14:textId="77777777" w:rsidTr="008E3191">
        <w:tc>
          <w:tcPr>
            <w:tcW w:w="541" w:type="dxa"/>
          </w:tcPr>
          <w:p w14:paraId="5DCFE6F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15.</w:t>
            </w:r>
          </w:p>
        </w:tc>
        <w:tc>
          <w:tcPr>
            <w:tcW w:w="6324" w:type="dxa"/>
          </w:tcPr>
          <w:p w14:paraId="0BDD735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Rotametry +zawory regulacyjne</w:t>
            </w:r>
          </w:p>
        </w:tc>
        <w:tc>
          <w:tcPr>
            <w:tcW w:w="1545" w:type="dxa"/>
          </w:tcPr>
          <w:p w14:paraId="499DCA7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456DCBA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0DD04BB2" w14:textId="77777777" w:rsidTr="008E3191">
        <w:tc>
          <w:tcPr>
            <w:tcW w:w="541" w:type="dxa"/>
          </w:tcPr>
          <w:p w14:paraId="0D6131C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16.</w:t>
            </w:r>
          </w:p>
        </w:tc>
        <w:tc>
          <w:tcPr>
            <w:tcW w:w="6324" w:type="dxa"/>
          </w:tcPr>
          <w:p w14:paraId="64BEB9D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Przetworniki pomiaru ciśnienia:</w:t>
            </w:r>
          </w:p>
          <w:p w14:paraId="03EC493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0-0,1 MPa</w:t>
            </w:r>
          </w:p>
          <w:p w14:paraId="1AC0BFB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0-0,6 MPa</w:t>
            </w:r>
          </w:p>
          <w:p w14:paraId="6F87539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0-1 MPa</w:t>
            </w:r>
          </w:p>
        </w:tc>
        <w:tc>
          <w:tcPr>
            <w:tcW w:w="1545" w:type="dxa"/>
          </w:tcPr>
          <w:p w14:paraId="359F146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  <w:p w14:paraId="32DED57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Wika</w:t>
            </w:r>
          </w:p>
          <w:p w14:paraId="29B0F1F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Limbar</w:t>
            </w:r>
          </w:p>
          <w:p w14:paraId="043FEE4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Limbar</w:t>
            </w:r>
          </w:p>
        </w:tc>
        <w:tc>
          <w:tcPr>
            <w:tcW w:w="1048" w:type="dxa"/>
          </w:tcPr>
          <w:p w14:paraId="23A5915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21C62F4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  <w:p w14:paraId="4B1124E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11 szt.</w:t>
            </w:r>
          </w:p>
          <w:p w14:paraId="6BC2089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21B0D49E" w14:textId="77777777" w:rsidTr="008E3191">
        <w:tc>
          <w:tcPr>
            <w:tcW w:w="541" w:type="dxa"/>
          </w:tcPr>
          <w:p w14:paraId="0AF4A00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17.</w:t>
            </w:r>
          </w:p>
        </w:tc>
        <w:tc>
          <w:tcPr>
            <w:tcW w:w="6324" w:type="dxa"/>
          </w:tcPr>
          <w:p w14:paraId="65AC783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Elektryczna przepustnica regulacyjna:</w:t>
            </w:r>
          </w:p>
        </w:tc>
        <w:tc>
          <w:tcPr>
            <w:tcW w:w="1545" w:type="dxa"/>
          </w:tcPr>
          <w:p w14:paraId="248C0AD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EuroTorque</w:t>
            </w:r>
          </w:p>
          <w:p w14:paraId="2B8839B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Keystone</w:t>
            </w:r>
          </w:p>
        </w:tc>
        <w:tc>
          <w:tcPr>
            <w:tcW w:w="1048" w:type="dxa"/>
          </w:tcPr>
          <w:p w14:paraId="241BCF8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 szt.</w:t>
            </w:r>
          </w:p>
          <w:p w14:paraId="59F4DC3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4C1E0F5C" w14:textId="77777777" w:rsidTr="008E3191">
        <w:tc>
          <w:tcPr>
            <w:tcW w:w="541" w:type="dxa"/>
          </w:tcPr>
          <w:p w14:paraId="17D9727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18.</w:t>
            </w:r>
          </w:p>
        </w:tc>
        <w:tc>
          <w:tcPr>
            <w:tcW w:w="6324" w:type="dxa"/>
          </w:tcPr>
          <w:p w14:paraId="0C07FFA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Ultradźwiękowy przetwornik pomiarowy FMU41</w:t>
            </w:r>
          </w:p>
        </w:tc>
        <w:tc>
          <w:tcPr>
            <w:tcW w:w="1545" w:type="dxa"/>
          </w:tcPr>
          <w:p w14:paraId="29E6FEF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E+H</w:t>
            </w:r>
          </w:p>
        </w:tc>
        <w:tc>
          <w:tcPr>
            <w:tcW w:w="1048" w:type="dxa"/>
          </w:tcPr>
          <w:p w14:paraId="1DCFE8A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1F31281A" w14:textId="77777777" w:rsidTr="008E3191">
        <w:tc>
          <w:tcPr>
            <w:tcW w:w="541" w:type="dxa"/>
          </w:tcPr>
          <w:p w14:paraId="3840267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19.</w:t>
            </w:r>
          </w:p>
        </w:tc>
        <w:tc>
          <w:tcPr>
            <w:tcW w:w="6324" w:type="dxa"/>
          </w:tcPr>
          <w:p w14:paraId="100FBE1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Tlenomierz z sensorem OXYMAX  WCOS41</w:t>
            </w:r>
          </w:p>
        </w:tc>
        <w:tc>
          <w:tcPr>
            <w:tcW w:w="1545" w:type="dxa"/>
          </w:tcPr>
          <w:p w14:paraId="46FBD6D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E+H</w:t>
            </w:r>
          </w:p>
        </w:tc>
        <w:tc>
          <w:tcPr>
            <w:tcW w:w="1048" w:type="dxa"/>
          </w:tcPr>
          <w:p w14:paraId="466EAEB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06368228" w14:textId="77777777" w:rsidTr="008E3191">
        <w:tc>
          <w:tcPr>
            <w:tcW w:w="541" w:type="dxa"/>
          </w:tcPr>
          <w:p w14:paraId="3BDC38D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20.</w:t>
            </w:r>
          </w:p>
        </w:tc>
        <w:tc>
          <w:tcPr>
            <w:tcW w:w="6324" w:type="dxa"/>
          </w:tcPr>
          <w:p w14:paraId="0A7CC62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Hydrostatyczna sonda poziomu 0-10m</w:t>
            </w:r>
          </w:p>
        </w:tc>
        <w:tc>
          <w:tcPr>
            <w:tcW w:w="1545" w:type="dxa"/>
          </w:tcPr>
          <w:p w14:paraId="6FCA954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Keller</w:t>
            </w:r>
          </w:p>
        </w:tc>
        <w:tc>
          <w:tcPr>
            <w:tcW w:w="1048" w:type="dxa"/>
          </w:tcPr>
          <w:p w14:paraId="49CE30E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 szt.</w:t>
            </w:r>
          </w:p>
        </w:tc>
      </w:tr>
      <w:tr w:rsidR="0017783F" w:rsidRPr="00FC0527" w14:paraId="28DB005D" w14:textId="77777777" w:rsidTr="008E3191">
        <w:tc>
          <w:tcPr>
            <w:tcW w:w="541" w:type="dxa"/>
          </w:tcPr>
          <w:p w14:paraId="742BFE8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21.</w:t>
            </w:r>
          </w:p>
        </w:tc>
        <w:tc>
          <w:tcPr>
            <w:tcW w:w="6324" w:type="dxa"/>
          </w:tcPr>
          <w:p w14:paraId="56CFDA7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Pomiar barwy AF 16 z panelem serii 4000</w:t>
            </w:r>
          </w:p>
        </w:tc>
        <w:tc>
          <w:tcPr>
            <w:tcW w:w="1545" w:type="dxa"/>
          </w:tcPr>
          <w:p w14:paraId="7EFC7F8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OPTEK</w:t>
            </w:r>
          </w:p>
        </w:tc>
        <w:tc>
          <w:tcPr>
            <w:tcW w:w="1048" w:type="dxa"/>
          </w:tcPr>
          <w:p w14:paraId="37B4A99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65B021E4" w14:textId="77777777" w:rsidTr="008E3191">
        <w:tc>
          <w:tcPr>
            <w:tcW w:w="541" w:type="dxa"/>
          </w:tcPr>
          <w:p w14:paraId="74A9C8F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22.</w:t>
            </w:r>
          </w:p>
        </w:tc>
        <w:tc>
          <w:tcPr>
            <w:tcW w:w="6324" w:type="dxa"/>
          </w:tcPr>
          <w:p w14:paraId="308EF1F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Stacja hydroforowa- szafa sterownicza ze sterownikiem Siemens S7-200</w:t>
            </w:r>
          </w:p>
        </w:tc>
        <w:tc>
          <w:tcPr>
            <w:tcW w:w="1545" w:type="dxa"/>
          </w:tcPr>
          <w:p w14:paraId="76E5428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543739C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7EF24471" w14:textId="77777777" w:rsidTr="008E3191">
        <w:tc>
          <w:tcPr>
            <w:tcW w:w="541" w:type="dxa"/>
          </w:tcPr>
          <w:p w14:paraId="3111142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23.</w:t>
            </w:r>
          </w:p>
        </w:tc>
        <w:tc>
          <w:tcPr>
            <w:tcW w:w="6324" w:type="dxa"/>
          </w:tcPr>
          <w:p w14:paraId="773FCED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Sygnalizatory poziomu maksymalnego</w:t>
            </w:r>
          </w:p>
        </w:tc>
        <w:tc>
          <w:tcPr>
            <w:tcW w:w="1545" w:type="dxa"/>
          </w:tcPr>
          <w:p w14:paraId="65EF462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27623E0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 szt.</w:t>
            </w:r>
          </w:p>
        </w:tc>
      </w:tr>
    </w:tbl>
    <w:p w14:paraId="2F38A235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br w:type="page"/>
      </w:r>
    </w:p>
    <w:p w14:paraId="2AB3882C" w14:textId="77777777" w:rsidR="0017783F" w:rsidRPr="00FC0527" w:rsidRDefault="0017783F" w:rsidP="0017783F">
      <w:pPr>
        <w:rPr>
          <w:rFonts w:cs="Arial"/>
        </w:rPr>
      </w:pPr>
    </w:p>
    <w:p w14:paraId="447BCD4F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t>Tabela nr 2</w:t>
      </w:r>
    </w:p>
    <w:p w14:paraId="5C803AEC" w14:textId="77777777" w:rsidR="0017783F" w:rsidRPr="00FC0527" w:rsidRDefault="0017783F" w:rsidP="0017783F">
      <w:pPr>
        <w:rPr>
          <w:rFonts w:cs="Arial"/>
          <w:b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324"/>
        <w:gridCol w:w="1545"/>
        <w:gridCol w:w="1048"/>
      </w:tblGrid>
      <w:tr w:rsidR="0017783F" w:rsidRPr="00FC0527" w14:paraId="00FC6423" w14:textId="77777777" w:rsidTr="008E3191">
        <w:tc>
          <w:tcPr>
            <w:tcW w:w="541" w:type="dxa"/>
          </w:tcPr>
          <w:p w14:paraId="3E6146CD" w14:textId="77777777" w:rsidR="0017783F" w:rsidRPr="00FC0527" w:rsidRDefault="0017783F" w:rsidP="008E3191">
            <w:pPr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6324" w:type="dxa"/>
          </w:tcPr>
          <w:p w14:paraId="34E602DC" w14:textId="77777777" w:rsidR="0017783F" w:rsidRPr="00FC0527" w:rsidRDefault="0017783F" w:rsidP="008E319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STUDNIE STACJI UZDATNIANIA WODY „ODRA”</w:t>
            </w:r>
          </w:p>
        </w:tc>
        <w:tc>
          <w:tcPr>
            <w:tcW w:w="1545" w:type="dxa"/>
          </w:tcPr>
          <w:p w14:paraId="77088A5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1DAFEBF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17783F" w:rsidRPr="00FC0527" w14:paraId="58235BF9" w14:textId="77777777" w:rsidTr="008E3191">
        <w:tc>
          <w:tcPr>
            <w:tcW w:w="541" w:type="dxa"/>
          </w:tcPr>
          <w:p w14:paraId="6D9A3A6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324" w:type="dxa"/>
          </w:tcPr>
          <w:p w14:paraId="50C04BC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Szafa sterownicza</w:t>
            </w:r>
          </w:p>
        </w:tc>
        <w:tc>
          <w:tcPr>
            <w:tcW w:w="1545" w:type="dxa"/>
          </w:tcPr>
          <w:p w14:paraId="7C27F11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Schneider</w:t>
            </w:r>
          </w:p>
        </w:tc>
        <w:tc>
          <w:tcPr>
            <w:tcW w:w="1048" w:type="dxa"/>
          </w:tcPr>
          <w:p w14:paraId="235A3EA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637884DB" w14:textId="77777777" w:rsidTr="008E3191">
        <w:tc>
          <w:tcPr>
            <w:tcW w:w="541" w:type="dxa"/>
          </w:tcPr>
          <w:p w14:paraId="5F8C333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324" w:type="dxa"/>
          </w:tcPr>
          <w:p w14:paraId="209614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Sterownik SIMATIC S7-200 CPU 224</w:t>
            </w:r>
          </w:p>
        </w:tc>
        <w:tc>
          <w:tcPr>
            <w:tcW w:w="1545" w:type="dxa"/>
          </w:tcPr>
          <w:p w14:paraId="38A7246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7F2C59A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27956B04" w14:textId="77777777" w:rsidTr="008E3191">
        <w:tc>
          <w:tcPr>
            <w:tcW w:w="541" w:type="dxa"/>
          </w:tcPr>
          <w:p w14:paraId="218DA51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324" w:type="dxa"/>
          </w:tcPr>
          <w:p w14:paraId="520353E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wejść analogowych /CPU.AI/ EM 231</w:t>
            </w:r>
          </w:p>
        </w:tc>
        <w:tc>
          <w:tcPr>
            <w:tcW w:w="1545" w:type="dxa"/>
          </w:tcPr>
          <w:p w14:paraId="64B671A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4632D80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680C6D9C" w14:textId="77777777" w:rsidTr="008E3191">
        <w:tc>
          <w:tcPr>
            <w:tcW w:w="541" w:type="dxa"/>
          </w:tcPr>
          <w:p w14:paraId="2A374B5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324" w:type="dxa"/>
          </w:tcPr>
          <w:p w14:paraId="265184F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Zasilacz buforowy 24V/1,5A z akumulatorem</w:t>
            </w:r>
          </w:p>
        </w:tc>
        <w:tc>
          <w:tcPr>
            <w:tcW w:w="1545" w:type="dxa"/>
          </w:tcPr>
          <w:p w14:paraId="206610E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06A44C3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119DC316" w14:textId="77777777" w:rsidTr="008E3191">
        <w:tc>
          <w:tcPr>
            <w:tcW w:w="541" w:type="dxa"/>
          </w:tcPr>
          <w:p w14:paraId="3FD5EA2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324" w:type="dxa"/>
          </w:tcPr>
          <w:p w14:paraId="0C84333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Fastrack Supreme z anteną FS 20-408</w:t>
            </w:r>
          </w:p>
        </w:tc>
        <w:tc>
          <w:tcPr>
            <w:tcW w:w="1545" w:type="dxa"/>
          </w:tcPr>
          <w:p w14:paraId="46AD40B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Acte</w:t>
            </w:r>
          </w:p>
        </w:tc>
        <w:tc>
          <w:tcPr>
            <w:tcW w:w="1048" w:type="dxa"/>
          </w:tcPr>
          <w:p w14:paraId="7F98526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06E97296" w14:textId="77777777" w:rsidTr="008E3191">
        <w:tc>
          <w:tcPr>
            <w:tcW w:w="541" w:type="dxa"/>
          </w:tcPr>
          <w:p w14:paraId="6C51E71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6324" w:type="dxa"/>
          </w:tcPr>
          <w:p w14:paraId="1D1BAE8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Przepływomierz DN-50 Promag 10 W</w:t>
            </w:r>
          </w:p>
        </w:tc>
        <w:tc>
          <w:tcPr>
            <w:tcW w:w="1545" w:type="dxa"/>
          </w:tcPr>
          <w:p w14:paraId="4A045CD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E+H</w:t>
            </w:r>
          </w:p>
        </w:tc>
        <w:tc>
          <w:tcPr>
            <w:tcW w:w="1048" w:type="dxa"/>
          </w:tcPr>
          <w:p w14:paraId="2469B8F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0B2E9ED0" w14:textId="77777777" w:rsidTr="008E3191">
        <w:tc>
          <w:tcPr>
            <w:tcW w:w="541" w:type="dxa"/>
          </w:tcPr>
          <w:p w14:paraId="44DDA75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6324" w:type="dxa"/>
          </w:tcPr>
          <w:p w14:paraId="06691C4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Hydrostatyczna sonda głębokości VLT-10</w:t>
            </w:r>
          </w:p>
        </w:tc>
        <w:tc>
          <w:tcPr>
            <w:tcW w:w="1545" w:type="dxa"/>
          </w:tcPr>
          <w:p w14:paraId="096DC22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Vigotor</w:t>
            </w:r>
          </w:p>
        </w:tc>
        <w:tc>
          <w:tcPr>
            <w:tcW w:w="1048" w:type="dxa"/>
          </w:tcPr>
          <w:p w14:paraId="52BF2D0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</w:tbl>
    <w:p w14:paraId="168F596C" w14:textId="77777777" w:rsidR="0017783F" w:rsidRPr="00FC0527" w:rsidRDefault="0017783F" w:rsidP="0017783F">
      <w:pPr>
        <w:rPr>
          <w:rFonts w:cs="Arial"/>
        </w:rPr>
      </w:pPr>
    </w:p>
    <w:p w14:paraId="14663F22" w14:textId="7592A9BB" w:rsidR="0017783F" w:rsidRPr="00FC0527" w:rsidRDefault="00BF0EA7" w:rsidP="0017783F">
      <w:pPr>
        <w:rPr>
          <w:rFonts w:cs="Arial"/>
          <w:b/>
        </w:rPr>
      </w:pPr>
      <w:r>
        <w:t>W najbliższych latach Zleceniodawca planuje wybudować kolejne studnie, które również należy objąć czynnościami serwisowymi.</w:t>
      </w:r>
    </w:p>
    <w:p w14:paraId="5A254DD0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7C2954BA" w14:textId="77777777" w:rsidR="00BF0EA7" w:rsidRDefault="0017783F" w:rsidP="0017783F">
      <w:pPr>
        <w:jc w:val="right"/>
        <w:rPr>
          <w:b/>
          <w:sz w:val="28"/>
          <w:szCs w:val="28"/>
        </w:rPr>
      </w:pPr>
      <w:r w:rsidRPr="00FC0527">
        <w:rPr>
          <w:b/>
          <w:sz w:val="28"/>
          <w:szCs w:val="28"/>
        </w:rPr>
        <w:br w:type="page"/>
      </w:r>
    </w:p>
    <w:p w14:paraId="37633FC8" w14:textId="77777777" w:rsidR="00BF0EA7" w:rsidRDefault="00BF0EA7" w:rsidP="0017783F">
      <w:pPr>
        <w:jc w:val="right"/>
        <w:rPr>
          <w:b/>
          <w:sz w:val="28"/>
          <w:szCs w:val="28"/>
        </w:rPr>
      </w:pPr>
    </w:p>
    <w:p w14:paraId="6427103C" w14:textId="58A46FD6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Część II</w:t>
      </w:r>
    </w:p>
    <w:p w14:paraId="49A6A84F" w14:textId="39EAEEC0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Załącznik nr 4 do </w:t>
      </w:r>
      <w:r w:rsidR="00CB289F">
        <w:rPr>
          <w:rFonts w:cs="Arial"/>
          <w:b/>
        </w:rPr>
        <w:t>SIWZ</w:t>
      </w:r>
    </w:p>
    <w:p w14:paraId="1993C8BA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55883BDF" w14:textId="77777777" w:rsidR="0017783F" w:rsidRPr="00FC0527" w:rsidRDefault="0017783F" w:rsidP="0017783F">
      <w:pPr>
        <w:jc w:val="center"/>
        <w:rPr>
          <w:rFonts w:cs="Arial"/>
          <w:b/>
        </w:rPr>
      </w:pPr>
    </w:p>
    <w:p w14:paraId="185D5219" w14:textId="77777777" w:rsidR="0017783F" w:rsidRPr="00FC0527" w:rsidRDefault="0017783F" w:rsidP="0017783F">
      <w:pPr>
        <w:jc w:val="center"/>
        <w:rPr>
          <w:rFonts w:cs="Arial"/>
          <w:b/>
        </w:rPr>
      </w:pPr>
    </w:p>
    <w:p w14:paraId="4F233510" w14:textId="77777777" w:rsidR="0017783F" w:rsidRPr="00FC0527" w:rsidRDefault="0017783F" w:rsidP="0017783F">
      <w:pPr>
        <w:rPr>
          <w:rFonts w:cs="Arial"/>
        </w:rPr>
      </w:pPr>
    </w:p>
    <w:p w14:paraId="14B7988E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  <w:b/>
        </w:rPr>
        <w:t>Zadanie:</w:t>
      </w:r>
      <w:r w:rsidRPr="00FC0527">
        <w:rPr>
          <w:rFonts w:cs="Arial"/>
        </w:rPr>
        <w:t xml:space="preserve"> Prowadzenie czynności serwisowych w zakresie stałego, całodobowego nadzoru, diagnozowania, prac konserwacyjnych, naprawczych i remontowych elementów systemu automatyki znajdujących się na przepompowniach ścieków w Świnoujściu.</w:t>
      </w:r>
    </w:p>
    <w:p w14:paraId="62644F15" w14:textId="77777777" w:rsidR="0017783F" w:rsidRPr="00FC0527" w:rsidRDefault="0017783F" w:rsidP="0017783F">
      <w:pPr>
        <w:jc w:val="both"/>
        <w:rPr>
          <w:rFonts w:cs="Arial"/>
        </w:rPr>
      </w:pPr>
    </w:p>
    <w:p w14:paraId="3D3ACE1E" w14:textId="77777777" w:rsidR="0017783F" w:rsidRPr="00FC0527" w:rsidRDefault="0017783F" w:rsidP="005D4DB6">
      <w:pPr>
        <w:numPr>
          <w:ilvl w:val="0"/>
          <w:numId w:val="7"/>
        </w:numPr>
        <w:tabs>
          <w:tab w:val="clear" w:pos="720"/>
          <w:tab w:val="num" w:pos="426"/>
        </w:tabs>
        <w:jc w:val="both"/>
        <w:rPr>
          <w:rFonts w:cs="Arial"/>
          <w:b/>
        </w:rPr>
      </w:pPr>
      <w:r w:rsidRPr="00FC0527">
        <w:rPr>
          <w:rFonts w:cs="Arial"/>
          <w:b/>
        </w:rPr>
        <w:t>Opis systemu automatyki:</w:t>
      </w:r>
    </w:p>
    <w:p w14:paraId="1402278C" w14:textId="77777777" w:rsidR="0017783F" w:rsidRPr="00FC0527" w:rsidRDefault="0017783F" w:rsidP="0017783F">
      <w:pPr>
        <w:jc w:val="both"/>
        <w:rPr>
          <w:rFonts w:cs="Arial"/>
        </w:rPr>
      </w:pPr>
    </w:p>
    <w:p w14:paraId="5DA812C3" w14:textId="77777777" w:rsidR="0017783F" w:rsidRPr="00FC0527" w:rsidRDefault="0017783F" w:rsidP="0017783F">
      <w:pPr>
        <w:jc w:val="both"/>
        <w:rPr>
          <w:rFonts w:cs="Arial"/>
        </w:rPr>
      </w:pPr>
    </w:p>
    <w:p w14:paraId="614ED301" w14:textId="77777777" w:rsidR="0017783F" w:rsidRPr="00FC0527" w:rsidRDefault="0017783F" w:rsidP="0017783F">
      <w:pPr>
        <w:jc w:val="both"/>
        <w:rPr>
          <w:rFonts w:cs="Arial"/>
        </w:rPr>
      </w:pPr>
    </w:p>
    <w:p w14:paraId="2801B36B" w14:textId="77777777" w:rsidR="0017783F" w:rsidRPr="00FC0527" w:rsidRDefault="0017783F" w:rsidP="0017783F">
      <w:pPr>
        <w:jc w:val="both"/>
        <w:rPr>
          <w:rFonts w:cs="Arial"/>
        </w:rPr>
      </w:pPr>
    </w:p>
    <w:p w14:paraId="644CD27B" w14:textId="77777777" w:rsidR="0017783F" w:rsidRPr="00FC0527" w:rsidRDefault="0017783F" w:rsidP="005D4DB6">
      <w:pPr>
        <w:numPr>
          <w:ilvl w:val="0"/>
          <w:numId w:val="8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 xml:space="preserve">Lokalne przepompownie podłączone do systemu zarządzania i </w:t>
      </w:r>
      <w:r w:rsidR="00162605" w:rsidRPr="00FC0527">
        <w:rPr>
          <w:rFonts w:cs="Arial"/>
          <w:b/>
        </w:rPr>
        <w:t>monitoringu firmy HYDRO-PARTNER oraz Ecol-Unicon.</w:t>
      </w:r>
    </w:p>
    <w:p w14:paraId="7233A4E1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424930AB" w14:textId="36CA645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Wykaz przepompowni zamieszczono w załączniku nr 4.</w:t>
      </w:r>
      <w:r w:rsidR="005676E1">
        <w:rPr>
          <w:rFonts w:cs="Arial"/>
        </w:rPr>
        <w:t>1</w:t>
      </w:r>
      <w:r w:rsidRPr="00FC0527">
        <w:rPr>
          <w:rFonts w:cs="Arial"/>
        </w:rPr>
        <w:t xml:space="preserve">. do </w:t>
      </w:r>
      <w:r w:rsidR="00670C8E">
        <w:rPr>
          <w:rFonts w:cs="Arial"/>
        </w:rPr>
        <w:t>SIWZ</w:t>
      </w:r>
    </w:p>
    <w:p w14:paraId="0CDCDD60" w14:textId="77777777" w:rsidR="0017783F" w:rsidRPr="00FC0527" w:rsidRDefault="0017783F" w:rsidP="0017783F">
      <w:pPr>
        <w:jc w:val="both"/>
        <w:rPr>
          <w:rFonts w:cs="Arial"/>
        </w:rPr>
      </w:pPr>
    </w:p>
    <w:p w14:paraId="102569C5" w14:textId="565E5DF4" w:rsidR="0017783F" w:rsidRPr="00FC0527" w:rsidRDefault="002E5125" w:rsidP="0017783F">
      <w:pPr>
        <w:jc w:val="both"/>
        <w:rPr>
          <w:rFonts w:cs="Arial"/>
          <w:b/>
        </w:rPr>
      </w:pPr>
      <w:r>
        <w:rPr>
          <w:rFonts w:cs="Arial"/>
          <w:b/>
        </w:rPr>
        <w:t>1</w:t>
      </w:r>
      <w:r w:rsidR="0017783F" w:rsidRPr="00FC0527">
        <w:rPr>
          <w:rFonts w:cs="Arial"/>
          <w:b/>
        </w:rPr>
        <w:t>.1.Centrum Dyspozytorskie – stacja monitorująca.</w:t>
      </w:r>
    </w:p>
    <w:p w14:paraId="06575F65" w14:textId="77777777" w:rsidR="0017783F" w:rsidRPr="00FC0527" w:rsidRDefault="0017783F" w:rsidP="0017783F">
      <w:pPr>
        <w:jc w:val="both"/>
        <w:rPr>
          <w:rFonts w:cs="Arial"/>
        </w:rPr>
      </w:pPr>
    </w:p>
    <w:p w14:paraId="60F35B57" w14:textId="4BB73FA5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 xml:space="preserve">Na Oczyszczalni Ścieków jest zainstalowana stacja monitorująca wyposażona w moduł telemetryczny, komputer PC wraz z systemem operacyjnym Windows </w:t>
      </w:r>
      <w:r w:rsidR="005676E1">
        <w:rPr>
          <w:rFonts w:cs="Arial"/>
        </w:rPr>
        <w:t>10</w:t>
      </w:r>
      <w:r w:rsidRPr="00FC0527">
        <w:rPr>
          <w:rFonts w:cs="Arial"/>
        </w:rPr>
        <w:t xml:space="preserve"> Pro</w:t>
      </w:r>
      <w:r w:rsidR="005676E1">
        <w:rPr>
          <w:rFonts w:cs="Arial"/>
        </w:rPr>
        <w:t xml:space="preserve"> </w:t>
      </w:r>
      <w:r w:rsidRPr="00FC0527">
        <w:rPr>
          <w:rFonts w:cs="Arial"/>
        </w:rPr>
        <w:t>i licencjonowanym oprogramowaniem umożliwiającym podłączenie kolejnych obiektów.</w:t>
      </w:r>
    </w:p>
    <w:p w14:paraId="7303F48A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Informacje o stanach obiektów są przesyłane za pomocą GPRS do stacji monitorującej, która wizualizuje wszystkie monitorowane obiekty na ekranie komputera. Z poziomu stacji istnieje możliwość zarządzania pracą napędów oraz dokonywania zmian w poziomach załączania/ wyłączania pomp.</w:t>
      </w:r>
    </w:p>
    <w:p w14:paraId="79C94D76" w14:textId="77777777" w:rsidR="0017783F" w:rsidRPr="00FC0527" w:rsidRDefault="0017783F" w:rsidP="0017783F">
      <w:pPr>
        <w:jc w:val="both"/>
        <w:rPr>
          <w:rFonts w:cs="Arial"/>
        </w:rPr>
      </w:pPr>
    </w:p>
    <w:p w14:paraId="3AADA779" w14:textId="33EA152E" w:rsidR="0017783F" w:rsidRPr="00FC0527" w:rsidRDefault="002E5125" w:rsidP="0017783F">
      <w:pPr>
        <w:jc w:val="both"/>
        <w:rPr>
          <w:rFonts w:cs="Arial"/>
          <w:b/>
        </w:rPr>
      </w:pPr>
      <w:r>
        <w:rPr>
          <w:rFonts w:cs="Arial"/>
          <w:b/>
        </w:rPr>
        <w:t>1</w:t>
      </w:r>
      <w:r w:rsidR="0017783F" w:rsidRPr="00FC0527">
        <w:rPr>
          <w:rFonts w:cs="Arial"/>
          <w:b/>
        </w:rPr>
        <w:t>.2 Przepompownie.</w:t>
      </w:r>
    </w:p>
    <w:p w14:paraId="32FE8D52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A805DC0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W bezpośrednim sąsiedztwie każdej studni znajduje się szafka rozdzielnicy zasilająco – sterującej. Została ona wyposażona w przyciski i przełączniki umożliwiające pracę obiektu w trybie AUTO/RĘKA, moduł telemetryczny MT-101 lub Bluster,  które pełni funkcję sterownika oraz modemu komunikacyjnego ze stacją monitorującą. Na każdej przepompowni pracę dwóch  pomp o rozruchu bezpośrednim kontroluje hydrostatyczna sonda poziomu oraz dwa pływakowe sygnalizatory poziomu. Obiekty zostały dodatkowo wyposażone w sygnalizatory optyczno-akustyczne informujące lokalnie o stanach awaryjnych.</w:t>
      </w:r>
    </w:p>
    <w:p w14:paraId="59997C38" w14:textId="77777777" w:rsidR="0017783F" w:rsidRPr="00FC0527" w:rsidRDefault="0017783F" w:rsidP="0017783F">
      <w:pPr>
        <w:jc w:val="both"/>
        <w:rPr>
          <w:rFonts w:cs="Arial"/>
        </w:rPr>
      </w:pPr>
    </w:p>
    <w:p w14:paraId="703F58A4" w14:textId="77777777" w:rsidR="0017783F" w:rsidRPr="00FC0527" w:rsidRDefault="0017783F" w:rsidP="005D4DB6">
      <w:pPr>
        <w:numPr>
          <w:ilvl w:val="0"/>
          <w:numId w:val="8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 xml:space="preserve">Lokalne przepompownie firmy </w:t>
      </w:r>
      <w:r w:rsidR="00162605" w:rsidRPr="00FC0527">
        <w:rPr>
          <w:rFonts w:cs="Arial"/>
          <w:b/>
        </w:rPr>
        <w:t>Metalchem i Hydro-vacuum.</w:t>
      </w:r>
    </w:p>
    <w:p w14:paraId="493885C9" w14:textId="77777777" w:rsidR="0017783F" w:rsidRPr="00FC0527" w:rsidRDefault="0017783F" w:rsidP="0017783F">
      <w:pPr>
        <w:jc w:val="both"/>
        <w:rPr>
          <w:rFonts w:cs="Arial"/>
        </w:rPr>
      </w:pPr>
    </w:p>
    <w:p w14:paraId="187153C0" w14:textId="55DB8EF1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Wykaz przepompowni zamieszczono w załączniku nr 4.</w:t>
      </w:r>
      <w:r w:rsidR="005676E1">
        <w:rPr>
          <w:rFonts w:cs="Arial"/>
        </w:rPr>
        <w:t>2</w:t>
      </w:r>
      <w:r w:rsidRPr="00FC0527">
        <w:rPr>
          <w:rFonts w:cs="Arial"/>
        </w:rPr>
        <w:t xml:space="preserve"> do </w:t>
      </w:r>
      <w:r w:rsidR="00670C8E">
        <w:rPr>
          <w:rFonts w:cs="Arial"/>
        </w:rPr>
        <w:t>SIWZ</w:t>
      </w:r>
    </w:p>
    <w:p w14:paraId="4EA6BD86" w14:textId="77777777" w:rsidR="0017783F" w:rsidRPr="00FC0527" w:rsidRDefault="0017783F" w:rsidP="0017783F">
      <w:pPr>
        <w:jc w:val="both"/>
        <w:rPr>
          <w:rFonts w:cs="Arial"/>
        </w:rPr>
      </w:pPr>
    </w:p>
    <w:p w14:paraId="6DC1902C" w14:textId="1C44F9FC" w:rsidR="0017783F" w:rsidRPr="00FC0527" w:rsidRDefault="003A1AD9" w:rsidP="0017783F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="0017783F" w:rsidRPr="00FC0527">
        <w:rPr>
          <w:rFonts w:cs="Arial"/>
          <w:b/>
        </w:rPr>
        <w:t>.1 Przepompownie.</w:t>
      </w:r>
    </w:p>
    <w:p w14:paraId="35C4E7AA" w14:textId="77777777" w:rsidR="0017783F" w:rsidRPr="00FC0527" w:rsidRDefault="0017783F" w:rsidP="0017783F">
      <w:pPr>
        <w:jc w:val="both"/>
        <w:rPr>
          <w:rFonts w:cs="Arial"/>
        </w:rPr>
      </w:pPr>
    </w:p>
    <w:p w14:paraId="5DF82C03" w14:textId="77777777" w:rsidR="000C4CDC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 xml:space="preserve">Obiekty te w chwili obecnej nie są podłączone do zdalnego centrum monitoringu. Pracą </w:t>
      </w:r>
      <w:r w:rsidR="00385120" w:rsidRPr="00FC0527">
        <w:rPr>
          <w:rFonts w:cs="Arial"/>
        </w:rPr>
        <w:t>jednego z obiektów (P Zalewowa 20A) zarządza</w:t>
      </w:r>
      <w:r w:rsidR="000C4CDC" w:rsidRPr="00FC0527">
        <w:rPr>
          <w:rFonts w:cs="Arial"/>
        </w:rPr>
        <w:t>ją</w:t>
      </w:r>
      <w:r w:rsidR="00385120" w:rsidRPr="00FC0527">
        <w:rPr>
          <w:rFonts w:cs="Arial"/>
        </w:rPr>
        <w:t xml:space="preserve"> </w:t>
      </w:r>
      <w:r w:rsidR="000C4CDC" w:rsidRPr="00FC0527">
        <w:rPr>
          <w:rFonts w:cs="Arial"/>
        </w:rPr>
        <w:t>pływaki</w:t>
      </w:r>
      <w:r w:rsidR="00385120" w:rsidRPr="00FC0527">
        <w:rPr>
          <w:rFonts w:cs="Arial"/>
        </w:rPr>
        <w:t xml:space="preserve"> natomiast drugiego (P20) </w:t>
      </w:r>
      <w:r w:rsidR="000C4CDC" w:rsidRPr="00FC0527">
        <w:rPr>
          <w:rFonts w:cs="Arial"/>
        </w:rPr>
        <w:t>sonda hydrostatyczna i pływaki</w:t>
      </w:r>
      <w:r w:rsidRPr="00FC0527">
        <w:rPr>
          <w:rFonts w:cs="Arial"/>
        </w:rPr>
        <w:t xml:space="preserve">. </w:t>
      </w:r>
    </w:p>
    <w:p w14:paraId="14BD6554" w14:textId="3217395F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Należy mieć na uwa</w:t>
      </w:r>
      <w:r w:rsidR="00385120" w:rsidRPr="00FC0527">
        <w:rPr>
          <w:rFonts w:cs="Arial"/>
        </w:rPr>
        <w:t>dze</w:t>
      </w:r>
      <w:r w:rsidR="000C4CDC" w:rsidRPr="00FC0527">
        <w:rPr>
          <w:rFonts w:cs="Arial"/>
        </w:rPr>
        <w:t>,</w:t>
      </w:r>
      <w:r w:rsidR="00385120" w:rsidRPr="00FC0527">
        <w:rPr>
          <w:rFonts w:cs="Arial"/>
        </w:rPr>
        <w:t xml:space="preserve"> że w latach 20</w:t>
      </w:r>
      <w:r w:rsidR="00BF0EA7">
        <w:rPr>
          <w:rFonts w:cs="Arial"/>
        </w:rPr>
        <w:t>22</w:t>
      </w:r>
      <w:r w:rsidR="00385120" w:rsidRPr="00FC0527">
        <w:rPr>
          <w:rFonts w:cs="Arial"/>
        </w:rPr>
        <w:t>-</w:t>
      </w:r>
      <w:r w:rsidR="00BF0EA7">
        <w:rPr>
          <w:rFonts w:cs="Arial"/>
        </w:rPr>
        <w:t>….</w:t>
      </w:r>
      <w:r w:rsidRPr="00FC0527">
        <w:rPr>
          <w:rFonts w:cs="Arial"/>
        </w:rPr>
        <w:t xml:space="preserve"> planowana jest modernizacja tych obiektów                 w zakresie umożliwiającym współpracę ze stacją monitorującą na Oczyszczalni Ścieków.</w:t>
      </w:r>
    </w:p>
    <w:p w14:paraId="40E5131E" w14:textId="77777777" w:rsidR="0017783F" w:rsidRPr="00FC0527" w:rsidRDefault="0017783F" w:rsidP="0017783F">
      <w:pPr>
        <w:jc w:val="both"/>
        <w:rPr>
          <w:rFonts w:cs="Arial"/>
        </w:rPr>
      </w:pPr>
    </w:p>
    <w:p w14:paraId="2F1B4A4E" w14:textId="77777777" w:rsidR="0017783F" w:rsidRPr="00FC0527" w:rsidRDefault="0017783F" w:rsidP="005D4DB6">
      <w:pPr>
        <w:numPr>
          <w:ilvl w:val="0"/>
          <w:numId w:val="8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Lokalne przepompownie – planowane.</w:t>
      </w:r>
    </w:p>
    <w:p w14:paraId="44FE5519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C1373D9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Zakład Wodociągów i Kanalizacji w Świnoujściu systematyczne wdraża do eksploatacji kolejne przepompownie. W ofercie należy uwzględnić kilka dodatkowych, standardowych obiektów, które zostaną oddane do eksploatacji w przeciągu 3 lat i również objąć je czynnościami serwisowymi.</w:t>
      </w:r>
    </w:p>
    <w:p w14:paraId="41504EE2" w14:textId="77777777" w:rsidR="0017783F" w:rsidRPr="00FC0527" w:rsidRDefault="0017783F" w:rsidP="0017783F">
      <w:pPr>
        <w:jc w:val="both"/>
        <w:rPr>
          <w:rFonts w:cs="Arial"/>
        </w:rPr>
      </w:pPr>
    </w:p>
    <w:p w14:paraId="40EF021A" w14:textId="77777777" w:rsidR="0017783F" w:rsidRPr="00FC0527" w:rsidRDefault="0017783F" w:rsidP="005D4DB6">
      <w:pPr>
        <w:numPr>
          <w:ilvl w:val="0"/>
          <w:numId w:val="7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Zakres czynności serwisowych.</w:t>
      </w:r>
    </w:p>
    <w:p w14:paraId="2C307CA8" w14:textId="77777777" w:rsidR="0017783F" w:rsidRPr="00FC0527" w:rsidRDefault="0017783F" w:rsidP="0017783F">
      <w:pPr>
        <w:jc w:val="both"/>
        <w:rPr>
          <w:rFonts w:cs="Arial"/>
        </w:rPr>
      </w:pPr>
    </w:p>
    <w:p w14:paraId="5B2B115F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Prowadzenie czynności serwisowych w zakresie stałego, całodobowego nadzoru, diagnozowania, prac konserwacyjnych, naprawczych i remontowych elementów systemu automatyki znajdujących się na przepompowniach ścieków w Świnoujściu przy użyciu materiałów i części zamiennych dostarczonych przez Wykonawcę.</w:t>
      </w:r>
    </w:p>
    <w:p w14:paraId="1E464946" w14:textId="77777777" w:rsidR="003158C2" w:rsidRPr="00FC0527" w:rsidRDefault="003158C2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Prowadzenie czynności serwisowych w zakresie stałego, całodobowego nadzoru, diagnozowania, prac konserwacyjnych, naprawczych i remontowych</w:t>
      </w:r>
      <w:r w:rsidR="003C6086" w:rsidRPr="00FC0527">
        <w:rPr>
          <w:rFonts w:cs="Arial"/>
        </w:rPr>
        <w:t xml:space="preserve"> elementów stacji monitorującej znajdującej się na Oczyszczalni Ścieków w Świnoujściu,</w:t>
      </w:r>
    </w:p>
    <w:p w14:paraId="0975BB27" w14:textId="77777777" w:rsidR="003C6086" w:rsidRPr="00FC0527" w:rsidRDefault="003C6086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Co najmniej raz na dobę, na stanowisku operatorskim stacji monitorującej przeprowadzenie przeglądu zdarzeń historycznych na przepompowniach</w:t>
      </w:r>
      <w:r w:rsidR="003D2C04" w:rsidRPr="00FC0527">
        <w:rPr>
          <w:rFonts w:cs="Arial"/>
        </w:rPr>
        <w:t xml:space="preserve"> i podjęcie działań naprawczych w przypadku stwierdzenia nieprawidłowości w funkcjonowaniu obiektów,</w:t>
      </w:r>
      <w:r w:rsidRPr="00FC0527">
        <w:rPr>
          <w:rFonts w:cs="Arial"/>
        </w:rPr>
        <w:t xml:space="preserve"> </w:t>
      </w:r>
    </w:p>
    <w:p w14:paraId="04998DE7" w14:textId="43F26CBF" w:rsidR="0017783F" w:rsidRPr="00FC0527" w:rsidRDefault="0017783F" w:rsidP="005D4DB6">
      <w:pPr>
        <w:pStyle w:val="Akapitzlist"/>
        <w:numPr>
          <w:ilvl w:val="0"/>
          <w:numId w:val="9"/>
        </w:numPr>
        <w:jc w:val="both"/>
      </w:pPr>
      <w:r w:rsidRPr="00FC0527">
        <w:t>W przypadku wystąpienia awarii</w:t>
      </w:r>
      <w:r w:rsidR="003158C2" w:rsidRPr="00FC0527">
        <w:t xml:space="preserve"> wykwalifikowany personel</w:t>
      </w:r>
      <w:r w:rsidRPr="00FC0527">
        <w:t xml:space="preserve"> Wykonawc</w:t>
      </w:r>
      <w:r w:rsidR="003158C2" w:rsidRPr="00FC0527">
        <w:t>y</w:t>
      </w:r>
      <w:r w:rsidRPr="00FC0527">
        <w:t xml:space="preserve"> podejmie prace naprawcze  najpóźniej</w:t>
      </w:r>
      <w:r w:rsidR="003158C2" w:rsidRPr="00FC0527">
        <w:t xml:space="preserve"> </w:t>
      </w:r>
      <w:r w:rsidRPr="00FC0527">
        <w:t xml:space="preserve">w przeciągu </w:t>
      </w:r>
      <w:r w:rsidR="00257B27">
        <w:t>2</w:t>
      </w:r>
      <w:r w:rsidRPr="00FC0527">
        <w:t xml:space="preserve"> godzin od chwili powiadomienia przez Zamawiającego o wystąpieniu awarii. </w:t>
      </w:r>
    </w:p>
    <w:p w14:paraId="11E59C61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Merytoryczne i organizacyjne włączanie się w system pozyskiwania nieodnawialnych części do napraw i eksploatacji.</w:t>
      </w:r>
    </w:p>
    <w:p w14:paraId="30ACF754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Koordynowanie z dozorem technicznym oczyszczalni i przepompowni czynności przy usuwaniu awarii i napraw.</w:t>
      </w:r>
    </w:p>
    <w:p w14:paraId="76990CEE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We współpracy  ze specjalistami Wykonawcy opracowywanie planów i metod realizacji przeglądów profilaktycznych głównych urządzeń w oparciu o dokumentację techniczną.</w:t>
      </w:r>
    </w:p>
    <w:p w14:paraId="6892083C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W sytuacjach awaryjnych i kryzysowych zapewnienie całodobowej dyspozycyjności.</w:t>
      </w:r>
    </w:p>
    <w:p w14:paraId="4552D6B7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W oparciu o obserwację i dobrą praktykę inżynierską inspirowanie zmian eliminujących błędy w działaniu i zwiększające niezawodność pracy urządzeń.</w:t>
      </w:r>
    </w:p>
    <w:p w14:paraId="1603FA0F" w14:textId="77777777" w:rsidR="0017783F" w:rsidRPr="00FC0527" w:rsidRDefault="0017783F" w:rsidP="0017783F">
      <w:pPr>
        <w:jc w:val="both"/>
        <w:rPr>
          <w:rFonts w:cs="Arial"/>
        </w:rPr>
      </w:pPr>
    </w:p>
    <w:p w14:paraId="319CC12E" w14:textId="56B0236A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  <w:b/>
        </w:rPr>
        <w:t>Załączniki</w:t>
      </w:r>
      <w:r w:rsidR="00405EFA">
        <w:rPr>
          <w:rFonts w:cs="Arial"/>
          <w:b/>
        </w:rPr>
        <w:t xml:space="preserve">: </w:t>
      </w:r>
    </w:p>
    <w:p w14:paraId="65ABD03C" w14:textId="77777777" w:rsidR="0017783F" w:rsidRPr="00FC0527" w:rsidRDefault="0017783F" w:rsidP="0017783F">
      <w:pPr>
        <w:jc w:val="both"/>
        <w:rPr>
          <w:rFonts w:cs="Arial"/>
        </w:rPr>
      </w:pPr>
    </w:p>
    <w:p w14:paraId="0E859218" w14:textId="122125CD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  <w:b/>
        </w:rPr>
        <w:t>Załącznik nr 4.</w:t>
      </w:r>
      <w:r w:rsidR="009422B2">
        <w:rPr>
          <w:rFonts w:cs="Arial"/>
          <w:b/>
        </w:rPr>
        <w:t>1</w:t>
      </w:r>
      <w:r w:rsidRPr="00FC0527">
        <w:rPr>
          <w:rFonts w:cs="Arial"/>
          <w:b/>
        </w:rPr>
        <w:t xml:space="preserve">. do </w:t>
      </w:r>
      <w:r w:rsidR="00CB289F">
        <w:rPr>
          <w:rFonts w:cs="Arial"/>
          <w:b/>
        </w:rPr>
        <w:t>SIWZ</w:t>
      </w:r>
      <w:r w:rsidRPr="00FC0527">
        <w:rPr>
          <w:rFonts w:cs="Arial"/>
        </w:rPr>
        <w:t xml:space="preserve"> - Lokalne przepompownie podłączone do systemu zarządzania i </w:t>
      </w:r>
      <w:r w:rsidR="00385120" w:rsidRPr="00FC0527">
        <w:rPr>
          <w:rFonts w:cs="Arial"/>
        </w:rPr>
        <w:t>monitoringu firmy HYDRO-PARTNER oraz Ecol-Unicon.</w:t>
      </w:r>
    </w:p>
    <w:p w14:paraId="35425EBD" w14:textId="3E57E39C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  <w:b/>
        </w:rPr>
        <w:t>Załącznik nr  4.</w:t>
      </w:r>
      <w:r w:rsidR="009422B2">
        <w:rPr>
          <w:rFonts w:cs="Arial"/>
          <w:b/>
        </w:rPr>
        <w:t>2</w:t>
      </w:r>
      <w:r w:rsidRPr="00FC0527">
        <w:rPr>
          <w:rFonts w:cs="Arial"/>
          <w:b/>
        </w:rPr>
        <w:t xml:space="preserve">. do </w:t>
      </w:r>
      <w:r w:rsidR="00CB289F">
        <w:rPr>
          <w:rFonts w:cs="Arial"/>
          <w:b/>
        </w:rPr>
        <w:t>SIWZ</w:t>
      </w:r>
      <w:r w:rsidRPr="00FC0527">
        <w:rPr>
          <w:rFonts w:cs="Arial"/>
        </w:rPr>
        <w:t xml:space="preserve"> - Lokalne pr</w:t>
      </w:r>
      <w:r w:rsidR="00385120" w:rsidRPr="00FC0527">
        <w:rPr>
          <w:rFonts w:cs="Arial"/>
        </w:rPr>
        <w:t>zepompownie firmy Metalchem i Hydro-vacuum</w:t>
      </w:r>
      <w:r w:rsidR="00923AD5" w:rsidRPr="00FC0527">
        <w:rPr>
          <w:rFonts w:cs="Arial"/>
        </w:rPr>
        <w:t>.</w:t>
      </w:r>
    </w:p>
    <w:p w14:paraId="4E393F18" w14:textId="095B6D54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  <w:b/>
        </w:rPr>
        <w:t>Załącznik nr  4.</w:t>
      </w:r>
      <w:r w:rsidR="009422B2">
        <w:rPr>
          <w:rFonts w:cs="Arial"/>
          <w:b/>
        </w:rPr>
        <w:t>3</w:t>
      </w:r>
      <w:r w:rsidRPr="00FC0527">
        <w:rPr>
          <w:rFonts w:cs="Arial"/>
          <w:b/>
        </w:rPr>
        <w:t xml:space="preserve">. do </w:t>
      </w:r>
      <w:r w:rsidR="00CB289F">
        <w:rPr>
          <w:rFonts w:cs="Arial"/>
          <w:b/>
        </w:rPr>
        <w:t>SIWZ</w:t>
      </w:r>
      <w:r w:rsidRPr="00FC0527">
        <w:rPr>
          <w:rFonts w:cs="Arial"/>
        </w:rPr>
        <w:t xml:space="preserve"> - Mapa rozmieszczenia pompowni</w:t>
      </w:r>
    </w:p>
    <w:p w14:paraId="1E271C6A" w14:textId="77777777" w:rsidR="006540CF" w:rsidRPr="00FC0527" w:rsidRDefault="006540CF" w:rsidP="0017783F">
      <w:pPr>
        <w:jc w:val="both"/>
        <w:rPr>
          <w:rFonts w:cs="Arial"/>
        </w:rPr>
      </w:pPr>
    </w:p>
    <w:p w14:paraId="4F0AB395" w14:textId="77777777" w:rsidR="0017783F" w:rsidRPr="00FC0527" w:rsidRDefault="0017783F" w:rsidP="0017783F">
      <w:pPr>
        <w:rPr>
          <w:sz w:val="24"/>
        </w:rPr>
      </w:pPr>
    </w:p>
    <w:p w14:paraId="689844A0" w14:textId="77777777" w:rsidR="0017783F" w:rsidRPr="00FC0527" w:rsidRDefault="0017783F" w:rsidP="0017783F">
      <w:pPr>
        <w:rPr>
          <w:sz w:val="24"/>
        </w:rPr>
      </w:pPr>
    </w:p>
    <w:p w14:paraId="1EFD6122" w14:textId="137DDCC6" w:rsidR="0017783F" w:rsidRPr="00FC0527" w:rsidRDefault="00DD2F15" w:rsidP="009422B2">
      <w:pPr>
        <w:tabs>
          <w:tab w:val="decimal" w:pos="180"/>
        </w:tabs>
        <w:rPr>
          <w:sz w:val="24"/>
        </w:rPr>
      </w:pPr>
      <w:r w:rsidRPr="00FC0527">
        <w:rPr>
          <w:sz w:val="24"/>
        </w:rPr>
        <w:t xml:space="preserve">  </w:t>
      </w:r>
    </w:p>
    <w:p w14:paraId="7E9519BA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3908FE70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2915F0EC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49C8463B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233B1DA0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2DEC54F3" w14:textId="77777777" w:rsidR="009422B2" w:rsidRDefault="009422B2" w:rsidP="00DD2F15">
      <w:pPr>
        <w:tabs>
          <w:tab w:val="decimal" w:pos="180"/>
        </w:tabs>
        <w:rPr>
          <w:b/>
          <w:sz w:val="24"/>
        </w:rPr>
      </w:pPr>
    </w:p>
    <w:p w14:paraId="546D8319" w14:textId="77777777" w:rsidR="00BF0EA7" w:rsidRDefault="00BF0EA7">
      <w:pPr>
        <w:jc w:val="both"/>
        <w:rPr>
          <w:b/>
          <w:sz w:val="24"/>
        </w:rPr>
      </w:pPr>
      <w:r>
        <w:rPr>
          <w:b/>
          <w:sz w:val="24"/>
        </w:rPr>
        <w:br w:type="page"/>
      </w:r>
    </w:p>
    <w:p w14:paraId="084B371E" w14:textId="77777777" w:rsidR="00BF0EA7" w:rsidRDefault="00BF0EA7" w:rsidP="00DD2F15">
      <w:pPr>
        <w:tabs>
          <w:tab w:val="decimal" w:pos="180"/>
        </w:tabs>
        <w:rPr>
          <w:b/>
          <w:sz w:val="24"/>
        </w:rPr>
      </w:pPr>
    </w:p>
    <w:p w14:paraId="5E83AF3D" w14:textId="2D37E589" w:rsidR="009422B2" w:rsidRDefault="00384D06" w:rsidP="00DD2F15">
      <w:pPr>
        <w:tabs>
          <w:tab w:val="decimal" w:pos="180"/>
        </w:tabs>
        <w:rPr>
          <w:b/>
          <w:sz w:val="24"/>
        </w:rPr>
      </w:pPr>
      <w:r>
        <w:rPr>
          <w:b/>
          <w:sz w:val="24"/>
        </w:rPr>
        <w:t>Część II</w:t>
      </w:r>
    </w:p>
    <w:p w14:paraId="6EE5C2EB" w14:textId="24EEF761" w:rsidR="00DD2F15" w:rsidRPr="00FC0527" w:rsidRDefault="00DD2F15" w:rsidP="00DD2F15">
      <w:pPr>
        <w:tabs>
          <w:tab w:val="decimal" w:pos="180"/>
        </w:tabs>
        <w:rPr>
          <w:sz w:val="24"/>
        </w:rPr>
      </w:pPr>
      <w:r w:rsidRPr="00FC0527">
        <w:rPr>
          <w:b/>
          <w:sz w:val="24"/>
        </w:rPr>
        <w:t>Załącznik nr 4.</w:t>
      </w:r>
      <w:r w:rsidR="009422B2">
        <w:rPr>
          <w:b/>
          <w:sz w:val="24"/>
        </w:rPr>
        <w:t>1</w:t>
      </w:r>
      <w:r w:rsidRPr="00FC0527">
        <w:rPr>
          <w:b/>
          <w:sz w:val="24"/>
        </w:rPr>
        <w:t xml:space="preserve">. do </w:t>
      </w:r>
      <w:r w:rsidR="00CB289F">
        <w:rPr>
          <w:b/>
          <w:sz w:val="24"/>
        </w:rPr>
        <w:t>SIWZ</w:t>
      </w:r>
    </w:p>
    <w:p w14:paraId="7F73AD99" w14:textId="77777777" w:rsidR="00DD2F15" w:rsidRPr="00FC0527" w:rsidRDefault="00DD2F15" w:rsidP="00DD2F15">
      <w:pPr>
        <w:rPr>
          <w:b/>
          <w:sz w:val="24"/>
        </w:rPr>
      </w:pPr>
    </w:p>
    <w:p w14:paraId="13D7CD15" w14:textId="77777777" w:rsidR="00DD2F15" w:rsidRPr="00FC0527" w:rsidRDefault="00DD2F15" w:rsidP="00DD2F15">
      <w:pPr>
        <w:rPr>
          <w:b/>
          <w:sz w:val="24"/>
        </w:rPr>
      </w:pPr>
      <w:r w:rsidRPr="00FC0527">
        <w:rPr>
          <w:b/>
          <w:sz w:val="24"/>
        </w:rPr>
        <w:t>Lokalne przepompownie podłączone do systemu zarządzania i monitoringu firmy HYDRO-PARTNER oraz Ecol-Unicon.</w:t>
      </w:r>
    </w:p>
    <w:p w14:paraId="58E353E7" w14:textId="77777777" w:rsidR="00DD2F15" w:rsidRPr="00FC0527" w:rsidRDefault="00DD2F15" w:rsidP="0017783F">
      <w:pPr>
        <w:tabs>
          <w:tab w:val="decimal" w:pos="180"/>
        </w:tabs>
        <w:rPr>
          <w:sz w:val="24"/>
        </w:rPr>
      </w:pPr>
    </w:p>
    <w:p w14:paraId="1E675C38" w14:textId="4362A281" w:rsidR="00200DDE" w:rsidRPr="00200DDE" w:rsidRDefault="00200DDE" w:rsidP="00200DDE">
      <w:pPr>
        <w:tabs>
          <w:tab w:val="decimal" w:pos="180"/>
        </w:tabs>
        <w:rPr>
          <w:sz w:val="24"/>
        </w:rPr>
      </w:pPr>
      <w:r>
        <w:rPr>
          <w:sz w:val="24"/>
        </w:rPr>
        <w:t xml:space="preserve">  </w:t>
      </w:r>
      <w:r w:rsidRPr="00200DDE">
        <w:rPr>
          <w:sz w:val="24"/>
        </w:rPr>
        <w:t>1. Pr</w:t>
      </w:r>
      <w:r w:rsidR="00556D28">
        <w:rPr>
          <w:sz w:val="24"/>
        </w:rPr>
        <w:t>zepompownia główna Ognica – POg</w:t>
      </w:r>
    </w:p>
    <w:p w14:paraId="7E49811E" w14:textId="546CF66D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  </w:t>
      </w:r>
      <w:r w:rsidR="00556D28">
        <w:rPr>
          <w:sz w:val="24"/>
        </w:rPr>
        <w:t>2. Przepompownia Przytór – PPrz</w:t>
      </w:r>
    </w:p>
    <w:p w14:paraId="64EB659D" w14:textId="0D9AE1D9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 </w:t>
      </w:r>
      <w:r w:rsidR="00556D28">
        <w:rPr>
          <w:sz w:val="24"/>
        </w:rPr>
        <w:t xml:space="preserve"> 3. Przepompownia ścieków – PS1</w:t>
      </w:r>
    </w:p>
    <w:p w14:paraId="35A632D8" w14:textId="16B027D2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 </w:t>
      </w:r>
      <w:r w:rsidR="00556D28">
        <w:rPr>
          <w:sz w:val="24"/>
        </w:rPr>
        <w:t xml:space="preserve"> 4. Przepompownia ścieków – PS2</w:t>
      </w:r>
    </w:p>
    <w:p w14:paraId="43F95725" w14:textId="02B68095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 </w:t>
      </w:r>
      <w:r w:rsidR="00556D28">
        <w:rPr>
          <w:sz w:val="24"/>
        </w:rPr>
        <w:t xml:space="preserve"> 5. Przepompownia ścieków – PS3</w:t>
      </w:r>
    </w:p>
    <w:p w14:paraId="4F90F5A4" w14:textId="05003606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  </w:t>
      </w:r>
      <w:r w:rsidR="00556D28">
        <w:rPr>
          <w:sz w:val="24"/>
        </w:rPr>
        <w:t>6. Przepompownia ścieków – PS3a</w:t>
      </w:r>
    </w:p>
    <w:p w14:paraId="072C6E32" w14:textId="54F44142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 </w:t>
      </w:r>
      <w:r w:rsidR="00556D28">
        <w:rPr>
          <w:sz w:val="24"/>
        </w:rPr>
        <w:t xml:space="preserve"> 7. Przepompownia ścieków – PS4</w:t>
      </w:r>
    </w:p>
    <w:p w14:paraId="4E8C30EE" w14:textId="5D34A813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  8. Przep</w:t>
      </w:r>
      <w:r w:rsidR="00556D28">
        <w:rPr>
          <w:sz w:val="24"/>
        </w:rPr>
        <w:t>ompownia ścieków – PSkładowisko</w:t>
      </w:r>
    </w:p>
    <w:p w14:paraId="733E0036" w14:textId="2BAB910F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  9. </w:t>
      </w:r>
      <w:r w:rsidR="00556D28">
        <w:rPr>
          <w:sz w:val="24"/>
        </w:rPr>
        <w:t>Przepompownia ścieków – Zamkowa</w:t>
      </w:r>
    </w:p>
    <w:p w14:paraId="2C9B0B15" w14:textId="4C23838F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10. P</w:t>
      </w:r>
      <w:r w:rsidR="00556D28">
        <w:rPr>
          <w:sz w:val="24"/>
        </w:rPr>
        <w:t>rzepompownia ścieków – Basztowa</w:t>
      </w:r>
    </w:p>
    <w:p w14:paraId="5304FB05" w14:textId="4BE9A439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11. Przepompownia śc</w:t>
      </w:r>
      <w:r w:rsidR="00556D28">
        <w:rPr>
          <w:sz w:val="24"/>
        </w:rPr>
        <w:t>ieków – Schronisko dla zwierząt</w:t>
      </w:r>
    </w:p>
    <w:p w14:paraId="011ED938" w14:textId="155B8C7B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12. Przepompow</w:t>
      </w:r>
      <w:r w:rsidR="00556D28">
        <w:rPr>
          <w:sz w:val="24"/>
        </w:rPr>
        <w:t>nia ścieków – ul. Chełmońskiego</w:t>
      </w:r>
    </w:p>
    <w:p w14:paraId="177FEA20" w14:textId="63B6BC0C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13. Przepompownia ścieków </w:t>
      </w:r>
      <w:r w:rsidR="00556D28">
        <w:rPr>
          <w:sz w:val="24"/>
        </w:rPr>
        <w:t>+ komora rozdrabniacza - ul. Portowa 87</w:t>
      </w:r>
    </w:p>
    <w:p w14:paraId="21458A9F" w14:textId="745907C6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14. Przepompownia ścieków</w:t>
      </w:r>
      <w:r w:rsidR="008B342F">
        <w:rPr>
          <w:sz w:val="24"/>
        </w:rPr>
        <w:t xml:space="preserve"> + Stacja Przyjęcia Fekaliów </w:t>
      </w:r>
      <w:r w:rsidR="00556D28">
        <w:rPr>
          <w:sz w:val="24"/>
        </w:rPr>
        <w:t>–</w:t>
      </w:r>
      <w:r w:rsidR="008B342F">
        <w:rPr>
          <w:sz w:val="24"/>
        </w:rPr>
        <w:t xml:space="preserve"> </w:t>
      </w:r>
      <w:r w:rsidR="00556D28">
        <w:rPr>
          <w:sz w:val="24"/>
        </w:rPr>
        <w:t xml:space="preserve">ul. </w:t>
      </w:r>
      <w:r w:rsidR="008B342F">
        <w:rPr>
          <w:sz w:val="24"/>
        </w:rPr>
        <w:t>W</w:t>
      </w:r>
      <w:r w:rsidRPr="00200DDE">
        <w:rPr>
          <w:sz w:val="24"/>
        </w:rPr>
        <w:t>rzo</w:t>
      </w:r>
      <w:r w:rsidR="008B342F">
        <w:rPr>
          <w:sz w:val="24"/>
        </w:rPr>
        <w:t>sowa</w:t>
      </w:r>
    </w:p>
    <w:p w14:paraId="03E3AF33" w14:textId="1CBE7E95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15. Przepo</w:t>
      </w:r>
      <w:r w:rsidR="00556D28">
        <w:rPr>
          <w:sz w:val="24"/>
        </w:rPr>
        <w:t>mpownia ścieków – ul. Sztormowa</w:t>
      </w:r>
    </w:p>
    <w:p w14:paraId="50C4E08D" w14:textId="5FC3AD63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16.</w:t>
      </w:r>
      <w:r w:rsidR="00556D28">
        <w:rPr>
          <w:sz w:val="24"/>
        </w:rPr>
        <w:t xml:space="preserve"> Przepompownia ścieków – „ODRA”</w:t>
      </w:r>
    </w:p>
    <w:p w14:paraId="2BE75914" w14:textId="4A64FA73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17. Prz</w:t>
      </w:r>
      <w:r w:rsidR="00556D28">
        <w:rPr>
          <w:sz w:val="24"/>
        </w:rPr>
        <w:t>epompownia ścieków – ul. Okólna</w:t>
      </w:r>
    </w:p>
    <w:p w14:paraId="655119F2" w14:textId="65C00473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18. Przepomp</w:t>
      </w:r>
      <w:r w:rsidR="00556D28">
        <w:rPr>
          <w:sz w:val="24"/>
        </w:rPr>
        <w:t>ownia ścieków – ul. Sztormowa 2</w:t>
      </w:r>
    </w:p>
    <w:p w14:paraId="735D5644" w14:textId="14174853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19. Prz</w:t>
      </w:r>
      <w:r w:rsidR="00556D28">
        <w:rPr>
          <w:sz w:val="24"/>
        </w:rPr>
        <w:t>epompownia ścieków – ul. Krzywa</w:t>
      </w:r>
    </w:p>
    <w:p w14:paraId="5EC36A7C" w14:textId="5BFF7064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 xml:space="preserve">20. Przepompownia </w:t>
      </w:r>
      <w:r w:rsidR="008B342F">
        <w:rPr>
          <w:sz w:val="24"/>
        </w:rPr>
        <w:t xml:space="preserve">ścieków </w:t>
      </w:r>
      <w:r w:rsidRPr="00200DDE">
        <w:rPr>
          <w:sz w:val="24"/>
        </w:rPr>
        <w:t>+</w:t>
      </w:r>
      <w:r w:rsidR="008B342F">
        <w:rPr>
          <w:sz w:val="24"/>
        </w:rPr>
        <w:t xml:space="preserve"> </w:t>
      </w:r>
      <w:r w:rsidRPr="00200DDE">
        <w:rPr>
          <w:sz w:val="24"/>
        </w:rPr>
        <w:t>Stacja Przyjęcia Fekaliów - Karsibór</w:t>
      </w:r>
    </w:p>
    <w:p w14:paraId="09D8F396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21. Przepompownia ścieków – PS2a</w:t>
      </w:r>
    </w:p>
    <w:p w14:paraId="6305817B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22. Przepompownia ścieków – PS2b</w:t>
      </w:r>
    </w:p>
    <w:p w14:paraId="65452A2B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23. Przepompownia ścieków – PS2c</w:t>
      </w:r>
    </w:p>
    <w:p w14:paraId="296F8F56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24. Przepompownia ścieków – PS5</w:t>
      </w:r>
    </w:p>
    <w:p w14:paraId="37DA964F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25. Przepompownia ścieków – PS5a</w:t>
      </w:r>
    </w:p>
    <w:p w14:paraId="57C513CA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26. Przepompownia ścieków – PS5b</w:t>
      </w:r>
    </w:p>
    <w:p w14:paraId="3E9503F9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27. Przepompownia ścieków – PS5c</w:t>
      </w:r>
    </w:p>
    <w:p w14:paraId="75C64E41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28. Przepompownia ścieków – PS5d</w:t>
      </w:r>
    </w:p>
    <w:p w14:paraId="53B51BE8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29. Przepompownia ścieków – PS5e</w:t>
      </w:r>
    </w:p>
    <w:p w14:paraId="65FC7CB4" w14:textId="77777777" w:rsidR="00200DDE" w:rsidRP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30. Przepompownia ścieków – Uzdrowiskowa (E.U.)</w:t>
      </w:r>
    </w:p>
    <w:p w14:paraId="2248F509" w14:textId="666CD56A" w:rsidR="00200DDE" w:rsidRDefault="00200DDE" w:rsidP="00200DDE">
      <w:pPr>
        <w:tabs>
          <w:tab w:val="decimal" w:pos="180"/>
        </w:tabs>
        <w:rPr>
          <w:sz w:val="24"/>
        </w:rPr>
      </w:pPr>
      <w:r w:rsidRPr="00200DDE">
        <w:rPr>
          <w:sz w:val="24"/>
        </w:rPr>
        <w:t>31. Przepompownia ścieków – Jachtowa</w:t>
      </w:r>
      <w:r w:rsidR="002535C8">
        <w:rPr>
          <w:sz w:val="24"/>
        </w:rPr>
        <w:t xml:space="preserve"> (nie monitorowana)</w:t>
      </w:r>
    </w:p>
    <w:p w14:paraId="6C494D8D" w14:textId="0D76448C" w:rsidR="002535C8" w:rsidRDefault="002535C8" w:rsidP="00200DDE">
      <w:pPr>
        <w:tabs>
          <w:tab w:val="decimal" w:pos="180"/>
        </w:tabs>
        <w:rPr>
          <w:sz w:val="24"/>
        </w:rPr>
      </w:pPr>
      <w:r>
        <w:rPr>
          <w:sz w:val="24"/>
        </w:rPr>
        <w:t xml:space="preserve">32. </w:t>
      </w:r>
      <w:r w:rsidRPr="002535C8">
        <w:rPr>
          <w:sz w:val="24"/>
        </w:rPr>
        <w:t xml:space="preserve">Przepompownia ścieków – </w:t>
      </w:r>
      <w:r>
        <w:rPr>
          <w:sz w:val="24"/>
        </w:rPr>
        <w:t>P4 Wojska Polskiego</w:t>
      </w:r>
    </w:p>
    <w:p w14:paraId="3D7599F5" w14:textId="758F171A" w:rsidR="002535C8" w:rsidRDefault="002535C8" w:rsidP="00200DDE">
      <w:pPr>
        <w:tabs>
          <w:tab w:val="decimal" w:pos="180"/>
        </w:tabs>
        <w:rPr>
          <w:sz w:val="24"/>
        </w:rPr>
      </w:pPr>
      <w:r>
        <w:rPr>
          <w:sz w:val="24"/>
        </w:rPr>
        <w:t xml:space="preserve">33. </w:t>
      </w:r>
      <w:r w:rsidRPr="002535C8">
        <w:rPr>
          <w:sz w:val="24"/>
        </w:rPr>
        <w:t xml:space="preserve">Przepompownia ścieków – </w:t>
      </w:r>
      <w:r>
        <w:rPr>
          <w:sz w:val="24"/>
        </w:rPr>
        <w:t>PH2 Modrzejewskiej</w:t>
      </w:r>
    </w:p>
    <w:p w14:paraId="0D306B54" w14:textId="5EF9195D" w:rsidR="002535C8" w:rsidRDefault="002535C8" w:rsidP="00200DDE">
      <w:pPr>
        <w:tabs>
          <w:tab w:val="decimal" w:pos="180"/>
        </w:tabs>
        <w:rPr>
          <w:sz w:val="24"/>
        </w:rPr>
      </w:pPr>
      <w:r>
        <w:rPr>
          <w:sz w:val="24"/>
        </w:rPr>
        <w:t xml:space="preserve">34. </w:t>
      </w:r>
      <w:r w:rsidRPr="002535C8">
        <w:rPr>
          <w:sz w:val="24"/>
        </w:rPr>
        <w:t xml:space="preserve">Przepompownia ścieków – </w:t>
      </w:r>
      <w:r>
        <w:rPr>
          <w:sz w:val="24"/>
        </w:rPr>
        <w:t>PS3</w:t>
      </w:r>
      <w:r w:rsidR="00556D28">
        <w:rPr>
          <w:sz w:val="24"/>
        </w:rPr>
        <w:t>c</w:t>
      </w:r>
      <w:r>
        <w:rPr>
          <w:sz w:val="24"/>
        </w:rPr>
        <w:t xml:space="preserve"> Świnoujście</w:t>
      </w:r>
    </w:p>
    <w:p w14:paraId="065F4C8F" w14:textId="0A3F6472" w:rsidR="002535C8" w:rsidRDefault="002535C8" w:rsidP="002535C8">
      <w:pPr>
        <w:tabs>
          <w:tab w:val="decimal" w:pos="180"/>
        </w:tabs>
        <w:rPr>
          <w:sz w:val="24"/>
        </w:rPr>
      </w:pPr>
      <w:r>
        <w:rPr>
          <w:sz w:val="24"/>
        </w:rPr>
        <w:t>35.</w:t>
      </w:r>
      <w:r w:rsidRPr="002535C8">
        <w:rPr>
          <w:sz w:val="24"/>
        </w:rPr>
        <w:t xml:space="preserve"> Przepompownia ścieków – PS3</w:t>
      </w:r>
      <w:r>
        <w:rPr>
          <w:sz w:val="24"/>
        </w:rPr>
        <w:t>b</w:t>
      </w:r>
      <w:r w:rsidRPr="002535C8">
        <w:rPr>
          <w:sz w:val="24"/>
        </w:rPr>
        <w:t xml:space="preserve"> Świnoujście</w:t>
      </w:r>
    </w:p>
    <w:p w14:paraId="0680F248" w14:textId="77777777" w:rsidR="0017783F" w:rsidRPr="00FC0527" w:rsidRDefault="0017783F" w:rsidP="00F24A99">
      <w:pPr>
        <w:tabs>
          <w:tab w:val="decimal" w:pos="180"/>
        </w:tabs>
        <w:rPr>
          <w:rFonts w:cs="Arial"/>
          <w:color w:val="FF0000"/>
        </w:rPr>
      </w:pPr>
      <w:r w:rsidRPr="00FC0527">
        <w:rPr>
          <w:rFonts w:cs="Arial"/>
          <w:color w:val="FF0000"/>
        </w:rPr>
        <w:br w:type="page"/>
      </w:r>
    </w:p>
    <w:p w14:paraId="1BDB6E74" w14:textId="77777777" w:rsidR="00F24A99" w:rsidRPr="00FC0527" w:rsidRDefault="00F24A99" w:rsidP="00F24A99">
      <w:pPr>
        <w:tabs>
          <w:tab w:val="decimal" w:pos="180"/>
        </w:tabs>
        <w:rPr>
          <w:rFonts w:cs="Arial"/>
        </w:rPr>
      </w:pPr>
    </w:p>
    <w:p w14:paraId="4C2917C1" w14:textId="77777777" w:rsidR="0017783F" w:rsidRPr="00FC0527" w:rsidRDefault="0017783F" w:rsidP="0017783F">
      <w:pPr>
        <w:rPr>
          <w:rFonts w:cs="Arial"/>
          <w:b/>
        </w:rPr>
      </w:pPr>
      <w:r w:rsidRPr="00FC0527">
        <w:rPr>
          <w:rFonts w:cs="Arial"/>
          <w:b/>
        </w:rPr>
        <w:t>Część II</w:t>
      </w:r>
    </w:p>
    <w:p w14:paraId="5F81291E" w14:textId="71219D27" w:rsidR="0017783F" w:rsidRPr="00FC0527" w:rsidRDefault="0017783F" w:rsidP="0017783F">
      <w:pPr>
        <w:rPr>
          <w:sz w:val="24"/>
        </w:rPr>
      </w:pPr>
      <w:r w:rsidRPr="00FC0527">
        <w:rPr>
          <w:b/>
          <w:sz w:val="24"/>
        </w:rPr>
        <w:t>Załącznik nr 4.</w:t>
      </w:r>
      <w:r w:rsidR="00405EFA">
        <w:rPr>
          <w:b/>
          <w:sz w:val="24"/>
        </w:rPr>
        <w:t>2</w:t>
      </w:r>
      <w:r w:rsidRPr="00FC0527">
        <w:rPr>
          <w:b/>
          <w:sz w:val="24"/>
        </w:rPr>
        <w:t xml:space="preserve"> do </w:t>
      </w:r>
      <w:r w:rsidR="00670C8E">
        <w:rPr>
          <w:b/>
          <w:sz w:val="24"/>
        </w:rPr>
        <w:t>SIWZ</w:t>
      </w:r>
    </w:p>
    <w:p w14:paraId="79135436" w14:textId="77777777" w:rsidR="0017783F" w:rsidRPr="00FC0527" w:rsidRDefault="0017783F" w:rsidP="0017783F">
      <w:pPr>
        <w:rPr>
          <w:sz w:val="24"/>
        </w:rPr>
      </w:pPr>
    </w:p>
    <w:p w14:paraId="7592A688" w14:textId="77777777" w:rsidR="00F24A99" w:rsidRPr="00FC0527" w:rsidRDefault="00F24A99" w:rsidP="00F24A99">
      <w:pPr>
        <w:rPr>
          <w:b/>
          <w:sz w:val="24"/>
        </w:rPr>
      </w:pPr>
      <w:r w:rsidRPr="00FC0527">
        <w:rPr>
          <w:b/>
          <w:sz w:val="24"/>
        </w:rPr>
        <w:t>Lokalne przepompownie firmy Metalchem i Hydro-vacuum.</w:t>
      </w:r>
    </w:p>
    <w:p w14:paraId="160BA69F" w14:textId="77777777" w:rsidR="00F24A99" w:rsidRPr="00FC0527" w:rsidRDefault="00F24A99" w:rsidP="00F24A99">
      <w:pPr>
        <w:rPr>
          <w:b/>
          <w:sz w:val="24"/>
        </w:rPr>
      </w:pPr>
    </w:p>
    <w:p w14:paraId="5803D4F0" w14:textId="1FD8A009" w:rsidR="00F24A99" w:rsidRPr="00FC0527" w:rsidRDefault="00F24A99" w:rsidP="00F24A99">
      <w:pPr>
        <w:rPr>
          <w:sz w:val="24"/>
          <w:szCs w:val="24"/>
        </w:rPr>
      </w:pPr>
      <w:r w:rsidRPr="00FC0527">
        <w:rPr>
          <w:sz w:val="24"/>
          <w:szCs w:val="24"/>
        </w:rPr>
        <w:t>3</w:t>
      </w:r>
      <w:r w:rsidR="00556D28">
        <w:rPr>
          <w:sz w:val="24"/>
          <w:szCs w:val="24"/>
        </w:rPr>
        <w:t>6</w:t>
      </w:r>
      <w:r w:rsidRPr="00FC0527">
        <w:rPr>
          <w:sz w:val="24"/>
          <w:szCs w:val="24"/>
        </w:rPr>
        <w:t>. Przepompownia ścieków – P20 (M.)</w:t>
      </w:r>
    </w:p>
    <w:p w14:paraId="260CD75A" w14:textId="58EA5763" w:rsidR="00227B27" w:rsidRPr="00FC0527" w:rsidRDefault="00F24A99" w:rsidP="00227B27">
      <w:pPr>
        <w:rPr>
          <w:sz w:val="24"/>
          <w:szCs w:val="24"/>
        </w:rPr>
      </w:pPr>
      <w:r w:rsidRPr="00FC0527">
        <w:rPr>
          <w:sz w:val="24"/>
          <w:szCs w:val="24"/>
        </w:rPr>
        <w:t>3</w:t>
      </w:r>
      <w:r w:rsidR="00556D28">
        <w:rPr>
          <w:sz w:val="24"/>
          <w:szCs w:val="24"/>
        </w:rPr>
        <w:t>7</w:t>
      </w:r>
      <w:r w:rsidRPr="00FC0527">
        <w:rPr>
          <w:sz w:val="24"/>
          <w:szCs w:val="24"/>
        </w:rPr>
        <w:t xml:space="preserve">. Przepompownia ścieków – </w:t>
      </w:r>
      <w:r w:rsidR="00227B27" w:rsidRPr="00FC0527">
        <w:rPr>
          <w:sz w:val="24"/>
          <w:szCs w:val="24"/>
        </w:rPr>
        <w:t>P Zalewowa 20A (H.V.)</w:t>
      </w:r>
    </w:p>
    <w:p w14:paraId="55AE5B34" w14:textId="77777777" w:rsidR="00227B27" w:rsidRPr="00FC0527" w:rsidRDefault="00227B27" w:rsidP="00227B27">
      <w:pPr>
        <w:rPr>
          <w:sz w:val="24"/>
          <w:szCs w:val="24"/>
        </w:rPr>
      </w:pPr>
    </w:p>
    <w:p w14:paraId="1CEDCCFC" w14:textId="77777777" w:rsidR="00A84F01" w:rsidRPr="00FC0527" w:rsidRDefault="00A84F01" w:rsidP="00227B27">
      <w:pPr>
        <w:rPr>
          <w:sz w:val="24"/>
          <w:szCs w:val="24"/>
        </w:rPr>
        <w:sectPr w:rsidR="00A84F01" w:rsidRPr="00FC0527" w:rsidSect="002C21AD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 w:code="9"/>
          <w:pgMar w:top="851" w:right="1418" w:bottom="567" w:left="1418" w:header="709" w:footer="567" w:gutter="0"/>
          <w:cols w:space="708"/>
          <w:docGrid w:linePitch="360"/>
        </w:sectPr>
      </w:pPr>
    </w:p>
    <w:p w14:paraId="69DD9305" w14:textId="5EA7931A" w:rsidR="00785223" w:rsidRPr="00FC0527" w:rsidRDefault="00785223">
      <w:pPr>
        <w:jc w:val="both"/>
        <w:rPr>
          <w:noProof/>
        </w:rPr>
      </w:pPr>
    </w:p>
    <w:p w14:paraId="745E1ED9" w14:textId="0AD44554" w:rsidR="00722492" w:rsidRPr="00FC0527" w:rsidRDefault="00C226B6">
      <w:pPr>
        <w:jc w:val="both"/>
        <w:rPr>
          <w:rFonts w:cs="Arial"/>
          <w:b/>
          <w:sz w:val="24"/>
          <w:szCs w:val="24"/>
        </w:rPr>
        <w:sectPr w:rsidR="00722492" w:rsidRPr="00FC0527" w:rsidSect="000E21AF">
          <w:headerReference w:type="first" r:id="rId27"/>
          <w:footerReference w:type="first" r:id="rId28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0C747093" wp14:editId="66329018">
            <wp:extent cx="8395200" cy="4813200"/>
            <wp:effectExtent l="0" t="0" r="635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95200" cy="48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6A95" w14:textId="77777777" w:rsidR="0017783F" w:rsidRPr="00FC0527" w:rsidRDefault="0017783F" w:rsidP="0017783F">
      <w:pPr>
        <w:jc w:val="right"/>
        <w:rPr>
          <w:sz w:val="24"/>
        </w:rPr>
      </w:pPr>
    </w:p>
    <w:p w14:paraId="784FCACA" w14:textId="77777777" w:rsidR="0017783F" w:rsidRPr="00FC0527" w:rsidRDefault="0017783F" w:rsidP="0017783F">
      <w:pPr>
        <w:jc w:val="center"/>
        <w:rPr>
          <w:rFonts w:cs="Arial"/>
        </w:rPr>
      </w:pPr>
    </w:p>
    <w:p w14:paraId="2823A078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79CFE372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37559409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691CEE6A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15F34DD9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31FE428B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024B97A1" w14:textId="376865FA" w:rsidR="0017783F" w:rsidRDefault="0017783F" w:rsidP="0017783F">
      <w:pPr>
        <w:rPr>
          <w:b/>
          <w:sz w:val="28"/>
          <w:szCs w:val="28"/>
        </w:rPr>
      </w:pPr>
    </w:p>
    <w:p w14:paraId="3B1CF66C" w14:textId="61265577" w:rsidR="009B0DA2" w:rsidRDefault="009B0DA2" w:rsidP="0017783F">
      <w:pPr>
        <w:rPr>
          <w:b/>
          <w:sz w:val="28"/>
          <w:szCs w:val="28"/>
        </w:rPr>
      </w:pPr>
    </w:p>
    <w:p w14:paraId="16A993F8" w14:textId="029E4D7D" w:rsidR="009B0DA2" w:rsidRDefault="009B0DA2" w:rsidP="0017783F">
      <w:pPr>
        <w:rPr>
          <w:b/>
          <w:sz w:val="28"/>
          <w:szCs w:val="28"/>
        </w:rPr>
      </w:pPr>
    </w:p>
    <w:p w14:paraId="0E0F7753" w14:textId="02616681" w:rsidR="009B0DA2" w:rsidRDefault="009B0DA2" w:rsidP="0017783F">
      <w:pPr>
        <w:rPr>
          <w:b/>
          <w:sz w:val="28"/>
          <w:szCs w:val="28"/>
        </w:rPr>
      </w:pPr>
    </w:p>
    <w:p w14:paraId="6DA60195" w14:textId="14979D1B" w:rsidR="009B0DA2" w:rsidRDefault="009B0DA2" w:rsidP="0017783F">
      <w:pPr>
        <w:rPr>
          <w:b/>
          <w:sz w:val="28"/>
          <w:szCs w:val="28"/>
        </w:rPr>
      </w:pPr>
    </w:p>
    <w:p w14:paraId="1772D579" w14:textId="2B74536E" w:rsidR="009B0DA2" w:rsidRDefault="009B0DA2" w:rsidP="0017783F">
      <w:pPr>
        <w:rPr>
          <w:b/>
          <w:sz w:val="28"/>
          <w:szCs w:val="28"/>
        </w:rPr>
      </w:pPr>
    </w:p>
    <w:p w14:paraId="28B17FF3" w14:textId="3C8650B7" w:rsidR="009B0DA2" w:rsidRDefault="009B0DA2" w:rsidP="0017783F">
      <w:pPr>
        <w:rPr>
          <w:b/>
          <w:sz w:val="28"/>
          <w:szCs w:val="28"/>
        </w:rPr>
      </w:pPr>
    </w:p>
    <w:p w14:paraId="07D3423E" w14:textId="77777777" w:rsidR="009B0DA2" w:rsidRPr="00FC0527" w:rsidRDefault="009B0DA2" w:rsidP="0017783F">
      <w:pPr>
        <w:rPr>
          <w:b/>
          <w:sz w:val="28"/>
          <w:szCs w:val="28"/>
        </w:rPr>
      </w:pPr>
    </w:p>
    <w:p w14:paraId="2904B9C1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3556F8C8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6492EF10" w14:textId="77777777" w:rsidR="0017783F" w:rsidRPr="00FC0527" w:rsidRDefault="0017783F" w:rsidP="0017783F">
      <w:pPr>
        <w:jc w:val="center"/>
        <w:rPr>
          <w:rFonts w:cs="Arial"/>
          <w:b/>
          <w:sz w:val="28"/>
          <w:szCs w:val="28"/>
        </w:rPr>
      </w:pPr>
      <w:r w:rsidRPr="00FC0527">
        <w:rPr>
          <w:rFonts w:cs="Arial"/>
          <w:b/>
          <w:sz w:val="28"/>
          <w:szCs w:val="28"/>
        </w:rPr>
        <w:t>Rozdział II</w:t>
      </w:r>
    </w:p>
    <w:p w14:paraId="73EA33EB" w14:textId="77777777" w:rsidR="0017783F" w:rsidRPr="00FC0527" w:rsidRDefault="0017783F" w:rsidP="0017783F">
      <w:pPr>
        <w:jc w:val="center"/>
        <w:rPr>
          <w:rFonts w:cs="Arial"/>
          <w:b/>
          <w:sz w:val="28"/>
          <w:szCs w:val="28"/>
        </w:rPr>
      </w:pPr>
    </w:p>
    <w:p w14:paraId="7AD6A8EA" w14:textId="77777777" w:rsidR="0017783F" w:rsidRPr="00FC0527" w:rsidRDefault="0017783F" w:rsidP="0017783F">
      <w:pPr>
        <w:jc w:val="center"/>
        <w:rPr>
          <w:rFonts w:cs="Arial"/>
          <w:b/>
          <w:sz w:val="28"/>
          <w:szCs w:val="28"/>
        </w:rPr>
      </w:pPr>
      <w:r w:rsidRPr="00FC0527">
        <w:rPr>
          <w:rFonts w:cs="Arial"/>
          <w:b/>
          <w:sz w:val="28"/>
          <w:szCs w:val="28"/>
        </w:rPr>
        <w:t xml:space="preserve">Formularz Oferty i Formularze załączników do Oferty: </w:t>
      </w:r>
    </w:p>
    <w:p w14:paraId="181B249A" w14:textId="77777777" w:rsidR="0017783F" w:rsidRPr="00FC0527" w:rsidRDefault="0017783F" w:rsidP="0017783F">
      <w:pPr>
        <w:spacing w:line="260" w:lineRule="atLeast"/>
        <w:jc w:val="right"/>
        <w:rPr>
          <w:rFonts w:cs="Arial"/>
          <w:b/>
        </w:rPr>
      </w:pPr>
      <w:r w:rsidRPr="00FC0527">
        <w:rPr>
          <w:rFonts w:cs="Arial"/>
          <w:b/>
        </w:rPr>
        <w:br w:type="page"/>
      </w:r>
    </w:p>
    <w:p w14:paraId="6457EAB4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BD3F587" w14:textId="4EA0FC1F" w:rsidR="0017783F" w:rsidRDefault="0017783F" w:rsidP="0017783F">
      <w:pPr>
        <w:jc w:val="both"/>
        <w:rPr>
          <w:rFonts w:cs="Arial"/>
          <w:color w:val="000000"/>
        </w:rPr>
      </w:pPr>
    </w:p>
    <w:p w14:paraId="10F50290" w14:textId="227004DD" w:rsidR="009B0DA2" w:rsidRDefault="009B0DA2" w:rsidP="0017783F">
      <w:pPr>
        <w:jc w:val="both"/>
        <w:rPr>
          <w:rFonts w:cs="Arial"/>
          <w:color w:val="000000"/>
        </w:rPr>
      </w:pPr>
    </w:p>
    <w:p w14:paraId="1A0AC342" w14:textId="77777777" w:rsidR="009B0DA2" w:rsidRPr="00FC0527" w:rsidRDefault="009B0DA2" w:rsidP="0017783F">
      <w:pPr>
        <w:jc w:val="both"/>
        <w:rPr>
          <w:rFonts w:cs="Arial"/>
          <w:color w:val="000000"/>
        </w:rPr>
      </w:pPr>
    </w:p>
    <w:p w14:paraId="2D7EF25E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 ............................................................</w:t>
      </w:r>
    </w:p>
    <w:p w14:paraId="7A24CE12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71028524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08BAB8FB" w14:textId="77777777" w:rsidR="0017783F" w:rsidRPr="00FC0527" w:rsidRDefault="0017783F" w:rsidP="0017783F">
      <w:pPr>
        <w:jc w:val="center"/>
        <w:rPr>
          <w:rFonts w:cs="Arial"/>
          <w:b/>
          <w:color w:val="000000"/>
        </w:rPr>
      </w:pPr>
    </w:p>
    <w:p w14:paraId="7E57353E" w14:textId="77777777" w:rsidR="0017783F" w:rsidRPr="00FC0527" w:rsidRDefault="0017783F" w:rsidP="0017783F">
      <w:pPr>
        <w:jc w:val="center"/>
        <w:rPr>
          <w:rFonts w:cs="Arial"/>
          <w:b/>
          <w:color w:val="000000"/>
        </w:rPr>
      </w:pPr>
      <w:r w:rsidRPr="00FC0527">
        <w:rPr>
          <w:rFonts w:cs="Arial"/>
          <w:b/>
          <w:color w:val="000000"/>
        </w:rPr>
        <w:t>FORMULARZ OFERTY</w:t>
      </w:r>
    </w:p>
    <w:p w14:paraId="72A29756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6294BC58" w14:textId="5496D9C3" w:rsidR="0017783F" w:rsidRPr="00FC0527" w:rsidRDefault="0017783F" w:rsidP="0017783F">
      <w:pPr>
        <w:jc w:val="both"/>
        <w:rPr>
          <w:b/>
          <w:sz w:val="24"/>
        </w:rPr>
      </w:pPr>
      <w:r w:rsidRPr="00FC0527">
        <w:rPr>
          <w:rFonts w:cs="Arial"/>
        </w:rPr>
        <w:t xml:space="preserve">W odpowiedzi na ogłoszenie Zakładu Wodociągów i Kanalizacji Sp. z o.o. w Świnoujściu              w postępowaniu prowadzonym w trybie przetargu nieograniczonego na wykonanie zadania publicznego pn.: </w:t>
      </w:r>
      <w:r w:rsidR="00EF7A55" w:rsidRPr="00FC0527">
        <w:rPr>
          <w:rFonts w:cs="Arial"/>
          <w:b/>
        </w:rPr>
        <w:t>„</w:t>
      </w:r>
      <w:r w:rsidR="00EF7A55" w:rsidRPr="00FC0527">
        <w:rPr>
          <w:b/>
        </w:rPr>
        <w:t xml:space="preserve">Prowadzenie czynności serwisowych w zakresie stałego, całodobowego nadzoru, diagnozowania, prac konserwacyjnych, naprawczych i remontowych elementów systemu automatyki znajdujących się na przepompowniach ścieków </w:t>
      </w:r>
      <w:r w:rsidR="00EF7A55" w:rsidRPr="00FC0527">
        <w:rPr>
          <w:rFonts w:cs="Arial"/>
          <w:b/>
        </w:rPr>
        <w:t xml:space="preserve">oraz na ujęciach    i stacjach uzdatniania wody Wydrzany, Granica i </w:t>
      </w:r>
      <w:r w:rsidR="00EF7A55" w:rsidRPr="00E81DC6">
        <w:rPr>
          <w:rFonts w:cs="Arial"/>
          <w:b/>
        </w:rPr>
        <w:t>Odra w Świnoujściu</w:t>
      </w:r>
      <w:r w:rsidR="00EF7A55" w:rsidRPr="00E81DC6">
        <w:rPr>
          <w:b/>
        </w:rPr>
        <w:t>”</w:t>
      </w:r>
      <w:r w:rsidR="00EF7A55" w:rsidRPr="00FC0527">
        <w:rPr>
          <w:b/>
        </w:rPr>
        <w:t xml:space="preserve"> </w:t>
      </w:r>
      <w:r w:rsidRPr="00FC0527">
        <w:rPr>
          <w:rFonts w:cs="Arial"/>
        </w:rPr>
        <w:t xml:space="preserve">zgodnie z wymaganiami określonymi w </w:t>
      </w:r>
      <w:r w:rsidR="00CB289F">
        <w:rPr>
          <w:rFonts w:cs="Arial"/>
        </w:rPr>
        <w:t>SIWZ</w:t>
      </w:r>
      <w:r w:rsidRPr="00FC0527">
        <w:rPr>
          <w:rFonts w:cs="Arial"/>
        </w:rPr>
        <w:t>, przedkładamy niniejszą ofertę oświadczając, że akceptujemy w całości wszystkie warunki zawarte w specyfikacji istotnych warunków zamówienia</w:t>
      </w:r>
    </w:p>
    <w:p w14:paraId="7F0A70C7" w14:textId="77777777" w:rsidR="0017783F" w:rsidRPr="00FC0527" w:rsidRDefault="0017783F" w:rsidP="0017783F">
      <w:pPr>
        <w:pStyle w:val="Nagwek1"/>
        <w:jc w:val="both"/>
        <w:rPr>
          <w:b w:val="0"/>
          <w:color w:val="000000"/>
          <w:sz w:val="22"/>
          <w:szCs w:val="22"/>
        </w:rPr>
      </w:pPr>
      <w:r w:rsidRPr="00FC0527">
        <w:rPr>
          <w:b w:val="0"/>
          <w:color w:val="000000"/>
          <w:sz w:val="22"/>
          <w:szCs w:val="22"/>
        </w:rPr>
        <w:t>Będąc uprawnionym(-i) do składania oświadczeń woli, w tym do zaciągania zobowiązań w imieniu Wykonawcy, którym jest:</w:t>
      </w:r>
    </w:p>
    <w:p w14:paraId="4E958950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9C1A830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.........................................................................................................</w:t>
      </w:r>
    </w:p>
    <w:p w14:paraId="755E2961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248B5FAD" w14:textId="20B4F922" w:rsidR="0017783F" w:rsidRPr="009B0DA2" w:rsidRDefault="0017783F" w:rsidP="009B0DA2">
      <w:pPr>
        <w:pStyle w:val="Tekstpodstawowy3"/>
        <w:rPr>
          <w:color w:val="000000"/>
          <w:sz w:val="22"/>
          <w:szCs w:val="22"/>
        </w:rPr>
      </w:pPr>
      <w:r w:rsidRPr="00FC0527">
        <w:rPr>
          <w:color w:val="000000"/>
          <w:sz w:val="22"/>
          <w:szCs w:val="22"/>
        </w:rPr>
        <w:tab/>
      </w:r>
      <w:r w:rsidRPr="00FC0527">
        <w:rPr>
          <w:color w:val="000000"/>
          <w:sz w:val="22"/>
          <w:szCs w:val="22"/>
        </w:rPr>
        <w:tab/>
        <w:t>.........................................................................................................</w:t>
      </w:r>
    </w:p>
    <w:p w14:paraId="00E33A9A" w14:textId="77777777" w:rsidR="006540CF" w:rsidRPr="00FC0527" w:rsidRDefault="006540CF" w:rsidP="0017783F">
      <w:pPr>
        <w:jc w:val="both"/>
        <w:rPr>
          <w:rFonts w:cs="Arial"/>
          <w:color w:val="000000"/>
        </w:rPr>
      </w:pPr>
    </w:p>
    <w:p w14:paraId="3585FFA7" w14:textId="77777777" w:rsidR="006540CF" w:rsidRPr="00FC0527" w:rsidRDefault="006540CF" w:rsidP="006540CF">
      <w:pPr>
        <w:spacing w:line="360" w:lineRule="auto"/>
        <w:jc w:val="both"/>
        <w:rPr>
          <w:rFonts w:cs="Arial"/>
        </w:rPr>
      </w:pPr>
      <w:r w:rsidRPr="00FC0527">
        <w:rPr>
          <w:rFonts w:cs="Arial"/>
        </w:rPr>
        <w:t>Dotyczy Wykonawców zarejestrowanych w Krajowym Rejestrze Sądowym – właściwy Sąd Rejestrowy:</w:t>
      </w:r>
    </w:p>
    <w:p w14:paraId="70AD7A23" w14:textId="77777777" w:rsidR="006540CF" w:rsidRPr="00FC0527" w:rsidRDefault="006540CF" w:rsidP="006540CF">
      <w:pPr>
        <w:spacing w:line="360" w:lineRule="auto"/>
        <w:jc w:val="both"/>
        <w:rPr>
          <w:rFonts w:cs="Arial"/>
        </w:rPr>
      </w:pPr>
      <w:r w:rsidRPr="00FC0527">
        <w:rPr>
          <w:rFonts w:cs="Arial"/>
        </w:rPr>
        <w:t xml:space="preserve">…………………………………………………………………………………………………………. </w:t>
      </w:r>
    </w:p>
    <w:p w14:paraId="2E015B57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0519DF1E" w14:textId="78D88DC3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składamy ofertę </w:t>
      </w:r>
      <w:r w:rsidRPr="00FC0527">
        <w:rPr>
          <w:rFonts w:cs="Arial"/>
          <w:color w:val="000000"/>
        </w:rPr>
        <w:t>na wykonanie przedmiotu zamówienia w zakresie określonym w</w:t>
      </w:r>
      <w:r w:rsidR="005257F6">
        <w:rPr>
          <w:rFonts w:cs="Arial"/>
          <w:color w:val="000000"/>
        </w:rPr>
        <w:t> </w:t>
      </w:r>
      <w:r w:rsidRPr="00FC0527">
        <w:rPr>
          <w:rFonts w:cs="Arial"/>
          <w:color w:val="000000"/>
        </w:rPr>
        <w:t xml:space="preserve">specyfikacji istotnych warunków zamówienia </w:t>
      </w:r>
    </w:p>
    <w:p w14:paraId="4C913274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79495A96" w14:textId="77777777" w:rsidR="0017783F" w:rsidRPr="00FC0527" w:rsidRDefault="0017783F" w:rsidP="005257F6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1) w zakresie części I 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403B3501" w14:textId="77777777" w:rsidR="005257F6" w:rsidRDefault="0017783F" w:rsidP="005257F6">
      <w:pPr>
        <w:ind w:left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(słownie:....................................................................................................za jeden miesiąc)</w:t>
      </w:r>
    </w:p>
    <w:p w14:paraId="44360EB8" w14:textId="3A6D3F1B" w:rsidR="0017783F" w:rsidRPr="00FC0527" w:rsidRDefault="0017783F" w:rsidP="005257F6">
      <w:pPr>
        <w:ind w:left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podatek VAT......... % </w:t>
      </w:r>
    </w:p>
    <w:p w14:paraId="68DF726C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F35814F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w tym:</w:t>
      </w:r>
    </w:p>
    <w:p w14:paraId="22AE9901" w14:textId="77777777" w:rsidR="0017783F" w:rsidRPr="00FC0527" w:rsidRDefault="0017783F" w:rsidP="005257F6">
      <w:pPr>
        <w:ind w:left="567" w:hanging="283"/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a) stacja uzdatniania wody Wydrzany-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1F308505" w14:textId="11B04B8D" w:rsidR="0017783F" w:rsidRPr="00FC0527" w:rsidRDefault="0017783F" w:rsidP="005257F6">
      <w:pPr>
        <w:ind w:left="567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(słownie:................................................................................................</w:t>
      </w:r>
      <w:r w:rsidR="005257F6">
        <w:rPr>
          <w:rFonts w:cs="Arial"/>
          <w:color w:val="000000"/>
        </w:rPr>
        <w:t xml:space="preserve">............................ </w:t>
      </w:r>
      <w:r w:rsidRPr="00FC0527">
        <w:rPr>
          <w:rFonts w:cs="Arial"/>
          <w:color w:val="000000"/>
        </w:rPr>
        <w:t>za jeden miesiąc)</w:t>
      </w:r>
    </w:p>
    <w:p w14:paraId="236BD980" w14:textId="77777777" w:rsidR="0017783F" w:rsidRPr="00FC0527" w:rsidRDefault="0017783F" w:rsidP="005257F6">
      <w:pPr>
        <w:ind w:left="567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podatek VAT......... %  </w:t>
      </w:r>
    </w:p>
    <w:p w14:paraId="7B83BE51" w14:textId="77777777" w:rsidR="0017783F" w:rsidRPr="00FC0527" w:rsidRDefault="0017783F" w:rsidP="005257F6">
      <w:pPr>
        <w:ind w:left="284"/>
        <w:jc w:val="both"/>
        <w:rPr>
          <w:rFonts w:cs="Arial"/>
          <w:b/>
          <w:color w:val="000000"/>
        </w:rPr>
      </w:pPr>
    </w:p>
    <w:p w14:paraId="082919D2" w14:textId="77777777" w:rsidR="0017783F" w:rsidRPr="00FC0527" w:rsidRDefault="0017783F" w:rsidP="00B800DD">
      <w:pPr>
        <w:ind w:left="567" w:hanging="283"/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b) stacja uzdatniania wody Granica-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2BD05273" w14:textId="75861F8F" w:rsidR="0017783F" w:rsidRPr="00FC0527" w:rsidRDefault="00B800DD" w:rsidP="00B800DD">
      <w:pPr>
        <w:ind w:left="56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(</w:t>
      </w:r>
      <w:r w:rsidR="0017783F" w:rsidRPr="00FC0527">
        <w:rPr>
          <w:rFonts w:cs="Arial"/>
          <w:color w:val="000000"/>
        </w:rPr>
        <w:t xml:space="preserve">słownie: </w:t>
      </w:r>
      <w:r>
        <w:rPr>
          <w:rFonts w:cs="Arial"/>
          <w:color w:val="000000"/>
        </w:rPr>
        <w:t>…………..</w:t>
      </w:r>
      <w:r w:rsidR="0017783F" w:rsidRPr="00FC0527">
        <w:rPr>
          <w:rFonts w:cs="Arial"/>
          <w:color w:val="000000"/>
        </w:rPr>
        <w:t>.......................................................................................................</w:t>
      </w:r>
      <w:r>
        <w:rPr>
          <w:rFonts w:cs="Arial"/>
          <w:color w:val="000000"/>
        </w:rPr>
        <w:t xml:space="preserve"> </w:t>
      </w:r>
      <w:r w:rsidR="0017783F" w:rsidRPr="00FC0527">
        <w:rPr>
          <w:rFonts w:cs="Arial"/>
          <w:color w:val="000000"/>
        </w:rPr>
        <w:t>za jeden miesiąc)</w:t>
      </w:r>
    </w:p>
    <w:p w14:paraId="71F7D25A" w14:textId="77777777" w:rsidR="0017783F" w:rsidRPr="00FC0527" w:rsidRDefault="0017783F" w:rsidP="00B800DD">
      <w:pPr>
        <w:ind w:left="567"/>
        <w:jc w:val="both"/>
        <w:rPr>
          <w:rFonts w:cs="Arial"/>
          <w:strike/>
          <w:color w:val="FF0000"/>
        </w:rPr>
      </w:pPr>
      <w:r w:rsidRPr="00FC0527">
        <w:rPr>
          <w:rFonts w:cs="Arial"/>
          <w:color w:val="000000"/>
        </w:rPr>
        <w:t xml:space="preserve">podatek VAT......... % </w:t>
      </w:r>
    </w:p>
    <w:p w14:paraId="4B4DB8F6" w14:textId="77777777" w:rsidR="0017783F" w:rsidRPr="00FC0527" w:rsidRDefault="0017783F" w:rsidP="005257F6">
      <w:pPr>
        <w:ind w:left="284"/>
        <w:jc w:val="both"/>
        <w:rPr>
          <w:rFonts w:cs="Arial"/>
          <w:b/>
          <w:color w:val="000000"/>
        </w:rPr>
      </w:pPr>
    </w:p>
    <w:p w14:paraId="7FBD8F5A" w14:textId="77777777" w:rsidR="0017783F" w:rsidRPr="00FC0527" w:rsidRDefault="0017783F" w:rsidP="00B800DD">
      <w:pPr>
        <w:ind w:left="567" w:hanging="283"/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c) stacja uzdatniania wody Odra 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263175AB" w14:textId="39FAC4FE" w:rsidR="0017783F" w:rsidRPr="00FC0527" w:rsidRDefault="00B800DD" w:rsidP="00B800DD">
      <w:pPr>
        <w:ind w:left="56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(</w:t>
      </w:r>
      <w:r w:rsidR="0017783F" w:rsidRPr="00FC0527">
        <w:rPr>
          <w:rFonts w:cs="Arial"/>
          <w:color w:val="000000"/>
        </w:rPr>
        <w:t>słownie: ..............................................................................................</w:t>
      </w:r>
      <w:r>
        <w:rPr>
          <w:rFonts w:cs="Arial"/>
          <w:color w:val="000000"/>
        </w:rPr>
        <w:t>.................</w:t>
      </w:r>
      <w:r w:rsidR="0017783F" w:rsidRPr="00FC0527">
        <w:rPr>
          <w:rFonts w:cs="Arial"/>
          <w:color w:val="000000"/>
        </w:rPr>
        <w:t>.........</w:t>
      </w:r>
      <w:r>
        <w:rPr>
          <w:rFonts w:cs="Arial"/>
          <w:color w:val="000000"/>
        </w:rPr>
        <w:t xml:space="preserve"> </w:t>
      </w:r>
      <w:r w:rsidR="0017783F" w:rsidRPr="00FC0527">
        <w:rPr>
          <w:rFonts w:cs="Arial"/>
          <w:color w:val="000000"/>
        </w:rPr>
        <w:t>za jeden miesiąc)</w:t>
      </w:r>
    </w:p>
    <w:p w14:paraId="527BF245" w14:textId="77777777" w:rsidR="0017783F" w:rsidRPr="00FC0527" w:rsidRDefault="0017783F" w:rsidP="00CC5A19">
      <w:pPr>
        <w:ind w:left="567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podatek VAT......... % </w:t>
      </w:r>
    </w:p>
    <w:p w14:paraId="780A100A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35163AB5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2) w zakresie części II 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30D6FAF6" w14:textId="47050BCC" w:rsidR="0017783F" w:rsidRPr="00FC0527" w:rsidRDefault="0017783F" w:rsidP="00CC5A19">
      <w:pPr>
        <w:ind w:left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(słownie: ...............................................................................................</w:t>
      </w:r>
      <w:r w:rsidR="00CC5A19">
        <w:rPr>
          <w:rFonts w:cs="Arial"/>
          <w:color w:val="000000"/>
        </w:rPr>
        <w:t>.....................</w:t>
      </w:r>
      <w:r w:rsidRPr="00FC0527">
        <w:rPr>
          <w:rFonts w:cs="Arial"/>
          <w:color w:val="000000"/>
        </w:rPr>
        <w:t>........</w:t>
      </w:r>
      <w:r w:rsidR="00CC5A19">
        <w:rPr>
          <w:rFonts w:cs="Arial"/>
          <w:color w:val="000000"/>
        </w:rPr>
        <w:t xml:space="preserve"> </w:t>
      </w:r>
      <w:r w:rsidRPr="00FC0527">
        <w:rPr>
          <w:rFonts w:cs="Arial"/>
          <w:color w:val="000000"/>
        </w:rPr>
        <w:t>za jeden miesiąc)</w:t>
      </w:r>
    </w:p>
    <w:p w14:paraId="4266749A" w14:textId="77777777" w:rsidR="0017783F" w:rsidRPr="00FC0527" w:rsidRDefault="0017783F" w:rsidP="00CC5A19">
      <w:pPr>
        <w:ind w:left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podatek VAT......... % </w:t>
      </w:r>
    </w:p>
    <w:p w14:paraId="6F940B7D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D89A88F" w14:textId="6479A7A5" w:rsidR="0017783F" w:rsidRPr="00207726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Oświadczamy, że naliczona przez nas stawka podatku VAT jest zgodna z obowiązującymi </w:t>
      </w:r>
      <w:r w:rsidRPr="00207726">
        <w:rPr>
          <w:rFonts w:cs="Arial"/>
          <w:color w:val="000000"/>
        </w:rPr>
        <w:t>przepisami. Cena  obejmować będzie całkowity koszt usługi opisanej w SIWZ wraz z</w:t>
      </w:r>
      <w:r w:rsidR="00C241A9" w:rsidRPr="00207726">
        <w:rPr>
          <w:rFonts w:cs="Arial"/>
          <w:color w:val="000000"/>
        </w:rPr>
        <w:t> </w:t>
      </w:r>
      <w:r w:rsidRPr="00207726">
        <w:rPr>
          <w:rFonts w:cs="Arial"/>
          <w:color w:val="000000"/>
        </w:rPr>
        <w:t>kosztami dojazdu do siedziby Zamawiającego.</w:t>
      </w:r>
    </w:p>
    <w:p w14:paraId="319D0B3C" w14:textId="77777777" w:rsidR="0017783F" w:rsidRPr="00207726" w:rsidRDefault="0017783F" w:rsidP="0017783F">
      <w:pPr>
        <w:jc w:val="both"/>
        <w:rPr>
          <w:rFonts w:cs="Arial"/>
        </w:rPr>
      </w:pPr>
    </w:p>
    <w:p w14:paraId="74C6238C" w14:textId="77777777" w:rsidR="00933DB4" w:rsidRPr="00207726" w:rsidRDefault="00933DB4" w:rsidP="00933DB4">
      <w:pPr>
        <w:jc w:val="both"/>
        <w:rPr>
          <w:rFonts w:cs="Arial"/>
        </w:rPr>
      </w:pPr>
      <w:r w:rsidRPr="00207726">
        <w:rPr>
          <w:rFonts w:cs="Arial"/>
        </w:rPr>
        <w:t xml:space="preserve">Jednocześnie oświadczamy, że: </w:t>
      </w:r>
    </w:p>
    <w:p w14:paraId="704EA818" w14:textId="77777777" w:rsidR="00933DB4" w:rsidRPr="00207726" w:rsidRDefault="00933DB4" w:rsidP="00933DB4">
      <w:pPr>
        <w:pStyle w:val="Tekstpodstawowy"/>
        <w:jc w:val="both"/>
        <w:rPr>
          <w:sz w:val="22"/>
          <w:szCs w:val="22"/>
        </w:rPr>
      </w:pPr>
      <w:r w:rsidRPr="00207726">
        <w:rPr>
          <w:color w:val="000000"/>
          <w:sz w:val="22"/>
          <w:szCs w:val="22"/>
        </w:rPr>
        <w:t xml:space="preserve">1     </w:t>
      </w:r>
      <w:r w:rsidRPr="00207726">
        <w:rPr>
          <w:sz w:val="22"/>
          <w:szCs w:val="22"/>
        </w:rPr>
        <w:t>termin związania ofertą wynosi 45 dni od daty otwarcia ofert,</w:t>
      </w:r>
    </w:p>
    <w:p w14:paraId="149392D6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zapoznaliśmy się z otrzymanymi dokumentami przetargowymi i w pełni je akceptujemy,</w:t>
      </w:r>
    </w:p>
    <w:p w14:paraId="7C74E7CB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  <w:color w:val="000000"/>
        </w:rPr>
        <w:t>uzyskaliśmy od Zamawiającego wszystkie informacje konieczne do prawidłowego sporządzenia oferty i do wykonania zamówienia,</w:t>
      </w:r>
    </w:p>
    <w:p w14:paraId="2BED3E99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 xml:space="preserve">wzór umowy na realizację zamówienia stanowiący część SIWZ został przez nas zaakceptowany i zobowiązujemy się (w przypadku dokonania wyboru naszej oferty) do podpisania umowy w takim brzmieniu </w:t>
      </w:r>
      <w:r w:rsidRPr="00207726">
        <w:rPr>
          <w:rFonts w:cs="Arial"/>
          <w:color w:val="000000"/>
        </w:rPr>
        <w:t>w miejscu i terminie wyznaczonym przez Zamawiającego,</w:t>
      </w:r>
    </w:p>
    <w:p w14:paraId="47874421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  <w:color w:val="000000"/>
        </w:rPr>
        <w:t>umowę wiążącą obydwie strony odeślemy w ciągu 7 dni od daty jej otrzymania,</w:t>
      </w:r>
      <w:r w:rsidRPr="00207726">
        <w:rPr>
          <w:rFonts w:cs="Arial"/>
          <w:noProof/>
          <w:color w:val="000000"/>
        </w:rPr>
        <w:t xml:space="preserve"> </w:t>
      </w:r>
    </w:p>
    <w:p w14:paraId="2B4D89F2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nasza firma spełnia wszystkie warunki określone w specyfikacji istotnych warunków zamówienia oraz złożyliśmy wszystkie wymagane dokumenty potwierdzające spełnianie tych warunków,</w:t>
      </w:r>
    </w:p>
    <w:p w14:paraId="58B1C83A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składamy niniejszą ofertę przetargową we własnym imieniu/jako partner konsorcjum zarządzanego przez …………………………………..………. (</w:t>
      </w:r>
      <w:r w:rsidRPr="00207726">
        <w:rPr>
          <w:rFonts w:cs="Arial"/>
          <w:i/>
        </w:rPr>
        <w:t>niepotrzebne skreślić</w:t>
      </w:r>
      <w:r w:rsidRPr="00207726">
        <w:rPr>
          <w:rFonts w:cs="Arial"/>
        </w:rPr>
        <w:t>),</w:t>
      </w:r>
    </w:p>
    <w:p w14:paraId="375B4591" w14:textId="77777777" w:rsidR="00933DB4" w:rsidRPr="00207726" w:rsidRDefault="00933DB4" w:rsidP="00933DB4">
      <w:pPr>
        <w:jc w:val="both"/>
        <w:rPr>
          <w:rFonts w:cs="Arial"/>
        </w:rPr>
      </w:pPr>
      <w:r w:rsidRPr="00207726">
        <w:rPr>
          <w:rFonts w:cs="Arial"/>
        </w:rPr>
        <w:t xml:space="preserve">                                                              (nazwa lidera)</w:t>
      </w:r>
    </w:p>
    <w:p w14:paraId="4388A61D" w14:textId="77777777" w:rsidR="00933DB4" w:rsidRPr="00207726" w:rsidRDefault="00933DB4" w:rsidP="00AB2CF2">
      <w:pPr>
        <w:pStyle w:val="Akapitzlist"/>
        <w:numPr>
          <w:ilvl w:val="0"/>
          <w:numId w:val="34"/>
        </w:numPr>
        <w:jc w:val="both"/>
        <w:rPr>
          <w:rFonts w:cs="Arial"/>
        </w:rPr>
      </w:pPr>
      <w:r w:rsidRPr="00207726">
        <w:rPr>
          <w:rFonts w:cs="Arial"/>
        </w:rPr>
        <w:t>potwierdzamy, iż nie uczestniczymy w jakiejkolwiek innej ofercie dotyczącej tego samego postępowania,</w:t>
      </w:r>
    </w:p>
    <w:p w14:paraId="6C598997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j</w:t>
      </w:r>
      <w:r w:rsidRPr="00207726">
        <w:rPr>
          <w:rFonts w:cs="Arial"/>
          <w:color w:val="000000"/>
        </w:rPr>
        <w:t>esteśmy / nie jesteśmy* podatnikiem podatku od towarów i usług (VAT) – nasz NIP ............................................................</w:t>
      </w:r>
      <w:r w:rsidRPr="00207726">
        <w:rPr>
          <w:rFonts w:cs="Arial"/>
        </w:rPr>
        <w:t xml:space="preserve"> (</w:t>
      </w:r>
      <w:r w:rsidRPr="00207726">
        <w:rPr>
          <w:rFonts w:cs="Arial"/>
          <w:i/>
        </w:rPr>
        <w:t>niepotrzebne skreślić</w:t>
      </w:r>
      <w:r w:rsidRPr="00207726">
        <w:rPr>
          <w:rFonts w:cs="Arial"/>
        </w:rPr>
        <w:t>),</w:t>
      </w:r>
    </w:p>
    <w:p w14:paraId="420044A4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informacje zawarte na stronach nr ............................... oferty stanowią tajemnicę przedsiębiorstwa i nie powinny być udostępnianie innym Wykonawcom biorącym udział w postępowaniu,</w:t>
      </w:r>
    </w:p>
    <w:p w14:paraId="1F5618E1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  <w:color w:val="000000"/>
        </w:rPr>
        <w:t>złożona przez nas oferta zawiera ........... kolejno ponumerowanych stron.</w:t>
      </w:r>
    </w:p>
    <w:p w14:paraId="45052649" w14:textId="77777777" w:rsidR="00933DB4" w:rsidRPr="00065E92" w:rsidRDefault="00933DB4" w:rsidP="00933DB4">
      <w:pPr>
        <w:jc w:val="both"/>
        <w:rPr>
          <w:rFonts w:cs="Arial"/>
          <w:color w:val="000000"/>
        </w:rPr>
      </w:pPr>
    </w:p>
    <w:p w14:paraId="719AA159" w14:textId="77777777" w:rsidR="00933DB4" w:rsidRPr="00065E92" w:rsidRDefault="00933DB4" w:rsidP="00933DB4">
      <w:pPr>
        <w:jc w:val="both"/>
        <w:rPr>
          <w:rFonts w:cs="Arial"/>
          <w:color w:val="000000"/>
        </w:rPr>
      </w:pPr>
    </w:p>
    <w:p w14:paraId="542CC393" w14:textId="77777777" w:rsidR="00933DB4" w:rsidRPr="00065E92" w:rsidRDefault="00933DB4" w:rsidP="00933DB4">
      <w:pPr>
        <w:jc w:val="both"/>
        <w:rPr>
          <w:rFonts w:cs="Arial"/>
          <w:color w:val="000000"/>
        </w:rPr>
      </w:pPr>
    </w:p>
    <w:p w14:paraId="5457BC23" w14:textId="77777777" w:rsidR="00933DB4" w:rsidRPr="00065E92" w:rsidRDefault="00933DB4" w:rsidP="00933DB4">
      <w:pPr>
        <w:jc w:val="both"/>
        <w:rPr>
          <w:rFonts w:cs="Arial"/>
          <w:color w:val="000000"/>
        </w:rPr>
      </w:pPr>
      <w:r w:rsidRPr="00065E92">
        <w:rPr>
          <w:rFonts w:cs="Arial"/>
          <w:color w:val="000000"/>
        </w:rPr>
        <w:t>...............................................</w:t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</w:rPr>
        <w:tab/>
        <w:t>....................................................</w:t>
      </w:r>
    </w:p>
    <w:p w14:paraId="44D96D78" w14:textId="77777777" w:rsidR="00933DB4" w:rsidRPr="00065E92" w:rsidRDefault="00933DB4" w:rsidP="00933DB4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065E92">
        <w:rPr>
          <w:rFonts w:cs="Arial"/>
          <w:color w:val="000000"/>
        </w:rPr>
        <w:t>(miejsce i data)</w:t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76A25CF8" w14:textId="2E250D7F" w:rsidR="0017783F" w:rsidRPr="00F839C1" w:rsidRDefault="00933DB4" w:rsidP="00933DB4">
      <w:pPr>
        <w:ind w:left="5664" w:hanging="5004"/>
        <w:jc w:val="both"/>
        <w:rPr>
          <w:rFonts w:cs="Arial"/>
          <w:color w:val="000000"/>
        </w:rPr>
      </w:pPr>
      <w:r w:rsidRPr="00065E92">
        <w:rPr>
          <w:rFonts w:cs="Arial"/>
          <w:color w:val="000000"/>
          <w:sz w:val="16"/>
          <w:szCs w:val="16"/>
        </w:rPr>
        <w:br w:type="page"/>
      </w:r>
    </w:p>
    <w:p w14:paraId="488E35FE" w14:textId="77777777" w:rsidR="00BF0EA7" w:rsidRDefault="00BF0EA7" w:rsidP="0017783F">
      <w:pPr>
        <w:jc w:val="right"/>
        <w:rPr>
          <w:b/>
        </w:rPr>
      </w:pPr>
    </w:p>
    <w:p w14:paraId="4DD58E34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 xml:space="preserve">Załącznik nr 1 </w:t>
      </w:r>
    </w:p>
    <w:p w14:paraId="14BD4154" w14:textId="77777777" w:rsidR="0017783F" w:rsidRPr="00FC0527" w:rsidRDefault="0017783F" w:rsidP="0017783F">
      <w:pPr>
        <w:jc w:val="right"/>
        <w:rPr>
          <w:rFonts w:cs="Arial"/>
          <w:b/>
          <w:color w:val="000000"/>
        </w:rPr>
      </w:pPr>
      <w:r w:rsidRPr="00FC0527">
        <w:rPr>
          <w:b/>
        </w:rPr>
        <w:t>do oferty</w:t>
      </w:r>
    </w:p>
    <w:p w14:paraId="3B7FDE3A" w14:textId="77777777" w:rsidR="0017783F" w:rsidRPr="00FC0527" w:rsidRDefault="0017783F" w:rsidP="0017783F">
      <w:pPr>
        <w:widowControl w:val="0"/>
        <w:jc w:val="both"/>
        <w:rPr>
          <w:rFonts w:cs="Arial"/>
          <w:b/>
        </w:rPr>
      </w:pPr>
    </w:p>
    <w:p w14:paraId="337D1F14" w14:textId="77777777" w:rsidR="0017783F" w:rsidRPr="00FC0527" w:rsidRDefault="0017783F" w:rsidP="0017783F">
      <w:pPr>
        <w:widowControl w:val="0"/>
        <w:jc w:val="both"/>
        <w:rPr>
          <w:rFonts w:cs="Arial"/>
          <w:b/>
        </w:rPr>
      </w:pPr>
    </w:p>
    <w:p w14:paraId="621E0B18" w14:textId="77777777" w:rsidR="0017783F" w:rsidRPr="00FC0527" w:rsidRDefault="0017783F" w:rsidP="0017783F">
      <w:pPr>
        <w:widowControl w:val="0"/>
        <w:jc w:val="both"/>
        <w:rPr>
          <w:rFonts w:cs="Arial"/>
          <w:b/>
        </w:rPr>
      </w:pPr>
    </w:p>
    <w:p w14:paraId="359C86D7" w14:textId="77777777" w:rsidR="0017783F" w:rsidRPr="00FC0527" w:rsidRDefault="0017783F" w:rsidP="0017783F">
      <w:pPr>
        <w:rPr>
          <w:rFonts w:cs="Arial"/>
        </w:rPr>
      </w:pPr>
    </w:p>
    <w:p w14:paraId="50EDA7E4" w14:textId="77777777" w:rsidR="0017783F" w:rsidRPr="00FC0527" w:rsidRDefault="0017783F" w:rsidP="0017783F">
      <w:pPr>
        <w:rPr>
          <w:rFonts w:cs="Arial"/>
        </w:rPr>
      </w:pPr>
    </w:p>
    <w:p w14:paraId="484EC219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107924FB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128C7A3E" w14:textId="77777777" w:rsidR="0017783F" w:rsidRPr="00FC0527" w:rsidRDefault="0017783F" w:rsidP="0017783F">
      <w:pPr>
        <w:rPr>
          <w:rFonts w:cs="Arial"/>
        </w:rPr>
      </w:pPr>
    </w:p>
    <w:p w14:paraId="323A53D2" w14:textId="77777777" w:rsidR="0017783F" w:rsidRPr="00FC0527" w:rsidRDefault="0017783F" w:rsidP="0017783F">
      <w:pPr>
        <w:rPr>
          <w:rFonts w:cs="Arial"/>
        </w:rPr>
      </w:pPr>
    </w:p>
    <w:p w14:paraId="02AE7B15" w14:textId="77777777" w:rsidR="0017783F" w:rsidRPr="00FC0527" w:rsidRDefault="0017783F" w:rsidP="0017783F">
      <w:pPr>
        <w:rPr>
          <w:rFonts w:cs="Arial"/>
        </w:rPr>
      </w:pPr>
    </w:p>
    <w:p w14:paraId="7AB4754B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7804C5F1" w14:textId="77777777" w:rsidR="0017783F" w:rsidRPr="00FC0527" w:rsidRDefault="0017783F" w:rsidP="0017783F">
      <w:pPr>
        <w:rPr>
          <w:rFonts w:cs="Arial"/>
        </w:rPr>
      </w:pPr>
    </w:p>
    <w:p w14:paraId="6A2A9D84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Oświadczam, że Wykonawca, którego reprezentuję:</w:t>
      </w:r>
    </w:p>
    <w:p w14:paraId="7FE9D19A" w14:textId="77777777" w:rsidR="0017783F" w:rsidRPr="00FC0527" w:rsidRDefault="0017783F" w:rsidP="0017783F">
      <w:pPr>
        <w:jc w:val="both"/>
        <w:rPr>
          <w:rFonts w:cs="Arial"/>
        </w:rPr>
      </w:pPr>
    </w:p>
    <w:p w14:paraId="481AFC6D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a) posiada uprawnienia do wykonywania określonej działalności lub czynności, jeżeli ustawy nakładają obowiązek posiadania takich uprawnień,</w:t>
      </w:r>
    </w:p>
    <w:p w14:paraId="4E52C8A0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</w:p>
    <w:p w14:paraId="58E77299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b) posiada niezbędną wiedzę i doświadczenie oraz potencjał techniczny , a także dysponuje osobami zdolnymi do wykonania zamówienia;</w:t>
      </w:r>
    </w:p>
    <w:p w14:paraId="42243491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</w:p>
    <w:p w14:paraId="0201887B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c) znajduje się w sytuacji ekonomicznej i finansowej zapewniającej wykonanie zamówienia;</w:t>
      </w:r>
    </w:p>
    <w:p w14:paraId="0FDD7615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</w:p>
    <w:p w14:paraId="3E07BB3A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d) nie podlega wykluczeniu z udziału w postępowaniu o udzielenie zamówienia z przyczyn określonych w Regulaminie zamówień,</w:t>
      </w:r>
    </w:p>
    <w:p w14:paraId="49A6885F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</w:p>
    <w:p w14:paraId="14CA785C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e) spełnia wszystkie warunki udziału w postępowaniu określone przez Zamawiającego.</w:t>
      </w:r>
    </w:p>
    <w:p w14:paraId="36781EB7" w14:textId="77777777" w:rsidR="0017783F" w:rsidRPr="00FC0527" w:rsidRDefault="0017783F" w:rsidP="0017783F">
      <w:pPr>
        <w:jc w:val="both"/>
        <w:rPr>
          <w:rFonts w:cs="Arial"/>
        </w:rPr>
      </w:pPr>
    </w:p>
    <w:p w14:paraId="393F1C49" w14:textId="77777777" w:rsidR="0017783F" w:rsidRPr="00FC0527" w:rsidRDefault="0017783F" w:rsidP="0017783F">
      <w:pPr>
        <w:jc w:val="center"/>
        <w:rPr>
          <w:rFonts w:cs="Arial"/>
        </w:rPr>
      </w:pPr>
    </w:p>
    <w:p w14:paraId="452CF323" w14:textId="77777777" w:rsidR="0017783F" w:rsidRPr="00FC0527" w:rsidRDefault="0017783F" w:rsidP="0017783F">
      <w:pPr>
        <w:rPr>
          <w:rFonts w:cs="Arial"/>
        </w:rPr>
      </w:pPr>
    </w:p>
    <w:p w14:paraId="68785EA7" w14:textId="77777777" w:rsidR="0017783F" w:rsidRPr="00FC0527" w:rsidRDefault="0017783F" w:rsidP="0017783F">
      <w:pPr>
        <w:rPr>
          <w:rFonts w:cs="Arial"/>
        </w:rPr>
      </w:pPr>
    </w:p>
    <w:p w14:paraId="6CD41DCF" w14:textId="77777777" w:rsidR="0017783F" w:rsidRPr="00FC0527" w:rsidRDefault="0017783F" w:rsidP="0017783F">
      <w:pPr>
        <w:rPr>
          <w:rFonts w:cs="Arial"/>
        </w:rPr>
      </w:pPr>
    </w:p>
    <w:p w14:paraId="208872AE" w14:textId="77777777" w:rsidR="0017783F" w:rsidRPr="00FC0527" w:rsidRDefault="0017783F" w:rsidP="0017783F">
      <w:pPr>
        <w:rPr>
          <w:rFonts w:cs="Arial"/>
        </w:rPr>
      </w:pPr>
    </w:p>
    <w:p w14:paraId="2DA44704" w14:textId="77777777" w:rsidR="0017783F" w:rsidRPr="00FC0527" w:rsidRDefault="0017783F" w:rsidP="0017783F">
      <w:pPr>
        <w:rPr>
          <w:rFonts w:cs="Arial"/>
        </w:rPr>
      </w:pPr>
    </w:p>
    <w:p w14:paraId="12453B13" w14:textId="77777777" w:rsidR="0017783F" w:rsidRPr="00FC0527" w:rsidRDefault="0017783F" w:rsidP="0017783F">
      <w:pPr>
        <w:rPr>
          <w:rFonts w:cs="Arial"/>
        </w:rPr>
      </w:pPr>
    </w:p>
    <w:p w14:paraId="04F7FA7C" w14:textId="77777777" w:rsidR="0017783F" w:rsidRPr="00FC0527" w:rsidRDefault="0017783F" w:rsidP="0017783F">
      <w:pPr>
        <w:rPr>
          <w:rFonts w:cs="Arial"/>
        </w:rPr>
      </w:pPr>
    </w:p>
    <w:p w14:paraId="38510B76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18319259" w14:textId="77777777" w:rsidR="0017783F" w:rsidRPr="00FC0527" w:rsidRDefault="0017783F" w:rsidP="0017783F">
      <w:pPr>
        <w:ind w:left="5664" w:hanging="5004"/>
        <w:jc w:val="both"/>
        <w:rPr>
          <w:ins w:id="8" w:author="awilk" w:date="2005-04-15T09:29:00Z"/>
          <w:rFonts w:cs="Arial"/>
          <w:color w:val="000000"/>
          <w:sz w:val="16"/>
          <w:szCs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40C82A10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5A027776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2BADC6EE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44B562DD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7D9EA048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4977EEDB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19131569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0C292C6C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2299E575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05047227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169C01EF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5EDA127E" w14:textId="77777777" w:rsidR="0017783F" w:rsidRPr="00FC0527" w:rsidRDefault="0017783F" w:rsidP="00F839C1">
      <w:pPr>
        <w:rPr>
          <w:rFonts w:cs="Arial"/>
          <w:b/>
        </w:rPr>
      </w:pPr>
    </w:p>
    <w:p w14:paraId="6F045126" w14:textId="14FEA4F9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2</w:t>
      </w:r>
    </w:p>
    <w:p w14:paraId="13AA15CB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7F12D14D" w14:textId="77777777" w:rsidR="0017783F" w:rsidRPr="00FC0527" w:rsidRDefault="0017783F" w:rsidP="0017783F">
      <w:pPr>
        <w:rPr>
          <w:rFonts w:cs="Arial"/>
        </w:rPr>
      </w:pPr>
    </w:p>
    <w:p w14:paraId="0FF47EE5" w14:textId="77777777" w:rsidR="0017783F" w:rsidRPr="00FC0527" w:rsidRDefault="0017783F" w:rsidP="0017783F">
      <w:pPr>
        <w:rPr>
          <w:rFonts w:cs="Arial"/>
        </w:rPr>
      </w:pPr>
    </w:p>
    <w:p w14:paraId="31B4DDDA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02AFB2B1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2966D026" w14:textId="77777777" w:rsidR="0017783F" w:rsidRPr="00FC0527" w:rsidRDefault="0017783F" w:rsidP="0017783F">
      <w:pPr>
        <w:rPr>
          <w:rFonts w:cs="Arial"/>
        </w:rPr>
      </w:pPr>
    </w:p>
    <w:p w14:paraId="684BFCD9" w14:textId="77777777" w:rsidR="0017783F" w:rsidRPr="00FC0527" w:rsidRDefault="0017783F" w:rsidP="0017783F">
      <w:pPr>
        <w:rPr>
          <w:rFonts w:cs="Arial"/>
        </w:rPr>
      </w:pPr>
    </w:p>
    <w:p w14:paraId="463006C5" w14:textId="77777777" w:rsidR="0017783F" w:rsidRPr="00FC0527" w:rsidRDefault="0017783F" w:rsidP="0017783F">
      <w:pPr>
        <w:rPr>
          <w:rFonts w:cs="Arial"/>
        </w:rPr>
      </w:pPr>
    </w:p>
    <w:p w14:paraId="3B8089A9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4D2DE6EB" w14:textId="77777777" w:rsidR="0017783F" w:rsidRPr="00FC0527" w:rsidRDefault="0017783F" w:rsidP="0017783F">
      <w:pPr>
        <w:rPr>
          <w:rFonts w:cs="Arial"/>
        </w:rPr>
      </w:pPr>
    </w:p>
    <w:p w14:paraId="7500ACFE" w14:textId="3A2CE043" w:rsidR="0017783F" w:rsidRPr="00FC0527" w:rsidRDefault="0017783F" w:rsidP="0017783F">
      <w:pPr>
        <w:pStyle w:val="Lista31"/>
        <w:spacing w:after="60"/>
        <w:ind w:left="0" w:firstLine="0"/>
        <w:jc w:val="both"/>
        <w:rPr>
          <w:rFonts w:ascii="Arial" w:hAnsi="Arial" w:cs="Arial"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 xml:space="preserve">Przystępując do udziału w postępowaniu o udzielenie zamówienia  pod nazwą: </w:t>
      </w:r>
      <w:r w:rsidR="00EF7A55" w:rsidRPr="00FC0527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</w:t>
      </w:r>
      <w:r w:rsidR="00EF7A55" w:rsidRPr="00E81DC6">
        <w:rPr>
          <w:rFonts w:ascii="Arial" w:hAnsi="Arial" w:cs="Arial"/>
          <w:b/>
          <w:sz w:val="22"/>
          <w:szCs w:val="22"/>
        </w:rPr>
        <w:t>Odra w Świnoujściu”</w:t>
      </w:r>
      <w:r w:rsidR="00EF7A55" w:rsidRPr="00FC0527">
        <w:rPr>
          <w:rFonts w:ascii="Arial" w:hAnsi="Arial" w:cs="Arial"/>
          <w:sz w:val="22"/>
          <w:szCs w:val="22"/>
        </w:rPr>
        <w:t xml:space="preserve"> </w:t>
      </w:r>
      <w:r w:rsidRPr="00FC0527">
        <w:rPr>
          <w:rFonts w:ascii="Arial" w:hAnsi="Arial" w:cs="Arial"/>
          <w:sz w:val="22"/>
          <w:szCs w:val="22"/>
        </w:rPr>
        <w:t>będąc uprawnionym(-i) do składania oświadczeń w imieniu Wykonawcy</w:t>
      </w:r>
    </w:p>
    <w:p w14:paraId="35F9947E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42C2884E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3BF3ECB5" w14:textId="2F7E851F" w:rsidR="0017783F" w:rsidRPr="00FC0527" w:rsidRDefault="0017783F" w:rsidP="0017783F">
      <w:pPr>
        <w:jc w:val="both"/>
        <w:rPr>
          <w:rFonts w:cs="Arial"/>
          <w:color w:val="000000"/>
        </w:rPr>
      </w:pPr>
      <w:r w:rsidRPr="00784038">
        <w:rPr>
          <w:rFonts w:cs="Arial"/>
        </w:rPr>
        <w:t xml:space="preserve">Oświadczamy, że dysponujemy </w:t>
      </w:r>
      <w:r w:rsidR="00710C8A" w:rsidRPr="00784038">
        <w:rPr>
          <w:rFonts w:cs="Arial"/>
        </w:rPr>
        <w:t xml:space="preserve">co najmniej dwoma osobami z wykształceniem minimum średnim technicznym o specjalności automatyka lub elektronika wykonującymi w ciągu ostatnich 3 lat zadania zgodne z opisem </w:t>
      </w:r>
      <w:r w:rsidR="00BF0EA7">
        <w:rPr>
          <w:rFonts w:cs="Arial"/>
        </w:rPr>
        <w:t>SIWZ</w:t>
      </w:r>
      <w:r w:rsidR="00710C8A" w:rsidRPr="00784038">
        <w:rPr>
          <w:rFonts w:cs="Arial"/>
        </w:rPr>
        <w:t xml:space="preserve"> przez okres minimum 12 miesięcy.</w:t>
      </w:r>
      <w:r w:rsidRPr="00FC0527">
        <w:rPr>
          <w:rFonts w:cs="Arial"/>
        </w:rPr>
        <w:t xml:space="preserve"> </w:t>
      </w:r>
    </w:p>
    <w:p w14:paraId="17CCA377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20A7B931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D783FAD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692FB67F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6679207E" w14:textId="77777777" w:rsidR="0017783F" w:rsidRPr="00FC0527" w:rsidRDefault="0017783F" w:rsidP="0017783F">
      <w:pPr>
        <w:ind w:left="5664" w:hanging="5004"/>
        <w:jc w:val="both"/>
        <w:rPr>
          <w:ins w:id="9" w:author="awilk" w:date="2005-04-15T09:29:00Z"/>
          <w:rFonts w:cs="Arial"/>
          <w:color w:val="000000"/>
          <w:sz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</w:rPr>
        <w:t xml:space="preserve"> (podpis osoby uprawnionej do składania oświadczeń woli w imieniu Wykonawcy)</w:t>
      </w:r>
    </w:p>
    <w:p w14:paraId="4FE0735D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70B69EB5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28F3837C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2107FE18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4AABB496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383BBE7A" w14:textId="77777777" w:rsidR="0017783F" w:rsidRPr="00FC0527" w:rsidRDefault="0017783F" w:rsidP="0017783F">
      <w:pPr>
        <w:rPr>
          <w:rFonts w:cs="Arial"/>
          <w:b/>
          <w:color w:val="000000"/>
        </w:rPr>
      </w:pPr>
    </w:p>
    <w:p w14:paraId="67071BF2" w14:textId="77777777" w:rsidR="0017783F" w:rsidRPr="00FC0527" w:rsidRDefault="0017783F" w:rsidP="0017783F"/>
    <w:p w14:paraId="16C7F3A6" w14:textId="77777777" w:rsidR="0017783F" w:rsidRPr="00FC0527" w:rsidRDefault="0017783F" w:rsidP="0017783F"/>
    <w:p w14:paraId="0FDAEDE4" w14:textId="77777777" w:rsidR="0017783F" w:rsidRPr="00FC0527" w:rsidRDefault="0017783F" w:rsidP="0017783F"/>
    <w:p w14:paraId="5CE4FB59" w14:textId="77777777" w:rsidR="0017783F" w:rsidRPr="00FC0527" w:rsidRDefault="0017783F" w:rsidP="0017783F"/>
    <w:p w14:paraId="23C5C863" w14:textId="77777777" w:rsidR="00BF0EA7" w:rsidRDefault="0017783F" w:rsidP="0017783F">
      <w:pPr>
        <w:jc w:val="right"/>
      </w:pPr>
      <w:r w:rsidRPr="00FC0527">
        <w:t>*/ - niepotrzebne skreślić</w:t>
      </w:r>
      <w:r w:rsidRPr="00FC0527">
        <w:br w:type="page"/>
      </w:r>
    </w:p>
    <w:p w14:paraId="5DD9888C" w14:textId="77777777" w:rsidR="00BF0EA7" w:rsidRDefault="00BF0EA7" w:rsidP="0017783F">
      <w:pPr>
        <w:jc w:val="right"/>
      </w:pPr>
    </w:p>
    <w:p w14:paraId="578B7606" w14:textId="75A5346F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3</w:t>
      </w:r>
    </w:p>
    <w:p w14:paraId="1C3BA537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373DEB13" w14:textId="77777777" w:rsidR="0017783F" w:rsidRPr="00FC0527" w:rsidRDefault="0017783F" w:rsidP="0017783F">
      <w:pPr>
        <w:rPr>
          <w:rFonts w:cs="Arial"/>
        </w:rPr>
      </w:pPr>
    </w:p>
    <w:p w14:paraId="5D70054D" w14:textId="77777777" w:rsidR="0017783F" w:rsidRPr="00FC0527" w:rsidRDefault="0017783F" w:rsidP="0017783F">
      <w:pPr>
        <w:rPr>
          <w:rFonts w:cs="Arial"/>
        </w:rPr>
      </w:pPr>
    </w:p>
    <w:p w14:paraId="2D884D2A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61051734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1B5802A8" w14:textId="77777777" w:rsidR="0017783F" w:rsidRPr="00FC0527" w:rsidRDefault="0017783F" w:rsidP="0017783F">
      <w:pPr>
        <w:rPr>
          <w:rFonts w:cs="Arial"/>
        </w:rPr>
      </w:pPr>
    </w:p>
    <w:p w14:paraId="1A6A9590" w14:textId="77777777" w:rsidR="0017783F" w:rsidRPr="00FC0527" w:rsidRDefault="0017783F" w:rsidP="0017783F">
      <w:pPr>
        <w:rPr>
          <w:rFonts w:cs="Arial"/>
        </w:rPr>
      </w:pPr>
    </w:p>
    <w:p w14:paraId="05F88770" w14:textId="77777777" w:rsidR="0017783F" w:rsidRPr="00FC0527" w:rsidRDefault="0017783F" w:rsidP="0017783F">
      <w:pPr>
        <w:rPr>
          <w:rFonts w:cs="Arial"/>
        </w:rPr>
      </w:pPr>
    </w:p>
    <w:p w14:paraId="2A708A29" w14:textId="77777777" w:rsidR="0017783F" w:rsidRPr="00FC0527" w:rsidRDefault="0017783F" w:rsidP="0017783F">
      <w:pPr>
        <w:jc w:val="center"/>
        <w:rPr>
          <w:b/>
        </w:rPr>
      </w:pPr>
      <w:r w:rsidRPr="00FC0527">
        <w:rPr>
          <w:b/>
        </w:rPr>
        <w:t>WYKAZ OSÓB, KTÓRE BĘDĄ WYKONYWAĆ ZAMÓWIENIE</w:t>
      </w:r>
    </w:p>
    <w:p w14:paraId="3A7122C2" w14:textId="77777777" w:rsidR="0017783F" w:rsidRPr="00FC0527" w:rsidRDefault="0017783F" w:rsidP="0017783F">
      <w:pPr>
        <w:rPr>
          <w:b/>
        </w:rPr>
      </w:pPr>
    </w:p>
    <w:p w14:paraId="214F3A7B" w14:textId="77777777" w:rsidR="0017783F" w:rsidRPr="00FC0527" w:rsidRDefault="0017783F" w:rsidP="0017783F">
      <w:pPr>
        <w:numPr>
          <w:ilvl w:val="12"/>
          <w:numId w:val="0"/>
        </w:numPr>
        <w:rPr>
          <w:b/>
        </w:rPr>
      </w:pPr>
    </w:p>
    <w:p w14:paraId="77833787" w14:textId="77777777" w:rsidR="0017783F" w:rsidRPr="00FC0527" w:rsidRDefault="0017783F" w:rsidP="0017783F">
      <w:pPr>
        <w:rPr>
          <w:rFonts w:cs="Arial"/>
        </w:rPr>
      </w:pPr>
    </w:p>
    <w:p w14:paraId="7FF634BE" w14:textId="66A43CAF" w:rsidR="0017783F" w:rsidRPr="00FC0527" w:rsidRDefault="0017783F" w:rsidP="0017783F">
      <w:pPr>
        <w:pStyle w:val="Lista31"/>
        <w:spacing w:after="60"/>
        <w:ind w:left="0" w:firstLine="0"/>
        <w:jc w:val="both"/>
        <w:rPr>
          <w:rFonts w:ascii="Arial" w:hAnsi="Arial" w:cs="Arial"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 xml:space="preserve">Przystępując do udziału w postępowaniu o udzielenie zamówienia  pod nazwą: </w:t>
      </w:r>
      <w:r w:rsidR="00EF7A55" w:rsidRPr="00FC0527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</w:t>
      </w:r>
      <w:r w:rsidR="00EF7A55" w:rsidRPr="00E81DC6">
        <w:rPr>
          <w:rFonts w:ascii="Arial" w:hAnsi="Arial" w:cs="Arial"/>
          <w:b/>
          <w:sz w:val="22"/>
          <w:szCs w:val="22"/>
        </w:rPr>
        <w:t>Odra w Świnoujściu</w:t>
      </w:r>
      <w:r w:rsidR="00EF7A55" w:rsidRPr="00FC0527">
        <w:rPr>
          <w:rFonts w:ascii="Arial" w:hAnsi="Arial" w:cs="Arial"/>
          <w:b/>
          <w:sz w:val="22"/>
          <w:szCs w:val="22"/>
        </w:rPr>
        <w:t>”</w:t>
      </w:r>
      <w:r w:rsidR="00EF7A55" w:rsidRPr="00FC0527">
        <w:rPr>
          <w:rFonts w:ascii="Arial" w:hAnsi="Arial" w:cs="Arial"/>
          <w:sz w:val="22"/>
          <w:szCs w:val="22"/>
        </w:rPr>
        <w:t xml:space="preserve"> </w:t>
      </w:r>
      <w:r w:rsidRPr="00FC0527">
        <w:rPr>
          <w:rFonts w:ascii="Arial" w:hAnsi="Arial" w:cs="Arial"/>
          <w:sz w:val="22"/>
          <w:szCs w:val="22"/>
        </w:rPr>
        <w:t>będąc uprawnionym(-i) do składania oświadczeń w imieniu Wykonawcy</w:t>
      </w:r>
    </w:p>
    <w:p w14:paraId="23526339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2AB54179" w14:textId="77777777" w:rsidR="0017783F" w:rsidRPr="00FC0527" w:rsidRDefault="0017783F" w:rsidP="0017783F">
      <w:pPr>
        <w:numPr>
          <w:ilvl w:val="12"/>
          <w:numId w:val="0"/>
        </w:numPr>
      </w:pPr>
      <w:r w:rsidRPr="00FC0527">
        <w:t>Oświadczam(y), że zamówienie niniejsze wykonywać będą następujące osoby:</w:t>
      </w:r>
    </w:p>
    <w:p w14:paraId="069D888A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48BD7D8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28"/>
        <w:gridCol w:w="3027"/>
      </w:tblGrid>
      <w:tr w:rsidR="0017783F" w:rsidRPr="00FC0527" w14:paraId="0171832C" w14:textId="77777777" w:rsidTr="008E3191">
        <w:tc>
          <w:tcPr>
            <w:tcW w:w="3070" w:type="dxa"/>
          </w:tcPr>
          <w:p w14:paraId="48835A47" w14:textId="77777777" w:rsidR="00784038" w:rsidRDefault="00784038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</w:p>
          <w:p w14:paraId="63E45EC5" w14:textId="739F7CCB" w:rsidR="0017783F" w:rsidRPr="00FC0527" w:rsidRDefault="0017783F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FC0527">
              <w:rPr>
                <w:rFonts w:cs="Arial"/>
                <w:b/>
                <w:color w:val="000000"/>
                <w:sz w:val="20"/>
                <w:szCs w:val="20"/>
              </w:rPr>
              <w:t>IMIE I NAZWISKO</w:t>
            </w:r>
          </w:p>
        </w:tc>
        <w:tc>
          <w:tcPr>
            <w:tcW w:w="3070" w:type="dxa"/>
          </w:tcPr>
          <w:p w14:paraId="4B149B95" w14:textId="77777777" w:rsidR="0017783F" w:rsidRPr="00FC0527" w:rsidRDefault="0017783F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FC0527">
              <w:rPr>
                <w:rFonts w:cs="Arial"/>
                <w:b/>
                <w:color w:val="000000"/>
                <w:sz w:val="20"/>
                <w:szCs w:val="20"/>
              </w:rPr>
              <w:t>WYKSZTAŁCENIE / POSIADANE UPRAWNIENIA</w:t>
            </w:r>
          </w:p>
        </w:tc>
        <w:tc>
          <w:tcPr>
            <w:tcW w:w="3070" w:type="dxa"/>
          </w:tcPr>
          <w:p w14:paraId="0E9E1DFC" w14:textId="77777777" w:rsidR="00784038" w:rsidRDefault="00784038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</w:p>
          <w:p w14:paraId="70A1922C" w14:textId="7429689E" w:rsidR="0017783F" w:rsidRPr="00FC0527" w:rsidRDefault="00784038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        DOŚWIADCZENIE </w:t>
            </w:r>
          </w:p>
        </w:tc>
      </w:tr>
      <w:tr w:rsidR="0017783F" w:rsidRPr="00FC0527" w14:paraId="4DA90B03" w14:textId="77777777" w:rsidTr="008E3191">
        <w:tc>
          <w:tcPr>
            <w:tcW w:w="3070" w:type="dxa"/>
          </w:tcPr>
          <w:p w14:paraId="7AC1D2B9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78BDF5B2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2A87A806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3145B97C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5AE99293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</w:tr>
      <w:tr w:rsidR="0017783F" w:rsidRPr="00FC0527" w14:paraId="7A08A2C9" w14:textId="77777777" w:rsidTr="008E3191">
        <w:tc>
          <w:tcPr>
            <w:tcW w:w="3070" w:type="dxa"/>
          </w:tcPr>
          <w:p w14:paraId="6918445C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63036831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14C119C9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4F0702C5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5B0215BC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</w:tr>
      <w:tr w:rsidR="0017783F" w:rsidRPr="00FC0527" w14:paraId="518015A3" w14:textId="77777777" w:rsidTr="008E3191">
        <w:tc>
          <w:tcPr>
            <w:tcW w:w="3070" w:type="dxa"/>
          </w:tcPr>
          <w:p w14:paraId="385A02E3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702DA0B1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217AAB87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7A130C04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47C0FB93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</w:tr>
      <w:tr w:rsidR="0017783F" w:rsidRPr="00FC0527" w14:paraId="2493096C" w14:textId="77777777" w:rsidTr="008E3191">
        <w:tc>
          <w:tcPr>
            <w:tcW w:w="3070" w:type="dxa"/>
          </w:tcPr>
          <w:p w14:paraId="39CAE2E2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376EDBAF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32EE8B69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046715E3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01BF57AC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</w:tr>
    </w:tbl>
    <w:p w14:paraId="37DD46F5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3EF803DD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4BB90D7A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546D325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91EF367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136CA2C4" w14:textId="77777777" w:rsidR="0017783F" w:rsidRPr="00FC0527" w:rsidRDefault="0017783F" w:rsidP="0017783F">
      <w:pPr>
        <w:ind w:left="5664" w:hanging="5004"/>
        <w:jc w:val="both"/>
        <w:rPr>
          <w:ins w:id="10" w:author="awilk" w:date="2005-04-15T09:29:00Z"/>
          <w:rFonts w:cs="Arial"/>
          <w:color w:val="000000"/>
          <w:sz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</w:rPr>
        <w:t xml:space="preserve"> (podpis osoby uprawnionej do składania oświadczeń woli w imieniu Wykonawcy)</w:t>
      </w:r>
    </w:p>
    <w:p w14:paraId="49AD05B4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0DC0B5B1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3506FEF9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68706EB8" w14:textId="77777777" w:rsidR="0017783F" w:rsidRPr="00FC0527" w:rsidRDefault="0017783F" w:rsidP="0017783F">
      <w:pPr>
        <w:jc w:val="both"/>
      </w:pPr>
    </w:p>
    <w:p w14:paraId="3C5487FF" w14:textId="77777777" w:rsidR="0017783F" w:rsidRPr="00FC0527" w:rsidRDefault="0017783F" w:rsidP="0017783F">
      <w:pPr>
        <w:jc w:val="both"/>
      </w:pPr>
    </w:p>
    <w:p w14:paraId="11F224D8" w14:textId="77777777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  <w:b/>
        </w:rPr>
        <w:br w:type="page"/>
      </w:r>
    </w:p>
    <w:p w14:paraId="7D58575F" w14:textId="77777777" w:rsidR="00BF0EA7" w:rsidRDefault="00BF0EA7" w:rsidP="0017783F">
      <w:pPr>
        <w:jc w:val="right"/>
        <w:rPr>
          <w:rFonts w:cs="Arial"/>
          <w:b/>
        </w:rPr>
      </w:pPr>
    </w:p>
    <w:p w14:paraId="117C38D4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4</w:t>
      </w:r>
    </w:p>
    <w:p w14:paraId="659CE5FE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4F303E54" w14:textId="77777777" w:rsidR="0017783F" w:rsidRPr="00FC0527" w:rsidRDefault="0017783F" w:rsidP="0017783F">
      <w:pPr>
        <w:rPr>
          <w:rFonts w:cs="Arial"/>
        </w:rPr>
      </w:pPr>
    </w:p>
    <w:p w14:paraId="08D3FC6D" w14:textId="77777777" w:rsidR="0017783F" w:rsidRPr="00FC0527" w:rsidRDefault="0017783F" w:rsidP="0017783F">
      <w:pPr>
        <w:rPr>
          <w:rFonts w:cs="Arial"/>
        </w:rPr>
      </w:pPr>
    </w:p>
    <w:p w14:paraId="4787A841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3A4EAA78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76EE83CC" w14:textId="77777777" w:rsidR="0017783F" w:rsidRPr="00FC0527" w:rsidRDefault="0017783F" w:rsidP="0017783F">
      <w:pPr>
        <w:rPr>
          <w:rFonts w:cs="Arial"/>
        </w:rPr>
      </w:pPr>
    </w:p>
    <w:p w14:paraId="374330E1" w14:textId="77777777" w:rsidR="0017783F" w:rsidRPr="00FC0527" w:rsidRDefault="0017783F" w:rsidP="0017783F">
      <w:pPr>
        <w:rPr>
          <w:rFonts w:cs="Arial"/>
        </w:rPr>
      </w:pPr>
    </w:p>
    <w:p w14:paraId="27B706AD" w14:textId="77777777" w:rsidR="0017783F" w:rsidRPr="00FC0527" w:rsidRDefault="0017783F" w:rsidP="0017783F">
      <w:pPr>
        <w:rPr>
          <w:rFonts w:cs="Arial"/>
        </w:rPr>
      </w:pPr>
    </w:p>
    <w:p w14:paraId="3387D3A5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7CCF2EA3" w14:textId="77777777" w:rsidR="0017783F" w:rsidRPr="00FC0527" w:rsidRDefault="0017783F" w:rsidP="0017783F">
      <w:pPr>
        <w:rPr>
          <w:rFonts w:cs="Arial"/>
        </w:rPr>
      </w:pPr>
    </w:p>
    <w:p w14:paraId="333D3148" w14:textId="42D2B8F2" w:rsidR="0017783F" w:rsidRPr="00FC0527" w:rsidRDefault="0017783F" w:rsidP="0017783F">
      <w:pPr>
        <w:pStyle w:val="Lista31"/>
        <w:spacing w:after="60"/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 xml:space="preserve">Przystępując do udziału w postępowaniu o udzielenie zamówienia  pod nazwą: </w:t>
      </w:r>
      <w:r w:rsidR="00EF7A55" w:rsidRPr="00FC0527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</w:t>
      </w:r>
      <w:r w:rsidR="00EF7A55" w:rsidRPr="00E81DC6">
        <w:rPr>
          <w:rFonts w:ascii="Arial" w:hAnsi="Arial" w:cs="Arial"/>
          <w:b/>
          <w:sz w:val="22"/>
          <w:szCs w:val="22"/>
        </w:rPr>
        <w:t>Odra w Świnoujściu”</w:t>
      </w:r>
      <w:r w:rsidR="00D51EE9" w:rsidRPr="00FC0527">
        <w:rPr>
          <w:rFonts w:ascii="Arial" w:hAnsi="Arial" w:cs="Arial"/>
          <w:b/>
          <w:sz w:val="22"/>
          <w:szCs w:val="22"/>
        </w:rPr>
        <w:t xml:space="preserve"> </w:t>
      </w:r>
      <w:r w:rsidRPr="00FC0527">
        <w:rPr>
          <w:rFonts w:ascii="Arial" w:hAnsi="Arial" w:cs="Arial"/>
          <w:sz w:val="22"/>
          <w:szCs w:val="22"/>
        </w:rPr>
        <w:t>będąc uprawnionym(-i) do składania oświadczeń w imieniu Wykonawcy:</w:t>
      </w:r>
    </w:p>
    <w:p w14:paraId="4D98599E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8B2E0A8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31617A34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Oświadczamy, że dysponujemy własną bazą warsztatową wyposażoną w urządzenia i sprzęt kontrolno-pomiarowy zapewniający pełną samodzielność</w:t>
      </w:r>
    </w:p>
    <w:p w14:paraId="0399E952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4298ACC1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76284A44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02B610F6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DB56365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2B2CBBF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303F35C1" w14:textId="77777777" w:rsidR="0017783F" w:rsidRPr="00FC0527" w:rsidRDefault="0017783F" w:rsidP="0017783F">
      <w:pPr>
        <w:ind w:left="5664" w:hanging="5004"/>
        <w:jc w:val="both"/>
        <w:rPr>
          <w:ins w:id="11" w:author="awilk" w:date="2005-04-15T09:29:00Z"/>
          <w:rFonts w:cs="Arial"/>
          <w:color w:val="000000"/>
          <w:sz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</w:rPr>
        <w:t xml:space="preserve"> (podpis osoby uprawnionej do składania oświadczeń woli w imieniu Wykonawcy)</w:t>
      </w:r>
    </w:p>
    <w:p w14:paraId="03FDFF04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411CC2A9" w14:textId="77777777" w:rsidR="00BF0EA7" w:rsidRDefault="0017783F" w:rsidP="0017783F">
      <w:pPr>
        <w:jc w:val="right"/>
      </w:pPr>
      <w:r w:rsidRPr="00FC0527">
        <w:br w:type="page"/>
      </w:r>
    </w:p>
    <w:p w14:paraId="3A008B06" w14:textId="77777777" w:rsidR="00BF0EA7" w:rsidRDefault="00BF0EA7" w:rsidP="0017783F">
      <w:pPr>
        <w:jc w:val="right"/>
      </w:pPr>
    </w:p>
    <w:p w14:paraId="422CDE05" w14:textId="07649DA6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5</w:t>
      </w:r>
    </w:p>
    <w:p w14:paraId="4E4E4E0B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2D14C8E0" w14:textId="77777777" w:rsidR="0017783F" w:rsidRPr="00FC0527" w:rsidRDefault="0017783F" w:rsidP="0017783F">
      <w:pPr>
        <w:rPr>
          <w:rFonts w:cs="Arial"/>
        </w:rPr>
      </w:pPr>
    </w:p>
    <w:p w14:paraId="116AFACA" w14:textId="77777777" w:rsidR="0017783F" w:rsidRPr="00FC0527" w:rsidRDefault="0017783F" w:rsidP="0017783F">
      <w:pPr>
        <w:rPr>
          <w:rFonts w:cs="Arial"/>
        </w:rPr>
      </w:pPr>
    </w:p>
    <w:p w14:paraId="5023E0D0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............................................................</w:t>
      </w:r>
    </w:p>
    <w:p w14:paraId="0B7465B4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( pieczęć nagłówkowa Wykonawcy)</w:t>
      </w:r>
    </w:p>
    <w:p w14:paraId="0B6E7193" w14:textId="77777777" w:rsidR="0017783F" w:rsidRPr="00FC0527" w:rsidRDefault="0017783F" w:rsidP="0017783F">
      <w:pPr>
        <w:rPr>
          <w:rFonts w:cs="Arial"/>
        </w:rPr>
      </w:pPr>
    </w:p>
    <w:p w14:paraId="2707DD4F" w14:textId="77777777" w:rsidR="0017783F" w:rsidRPr="00FC0527" w:rsidRDefault="0017783F" w:rsidP="0017783F">
      <w:pPr>
        <w:rPr>
          <w:rFonts w:cs="Arial"/>
        </w:rPr>
      </w:pPr>
    </w:p>
    <w:p w14:paraId="73C1EF6C" w14:textId="77777777" w:rsidR="0017783F" w:rsidRPr="00FC0527" w:rsidRDefault="0017783F" w:rsidP="0017783F">
      <w:pPr>
        <w:rPr>
          <w:rFonts w:cs="Arial"/>
        </w:rPr>
      </w:pPr>
    </w:p>
    <w:p w14:paraId="720AE643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27308510" w14:textId="77777777" w:rsidR="0017783F" w:rsidRPr="00FC0527" w:rsidRDefault="0017783F" w:rsidP="0017783F">
      <w:pPr>
        <w:rPr>
          <w:rFonts w:cs="Arial"/>
        </w:rPr>
      </w:pPr>
    </w:p>
    <w:p w14:paraId="0B6D7FDF" w14:textId="290E014B" w:rsidR="0017783F" w:rsidRPr="00FC0527" w:rsidRDefault="0017783F" w:rsidP="0017783F">
      <w:pPr>
        <w:pStyle w:val="Lista31"/>
        <w:spacing w:after="60"/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 xml:space="preserve">Przystępując do udziału w postępowaniu o udzielenie zamówienia  pod nazwą: </w:t>
      </w:r>
      <w:r w:rsidR="00D51EE9" w:rsidRPr="00FC0527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</w:t>
      </w:r>
      <w:r w:rsidR="00D51EE9" w:rsidRPr="00E81DC6">
        <w:rPr>
          <w:rFonts w:ascii="Arial" w:hAnsi="Arial" w:cs="Arial"/>
          <w:b/>
          <w:sz w:val="22"/>
          <w:szCs w:val="22"/>
        </w:rPr>
        <w:t>przepompowniach ścieków oraz na ujęciach    i stacjach uzdatniania wody Wydrzany, Granica i Odra w Świnoujściu”,</w:t>
      </w:r>
      <w:r w:rsidR="00D51EE9" w:rsidRPr="00FC0527">
        <w:rPr>
          <w:rFonts w:ascii="Arial" w:hAnsi="Arial" w:cs="Arial"/>
          <w:b/>
          <w:sz w:val="22"/>
          <w:szCs w:val="22"/>
        </w:rPr>
        <w:t xml:space="preserve"> </w:t>
      </w:r>
      <w:r w:rsidRPr="00FC0527">
        <w:rPr>
          <w:rFonts w:ascii="Arial" w:hAnsi="Arial" w:cs="Arial"/>
          <w:sz w:val="22"/>
          <w:szCs w:val="22"/>
        </w:rPr>
        <w:t>będąc uprawnionym(-i) do składania oświadczeń w imieniu Wykonawcy:</w:t>
      </w:r>
    </w:p>
    <w:p w14:paraId="02CF4550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4A2C37C" w14:textId="77777777" w:rsidR="0017783F" w:rsidRPr="00FC0527" w:rsidRDefault="0017783F" w:rsidP="005D4DB6">
      <w:pPr>
        <w:pStyle w:val="Akapitzlist"/>
        <w:numPr>
          <w:ilvl w:val="1"/>
          <w:numId w:val="10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dotyczy części I</w:t>
      </w:r>
    </w:p>
    <w:p w14:paraId="53325972" w14:textId="77777777" w:rsidR="0017783F" w:rsidRPr="00FC0527" w:rsidRDefault="0017783F" w:rsidP="0017783F">
      <w:pPr>
        <w:ind w:left="180"/>
        <w:jc w:val="both"/>
        <w:rPr>
          <w:rFonts w:cs="Arial"/>
        </w:rPr>
      </w:pPr>
    </w:p>
    <w:p w14:paraId="4D9E3C63" w14:textId="77777777" w:rsidR="0017783F" w:rsidRPr="00FC0527" w:rsidRDefault="0017783F" w:rsidP="0017783F">
      <w:pPr>
        <w:ind w:left="180"/>
        <w:jc w:val="both"/>
        <w:rPr>
          <w:rFonts w:cs="Arial"/>
        </w:rPr>
      </w:pPr>
      <w:r w:rsidRPr="00FC0527">
        <w:rPr>
          <w:rFonts w:cs="Arial"/>
        </w:rPr>
        <w:t>Oświadczamy, że przed złożeniem oferty bezpośrednio na miejscu zapoznaliśmy się z:</w:t>
      </w:r>
    </w:p>
    <w:p w14:paraId="4A7F70DD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topografią obiektów oraz rozmieszczeniem elementów automatyki,</w:t>
      </w:r>
    </w:p>
    <w:p w14:paraId="1619B264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możliwymi sposobami sterowania i ich kontroli,</w:t>
      </w:r>
    </w:p>
    <w:p w14:paraId="72DD7394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dokumentacją techniczno-eksploatacyjną stacji uzdatniania</w:t>
      </w:r>
    </w:p>
    <w:p w14:paraId="34A7D905" w14:textId="77777777" w:rsidR="0017783F" w:rsidRPr="00FC0527" w:rsidRDefault="0017783F" w:rsidP="0017783F">
      <w:pPr>
        <w:jc w:val="both"/>
        <w:rPr>
          <w:rFonts w:cs="Arial"/>
        </w:rPr>
      </w:pPr>
    </w:p>
    <w:p w14:paraId="263D7028" w14:textId="77777777" w:rsidR="0017783F" w:rsidRPr="00FC0527" w:rsidRDefault="0017783F" w:rsidP="0017783F">
      <w:pPr>
        <w:jc w:val="both"/>
        <w:rPr>
          <w:rFonts w:cs="Arial"/>
        </w:rPr>
      </w:pPr>
    </w:p>
    <w:p w14:paraId="1E04721E" w14:textId="77777777" w:rsidR="0017783F" w:rsidRPr="00FC0527" w:rsidRDefault="0017783F" w:rsidP="0017783F">
      <w:pPr>
        <w:jc w:val="both"/>
        <w:rPr>
          <w:rFonts w:cs="Arial"/>
        </w:rPr>
      </w:pPr>
    </w:p>
    <w:p w14:paraId="2B9ABC98" w14:textId="77777777" w:rsidR="0017783F" w:rsidRPr="00FC0527" w:rsidRDefault="0017783F" w:rsidP="0017783F">
      <w:pPr>
        <w:jc w:val="both"/>
        <w:rPr>
          <w:rFonts w:cs="Arial"/>
        </w:rPr>
      </w:pPr>
    </w:p>
    <w:p w14:paraId="6A41E8EF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...............................................</w:t>
      </w:r>
      <w:r w:rsidRPr="00FC0527">
        <w:rPr>
          <w:rFonts w:cs="Arial"/>
        </w:rPr>
        <w:tab/>
      </w:r>
      <w:r w:rsidRPr="00FC0527">
        <w:rPr>
          <w:rFonts w:cs="Arial"/>
        </w:rPr>
        <w:tab/>
      </w:r>
      <w:r w:rsidRPr="00FC0527">
        <w:rPr>
          <w:rFonts w:cs="Arial"/>
        </w:rPr>
        <w:tab/>
      </w:r>
      <w:r w:rsidRPr="00FC0527">
        <w:rPr>
          <w:rFonts w:cs="Arial"/>
        </w:rPr>
        <w:tab/>
        <w:t>....................................................</w:t>
      </w:r>
    </w:p>
    <w:p w14:paraId="7D92113B" w14:textId="77777777" w:rsidR="0017783F" w:rsidRPr="00FC0527" w:rsidRDefault="0017783F" w:rsidP="0017783F">
      <w:pPr>
        <w:ind w:left="5664" w:hanging="5004"/>
        <w:jc w:val="both"/>
        <w:rPr>
          <w:ins w:id="12" w:author="awilk" w:date="2005-04-15T09:29:00Z"/>
          <w:rFonts w:cs="Arial"/>
          <w:sz w:val="16"/>
        </w:rPr>
      </w:pPr>
      <w:r w:rsidRPr="00FC0527">
        <w:rPr>
          <w:rFonts w:cs="Arial"/>
        </w:rPr>
        <w:t>(miejsce i data)</w:t>
      </w:r>
      <w:r w:rsidRPr="00FC0527">
        <w:rPr>
          <w:rFonts w:cs="Arial"/>
        </w:rPr>
        <w:tab/>
      </w:r>
      <w:r w:rsidRPr="00FC0527">
        <w:rPr>
          <w:rFonts w:cs="Arial"/>
          <w:sz w:val="16"/>
        </w:rPr>
        <w:t xml:space="preserve"> (podpis osoby uprawnionej do składania oświadczeń woli w imieniu Wykonawcy)</w:t>
      </w:r>
    </w:p>
    <w:p w14:paraId="67AC00AA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4CA259E4" w14:textId="77777777" w:rsidR="0017783F" w:rsidRPr="00FC0527" w:rsidRDefault="0017783F" w:rsidP="0017783F"/>
    <w:p w14:paraId="0B5F5B65" w14:textId="77777777" w:rsidR="0017783F" w:rsidRPr="00FC0527" w:rsidRDefault="0017783F" w:rsidP="0017783F">
      <w:pPr>
        <w:jc w:val="both"/>
        <w:rPr>
          <w:rFonts w:cs="Arial"/>
        </w:rPr>
      </w:pPr>
    </w:p>
    <w:p w14:paraId="6441E3D1" w14:textId="77777777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  <w:b/>
        </w:rPr>
        <w:t>b) dotyczy części II</w:t>
      </w:r>
    </w:p>
    <w:p w14:paraId="4ECDB69F" w14:textId="77777777" w:rsidR="0017783F" w:rsidRPr="00FC0527" w:rsidRDefault="0017783F" w:rsidP="0017783F">
      <w:pPr>
        <w:jc w:val="both"/>
        <w:rPr>
          <w:rFonts w:cs="Arial"/>
        </w:rPr>
      </w:pPr>
    </w:p>
    <w:p w14:paraId="44E3C89B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Oświadczamy, że przed złożeniem oferty bezpośrednio na miejscu zapoznaliśmy się z:</w:t>
      </w:r>
    </w:p>
    <w:p w14:paraId="7193A9CA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topografią obiektów oraz rozmieszczeniem elementów automatyki,</w:t>
      </w:r>
    </w:p>
    <w:p w14:paraId="48E58F29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możliwymi sposobami sterowania i ich kontroli,</w:t>
      </w:r>
    </w:p>
    <w:p w14:paraId="29B1FD93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dokumentacją techniczno-eksploatacyjną</w:t>
      </w:r>
    </w:p>
    <w:p w14:paraId="2C59B689" w14:textId="77777777" w:rsidR="0017783F" w:rsidRPr="00FC0527" w:rsidRDefault="0017783F" w:rsidP="0017783F">
      <w:pPr>
        <w:jc w:val="both"/>
        <w:rPr>
          <w:rFonts w:cs="Arial"/>
        </w:rPr>
      </w:pPr>
    </w:p>
    <w:p w14:paraId="08BC8036" w14:textId="77777777" w:rsidR="0017783F" w:rsidRPr="00FC0527" w:rsidRDefault="0017783F" w:rsidP="0017783F">
      <w:pPr>
        <w:jc w:val="both"/>
        <w:rPr>
          <w:rFonts w:cs="Arial"/>
        </w:rPr>
      </w:pPr>
    </w:p>
    <w:p w14:paraId="428F544F" w14:textId="77777777" w:rsidR="0017783F" w:rsidRPr="00FC0527" w:rsidRDefault="0017783F" w:rsidP="0017783F">
      <w:pPr>
        <w:jc w:val="both"/>
        <w:rPr>
          <w:rFonts w:cs="Arial"/>
        </w:rPr>
      </w:pPr>
    </w:p>
    <w:p w14:paraId="0FA2397D" w14:textId="77777777" w:rsidR="0017783F" w:rsidRPr="00FC0527" w:rsidRDefault="0017783F" w:rsidP="0017783F">
      <w:pPr>
        <w:jc w:val="both"/>
        <w:rPr>
          <w:rFonts w:cs="Arial"/>
        </w:rPr>
      </w:pPr>
    </w:p>
    <w:p w14:paraId="5D841B45" w14:textId="77777777" w:rsidR="0017783F" w:rsidRPr="00FC0527" w:rsidRDefault="0017783F" w:rsidP="0017783F">
      <w:pPr>
        <w:jc w:val="both"/>
        <w:rPr>
          <w:rFonts w:cs="Arial"/>
        </w:rPr>
      </w:pPr>
    </w:p>
    <w:p w14:paraId="3016FC03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...............................................</w:t>
      </w:r>
      <w:r w:rsidRPr="00FC0527">
        <w:rPr>
          <w:rFonts w:cs="Arial"/>
        </w:rPr>
        <w:tab/>
      </w:r>
      <w:r w:rsidRPr="00FC0527">
        <w:rPr>
          <w:rFonts w:cs="Arial"/>
        </w:rPr>
        <w:tab/>
      </w:r>
      <w:r w:rsidRPr="00FC0527">
        <w:rPr>
          <w:rFonts w:cs="Arial"/>
        </w:rPr>
        <w:tab/>
      </w:r>
      <w:r w:rsidRPr="00FC0527">
        <w:rPr>
          <w:rFonts w:cs="Arial"/>
        </w:rPr>
        <w:tab/>
        <w:t>....................................................</w:t>
      </w:r>
    </w:p>
    <w:p w14:paraId="7CCEBFAD" w14:textId="77777777" w:rsidR="0017783F" w:rsidRPr="00FC0527" w:rsidRDefault="0017783F" w:rsidP="0017783F">
      <w:pPr>
        <w:ind w:left="5664" w:hanging="5004"/>
        <w:jc w:val="both"/>
        <w:rPr>
          <w:ins w:id="13" w:author="awilk" w:date="2005-04-15T09:29:00Z"/>
          <w:rFonts w:cs="Arial"/>
          <w:sz w:val="16"/>
        </w:rPr>
      </w:pPr>
      <w:r w:rsidRPr="00FC0527">
        <w:rPr>
          <w:rFonts w:cs="Arial"/>
        </w:rPr>
        <w:t>(miejsce i data)</w:t>
      </w:r>
      <w:r w:rsidRPr="00FC0527">
        <w:rPr>
          <w:rFonts w:cs="Arial"/>
        </w:rPr>
        <w:tab/>
      </w:r>
      <w:r w:rsidRPr="00FC0527">
        <w:rPr>
          <w:rFonts w:cs="Arial"/>
          <w:sz w:val="16"/>
        </w:rPr>
        <w:t xml:space="preserve"> (podpis osoby uprawnionej do składania oświadczeń woli w imieniu Wykonawcy)</w:t>
      </w:r>
    </w:p>
    <w:p w14:paraId="229C3FB8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5F4530A9" w14:textId="77777777" w:rsidR="0017783F" w:rsidRPr="00FC0527" w:rsidRDefault="0017783F" w:rsidP="0017783F"/>
    <w:p w14:paraId="7C68B3C9" w14:textId="77777777" w:rsidR="0017783F" w:rsidRPr="00FC0527" w:rsidRDefault="0017783F" w:rsidP="0017783F">
      <w:pPr>
        <w:jc w:val="both"/>
      </w:pPr>
    </w:p>
    <w:p w14:paraId="7DDE4B73" w14:textId="77777777" w:rsidR="00BF0EA7" w:rsidRDefault="00BF0EA7" w:rsidP="0017783F">
      <w:pPr>
        <w:jc w:val="right"/>
      </w:pPr>
    </w:p>
    <w:p w14:paraId="57C6118A" w14:textId="1E1745D2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6</w:t>
      </w:r>
    </w:p>
    <w:p w14:paraId="649BCE25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48405AAD" w14:textId="77777777" w:rsidR="0017783F" w:rsidRPr="00FC0527" w:rsidRDefault="0017783F" w:rsidP="0017783F">
      <w:pPr>
        <w:rPr>
          <w:rFonts w:cs="Arial"/>
        </w:rPr>
      </w:pPr>
    </w:p>
    <w:p w14:paraId="67E374A3" w14:textId="36FCB2EA" w:rsidR="0017783F" w:rsidRPr="00FC0527" w:rsidRDefault="0017783F" w:rsidP="0017783F">
      <w:pPr>
        <w:pStyle w:val="Tytu"/>
        <w:rPr>
          <w:szCs w:val="22"/>
        </w:rPr>
      </w:pPr>
      <w:r w:rsidRPr="00FC0527">
        <w:rPr>
          <w:szCs w:val="22"/>
        </w:rPr>
        <w:t>UMOWA Nr ....../20</w:t>
      </w:r>
      <w:r w:rsidR="00BF0EA7">
        <w:rPr>
          <w:szCs w:val="22"/>
        </w:rPr>
        <w:t>21</w:t>
      </w:r>
    </w:p>
    <w:p w14:paraId="1BFE9098" w14:textId="12DF0467" w:rsidR="0017783F" w:rsidRPr="00FC0527" w:rsidRDefault="0017783F" w:rsidP="0017783F">
      <w:pPr>
        <w:jc w:val="center"/>
        <w:rPr>
          <w:rFonts w:cs="Arial"/>
        </w:rPr>
      </w:pPr>
      <w:r w:rsidRPr="00FC0527">
        <w:rPr>
          <w:rFonts w:cs="Arial"/>
        </w:rPr>
        <w:t>z dnia .....................20</w:t>
      </w:r>
      <w:r w:rsidR="00BF0EA7">
        <w:rPr>
          <w:rFonts w:cs="Arial"/>
        </w:rPr>
        <w:t>21</w:t>
      </w:r>
      <w:r w:rsidRPr="00FC0527">
        <w:rPr>
          <w:rFonts w:cs="Arial"/>
        </w:rPr>
        <w:t>r.</w:t>
      </w:r>
    </w:p>
    <w:p w14:paraId="0FFDE8F8" w14:textId="77777777" w:rsidR="0017783F" w:rsidRPr="00FC0527" w:rsidRDefault="0017783F" w:rsidP="0017783F">
      <w:pPr>
        <w:jc w:val="center"/>
        <w:rPr>
          <w:rFonts w:cs="Arial"/>
        </w:rPr>
      </w:pPr>
    </w:p>
    <w:p w14:paraId="1ADF2C17" w14:textId="77777777" w:rsidR="0017783F" w:rsidRPr="00FC0527" w:rsidRDefault="0017783F" w:rsidP="0017783F">
      <w:pPr>
        <w:rPr>
          <w:rFonts w:cs="Arial"/>
          <w:color w:val="000000"/>
        </w:rPr>
      </w:pPr>
      <w:r w:rsidRPr="00FC0527">
        <w:rPr>
          <w:rFonts w:cs="Arial"/>
          <w:color w:val="000000"/>
        </w:rPr>
        <w:t>zawarta w Świnoujściu pomiędzy:</w:t>
      </w:r>
    </w:p>
    <w:p w14:paraId="7EAB3875" w14:textId="2214CFBD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>Zakładem Wodociągów i Kanalizacji Spółką z o.o.</w:t>
      </w:r>
      <w:r w:rsidRPr="00FC0527">
        <w:rPr>
          <w:rFonts w:cs="Arial"/>
          <w:color w:val="000000"/>
        </w:rPr>
        <w:t xml:space="preserve"> z siedzibą w Świnoujściu przy ul. Kołłątaja 4, zarejestrowaną Rejestrze Przedsiębiorców Krajowego Rejestru Sądowego prowadzonego przez Sąd Rejonowy Szczecin – Centrum w Szczecinie XIII Wydział Gospodarczy Krajowego Rejestru Sądowego nr 0000139551, o kapitale zakładowym w kwocie 9</w:t>
      </w:r>
      <w:r w:rsidR="006540CF" w:rsidRPr="00FC0527">
        <w:rPr>
          <w:rFonts w:cs="Arial"/>
          <w:color w:val="000000"/>
        </w:rPr>
        <w:t>4</w:t>
      </w:r>
      <w:r w:rsidRPr="00FC0527">
        <w:rPr>
          <w:rFonts w:cs="Arial"/>
          <w:color w:val="000000"/>
        </w:rPr>
        <w:t>.</w:t>
      </w:r>
      <w:r w:rsidR="00933DB4">
        <w:rPr>
          <w:rFonts w:cs="Arial"/>
          <w:color w:val="000000"/>
        </w:rPr>
        <w:t>854</w:t>
      </w:r>
      <w:r w:rsidRPr="00FC0527">
        <w:rPr>
          <w:rFonts w:cs="Arial"/>
          <w:color w:val="000000"/>
        </w:rPr>
        <w:t>.</w:t>
      </w:r>
      <w:r w:rsidR="00933DB4">
        <w:rPr>
          <w:rFonts w:cs="Arial"/>
          <w:color w:val="000000"/>
        </w:rPr>
        <w:t>0</w:t>
      </w:r>
      <w:r w:rsidRPr="00FC0527">
        <w:rPr>
          <w:rFonts w:cs="Arial"/>
          <w:color w:val="000000"/>
        </w:rPr>
        <w:t>00,00 zł, NIP: 855-00-24-412, REGON:  810 561 303 reprezentowaną przez</w:t>
      </w:r>
      <w:r w:rsidRPr="00FC0527">
        <w:rPr>
          <w:rFonts w:cs="Arial"/>
        </w:rPr>
        <w:t>:</w:t>
      </w:r>
    </w:p>
    <w:p w14:paraId="23E0B908" w14:textId="77777777" w:rsidR="00933DB4" w:rsidRDefault="00933DB4" w:rsidP="00933DB4">
      <w:pPr>
        <w:jc w:val="both"/>
        <w:rPr>
          <w:rFonts w:cs="Arial"/>
        </w:rPr>
      </w:pPr>
    </w:p>
    <w:p w14:paraId="09A1D2FF" w14:textId="10A5024B" w:rsidR="0017783F" w:rsidRPr="00FC0527" w:rsidRDefault="00933DB4" w:rsidP="00933DB4">
      <w:pPr>
        <w:jc w:val="both"/>
        <w:rPr>
          <w:rFonts w:cs="Arial"/>
        </w:rPr>
      </w:pPr>
      <w:r>
        <w:rPr>
          <w:rFonts w:cs="Arial"/>
        </w:rPr>
        <w:t xml:space="preserve">Prezesa Zarządu - </w:t>
      </w:r>
      <w:r w:rsidR="0017783F" w:rsidRPr="00FC0527">
        <w:rPr>
          <w:rFonts w:cs="Arial"/>
        </w:rPr>
        <w:t xml:space="preserve">Dyrektora Naczelnego - </w:t>
      </w:r>
      <w:r w:rsidR="00B86EE6" w:rsidRPr="00FC0527">
        <w:rPr>
          <w:rFonts w:cs="Arial"/>
        </w:rPr>
        <w:t>mgr inż. Małgorzatę Bogdał</w:t>
      </w:r>
    </w:p>
    <w:p w14:paraId="50E75814" w14:textId="77777777" w:rsidR="00933DB4" w:rsidRDefault="00933DB4" w:rsidP="0017783F">
      <w:pPr>
        <w:rPr>
          <w:rFonts w:cs="Arial"/>
        </w:rPr>
      </w:pPr>
    </w:p>
    <w:p w14:paraId="20284918" w14:textId="1A79E232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t>zwaną w dalszej części umowy ZAMAWIAJĄCYM</w:t>
      </w:r>
    </w:p>
    <w:p w14:paraId="434BAE7D" w14:textId="77777777" w:rsidR="00933DB4" w:rsidRDefault="00933DB4" w:rsidP="0017783F">
      <w:pPr>
        <w:jc w:val="both"/>
        <w:rPr>
          <w:rFonts w:cs="Arial"/>
        </w:rPr>
      </w:pPr>
    </w:p>
    <w:p w14:paraId="4488E9FF" w14:textId="562ACEC8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a:</w:t>
      </w:r>
    </w:p>
    <w:p w14:paraId="182A14B2" w14:textId="052F5D5E" w:rsidR="0017783F" w:rsidRPr="00FC0527" w:rsidRDefault="0017783F" w:rsidP="0017783F">
      <w:pPr>
        <w:pStyle w:val="Tekstpodstawowy3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68ADA8" w14:textId="77777777" w:rsidR="0017783F" w:rsidRPr="00FC0527" w:rsidRDefault="0017783F" w:rsidP="0017783F">
      <w:pPr>
        <w:pStyle w:val="Tekstpodstawowy3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z siedzibą w ........................................................................................., wpisaną do Krajowego Rejestru Sądowego, prowadzonego przez Sąd .........................................</w:t>
      </w:r>
    </w:p>
    <w:p w14:paraId="47DADA53" w14:textId="77777777" w:rsidR="0017783F" w:rsidRPr="00FC0527" w:rsidRDefault="0017783F" w:rsidP="0017783F">
      <w:pPr>
        <w:pStyle w:val="Tekstpodstawowy3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.................................................................... pod numerem ..........................................,</w:t>
      </w:r>
    </w:p>
    <w:p w14:paraId="31F68941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wpisaną do ewidencji Centralnej Ewidencji i Informacji o Działalności Gospodarczej pod reprezentowanym przez:</w:t>
      </w:r>
    </w:p>
    <w:p w14:paraId="59FC5A0E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1) ..............................................................................................................</w:t>
      </w:r>
    </w:p>
    <w:p w14:paraId="4117A3F3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2) ..............................................................................................................</w:t>
      </w:r>
    </w:p>
    <w:p w14:paraId="42F98B73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zwanym w dalszej części umowy WYKONAWCĄ</w:t>
      </w:r>
    </w:p>
    <w:p w14:paraId="7A67A360" w14:textId="77777777" w:rsidR="0017783F" w:rsidRPr="00FC0527" w:rsidRDefault="0017783F" w:rsidP="0017783F">
      <w:pPr>
        <w:jc w:val="both"/>
        <w:rPr>
          <w:rFonts w:cs="Arial"/>
        </w:rPr>
      </w:pPr>
    </w:p>
    <w:p w14:paraId="3DF25F77" w14:textId="77777777" w:rsidR="0017783F" w:rsidRPr="00FC0527" w:rsidRDefault="0017783F" w:rsidP="0017783F">
      <w:pPr>
        <w:jc w:val="both"/>
        <w:rPr>
          <w:rFonts w:cs="Arial"/>
        </w:rPr>
      </w:pPr>
    </w:p>
    <w:p w14:paraId="16452A94" w14:textId="0477AB13" w:rsidR="00A36F00" w:rsidRPr="00FC0527" w:rsidRDefault="0017783F" w:rsidP="00A36F00">
      <w:pPr>
        <w:jc w:val="both"/>
        <w:rPr>
          <w:rFonts w:cs="Arial"/>
          <w:b/>
        </w:rPr>
      </w:pPr>
      <w:r w:rsidRPr="00FC0527">
        <w:rPr>
          <w:rFonts w:cs="Arial"/>
        </w:rPr>
        <w:t>W wyniku postępowania o udzielenie zamówienia polegającego n</w:t>
      </w:r>
      <w:r w:rsidRPr="00FC0527">
        <w:rPr>
          <w:rFonts w:cs="Arial"/>
          <w:color w:val="000000"/>
        </w:rPr>
        <w:t xml:space="preserve">a realizacji zadania publicznego pn.: </w:t>
      </w:r>
      <w:r w:rsidR="00D51EE9" w:rsidRPr="00FC0527">
        <w:rPr>
          <w:rFonts w:cs="Arial"/>
          <w:b/>
        </w:rPr>
        <w:t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O</w:t>
      </w:r>
      <w:r w:rsidR="00D51EE9" w:rsidRPr="00E81DC6">
        <w:rPr>
          <w:rFonts w:cs="Arial"/>
          <w:b/>
        </w:rPr>
        <w:t>dra w Świnoujściu”,</w:t>
      </w:r>
      <w:r w:rsidR="00D51EE9" w:rsidRPr="00FC0527">
        <w:rPr>
          <w:rFonts w:cs="Arial"/>
          <w:b/>
        </w:rPr>
        <w:t xml:space="preserve"> </w:t>
      </w:r>
      <w:r w:rsidRPr="00FC0527">
        <w:t>przeprowadzonego w oparciu o Regulamin Wewnętrzny ZWiK Sp. z o.o. w Świnoujściu w sprawie zasad, form i trybu udzielania zamówień na wykonanie robót budowlanych, dostaw i usług”</w:t>
      </w:r>
      <w:r w:rsidRPr="00FC0527">
        <w:rPr>
          <w:rFonts w:cs="Arial"/>
        </w:rPr>
        <w:t xml:space="preserve"> (</w:t>
      </w:r>
      <w:r w:rsidR="00933DB4" w:rsidRPr="009C50ED">
        <w:rPr>
          <w:rFonts w:cs="Arial"/>
        </w:rPr>
        <w:t>wprowadzony uchwałą Zarządu ZWiK Sp. z o.o. Nr 82/2019 z dn. 12.09. 2019r.</w:t>
      </w:r>
      <w:r w:rsidR="00933DB4">
        <w:rPr>
          <w:rFonts w:cs="Arial"/>
        </w:rPr>
        <w:t xml:space="preserve">  </w:t>
      </w:r>
      <w:r w:rsidR="00D55BE1">
        <w:rPr>
          <w:rFonts w:cs="Arial"/>
        </w:rPr>
        <w:t xml:space="preserve">z </w:t>
      </w:r>
      <w:r w:rsidR="00933DB4">
        <w:rPr>
          <w:rFonts w:cs="Arial"/>
        </w:rPr>
        <w:t>póżn. zm.</w:t>
      </w:r>
      <w:r w:rsidR="00C5430F" w:rsidRPr="00670C8E">
        <w:rPr>
          <w:rFonts w:cs="Arial"/>
        </w:rPr>
        <w:t>),</w:t>
      </w:r>
      <w:r w:rsidR="00C5430F" w:rsidRPr="00FC0527">
        <w:rPr>
          <w:rFonts w:cs="Arial"/>
        </w:rPr>
        <w:t xml:space="preserve"> </w:t>
      </w:r>
      <w:r w:rsidRPr="00FC0527">
        <w:t xml:space="preserve">w trybie przetargu nieograniczonego została zawarta umowa o następującej treści: </w:t>
      </w:r>
    </w:p>
    <w:p w14:paraId="767F3B24" w14:textId="77777777" w:rsidR="00A36F00" w:rsidRPr="00FC0527" w:rsidRDefault="00A36F00" w:rsidP="00A36F00">
      <w:pPr>
        <w:pStyle w:val="Nagwek1"/>
        <w:jc w:val="center"/>
        <w:rPr>
          <w:sz w:val="22"/>
          <w:szCs w:val="22"/>
        </w:rPr>
      </w:pPr>
      <w:r w:rsidRPr="00FC0527">
        <w:rPr>
          <w:sz w:val="22"/>
          <w:szCs w:val="22"/>
        </w:rPr>
        <w:t>Przedmiot umowy</w:t>
      </w:r>
    </w:p>
    <w:p w14:paraId="0A0CC9F2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§ 1</w:t>
      </w:r>
    </w:p>
    <w:p w14:paraId="27ABF1C0" w14:textId="77777777" w:rsidR="0017783F" w:rsidRPr="00FC0527" w:rsidRDefault="0017783F" w:rsidP="005D4DB6">
      <w:pPr>
        <w:pStyle w:val="Akapitzlist"/>
        <w:numPr>
          <w:ilvl w:val="6"/>
          <w:numId w:val="10"/>
        </w:numPr>
        <w:tabs>
          <w:tab w:val="left" w:pos="2160"/>
        </w:tabs>
        <w:jc w:val="both"/>
        <w:rPr>
          <w:rFonts w:cs="Arial"/>
        </w:rPr>
      </w:pPr>
      <w:r w:rsidRPr="00FC0527">
        <w:rPr>
          <w:rFonts w:cs="Arial"/>
        </w:rPr>
        <w:t>Zamawiający zleca a Wykonawca przyjmuje do realizacji usługi polegające na:</w:t>
      </w:r>
    </w:p>
    <w:p w14:paraId="0A662C5E" w14:textId="575C23B2" w:rsidR="0017783F" w:rsidRPr="00FC0527" w:rsidRDefault="0017783F" w:rsidP="0017783F">
      <w:pPr>
        <w:tabs>
          <w:tab w:val="left" w:pos="2160"/>
        </w:tabs>
        <w:ind w:left="709" w:hanging="360"/>
        <w:jc w:val="both"/>
        <w:rPr>
          <w:rFonts w:cs="Arial"/>
        </w:rPr>
      </w:pPr>
      <w:r w:rsidRPr="00FC0527">
        <w:rPr>
          <w:rFonts w:cs="Arial"/>
        </w:rPr>
        <w:t>a)* wykonywaniu czynności serwisowych w zakresie nadzoru, diagnozowania, prac konserwacyjnych</w:t>
      </w:r>
      <w:r w:rsidR="003C6086" w:rsidRPr="00FC0527">
        <w:rPr>
          <w:rFonts w:cs="Arial"/>
        </w:rPr>
        <w:t>,</w:t>
      </w:r>
      <w:r w:rsidR="003C6086" w:rsidRPr="00FC0527">
        <w:rPr>
          <w:rFonts w:cs="Arial"/>
          <w:color w:val="000000" w:themeColor="text1"/>
        </w:rPr>
        <w:t xml:space="preserve"> naprawczych</w:t>
      </w:r>
      <w:r w:rsidRPr="00FC0527">
        <w:rPr>
          <w:rFonts w:cs="Arial"/>
        </w:rPr>
        <w:t xml:space="preserve"> i remontowych elementów systemów automatyki znajdujących się </w:t>
      </w:r>
      <w:r w:rsidR="00C16E70">
        <w:rPr>
          <w:rFonts w:cs="Arial"/>
        </w:rPr>
        <w:t>na</w:t>
      </w:r>
      <w:r w:rsidRPr="00FC0527">
        <w:rPr>
          <w:rFonts w:cs="Arial"/>
        </w:rPr>
        <w:t xml:space="preserve"> ujęciach i </w:t>
      </w:r>
      <w:r w:rsidR="00C16E70">
        <w:rPr>
          <w:rFonts w:cs="Arial"/>
        </w:rPr>
        <w:t xml:space="preserve">w </w:t>
      </w:r>
      <w:r w:rsidRPr="00FC0527">
        <w:rPr>
          <w:rFonts w:cs="Arial"/>
        </w:rPr>
        <w:t xml:space="preserve">stacjach uzdatniania wody Wydrzany, Granica i Odra w Świnoujściu. Wykaz elementów automatyki przedstawiają załączniki od nr 1 do nr 3 do umowy (załączniki od nr 1 do nr 3 do </w:t>
      </w:r>
      <w:r w:rsidR="00CB289F">
        <w:rPr>
          <w:rFonts w:cs="Arial"/>
        </w:rPr>
        <w:t>SIWZ</w:t>
      </w:r>
      <w:r w:rsidRPr="00FC0527">
        <w:rPr>
          <w:rFonts w:cs="Arial"/>
        </w:rPr>
        <w:t xml:space="preserve">). Prace konserwacyjne przeprowadzane </w:t>
      </w:r>
      <w:r w:rsidRPr="00FC0527">
        <w:rPr>
          <w:rFonts w:cs="Arial"/>
        </w:rPr>
        <w:lastRenderedPageBreak/>
        <w:t xml:space="preserve">będą zgodnie z dokumentacją techniczno – ruchową urządzeń wyszczególnionych w załącznikach od nr 1 do nr 3 do umowy (załączniki od nr 1 do nr 3 do </w:t>
      </w:r>
      <w:r w:rsidR="00CB289F">
        <w:rPr>
          <w:rFonts w:cs="Arial"/>
        </w:rPr>
        <w:t>SIWZ</w:t>
      </w:r>
      <w:r w:rsidRPr="00FC0527">
        <w:rPr>
          <w:rFonts w:cs="Arial"/>
        </w:rPr>
        <w:t>).</w:t>
      </w:r>
    </w:p>
    <w:p w14:paraId="0CC0CEEB" w14:textId="0C351D89" w:rsidR="0017783F" w:rsidRPr="00FC0527" w:rsidRDefault="0017783F" w:rsidP="0017783F">
      <w:pPr>
        <w:tabs>
          <w:tab w:val="left" w:pos="2160"/>
        </w:tabs>
        <w:ind w:left="709" w:hanging="425"/>
        <w:jc w:val="both"/>
      </w:pPr>
      <w:r w:rsidRPr="00FC0527">
        <w:rPr>
          <w:rFonts w:cs="Arial"/>
        </w:rPr>
        <w:t>b)* </w:t>
      </w:r>
      <w:r w:rsidRPr="00FC0527">
        <w:t xml:space="preserve">czynnościach serwisowych w zakresie stałego, całodobowego nadzoru, diagnozowania, prac konserwacyjnych, naprawczych i remontowych elementów systemu automatyki znajdujących się na przepompowniach ścieków w Świnoujściu. Szczegółowy opis zamówienia zawiera załącznik nr 4 do umowy (załącznik nr 4 do </w:t>
      </w:r>
      <w:r w:rsidR="00CB289F">
        <w:t>SIWZ</w:t>
      </w:r>
      <w:r w:rsidRPr="00FC0527">
        <w:t>).</w:t>
      </w:r>
      <w:r w:rsidR="00A430BD" w:rsidRPr="00FC0527">
        <w:t xml:space="preserve"> </w:t>
      </w:r>
      <w:r w:rsidRPr="00FC0527">
        <w:t xml:space="preserve">Wykaz przepompowni zawierają załączniki nr 4.1,4.2,4.3. do umowy (załącznik nr 4.1., 4.2., 4.3. do </w:t>
      </w:r>
      <w:r w:rsidR="00CB289F">
        <w:t>SIWZ</w:t>
      </w:r>
      <w:r w:rsidRPr="00FC0527">
        <w:t>). Mapę rozmieszczenia pompowni zawiera załącznik nr 4.4. do umowy ( załącznik nr 4.4</w:t>
      </w:r>
      <w:r w:rsidR="008D4D8F" w:rsidRPr="00FC0527">
        <w:t>.</w:t>
      </w:r>
      <w:r w:rsidRPr="00FC0527">
        <w:t xml:space="preserve"> do </w:t>
      </w:r>
      <w:r w:rsidR="00CB289F">
        <w:t>SIWZ</w:t>
      </w:r>
      <w:r w:rsidRPr="00FC0527">
        <w:t>)</w:t>
      </w:r>
    </w:p>
    <w:p w14:paraId="5BCECCC2" w14:textId="77777777" w:rsidR="0017783F" w:rsidRPr="00FC0527" w:rsidRDefault="0017783F" w:rsidP="0017783F">
      <w:pPr>
        <w:tabs>
          <w:tab w:val="left" w:pos="2160"/>
        </w:tabs>
        <w:jc w:val="both"/>
      </w:pPr>
    </w:p>
    <w:p w14:paraId="2C2CF0DF" w14:textId="382FAD98" w:rsidR="0017783F" w:rsidRPr="00F839C1" w:rsidRDefault="0017783F" w:rsidP="00F839C1">
      <w:pPr>
        <w:tabs>
          <w:tab w:val="left" w:pos="2160"/>
        </w:tabs>
        <w:jc w:val="both"/>
        <w:rPr>
          <w:rFonts w:cs="Arial"/>
          <w:i/>
          <w:sz w:val="18"/>
          <w:szCs w:val="18"/>
        </w:rPr>
      </w:pPr>
      <w:r w:rsidRPr="00FC0527">
        <w:rPr>
          <w:i/>
          <w:sz w:val="18"/>
          <w:szCs w:val="18"/>
        </w:rPr>
        <w:t xml:space="preserve">/* w przypadku podpisania umowy tylko na jedną część opisaną w </w:t>
      </w:r>
      <w:r w:rsidR="00CB289F">
        <w:rPr>
          <w:i/>
          <w:sz w:val="18"/>
          <w:szCs w:val="18"/>
        </w:rPr>
        <w:t>SIWZ</w:t>
      </w:r>
      <w:r w:rsidRPr="00FC0527">
        <w:rPr>
          <w:i/>
          <w:sz w:val="18"/>
          <w:szCs w:val="18"/>
        </w:rPr>
        <w:t xml:space="preserve"> wykreśleniu ulegnie odpowiednio pkt. 1 litera a bądź pkt. 1 litera b .W przypadku zawarcia umowy tylko na część opisaną w § 1 pkt. 1b ulegnie zmianie numeracja załączników do umowy. </w:t>
      </w:r>
    </w:p>
    <w:p w14:paraId="13AD25B9" w14:textId="3A09005F" w:rsidR="005D4DB6" w:rsidRDefault="005D4DB6" w:rsidP="005D4DB6">
      <w:pPr>
        <w:jc w:val="center"/>
        <w:rPr>
          <w:rFonts w:cs="Arial"/>
          <w:b/>
        </w:rPr>
      </w:pPr>
      <w:r>
        <w:rPr>
          <w:rFonts w:cs="Arial"/>
          <w:b/>
        </w:rPr>
        <w:t>Obowiązki Wykonawcy</w:t>
      </w:r>
    </w:p>
    <w:p w14:paraId="6CA7B71D" w14:textId="2A5ED8BA" w:rsidR="005D4DB6" w:rsidRPr="00FC0527" w:rsidRDefault="00BA0455" w:rsidP="005D4DB6">
      <w:pPr>
        <w:jc w:val="center"/>
        <w:rPr>
          <w:rFonts w:cs="Arial"/>
          <w:b/>
        </w:rPr>
      </w:pPr>
      <w:r w:rsidRPr="00FC0527">
        <w:rPr>
          <w:rFonts w:cs="Arial"/>
          <w:b/>
        </w:rPr>
        <w:t>§ 2</w:t>
      </w:r>
    </w:p>
    <w:p w14:paraId="413CD287" w14:textId="77777777" w:rsidR="0017783F" w:rsidRPr="00FC0527" w:rsidRDefault="0017783F" w:rsidP="0017783F">
      <w:pPr>
        <w:tabs>
          <w:tab w:val="left" w:pos="2160"/>
        </w:tabs>
        <w:jc w:val="both"/>
        <w:rPr>
          <w:rFonts w:cs="Arial"/>
        </w:rPr>
      </w:pPr>
      <w:r w:rsidRPr="00FC0527">
        <w:rPr>
          <w:rFonts w:cs="Arial"/>
        </w:rPr>
        <w:t>1. Do obowiązków Wykonawcy w zakresie opisanym w § 1 pkt. 1 litera a umowy, należy:</w:t>
      </w:r>
    </w:p>
    <w:p w14:paraId="55656806" w14:textId="77777777" w:rsidR="0017783F" w:rsidRPr="00FC0527" w:rsidRDefault="0017783F" w:rsidP="0017783F">
      <w:pPr>
        <w:tabs>
          <w:tab w:val="left" w:pos="2160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a) nadzór, diagnozowanie, prace konserwacyjne</w:t>
      </w:r>
      <w:r w:rsidR="00E90182" w:rsidRPr="00FC0527">
        <w:rPr>
          <w:rFonts w:cs="Arial"/>
        </w:rPr>
        <w:t xml:space="preserve">, </w:t>
      </w:r>
      <w:r w:rsidR="00E90182" w:rsidRPr="00FC0527">
        <w:rPr>
          <w:rFonts w:cs="Arial"/>
          <w:color w:val="000000" w:themeColor="text1"/>
        </w:rPr>
        <w:t>naprawcze i</w:t>
      </w:r>
      <w:r w:rsidRPr="00FC0527">
        <w:rPr>
          <w:rFonts w:cs="Arial"/>
        </w:rPr>
        <w:t xml:space="preserve"> remontowe elementów systemów automatyki,</w:t>
      </w:r>
    </w:p>
    <w:p w14:paraId="2E5485FF" w14:textId="77777777" w:rsidR="0017783F" w:rsidRPr="00FC0527" w:rsidRDefault="0017783F" w:rsidP="0017783F">
      <w:pPr>
        <w:tabs>
          <w:tab w:val="left" w:pos="2160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b)</w:t>
      </w:r>
      <w:r w:rsidR="00286B30" w:rsidRPr="00FC0527">
        <w:rPr>
          <w:rFonts w:cs="Arial"/>
        </w:rPr>
        <w:t xml:space="preserve"> </w:t>
      </w:r>
      <w:r w:rsidRPr="00FC0527">
        <w:rPr>
          <w:rFonts w:cs="Arial"/>
        </w:rPr>
        <w:t>sygnalizowanie Zamawiającemu konieczność rozbudowy czy modernizacji elementów systemów automatyki stacji uzdatniania wody, eliminujących błędy w działaniu i zwiększających niezawodność urządzeń, przeprowadzenie prac w zakresie uzgodnionym z Zamawiającym</w:t>
      </w:r>
    </w:p>
    <w:p w14:paraId="7BA55CFA" w14:textId="77777777" w:rsidR="0017783F" w:rsidRPr="00E82AF6" w:rsidRDefault="0017783F" w:rsidP="0017783F">
      <w:pPr>
        <w:tabs>
          <w:tab w:val="left" w:pos="2160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>c) całodobowa dyspozycyjność we wszystkie dni tygodnia,</w:t>
      </w:r>
    </w:p>
    <w:p w14:paraId="11ECDEC1" w14:textId="77777777" w:rsidR="0017783F" w:rsidRPr="00E82AF6" w:rsidRDefault="0017783F" w:rsidP="0017783F">
      <w:pPr>
        <w:tabs>
          <w:tab w:val="left" w:pos="2160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>d) w przypadku wystąpienia sytuacji awaryjnych ścisła koordynacja czynności z dozorem technicznym Zamawiającego,</w:t>
      </w:r>
    </w:p>
    <w:p w14:paraId="472A565F" w14:textId="5CD5DF13" w:rsidR="0017783F" w:rsidRPr="00FC0527" w:rsidRDefault="0017783F" w:rsidP="0017783F">
      <w:pPr>
        <w:tabs>
          <w:tab w:val="left" w:pos="2160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 xml:space="preserve">e) </w:t>
      </w:r>
      <w:r w:rsidR="00AA7D46" w:rsidRPr="00E82AF6">
        <w:rPr>
          <w:rFonts w:cs="Arial"/>
        </w:rPr>
        <w:t>w przypadku wystąpienia awarii podjęcie prac przez wykwalifikowany personel w miejscu awarii najpóźniej w ciągu 2 godzin od chwili powiadomienia przez Zamawiającego</w:t>
      </w:r>
    </w:p>
    <w:p w14:paraId="3E40668F" w14:textId="77777777" w:rsidR="0017783F" w:rsidRPr="00FC0527" w:rsidRDefault="0017783F" w:rsidP="0017783F">
      <w:pPr>
        <w:tabs>
          <w:tab w:val="left" w:pos="2160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f) W przypadku wystąpienia konieczności wymiany urządzeń lub istotnych części, rozbudowy systemów automatyki, Zamawiający zapewni w/w urządzenia ( części ) we własnym zakresie lub zleci Wykonawcy dostawę urządzeń za dodatkowym wynagrodzeniem.</w:t>
      </w:r>
    </w:p>
    <w:p w14:paraId="47AB52F1" w14:textId="77777777" w:rsidR="0017783F" w:rsidRPr="00FC0527" w:rsidRDefault="0017783F" w:rsidP="0017783F">
      <w:pPr>
        <w:jc w:val="both"/>
        <w:rPr>
          <w:rFonts w:cs="Arial"/>
        </w:rPr>
      </w:pPr>
    </w:p>
    <w:p w14:paraId="1299BCF9" w14:textId="77777777" w:rsidR="0017783F" w:rsidRPr="00FC0527" w:rsidRDefault="0017783F" w:rsidP="005D4DB6">
      <w:pPr>
        <w:pStyle w:val="Akapitzlist"/>
        <w:numPr>
          <w:ilvl w:val="6"/>
          <w:numId w:val="10"/>
        </w:numPr>
        <w:jc w:val="both"/>
        <w:rPr>
          <w:rFonts w:cs="Arial"/>
        </w:rPr>
      </w:pPr>
      <w:r w:rsidRPr="00FC0527">
        <w:rPr>
          <w:rFonts w:cs="Arial"/>
        </w:rPr>
        <w:t>Do obowiązków Wykonawcy w zakresie opisanym w § 1 pkt. 1 litera b umowy, należy:</w:t>
      </w:r>
    </w:p>
    <w:p w14:paraId="2EF352A2" w14:textId="12C4A90C" w:rsidR="0017783F" w:rsidRPr="00FC0527" w:rsidRDefault="0017783F" w:rsidP="0017783F">
      <w:p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 xml:space="preserve">a) prowadzenie czynności serwisowych w zakresie stałego, całodobowego nadzoru, diagnozowania, prac konserwacyjnych, naprawczych i remontowych elementów systemu automatyki znajdujących się </w:t>
      </w:r>
      <w:r w:rsidR="00C16E70">
        <w:rPr>
          <w:rFonts w:cs="Arial"/>
        </w:rPr>
        <w:t>w</w:t>
      </w:r>
      <w:r w:rsidRPr="00FC0527">
        <w:rPr>
          <w:rFonts w:cs="Arial"/>
        </w:rPr>
        <w:t xml:space="preserve"> przepompowniach ścieków w Świnoujściu przy użyciu materiałów i części zamiennych dostarczonych przez Wykonawcę.</w:t>
      </w:r>
    </w:p>
    <w:p w14:paraId="47B5D0D7" w14:textId="2FE21FFE" w:rsidR="0017783F" w:rsidRPr="00FC0527" w:rsidRDefault="0017783F" w:rsidP="0017783F">
      <w:pPr>
        <w:tabs>
          <w:tab w:val="left" w:pos="709"/>
        </w:tabs>
        <w:ind w:left="567" w:hanging="283"/>
        <w:jc w:val="both"/>
      </w:pPr>
      <w:r w:rsidRPr="00BB258F">
        <w:t xml:space="preserve">b) </w:t>
      </w:r>
      <w:r w:rsidR="00C16E70" w:rsidRPr="00BB258F">
        <w:rPr>
          <w:rFonts w:cs="Arial"/>
        </w:rPr>
        <w:t>w przypadku wystąpienia awarii podjęcie prac przez wykwalifikowany personel w miejscu awarii najpóźniej w ciągu 2 godzin od chwili powiadomienia przez Zamawiającego</w:t>
      </w:r>
    </w:p>
    <w:p w14:paraId="2519A698" w14:textId="77777777" w:rsidR="0017783F" w:rsidRPr="00FC0527" w:rsidRDefault="0017783F" w:rsidP="0017783F">
      <w:p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t>c) m</w:t>
      </w:r>
      <w:r w:rsidRPr="00FC0527">
        <w:rPr>
          <w:rFonts w:cs="Arial"/>
        </w:rPr>
        <w:t>erytoryczne i organizacyjne włączanie się w system pozyskiwania nieodnawialnych części do napraw i eksploatacji.</w:t>
      </w:r>
    </w:p>
    <w:p w14:paraId="6418CA91" w14:textId="77777777" w:rsidR="0017783F" w:rsidRPr="00FC0527" w:rsidRDefault="0017783F" w:rsidP="0017783F">
      <w:p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d) koordynowanie z dozorem technicznym oczyszczalni i przepompowni czynności przy usuwaniu awarii i napraw.</w:t>
      </w:r>
    </w:p>
    <w:p w14:paraId="2620031B" w14:textId="77777777" w:rsidR="0017783F" w:rsidRPr="00FC0527" w:rsidRDefault="0017783F" w:rsidP="0017783F">
      <w:p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e) opracowywanie planów i metod realizacji przeglądów profilaktycznych głównych urządzeń w oparciu o dokumentację techniczną.</w:t>
      </w:r>
    </w:p>
    <w:p w14:paraId="3523E1E6" w14:textId="77777777" w:rsidR="0017783F" w:rsidRPr="00FC0527" w:rsidRDefault="0017783F" w:rsidP="0017783F">
      <w:p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f) w sytuacjach awaryjnych i kryzysowych zapewnienie całodobowej dyspozycyjności.</w:t>
      </w:r>
    </w:p>
    <w:p w14:paraId="3C9E0C25" w14:textId="77777777" w:rsidR="0017783F" w:rsidRPr="00FC0527" w:rsidRDefault="0017783F" w:rsidP="0017783F">
      <w:p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g) w oparciu o obserwację i dobrą praktykę inżynierską inspirowanie zmian eliminujących błędy w działaniu i zwiększające niezawodność pracy urządzeń.</w:t>
      </w:r>
    </w:p>
    <w:p w14:paraId="3C9FF5A4" w14:textId="06601A1A" w:rsidR="005D4DB6" w:rsidRDefault="005D4DB6">
      <w:pPr>
        <w:jc w:val="both"/>
        <w:rPr>
          <w:rFonts w:cs="Arial"/>
        </w:rPr>
      </w:pPr>
      <w:r>
        <w:rPr>
          <w:rFonts w:cs="Arial"/>
        </w:rPr>
        <w:br w:type="page"/>
      </w:r>
    </w:p>
    <w:p w14:paraId="2FD605E7" w14:textId="77777777" w:rsidR="009B0DA2" w:rsidRPr="00FC0527" w:rsidRDefault="009B0DA2" w:rsidP="0017783F">
      <w:pPr>
        <w:jc w:val="both"/>
        <w:rPr>
          <w:rFonts w:cs="Arial"/>
        </w:rPr>
      </w:pPr>
    </w:p>
    <w:p w14:paraId="68A90274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3. Wykonawca zobowiązuje się do:</w:t>
      </w:r>
    </w:p>
    <w:p w14:paraId="36D0057E" w14:textId="77777777" w:rsidR="0017783F" w:rsidRPr="00FC0527" w:rsidRDefault="0017783F" w:rsidP="0017783F">
      <w:pPr>
        <w:tabs>
          <w:tab w:val="left" w:pos="567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a) dysponowania bazą warsztatową wyposażoną w urządzenia i sprzęt kontrolno-pomiarowy,</w:t>
      </w:r>
    </w:p>
    <w:p w14:paraId="656F7515" w14:textId="1E9BB3F5" w:rsidR="0017783F" w:rsidRPr="00E82AF6" w:rsidRDefault="0017783F" w:rsidP="0017783F">
      <w:pPr>
        <w:tabs>
          <w:tab w:val="left" w:pos="567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b) </w:t>
      </w:r>
      <w:r w:rsidR="00787E39" w:rsidRPr="00E82AF6">
        <w:rPr>
          <w:rFonts w:cs="Arial"/>
        </w:rPr>
        <w:t xml:space="preserve">dysponowania zespołem specjalistów posiadających odpowiednie przygotowanie, niezbędne do realizacji przedmiotu zamówienia </w:t>
      </w:r>
      <w:r w:rsidR="00787E39" w:rsidRPr="00784038">
        <w:rPr>
          <w:rFonts w:cs="Arial"/>
        </w:rPr>
        <w:t xml:space="preserve">tj. dysponowania personelem o wykształceniu technicznym o specjalności elektronika </w:t>
      </w:r>
      <w:r w:rsidR="00FF71E4" w:rsidRPr="00784038">
        <w:rPr>
          <w:rFonts w:cs="Arial"/>
        </w:rPr>
        <w:t>lub</w:t>
      </w:r>
      <w:r w:rsidR="00787E39" w:rsidRPr="00784038">
        <w:rPr>
          <w:rFonts w:cs="Arial"/>
        </w:rPr>
        <w:t xml:space="preserve"> specjalności automatyka, zdolnych do podjęcia prac na miejscu w ciągu 2 godzin w przypadku awarii i w ciągu 4 godzin w pozostałych przypadkach,</w:t>
      </w:r>
    </w:p>
    <w:p w14:paraId="1392C2B9" w14:textId="2DEE8DFF" w:rsidR="00787E39" w:rsidRPr="00E82AF6" w:rsidRDefault="00787E39" w:rsidP="0017783F">
      <w:pPr>
        <w:tabs>
          <w:tab w:val="left" w:pos="567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>c) w</w:t>
      </w:r>
      <w:r w:rsidR="00E81DC6">
        <w:rPr>
          <w:rFonts w:cs="Arial"/>
        </w:rPr>
        <w:t xml:space="preserve"> </w:t>
      </w:r>
      <w:r w:rsidRPr="00E82AF6">
        <w:rPr>
          <w:rFonts w:cs="Arial"/>
        </w:rPr>
        <w:t>zakresie Stacji Uzdatniania dysponowania personelem posiadającym umiejętność obsługi i programowania sterowników S7 Siemens, zdolnych do podjęcia prac na miejscu w limicie czasu jak w punkcie powyżej,</w:t>
      </w:r>
    </w:p>
    <w:p w14:paraId="7FEB9D50" w14:textId="0DB71705" w:rsidR="0017783F" w:rsidRPr="00E82AF6" w:rsidRDefault="00787E39" w:rsidP="0017783F">
      <w:pPr>
        <w:tabs>
          <w:tab w:val="left" w:pos="567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>d</w:t>
      </w:r>
      <w:r w:rsidR="0017783F" w:rsidRPr="00E82AF6">
        <w:rPr>
          <w:rFonts w:cs="Arial"/>
        </w:rPr>
        <w:t>) zachowania w tajemnicy informacji uzyskanych w związku z wykonywanymi czynnościami,</w:t>
      </w:r>
    </w:p>
    <w:p w14:paraId="0CFEFB7B" w14:textId="07616994" w:rsidR="0017783F" w:rsidRPr="00E82AF6" w:rsidRDefault="00787E39" w:rsidP="0017783F">
      <w:pPr>
        <w:tabs>
          <w:tab w:val="left" w:pos="567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>e</w:t>
      </w:r>
      <w:r w:rsidR="0017783F" w:rsidRPr="00E82AF6">
        <w:rPr>
          <w:rFonts w:cs="Arial"/>
        </w:rPr>
        <w:t xml:space="preserve">) </w:t>
      </w:r>
      <w:r w:rsidRPr="00E82AF6">
        <w:rPr>
          <w:rFonts w:cs="Arial"/>
        </w:rPr>
        <w:t>przestrzegania przepisów bhp, w tym  obowiązujących na przepompowniach ścieków oraz na ujęciach i stacjach uzdatniania wody.</w:t>
      </w:r>
    </w:p>
    <w:p w14:paraId="2D024313" w14:textId="77777777" w:rsidR="0017783F" w:rsidRPr="00FC0527" w:rsidRDefault="0017783F" w:rsidP="0017783F">
      <w:pPr>
        <w:jc w:val="center"/>
        <w:rPr>
          <w:rFonts w:cs="Arial"/>
          <w:b/>
        </w:rPr>
      </w:pPr>
    </w:p>
    <w:p w14:paraId="4AD3FBE1" w14:textId="77777777" w:rsidR="0017783F" w:rsidRPr="00FC0527" w:rsidRDefault="00BA0455" w:rsidP="0017783F">
      <w:pPr>
        <w:pStyle w:val="Tekstpodstawowy"/>
        <w:jc w:val="center"/>
        <w:rPr>
          <w:rFonts w:cs="Arial"/>
          <w:b/>
          <w:sz w:val="22"/>
          <w:szCs w:val="22"/>
        </w:rPr>
      </w:pPr>
      <w:r w:rsidRPr="00FC0527">
        <w:rPr>
          <w:rFonts w:cs="Arial"/>
          <w:b/>
          <w:sz w:val="22"/>
          <w:szCs w:val="22"/>
        </w:rPr>
        <w:t>§ 3</w:t>
      </w:r>
    </w:p>
    <w:p w14:paraId="4172C79F" w14:textId="77777777" w:rsidR="0017783F" w:rsidRPr="00FC0527" w:rsidRDefault="0017783F" w:rsidP="0017783F">
      <w:pPr>
        <w:pStyle w:val="Tekstpodstawowy"/>
        <w:jc w:val="both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1. Osobą odpowiedzialną w sprawach związanych z realizacją niniejszej umowy ze strony Zamawiającego jest:</w:t>
      </w:r>
    </w:p>
    <w:p w14:paraId="128E2AC2" w14:textId="237142AF" w:rsidR="00C241A9" w:rsidRDefault="0017783F" w:rsidP="005D4DB6">
      <w:pPr>
        <w:pStyle w:val="Tekstpodstawowy"/>
        <w:numPr>
          <w:ilvl w:val="0"/>
          <w:numId w:val="16"/>
        </w:numPr>
        <w:ind w:left="426"/>
        <w:jc w:val="both"/>
        <w:rPr>
          <w:rFonts w:cs="Arial"/>
          <w:sz w:val="22"/>
          <w:szCs w:val="22"/>
        </w:rPr>
      </w:pPr>
      <w:r w:rsidRPr="00C241A9">
        <w:rPr>
          <w:rFonts w:cs="Arial"/>
          <w:sz w:val="22"/>
          <w:szCs w:val="22"/>
        </w:rPr>
        <w:t>w zakresie opisanym w § 1 pkt. 1 litera a niniejszej umowy, Kierownik Wydziału Produkcji Wody</w:t>
      </w:r>
      <w:r w:rsidR="00933DB4">
        <w:rPr>
          <w:rFonts w:cs="Arial"/>
          <w:sz w:val="22"/>
          <w:szCs w:val="22"/>
        </w:rPr>
        <w:t xml:space="preserve"> Dariusz Szczerski</w:t>
      </w:r>
      <w:r w:rsidRPr="00C241A9">
        <w:rPr>
          <w:rFonts w:cs="Arial"/>
          <w:sz w:val="22"/>
          <w:szCs w:val="22"/>
        </w:rPr>
        <w:t>,</w:t>
      </w:r>
    </w:p>
    <w:p w14:paraId="0161E6CE" w14:textId="30683535" w:rsidR="0017783F" w:rsidRPr="00C241A9" w:rsidRDefault="0017783F" w:rsidP="005D4DB6">
      <w:pPr>
        <w:pStyle w:val="Tekstpodstawowy"/>
        <w:numPr>
          <w:ilvl w:val="0"/>
          <w:numId w:val="16"/>
        </w:numPr>
        <w:ind w:left="426"/>
        <w:jc w:val="both"/>
        <w:rPr>
          <w:rFonts w:cs="Arial"/>
          <w:sz w:val="22"/>
          <w:szCs w:val="22"/>
        </w:rPr>
      </w:pPr>
      <w:r w:rsidRPr="00C241A9">
        <w:rPr>
          <w:rFonts w:cs="Arial"/>
          <w:sz w:val="22"/>
          <w:szCs w:val="22"/>
        </w:rPr>
        <w:t>w zakresie opisanym w § 1 pkt. 1 litera b niniejszej umowy, Kierownik Wydziału Sieci</w:t>
      </w:r>
      <w:r w:rsidR="00933DB4">
        <w:rPr>
          <w:rFonts w:cs="Arial"/>
          <w:sz w:val="22"/>
          <w:szCs w:val="22"/>
        </w:rPr>
        <w:t xml:space="preserve"> Bartłomiej Żacze</w:t>
      </w:r>
      <w:r w:rsidR="00D55BE1">
        <w:rPr>
          <w:rFonts w:cs="Arial"/>
          <w:sz w:val="22"/>
          <w:szCs w:val="22"/>
        </w:rPr>
        <w:t>k.</w:t>
      </w:r>
      <w:r w:rsidR="005D57F9">
        <w:rPr>
          <w:rFonts w:cs="Arial"/>
          <w:sz w:val="22"/>
          <w:szCs w:val="22"/>
        </w:rPr>
        <w:tab/>
      </w:r>
      <w:r w:rsidR="005D57F9">
        <w:rPr>
          <w:rFonts w:cs="Arial"/>
          <w:sz w:val="22"/>
          <w:szCs w:val="22"/>
        </w:rPr>
        <w:tab/>
      </w:r>
      <w:r w:rsidR="005D57F9">
        <w:rPr>
          <w:rFonts w:cs="Arial"/>
          <w:sz w:val="22"/>
          <w:szCs w:val="22"/>
        </w:rPr>
        <w:tab/>
      </w:r>
      <w:r w:rsidR="005D57F9">
        <w:rPr>
          <w:rFonts w:cs="Arial"/>
          <w:sz w:val="22"/>
          <w:szCs w:val="22"/>
        </w:rPr>
        <w:tab/>
      </w:r>
      <w:r w:rsidR="005D57F9">
        <w:rPr>
          <w:rFonts w:cs="Arial"/>
          <w:sz w:val="22"/>
          <w:szCs w:val="22"/>
        </w:rPr>
        <w:tab/>
      </w:r>
      <w:r w:rsidR="005D57F9">
        <w:rPr>
          <w:rFonts w:cs="Arial"/>
          <w:sz w:val="22"/>
          <w:szCs w:val="22"/>
        </w:rPr>
        <w:tab/>
      </w:r>
      <w:r w:rsidR="005D57F9">
        <w:rPr>
          <w:rFonts w:cs="Arial"/>
          <w:sz w:val="22"/>
          <w:szCs w:val="22"/>
        </w:rPr>
        <w:tab/>
      </w:r>
      <w:r w:rsidR="005D57F9">
        <w:rPr>
          <w:rFonts w:cs="Arial"/>
          <w:sz w:val="22"/>
          <w:szCs w:val="22"/>
        </w:rPr>
        <w:tab/>
      </w:r>
      <w:r w:rsidR="005D57F9">
        <w:rPr>
          <w:rFonts w:cs="Arial"/>
          <w:sz w:val="22"/>
          <w:szCs w:val="22"/>
        </w:rPr>
        <w:tab/>
      </w:r>
    </w:p>
    <w:p w14:paraId="23E011A1" w14:textId="1303689B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2.</w:t>
      </w:r>
      <w:r w:rsidR="00C241A9">
        <w:rPr>
          <w:rFonts w:cs="Arial"/>
        </w:rPr>
        <w:t> </w:t>
      </w:r>
      <w:r w:rsidRPr="00FC0527">
        <w:rPr>
          <w:rFonts w:cs="Arial"/>
        </w:rPr>
        <w:t>Osobą odpowiedzialną za realizację umowy ze strony Wykonawcy jest ……………………………………………………………………………………………………………3. W przypadku wystąpienia sytuacji awaryjnych, o których mowa w § 2 ust. 1 litera d)              i e) oraz w § 2 ust. 2 litera b) i f) , Zamawiający powiadomi osobę wskazaną przez Wykonawcę  tj………………. .………………………………………………………………………</w:t>
      </w:r>
    </w:p>
    <w:p w14:paraId="66110815" w14:textId="7F3A44AC" w:rsidR="0017783F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nr kontaktowy……………………./</w:t>
      </w:r>
    </w:p>
    <w:p w14:paraId="366FF49E" w14:textId="59894190" w:rsidR="0017783F" w:rsidRPr="00FC0527" w:rsidRDefault="000C5FE2" w:rsidP="00F839C1">
      <w:pPr>
        <w:jc w:val="both"/>
        <w:rPr>
          <w:rFonts w:cs="Arial"/>
        </w:rPr>
      </w:pPr>
      <w:r w:rsidRPr="00F839C1">
        <w:rPr>
          <w:rFonts w:cs="Arial"/>
        </w:rPr>
        <w:t>4.Wykaz osób przewidzianych dla realizacji zamówienia określa załącznik nr 5 do umowy (załącznik nr 3 do oferty.)</w:t>
      </w:r>
      <w:r>
        <w:rPr>
          <w:rFonts w:cs="Arial"/>
        </w:rPr>
        <w:t xml:space="preserve"> </w:t>
      </w:r>
      <w:r w:rsidRPr="000C5FE2">
        <w:rPr>
          <w:rFonts w:cs="Arial"/>
        </w:rPr>
        <w:t xml:space="preserve"> </w:t>
      </w:r>
    </w:p>
    <w:p w14:paraId="5FE52BD9" w14:textId="77777777" w:rsidR="00D55BE1" w:rsidRDefault="00D55BE1" w:rsidP="0017783F">
      <w:pPr>
        <w:jc w:val="center"/>
        <w:rPr>
          <w:rFonts w:cs="Arial"/>
          <w:b/>
        </w:rPr>
      </w:pPr>
    </w:p>
    <w:p w14:paraId="3529277F" w14:textId="46C78EF2" w:rsidR="0017783F" w:rsidRPr="00FC0527" w:rsidRDefault="00BA0455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 xml:space="preserve">§ </w:t>
      </w:r>
      <w:r w:rsidR="005D4DB6">
        <w:rPr>
          <w:rFonts w:cs="Arial"/>
          <w:b/>
        </w:rPr>
        <w:t>4</w:t>
      </w:r>
    </w:p>
    <w:p w14:paraId="06DD0D21" w14:textId="1403E164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1.</w:t>
      </w:r>
      <w:r w:rsidR="00C241A9">
        <w:rPr>
          <w:rFonts w:cs="Arial"/>
        </w:rPr>
        <w:t> </w:t>
      </w:r>
      <w:r w:rsidRPr="00FC0527">
        <w:rPr>
          <w:rFonts w:cs="Arial"/>
        </w:rPr>
        <w:t>Za wykonanie przedmiotu umowy strony ustalają miesięczne zryczałtowane wynagrodzenie Wykonawcy w kwocie:</w:t>
      </w:r>
    </w:p>
    <w:p w14:paraId="694D643B" w14:textId="77777777" w:rsidR="0017783F" w:rsidRPr="00FC0527" w:rsidRDefault="0017783F" w:rsidP="005D4DB6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FC0527">
        <w:rPr>
          <w:rFonts w:cs="Arial"/>
        </w:rPr>
        <w:t>………………………………….. zł brutto, w tym podatek VAT  …. % tj. ……..zł.               - w zakresie części opisanej w § 1 pkt. 1 litera a umowy - stacja uzdatniania wody Wydrzany</w:t>
      </w:r>
    </w:p>
    <w:p w14:paraId="590B22F1" w14:textId="77777777" w:rsidR="0017783F" w:rsidRPr="00FC0527" w:rsidRDefault="0017783F" w:rsidP="005D4DB6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FC0527">
        <w:rPr>
          <w:rFonts w:cs="Arial"/>
        </w:rPr>
        <w:t>………………………………….. zł brutto, w tym podatek VAT  …. % tj. ……..zł.               - w zakresie części opisanej w § 1 pkt. 1 litera a umowy - stacja uzdatniania wody Granica</w:t>
      </w:r>
    </w:p>
    <w:p w14:paraId="1B486CE4" w14:textId="77777777" w:rsidR="0017783F" w:rsidRPr="00FC0527" w:rsidRDefault="0017783F" w:rsidP="005D4DB6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FC0527">
        <w:rPr>
          <w:rFonts w:cs="Arial"/>
        </w:rPr>
        <w:t>………………………………….. zł brutto, w tym podatek VAT  …. % tj. ……..zł.               - w zakresie części opisanej w § 1 pkt. 1 litera a umowy - stacja uzdatniania wody Odra</w:t>
      </w:r>
    </w:p>
    <w:p w14:paraId="44862B8A" w14:textId="77777777" w:rsidR="0017783F" w:rsidRPr="00FC0527" w:rsidRDefault="0017783F" w:rsidP="005D4DB6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FC0527">
        <w:rPr>
          <w:rFonts w:cs="Arial"/>
        </w:rPr>
        <w:t>………………………………….. zł brutto, w tym podatek VAT  …. % tj. ……..zł. -                  w zakresie części opisanej w § 1 pkt. 1 litera b umowy</w:t>
      </w:r>
    </w:p>
    <w:p w14:paraId="6A411643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2. Wynagrodzenie zawiera wszelkie koszty związane z wykonaniem przedmiotu umowy.</w:t>
      </w:r>
    </w:p>
    <w:p w14:paraId="1D865CA7" w14:textId="77777777" w:rsidR="00414A04" w:rsidRPr="00FC0527" w:rsidRDefault="00414A04" w:rsidP="00A430BD">
      <w:pPr>
        <w:rPr>
          <w:rFonts w:cs="Arial"/>
          <w:b/>
        </w:rPr>
      </w:pPr>
    </w:p>
    <w:p w14:paraId="157B7E3A" w14:textId="77777777" w:rsidR="005D4DB6" w:rsidRDefault="005D4DB6">
      <w:pPr>
        <w:jc w:val="both"/>
        <w:rPr>
          <w:rFonts w:cs="Arial"/>
          <w:b/>
        </w:rPr>
      </w:pPr>
      <w:r>
        <w:rPr>
          <w:rFonts w:cs="Arial"/>
          <w:b/>
        </w:rPr>
        <w:br w:type="page"/>
      </w:r>
    </w:p>
    <w:p w14:paraId="39759D63" w14:textId="72BB460E" w:rsidR="0017783F" w:rsidRPr="00FC0527" w:rsidRDefault="00DA4127" w:rsidP="00DA4127">
      <w:pPr>
        <w:jc w:val="center"/>
        <w:rPr>
          <w:rFonts w:cs="Arial"/>
          <w:b/>
        </w:rPr>
      </w:pPr>
      <w:r w:rsidRPr="00FC0527">
        <w:rPr>
          <w:rFonts w:cs="Arial"/>
          <w:b/>
        </w:rPr>
        <w:lastRenderedPageBreak/>
        <w:t>Warunki płatności</w:t>
      </w:r>
    </w:p>
    <w:p w14:paraId="7023C41E" w14:textId="1C9A9E65" w:rsidR="0017783F" w:rsidRPr="00FC0527" w:rsidRDefault="0098411C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 xml:space="preserve">§ </w:t>
      </w:r>
      <w:r w:rsidR="005D4DB6">
        <w:rPr>
          <w:rFonts w:cs="Arial"/>
          <w:b/>
        </w:rPr>
        <w:t>5</w:t>
      </w:r>
    </w:p>
    <w:p w14:paraId="272794FB" w14:textId="77777777" w:rsidR="0017783F" w:rsidRPr="00FC0527" w:rsidRDefault="0017783F" w:rsidP="005D4DB6">
      <w:pPr>
        <w:numPr>
          <w:ilvl w:val="0"/>
          <w:numId w:val="5"/>
        </w:numPr>
        <w:jc w:val="both"/>
        <w:rPr>
          <w:rFonts w:cs="Arial"/>
        </w:rPr>
      </w:pPr>
      <w:r w:rsidRPr="00FC0527">
        <w:rPr>
          <w:rFonts w:cs="Arial"/>
        </w:rPr>
        <w:t>Rozliczenie za wykonanie przedmiotu umowy będzie następowało co miesiąc z dołu na podstawie wystawionej przez Wykonawcę faktury VAT / rachunku. Podstawą wystawienia faktury VAT/rachunku będzie protokół potwierdzający terminową i prawidłową realizację przedmiotu umowy.</w:t>
      </w:r>
    </w:p>
    <w:p w14:paraId="348B322F" w14:textId="7F091B4E" w:rsidR="0017783F" w:rsidRDefault="0017783F" w:rsidP="005D4DB6">
      <w:pPr>
        <w:numPr>
          <w:ilvl w:val="0"/>
          <w:numId w:val="5"/>
        </w:numPr>
        <w:jc w:val="both"/>
        <w:rPr>
          <w:rFonts w:cs="Arial"/>
        </w:rPr>
      </w:pPr>
      <w:r w:rsidRPr="00FC0527">
        <w:rPr>
          <w:rFonts w:cs="Arial"/>
        </w:rPr>
        <w:t xml:space="preserve">Strony ustalają, że płatność nastąpi przelewem na konto wskazane przez Wykonawcę          w terminie </w:t>
      </w:r>
      <w:r w:rsidR="00717562">
        <w:rPr>
          <w:rFonts w:cs="Arial"/>
        </w:rPr>
        <w:t>21</w:t>
      </w:r>
      <w:r w:rsidRPr="00FC0527">
        <w:rPr>
          <w:rFonts w:cs="Arial"/>
        </w:rPr>
        <w:t xml:space="preserve"> dni od dnia otrzymania przez Zamawiającego faktury VAT / rachunku.</w:t>
      </w:r>
    </w:p>
    <w:p w14:paraId="1B69719B" w14:textId="48D4D706" w:rsidR="00717562" w:rsidRPr="00065E92" w:rsidRDefault="00717562" w:rsidP="00717562">
      <w:pPr>
        <w:pStyle w:val="Default"/>
        <w:numPr>
          <w:ilvl w:val="0"/>
          <w:numId w:val="5"/>
        </w:numPr>
        <w:jc w:val="both"/>
        <w:rPr>
          <w:rFonts w:ascii="Arial" w:hAnsi="Arial" w:cs="Arial"/>
          <w:iCs/>
          <w:sz w:val="22"/>
          <w:szCs w:val="22"/>
        </w:rPr>
      </w:pPr>
      <w:r w:rsidRPr="00065E92">
        <w:rPr>
          <w:rFonts w:ascii="Arial" w:hAnsi="Arial" w:cs="Arial"/>
          <w:iCs/>
          <w:sz w:val="22"/>
          <w:szCs w:val="22"/>
        </w:rPr>
        <w:t xml:space="preserve">W przypadku, gdy zapłata dotyczy </w:t>
      </w:r>
      <w:r>
        <w:rPr>
          <w:rFonts w:ascii="Arial" w:hAnsi="Arial" w:cs="Arial"/>
          <w:iCs/>
          <w:sz w:val="22"/>
          <w:szCs w:val="22"/>
        </w:rPr>
        <w:t>usług</w:t>
      </w:r>
      <w:r w:rsidRPr="00065E92">
        <w:rPr>
          <w:rFonts w:ascii="Arial" w:hAnsi="Arial" w:cs="Arial"/>
          <w:iCs/>
          <w:sz w:val="22"/>
          <w:szCs w:val="22"/>
        </w:rPr>
        <w:t xml:space="preserve"> wykonanych przez Podwykonawcę, do faktury VAT należy dołączyć dokumenty, o których mowa w § </w:t>
      </w:r>
      <w:r>
        <w:rPr>
          <w:rFonts w:ascii="Arial" w:hAnsi="Arial" w:cs="Arial"/>
          <w:iCs/>
          <w:sz w:val="22"/>
          <w:szCs w:val="22"/>
        </w:rPr>
        <w:t>7</w:t>
      </w:r>
      <w:r w:rsidRPr="00065E92">
        <w:rPr>
          <w:rFonts w:ascii="Arial" w:hAnsi="Arial" w:cs="Arial"/>
          <w:iCs/>
          <w:sz w:val="22"/>
          <w:szCs w:val="22"/>
        </w:rPr>
        <w:t xml:space="preserve"> ust. </w:t>
      </w:r>
      <w:r>
        <w:rPr>
          <w:rFonts w:ascii="Arial" w:hAnsi="Arial" w:cs="Arial"/>
          <w:iCs/>
          <w:sz w:val="22"/>
          <w:szCs w:val="22"/>
        </w:rPr>
        <w:t>5</w:t>
      </w:r>
      <w:r w:rsidRPr="00065E92">
        <w:rPr>
          <w:rFonts w:ascii="Arial" w:hAnsi="Arial" w:cs="Arial"/>
          <w:iCs/>
          <w:sz w:val="22"/>
          <w:szCs w:val="22"/>
        </w:rPr>
        <w:t xml:space="preserve"> umowy, tj. fakturę obejmującą wynagrodzenie za zakres </w:t>
      </w:r>
      <w:r>
        <w:rPr>
          <w:rFonts w:ascii="Arial" w:hAnsi="Arial" w:cs="Arial"/>
          <w:iCs/>
          <w:sz w:val="22"/>
          <w:szCs w:val="22"/>
        </w:rPr>
        <w:t>usług</w:t>
      </w:r>
      <w:r w:rsidRPr="00065E92">
        <w:rPr>
          <w:rFonts w:ascii="Arial" w:hAnsi="Arial" w:cs="Arial"/>
          <w:iCs/>
          <w:sz w:val="22"/>
          <w:szCs w:val="22"/>
        </w:rPr>
        <w:t xml:space="preserve"> wykonanych przez Podwykonawcę oraz dowody potwierdzające dokonanie zapłaty całości należnego wymagalnego wynagrodzenia.</w:t>
      </w:r>
    </w:p>
    <w:p w14:paraId="3737FAEF" w14:textId="416595A1" w:rsidR="00717562" w:rsidRPr="00065E92" w:rsidRDefault="00717562" w:rsidP="00717562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065E92">
        <w:rPr>
          <w:rFonts w:ascii="Arial" w:hAnsi="Arial" w:cs="Arial"/>
          <w:sz w:val="22"/>
          <w:szCs w:val="22"/>
        </w:rPr>
        <w:t xml:space="preserve">W przypadku dokonania bezpośredniej zapłaty Podwykonawcy, Zamawiający potrąci kwotę wypłaconego wynagrodzenia z wynagrodzenia należnego Wykonawcy. </w:t>
      </w:r>
    </w:p>
    <w:p w14:paraId="5B10F61C" w14:textId="77777777" w:rsidR="0017783F" w:rsidRPr="00717562" w:rsidRDefault="0017783F" w:rsidP="00717562">
      <w:pPr>
        <w:numPr>
          <w:ilvl w:val="0"/>
          <w:numId w:val="5"/>
        </w:numPr>
        <w:jc w:val="both"/>
        <w:rPr>
          <w:rFonts w:cs="Arial"/>
        </w:rPr>
      </w:pPr>
      <w:r w:rsidRPr="00717562">
        <w:rPr>
          <w:rFonts w:cs="Arial"/>
        </w:rPr>
        <w:t>Za dzień zapłaty przyjmuje się dzień obciążenia rachunku bankowego Zamawiającego.</w:t>
      </w:r>
    </w:p>
    <w:p w14:paraId="34BE837D" w14:textId="7971E4F6" w:rsidR="0017783F" w:rsidRDefault="0017783F" w:rsidP="005D4DB6">
      <w:pPr>
        <w:pStyle w:val="Akapitzlist"/>
        <w:numPr>
          <w:ilvl w:val="0"/>
          <w:numId w:val="5"/>
        </w:numPr>
        <w:jc w:val="both"/>
        <w:rPr>
          <w:rFonts w:cs="Arial"/>
        </w:rPr>
      </w:pPr>
      <w:r w:rsidRPr="00FC0527">
        <w:rPr>
          <w:rFonts w:cs="Arial"/>
        </w:rPr>
        <w:t>Zamawiający jest podatnikiem podatku VAT o numerze identyfikacyjnym: 855-00-24-412</w:t>
      </w:r>
    </w:p>
    <w:p w14:paraId="705BA30D" w14:textId="00BDE32C" w:rsidR="000515AC" w:rsidRPr="00AB2CF2" w:rsidRDefault="0017783F" w:rsidP="009B0DA2">
      <w:pPr>
        <w:pStyle w:val="Akapitzlist"/>
        <w:numPr>
          <w:ilvl w:val="0"/>
          <w:numId w:val="5"/>
        </w:numPr>
        <w:jc w:val="both"/>
        <w:rPr>
          <w:rFonts w:cs="Arial"/>
        </w:rPr>
      </w:pPr>
      <w:r w:rsidRPr="00AB2CF2">
        <w:rPr>
          <w:rFonts w:cs="Arial"/>
        </w:rPr>
        <w:t>Wykonawca jest podatnikiem podatku VAT o numerze identyfikacyjnym: …………………</w:t>
      </w:r>
    </w:p>
    <w:p w14:paraId="0FC0ADA2" w14:textId="77777777" w:rsidR="009B0DA2" w:rsidRPr="009B0DA2" w:rsidRDefault="009B0DA2" w:rsidP="009B0DA2">
      <w:pPr>
        <w:jc w:val="both"/>
        <w:rPr>
          <w:rFonts w:cs="Arial"/>
          <w:b/>
        </w:rPr>
      </w:pPr>
    </w:p>
    <w:p w14:paraId="068B2A9A" w14:textId="77777777" w:rsidR="000515AC" w:rsidRPr="00FC0527" w:rsidRDefault="000515AC" w:rsidP="000515AC">
      <w:pPr>
        <w:pStyle w:val="Tekstpodstawowy"/>
        <w:jc w:val="center"/>
        <w:rPr>
          <w:b/>
          <w:color w:val="000000"/>
          <w:sz w:val="22"/>
          <w:szCs w:val="22"/>
        </w:rPr>
      </w:pPr>
      <w:r w:rsidRPr="00FC0527">
        <w:rPr>
          <w:b/>
          <w:color w:val="000000"/>
          <w:sz w:val="22"/>
          <w:szCs w:val="22"/>
        </w:rPr>
        <w:t>Zamówienia dodatkowe</w:t>
      </w:r>
    </w:p>
    <w:p w14:paraId="23EE199C" w14:textId="0AC19B4C" w:rsidR="000515AC" w:rsidRPr="00FC0527" w:rsidRDefault="000515AC" w:rsidP="000515AC">
      <w:pPr>
        <w:pStyle w:val="Tekstpodstawowy"/>
        <w:jc w:val="center"/>
        <w:rPr>
          <w:b/>
          <w:color w:val="000000"/>
          <w:sz w:val="22"/>
          <w:szCs w:val="22"/>
        </w:rPr>
      </w:pPr>
      <w:r w:rsidRPr="00FC0527">
        <w:rPr>
          <w:b/>
          <w:color w:val="000000"/>
          <w:sz w:val="22"/>
          <w:szCs w:val="22"/>
        </w:rPr>
        <w:t xml:space="preserve">§ </w:t>
      </w:r>
      <w:r w:rsidR="005D4DB6">
        <w:rPr>
          <w:b/>
          <w:color w:val="000000"/>
          <w:sz w:val="22"/>
          <w:szCs w:val="22"/>
        </w:rPr>
        <w:t>6</w:t>
      </w:r>
    </w:p>
    <w:p w14:paraId="174A9B14" w14:textId="0C2E263F" w:rsidR="003C4B65" w:rsidRPr="00065E92" w:rsidRDefault="003C4B65" w:rsidP="003C4B65">
      <w:pPr>
        <w:pStyle w:val="Default"/>
        <w:ind w:left="284" w:hanging="284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spacing w:val="-3"/>
          <w:sz w:val="22"/>
          <w:szCs w:val="22"/>
          <w:lang w:eastAsia="ar-SA"/>
        </w:rPr>
        <w:t xml:space="preserve">1. </w:t>
      </w:r>
      <w:r w:rsidRPr="00065E92">
        <w:rPr>
          <w:rFonts w:ascii="Arial" w:hAnsi="Arial" w:cs="Arial"/>
          <w:bCs/>
          <w:color w:val="auto"/>
          <w:sz w:val="22"/>
          <w:szCs w:val="22"/>
        </w:rPr>
        <w:t>Zamawiający przewiduje możliwość udzielenia dotychczasowemu Wykonawcy zamówień dodatkowych o wartości nieprzekraczającej 50% wartości zamówienia podstawowego:</w:t>
      </w:r>
    </w:p>
    <w:p w14:paraId="242BFE5F" w14:textId="581898ED" w:rsidR="003C4B65" w:rsidRPr="00065E92" w:rsidRDefault="003C4B65" w:rsidP="003C4B65">
      <w:pPr>
        <w:pStyle w:val="Default"/>
        <w:ind w:left="426" w:hanging="227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a) 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 większej ilości,</w:t>
      </w:r>
    </w:p>
    <w:p w14:paraId="46CA4D84" w14:textId="16A46CDE" w:rsidR="003C4B65" w:rsidRPr="00065E92" w:rsidRDefault="003C4B65" w:rsidP="003C4B65">
      <w:pPr>
        <w:pStyle w:val="Default"/>
        <w:ind w:left="426" w:hanging="227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b) 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 innej technologii lub przy innych parametrach niż to wynika z umowy oraz nieobjęt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niezbędn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do jego prawidłowego wykonania, których wykonanie stało się konieczne na skutek sytuacji niemożliwej wcześniej do przewidzenia</w:t>
      </w:r>
    </w:p>
    <w:p w14:paraId="5A0C93F9" w14:textId="77777777" w:rsidR="003C4B65" w:rsidRPr="00065E92" w:rsidRDefault="003C4B65" w:rsidP="003C4B65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lub z przyczyn technicznych lub gospodarczych oddzielenie zamówienia dodatkowego od zamówienia podstawowego wymagałoby poniesienia niewspółmiernie wysokich kosztów </w:t>
      </w:r>
    </w:p>
    <w:p w14:paraId="2CA58DBE" w14:textId="501881C7" w:rsidR="003C4B65" w:rsidRPr="00065E92" w:rsidRDefault="003C4B65" w:rsidP="003C4B65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lub wykonanie zamówienia podstawowego jest uzależnione od wykonania zamówienia dodatkowego.</w:t>
      </w:r>
    </w:p>
    <w:p w14:paraId="5E8B571D" w14:textId="77777777" w:rsidR="003C4B65" w:rsidRPr="00065E92" w:rsidRDefault="003C4B65" w:rsidP="005D4DB6">
      <w:pPr>
        <w:pStyle w:val="Akapitzlist"/>
        <w:numPr>
          <w:ilvl w:val="0"/>
          <w:numId w:val="24"/>
        </w:numPr>
        <w:spacing w:after="120"/>
        <w:ind w:left="284" w:hanging="357"/>
        <w:contextualSpacing w:val="0"/>
        <w:jc w:val="both"/>
        <w:rPr>
          <w:rFonts w:cs="Arial"/>
          <w:bCs/>
          <w:color w:val="000000"/>
          <w:lang w:eastAsia="ar-SA"/>
        </w:rPr>
      </w:pPr>
      <w:r w:rsidRPr="00065E92">
        <w:rPr>
          <w:rFonts w:cs="Arial"/>
          <w:bCs/>
          <w:color w:val="000000"/>
          <w:lang w:eastAsia="ar-SA"/>
        </w:rPr>
        <w:t>Do określenia wynagrodzenia:</w:t>
      </w:r>
    </w:p>
    <w:p w14:paraId="2299CCDA" w14:textId="1577BC14" w:rsidR="003C4B65" w:rsidRPr="00065E92" w:rsidRDefault="003C4B65" w:rsidP="005D4DB6">
      <w:pPr>
        <w:pStyle w:val="Akapitzlist"/>
        <w:numPr>
          <w:ilvl w:val="0"/>
          <w:numId w:val="23"/>
        </w:numPr>
        <w:ind w:left="567" w:hanging="283"/>
        <w:jc w:val="both"/>
        <w:rPr>
          <w:rFonts w:cs="Arial"/>
          <w:bCs/>
          <w:color w:val="000000"/>
          <w:lang w:eastAsia="ar-SA"/>
        </w:rPr>
      </w:pPr>
      <w:r w:rsidRPr="00065E92">
        <w:rPr>
          <w:rFonts w:cs="Arial"/>
          <w:bCs/>
          <w:color w:val="000000"/>
          <w:lang w:eastAsia="ar-SA"/>
        </w:rPr>
        <w:t>Za</w:t>
      </w:r>
      <w:r>
        <w:rPr>
          <w:rFonts w:cs="Arial"/>
          <w:bCs/>
          <w:color w:val="000000"/>
          <w:lang w:eastAsia="ar-SA"/>
        </w:rPr>
        <w:t xml:space="preserve"> zamówienia</w:t>
      </w:r>
      <w:r w:rsidRPr="00065E92">
        <w:rPr>
          <w:rFonts w:cs="Arial"/>
          <w:bCs/>
          <w:color w:val="000000"/>
          <w:lang w:eastAsia="ar-SA"/>
        </w:rPr>
        <w:t xml:space="preserve"> o których mowa w ust. 1 lit. a), Zamawiający przyjmie ceny jednostkowe wynikające z oferty.</w:t>
      </w:r>
    </w:p>
    <w:p w14:paraId="23E9C804" w14:textId="096DD85B" w:rsidR="003C4B65" w:rsidRPr="003C4B65" w:rsidRDefault="003C4B65" w:rsidP="005D4DB6">
      <w:pPr>
        <w:pStyle w:val="Akapitzlist"/>
        <w:numPr>
          <w:ilvl w:val="0"/>
          <w:numId w:val="23"/>
        </w:numPr>
        <w:ind w:left="567" w:hanging="283"/>
        <w:jc w:val="both"/>
        <w:rPr>
          <w:rFonts w:cs="Arial"/>
          <w:bCs/>
          <w:color w:val="000000"/>
          <w:lang w:eastAsia="ar-SA"/>
        </w:rPr>
      </w:pPr>
      <w:r w:rsidRPr="003C4B65">
        <w:rPr>
          <w:rFonts w:cs="Arial"/>
          <w:bCs/>
          <w:color w:val="000000"/>
          <w:lang w:eastAsia="ar-SA"/>
        </w:rPr>
        <w:t>za zamówienia, o których mowa w ust. 1 lit. b)</w:t>
      </w:r>
      <w:r>
        <w:rPr>
          <w:rFonts w:cs="Arial"/>
          <w:bCs/>
          <w:color w:val="000000"/>
          <w:lang w:eastAsia="ar-SA"/>
        </w:rPr>
        <w:t xml:space="preserve"> </w:t>
      </w:r>
      <w:r w:rsidRPr="003C4B65">
        <w:rPr>
          <w:rFonts w:cs="Arial"/>
          <w:bCs/>
          <w:color w:val="000000"/>
          <w:lang w:eastAsia="ar-SA"/>
        </w:rPr>
        <w:t>wynagrodzenie Wykonawcy zostanie ustalone w oparciu o negocjacje stron.</w:t>
      </w:r>
    </w:p>
    <w:p w14:paraId="40413C86" w14:textId="07046EBA" w:rsidR="009E5C9E" w:rsidRPr="00FC0527" w:rsidRDefault="003C4B65" w:rsidP="003C4B65">
      <w:pPr>
        <w:pStyle w:val="Nagwek1"/>
        <w:spacing w:before="0" w:after="0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>3</w:t>
      </w:r>
      <w:r w:rsidR="000515AC" w:rsidRPr="00FC0527">
        <w:rPr>
          <w:b w:val="0"/>
          <w:color w:val="000000"/>
          <w:sz w:val="22"/>
          <w:szCs w:val="22"/>
        </w:rPr>
        <w:t>. W przypadku wystąpienia zamówień dodatkowych wymagany jest protokół konieczności podpisany przez Zamawiającego i Wykonawcę lub ich upoważnionych przedstawicieli,</w:t>
      </w:r>
      <w:r w:rsidR="009E5C9E" w:rsidRPr="00FC0527">
        <w:rPr>
          <w:b w:val="0"/>
          <w:color w:val="000000"/>
          <w:sz w:val="22"/>
          <w:szCs w:val="22"/>
        </w:rPr>
        <w:t xml:space="preserve"> </w:t>
      </w:r>
    </w:p>
    <w:p w14:paraId="79E86FC8" w14:textId="77777777" w:rsidR="00D921BD" w:rsidRDefault="00D921BD" w:rsidP="007A1DE0">
      <w:pPr>
        <w:jc w:val="center"/>
        <w:rPr>
          <w:rFonts w:cs="Arial"/>
          <w:b/>
          <w:color w:val="000000"/>
        </w:rPr>
      </w:pPr>
    </w:p>
    <w:p w14:paraId="506CDA14" w14:textId="647732BB" w:rsidR="00D921BD" w:rsidRDefault="00D921BD" w:rsidP="007A1DE0">
      <w:pPr>
        <w:jc w:val="center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Podwykonawcy</w:t>
      </w:r>
    </w:p>
    <w:p w14:paraId="4D54C350" w14:textId="31E019D7" w:rsidR="007A1DE0" w:rsidRPr="0055669D" w:rsidRDefault="007A1DE0" w:rsidP="007A1DE0">
      <w:pPr>
        <w:jc w:val="center"/>
        <w:rPr>
          <w:rFonts w:cs="Arial"/>
          <w:color w:val="000000"/>
        </w:rPr>
      </w:pPr>
      <w:r w:rsidRPr="0055669D">
        <w:rPr>
          <w:rFonts w:cs="Arial"/>
          <w:b/>
          <w:color w:val="000000"/>
        </w:rPr>
        <w:t xml:space="preserve">§ </w:t>
      </w:r>
      <w:r w:rsidR="000B3A86">
        <w:rPr>
          <w:rFonts w:cs="Arial"/>
          <w:b/>
          <w:color w:val="000000"/>
        </w:rPr>
        <w:t>7</w:t>
      </w:r>
      <w:r w:rsidRPr="0055669D">
        <w:rPr>
          <w:rFonts w:cs="Arial"/>
          <w:b/>
          <w:color w:val="000000"/>
        </w:rPr>
        <w:t xml:space="preserve"> </w:t>
      </w:r>
    </w:p>
    <w:p w14:paraId="6AF62EAA" w14:textId="77777777" w:rsidR="007A1DE0" w:rsidRPr="00065E92" w:rsidRDefault="007A1DE0" w:rsidP="007A1DE0">
      <w:pPr>
        <w:numPr>
          <w:ilvl w:val="3"/>
          <w:numId w:val="30"/>
        </w:numPr>
        <w:tabs>
          <w:tab w:val="num" w:pos="284"/>
        </w:tabs>
        <w:ind w:left="284" w:hanging="284"/>
        <w:jc w:val="both"/>
        <w:rPr>
          <w:rFonts w:cs="Arial"/>
        </w:rPr>
      </w:pPr>
      <w:r w:rsidRPr="00065E92">
        <w:rPr>
          <w:rFonts w:cs="Arial"/>
        </w:rPr>
        <w:t>Zamawiający dopuszcza możliwość powierzenia Podwykonawcom wykonanie części zamówienia pod warunkiem uprzedniego zaakceptowania przez Zamawiającego zakresu prac, które Wykonawca zamierza zlecić Podwykonawcy.</w:t>
      </w:r>
    </w:p>
    <w:p w14:paraId="3B985FBB" w14:textId="2C9FA23A" w:rsidR="007A1DE0" w:rsidRPr="00065E92" w:rsidRDefault="000B3A86" w:rsidP="007A1DE0">
      <w:pPr>
        <w:numPr>
          <w:ilvl w:val="3"/>
          <w:numId w:val="30"/>
        </w:numPr>
        <w:tabs>
          <w:tab w:val="num" w:pos="284"/>
        </w:tabs>
        <w:ind w:left="284" w:hanging="284"/>
        <w:jc w:val="both"/>
        <w:rPr>
          <w:rFonts w:cs="Arial"/>
        </w:rPr>
      </w:pPr>
      <w:r>
        <w:t xml:space="preserve">Wykonawca jest zobowiązany do przedłożenia Zamawiającemu kopii poświadczonej za zgodność z oryginałem zawartej umowy o podwykonawstwo w terminie 7 dni od dnia jej zawarcia </w:t>
      </w:r>
      <w:r>
        <w:rPr>
          <w:rFonts w:cs="Arial"/>
        </w:rPr>
        <w:t>oraz</w:t>
      </w:r>
      <w:r w:rsidR="007A1DE0" w:rsidRPr="00065E92">
        <w:rPr>
          <w:rFonts w:cs="Arial"/>
        </w:rPr>
        <w:t xml:space="preserve"> odpis z Krajowego Rejestru Sądowego lub inny dokument właściwy z uwagi na status prawny Podwykonawcy, potwierdzający uprawnienia osób zawierających umowę w imieniu Podwykonawcy do jego reprezentowania.</w:t>
      </w:r>
    </w:p>
    <w:p w14:paraId="4CD213E4" w14:textId="5DC36BC9" w:rsidR="007A1DE0" w:rsidRPr="00065E92" w:rsidRDefault="000B3A86" w:rsidP="007A1DE0">
      <w:pPr>
        <w:jc w:val="both"/>
        <w:rPr>
          <w:rFonts w:cs="Arial"/>
        </w:rPr>
      </w:pPr>
      <w:r>
        <w:rPr>
          <w:rFonts w:cs="Arial"/>
        </w:rPr>
        <w:t>3</w:t>
      </w:r>
      <w:r w:rsidR="007A1DE0" w:rsidRPr="00065E92">
        <w:rPr>
          <w:rFonts w:cs="Arial"/>
        </w:rPr>
        <w:t>. Umowa o podwykonawstwo nie może zawierać postanowień:</w:t>
      </w:r>
    </w:p>
    <w:p w14:paraId="3251E2D4" w14:textId="1052D55C" w:rsidR="007A1DE0" w:rsidRPr="00065E92" w:rsidRDefault="007A1DE0" w:rsidP="007A1DE0">
      <w:pPr>
        <w:numPr>
          <w:ilvl w:val="0"/>
          <w:numId w:val="32"/>
        </w:numPr>
        <w:jc w:val="both"/>
        <w:rPr>
          <w:rFonts w:cs="Arial"/>
        </w:rPr>
      </w:pPr>
      <w:r w:rsidRPr="00065E92">
        <w:rPr>
          <w:rFonts w:cs="Arial"/>
        </w:rPr>
        <w:lastRenderedPageBreak/>
        <w:t xml:space="preserve">uzależniających uzyskanie przez Podwykonawcę wypłaty od Wykonawcy na rzecz  zapłaty przez Zamawiającego dla Wykonawcy wynagrodzenia obejmującego zakres </w:t>
      </w:r>
      <w:r w:rsidR="004B5653">
        <w:rPr>
          <w:rFonts w:cs="Arial"/>
        </w:rPr>
        <w:t>usług</w:t>
      </w:r>
      <w:r w:rsidRPr="00065E92">
        <w:rPr>
          <w:rFonts w:cs="Arial"/>
        </w:rPr>
        <w:t xml:space="preserve"> wykonanych przez Podwykonawcę, </w:t>
      </w:r>
    </w:p>
    <w:p w14:paraId="2A44060A" w14:textId="77777777" w:rsidR="007A1DE0" w:rsidRPr="00065E92" w:rsidRDefault="007A1DE0" w:rsidP="007A1DE0">
      <w:pPr>
        <w:numPr>
          <w:ilvl w:val="0"/>
          <w:numId w:val="32"/>
        </w:numPr>
        <w:jc w:val="both"/>
        <w:rPr>
          <w:rFonts w:cs="Arial"/>
        </w:rPr>
      </w:pPr>
      <w:r w:rsidRPr="00065E92">
        <w:rPr>
          <w:rFonts w:cs="Arial"/>
        </w:rPr>
        <w:t>sprzecznych z postanowieniami umowy zawartej z Wykonawcą lub sprzecznych z obowiązującymi przepisami prawa.</w:t>
      </w:r>
    </w:p>
    <w:p w14:paraId="0EA87604" w14:textId="2485A605" w:rsidR="007A1DE0" w:rsidRDefault="007A1DE0" w:rsidP="004B5653">
      <w:pPr>
        <w:numPr>
          <w:ilvl w:val="3"/>
          <w:numId w:val="33"/>
        </w:numPr>
        <w:ind w:left="360"/>
        <w:jc w:val="both"/>
        <w:rPr>
          <w:rFonts w:cs="Arial"/>
        </w:rPr>
      </w:pPr>
      <w:r w:rsidRPr="00065E92">
        <w:rPr>
          <w:rFonts w:cs="Arial"/>
        </w:rPr>
        <w:t>Wykonawca jest odpowiedzialny za działania lub zaniechania Podwykonawcy, jego przedstawicieli lub pracowników, jak za własne działania i zaniechania.</w:t>
      </w:r>
    </w:p>
    <w:p w14:paraId="25E13FAE" w14:textId="7D113190" w:rsidR="007A1DE0" w:rsidRPr="000B3A86" w:rsidRDefault="007A1DE0" w:rsidP="000B3A86">
      <w:pPr>
        <w:numPr>
          <w:ilvl w:val="3"/>
          <w:numId w:val="33"/>
        </w:numPr>
        <w:tabs>
          <w:tab w:val="clear" w:pos="3196"/>
        </w:tabs>
        <w:ind w:left="284" w:hanging="284"/>
        <w:jc w:val="both"/>
        <w:rPr>
          <w:rFonts w:cs="Arial"/>
        </w:rPr>
      </w:pPr>
      <w:r w:rsidRPr="000B3A86">
        <w:t xml:space="preserve">W przypadku powierzenia przez Wykonawcę realizacji </w:t>
      </w:r>
      <w:r w:rsidR="004B5653">
        <w:t>usług</w:t>
      </w:r>
      <w:r w:rsidRPr="000B3A86">
        <w:t xml:space="preserve"> Podwykonawcy, Wykonawca jest zobowiązany do dokonania we własnym zakresie zapłaty wymagalnego wynagrodzenia należnego Podwykonawcy z zachowaniem terminów płatności określonych w umowie z Podwykonawcą. Dla potwierdzenia dokonanej zapłaty, wraz z fakturą obejmującą wynagrodzenie za zakres robót wykonanych przez Podwykonawcę, należy przekazać Zamawiającemu dowody potwierdzające dokonanie zapłaty całości należnego wymagalnego wynagrodzenia Podwykonawcy, którymi w szczególności są: oświadczenie Podwykonawcy bądź wydruk z rachunku bankowego Wykonawcy</w:t>
      </w:r>
      <w:r w:rsidR="004B5653">
        <w:t xml:space="preserve">. </w:t>
      </w:r>
    </w:p>
    <w:p w14:paraId="21BBC323" w14:textId="6BFEB7E2" w:rsidR="00B16D14" w:rsidRPr="00FC0527" w:rsidRDefault="00B16D14" w:rsidP="009E5C9E">
      <w:pPr>
        <w:pStyle w:val="Nagwek1"/>
        <w:jc w:val="center"/>
        <w:rPr>
          <w:sz w:val="22"/>
          <w:szCs w:val="22"/>
        </w:rPr>
      </w:pPr>
      <w:r w:rsidRPr="00FC0527">
        <w:rPr>
          <w:bCs w:val="0"/>
          <w:sz w:val="22"/>
          <w:szCs w:val="22"/>
        </w:rPr>
        <w:t>K</w:t>
      </w:r>
      <w:r w:rsidRPr="00FC0527">
        <w:rPr>
          <w:sz w:val="22"/>
          <w:szCs w:val="22"/>
        </w:rPr>
        <w:t>ary umowne</w:t>
      </w:r>
    </w:p>
    <w:p w14:paraId="3B39E31E" w14:textId="08C16A30" w:rsidR="00B16D14" w:rsidRPr="00FC0527" w:rsidRDefault="00B16D14" w:rsidP="00B16D14">
      <w:pPr>
        <w:jc w:val="center"/>
        <w:rPr>
          <w:rFonts w:cs="Arial"/>
          <w:b/>
        </w:rPr>
      </w:pPr>
      <w:r w:rsidRPr="00FC0527">
        <w:rPr>
          <w:rFonts w:cs="Arial"/>
          <w:b/>
        </w:rPr>
        <w:t xml:space="preserve">§ </w:t>
      </w:r>
      <w:r w:rsidR="000B3A86">
        <w:rPr>
          <w:rFonts w:cs="Arial"/>
          <w:b/>
        </w:rPr>
        <w:t>8</w:t>
      </w:r>
    </w:p>
    <w:p w14:paraId="38AF89B0" w14:textId="1B2E3710" w:rsidR="00921E0B" w:rsidRPr="00FC0527" w:rsidRDefault="00921E0B" w:rsidP="000B3A86">
      <w:pPr>
        <w:jc w:val="both"/>
        <w:rPr>
          <w:rFonts w:cs="Arial"/>
        </w:rPr>
      </w:pPr>
      <w:r w:rsidRPr="00FC0527">
        <w:rPr>
          <w:rFonts w:cs="Arial"/>
        </w:rPr>
        <w:t>1. Strony postanawiają, że WYKONAWCA zapłaci ZAMAWIAJĄCEMU kary umowne:</w:t>
      </w:r>
    </w:p>
    <w:p w14:paraId="2C1FA0FF" w14:textId="77777777" w:rsidR="00B16D14" w:rsidRPr="00FC0527" w:rsidRDefault="00B16D14" w:rsidP="000B3A86">
      <w:pPr>
        <w:pStyle w:val="Tekstpodstawowy"/>
        <w:numPr>
          <w:ilvl w:val="0"/>
          <w:numId w:val="13"/>
        </w:numPr>
        <w:jc w:val="both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za nienależyte wykonanie przedmiotu umowy w wysokości 10% wynagrodzenia miesięcznego brutto ogółem za całość świadczonych przez Wykonawcę usług.</w:t>
      </w:r>
    </w:p>
    <w:p w14:paraId="6F7384D1" w14:textId="2808C6E6" w:rsidR="00B16D14" w:rsidRDefault="00B16D14" w:rsidP="000B3A86">
      <w:pPr>
        <w:pStyle w:val="Akapitzlist"/>
        <w:numPr>
          <w:ilvl w:val="0"/>
          <w:numId w:val="13"/>
        </w:numPr>
        <w:jc w:val="both"/>
        <w:rPr>
          <w:rFonts w:cs="Arial"/>
        </w:rPr>
      </w:pPr>
      <w:r w:rsidRPr="00FC0527">
        <w:rPr>
          <w:rFonts w:cs="Arial"/>
        </w:rPr>
        <w:t>za zwłokę w usunięciu wad i usterek 1 % wynagrodzenia miesięcznego brutto za każdy dzień zwłoki od dnia wyznaczonego na usunięcie wad i usterek.</w:t>
      </w:r>
    </w:p>
    <w:p w14:paraId="73C31F52" w14:textId="5D1BE7B8" w:rsidR="000B3A86" w:rsidRPr="000B3A86" w:rsidRDefault="000B3A86" w:rsidP="000B3A86">
      <w:pPr>
        <w:pStyle w:val="Akapitzlist"/>
        <w:numPr>
          <w:ilvl w:val="0"/>
          <w:numId w:val="13"/>
        </w:numPr>
        <w:jc w:val="both"/>
      </w:pPr>
      <w:r>
        <w:t xml:space="preserve">w przypadku nie przedłożenia kopii umowy o podwykonawstwo w wymaganym terminie, o którym mowa w § 7 ust. 2 umowy, Wykonawca zapłaci 1 % kary z wynagrodzenia umownego za każdy dzień opóźnienia w przedłożeniu kopii umowy o podwykonawstwo </w:t>
      </w:r>
    </w:p>
    <w:p w14:paraId="3DBB3A4A" w14:textId="050EF8FC" w:rsidR="00B16D14" w:rsidRPr="00FC0527" w:rsidRDefault="00921E0B" w:rsidP="00C241A9">
      <w:pPr>
        <w:ind w:left="284" w:hanging="284"/>
        <w:jc w:val="both"/>
        <w:rPr>
          <w:rFonts w:cs="Arial"/>
        </w:rPr>
      </w:pPr>
      <w:r w:rsidRPr="00FC0527">
        <w:rPr>
          <w:rFonts w:cs="Arial"/>
        </w:rPr>
        <w:t>2.</w:t>
      </w:r>
      <w:r w:rsidR="00C241A9">
        <w:rPr>
          <w:rFonts w:cs="Arial"/>
        </w:rPr>
        <w:t> </w:t>
      </w:r>
      <w:r w:rsidR="00B16D14" w:rsidRPr="00FC0527">
        <w:rPr>
          <w:rFonts w:cs="Arial"/>
        </w:rPr>
        <w:t>Wykonawca wyraża zgodę na potrącenie kary umownej z przysługującego mu wynagrodzenia</w:t>
      </w:r>
      <w:r w:rsidR="00B16D14" w:rsidRPr="00FC0527">
        <w:rPr>
          <w:rFonts w:cs="Arial"/>
          <w:b/>
        </w:rPr>
        <w:t>.</w:t>
      </w:r>
      <w:r w:rsidR="00B16D14" w:rsidRPr="00FC0527">
        <w:rPr>
          <w:rFonts w:cs="Arial"/>
        </w:rPr>
        <w:t>.</w:t>
      </w:r>
    </w:p>
    <w:p w14:paraId="78D17EED" w14:textId="1BFCBCF3" w:rsidR="00B16D14" w:rsidRPr="00AB71A1" w:rsidRDefault="00B16D14" w:rsidP="005D4DB6">
      <w:pPr>
        <w:pStyle w:val="Akapitzlist"/>
        <w:numPr>
          <w:ilvl w:val="6"/>
          <w:numId w:val="10"/>
        </w:numPr>
        <w:jc w:val="both"/>
        <w:rPr>
          <w:rFonts w:cs="Arial"/>
        </w:rPr>
      </w:pPr>
      <w:r w:rsidRPr="00AB71A1">
        <w:rPr>
          <w:rFonts w:cs="Arial"/>
        </w:rPr>
        <w:t>Zamawiający zastrzega sobie prawo dochodzenia odszkodowania uzupełniającego w</w:t>
      </w:r>
      <w:r w:rsidR="00C241A9" w:rsidRPr="00AB71A1">
        <w:rPr>
          <w:rFonts w:cs="Arial"/>
        </w:rPr>
        <w:t> </w:t>
      </w:r>
      <w:r w:rsidRPr="00AB71A1">
        <w:rPr>
          <w:rFonts w:cs="Arial"/>
        </w:rPr>
        <w:t>przypadku, gdy wysokość szkody przewyższa zastrzeżone kary umowne.</w:t>
      </w:r>
    </w:p>
    <w:p w14:paraId="17FF4C1A" w14:textId="483F1198" w:rsidR="0017783F" w:rsidRDefault="0017783F" w:rsidP="0017783F">
      <w:pPr>
        <w:pStyle w:val="Akapitzlist"/>
        <w:ind w:left="360"/>
        <w:jc w:val="both"/>
        <w:rPr>
          <w:rFonts w:cs="Arial"/>
        </w:rPr>
      </w:pPr>
    </w:p>
    <w:p w14:paraId="332232D5" w14:textId="54399AF2" w:rsidR="005D4DB6" w:rsidRDefault="005D4DB6" w:rsidP="005D4DB6">
      <w:pPr>
        <w:jc w:val="center"/>
        <w:rPr>
          <w:rFonts w:cs="Arial"/>
          <w:b/>
        </w:rPr>
      </w:pPr>
      <w:r>
        <w:rPr>
          <w:rFonts w:cs="Arial"/>
          <w:b/>
        </w:rPr>
        <w:t>Termin obowiązywania umowy</w:t>
      </w:r>
    </w:p>
    <w:p w14:paraId="3BD20646" w14:textId="4810448A" w:rsidR="005D4DB6" w:rsidRPr="00FC0527" w:rsidRDefault="005D4DB6" w:rsidP="005D4DB6">
      <w:pPr>
        <w:jc w:val="center"/>
        <w:rPr>
          <w:rFonts w:cs="Arial"/>
          <w:b/>
        </w:rPr>
      </w:pPr>
      <w:r w:rsidRPr="00FC0527">
        <w:rPr>
          <w:rFonts w:cs="Arial"/>
          <w:b/>
        </w:rPr>
        <w:t xml:space="preserve">§ </w:t>
      </w:r>
      <w:r>
        <w:rPr>
          <w:rFonts w:cs="Arial"/>
          <w:b/>
        </w:rPr>
        <w:t>8</w:t>
      </w:r>
    </w:p>
    <w:p w14:paraId="034779E2" w14:textId="77777777" w:rsidR="005D4DB6" w:rsidRPr="00FC0527" w:rsidRDefault="005D4DB6" w:rsidP="005D4DB6">
      <w:pPr>
        <w:jc w:val="both"/>
        <w:rPr>
          <w:rFonts w:cs="Arial"/>
        </w:rPr>
      </w:pPr>
      <w:r w:rsidRPr="00FC0527">
        <w:rPr>
          <w:rFonts w:cs="Arial"/>
        </w:rPr>
        <w:t>1. Umowa obowiązywać będzie od dnia podpisania do dnia 31.12.202</w:t>
      </w:r>
      <w:r>
        <w:rPr>
          <w:rFonts w:cs="Arial"/>
        </w:rPr>
        <w:t>3</w:t>
      </w:r>
      <w:r w:rsidRPr="00FC0527">
        <w:rPr>
          <w:rFonts w:cs="Arial"/>
        </w:rPr>
        <w:t>r.</w:t>
      </w:r>
    </w:p>
    <w:p w14:paraId="681B8D65" w14:textId="77777777" w:rsidR="005D4DB6" w:rsidRPr="00FC0527" w:rsidRDefault="005D4DB6" w:rsidP="005D4DB6">
      <w:pPr>
        <w:pStyle w:val="Tekstpodstawowy3"/>
        <w:jc w:val="both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2. Strony przewidują możliwość rozwiązania umowy za 1-miesięcznym okresem wypowiedzenia ze skutkiem na koniec miesiąca kalendarzowego</w:t>
      </w:r>
    </w:p>
    <w:p w14:paraId="040C41AD" w14:textId="77777777" w:rsidR="005D4DB6" w:rsidRPr="00FC0527" w:rsidRDefault="005D4DB6" w:rsidP="005D4DB6">
      <w:pPr>
        <w:jc w:val="both"/>
        <w:rPr>
          <w:rFonts w:cs="Arial"/>
        </w:rPr>
      </w:pPr>
      <w:r w:rsidRPr="00FC0527">
        <w:rPr>
          <w:rFonts w:cs="Arial"/>
        </w:rPr>
        <w:t>3.</w:t>
      </w:r>
      <w:r>
        <w:rPr>
          <w:rFonts w:cs="Arial"/>
        </w:rPr>
        <w:t> </w:t>
      </w:r>
      <w:r w:rsidRPr="00FC0527">
        <w:rPr>
          <w:rFonts w:cs="Arial"/>
        </w:rPr>
        <w:t xml:space="preserve">W przypadku nieprzestrzegania postanowień umowy przez Wykonawcę, Zamawiający zastrzega sobie prawo rozwiązania umowy bez wypowiedzenia przez oświadczenie  złożone Wykonawcy na piśmie. </w:t>
      </w:r>
    </w:p>
    <w:p w14:paraId="3692E117" w14:textId="77777777" w:rsidR="005D4DB6" w:rsidRPr="00FC0527" w:rsidRDefault="005D4DB6" w:rsidP="0017783F">
      <w:pPr>
        <w:pStyle w:val="Akapitzlist"/>
        <w:ind w:left="360"/>
        <w:jc w:val="both"/>
        <w:rPr>
          <w:rFonts w:cs="Arial"/>
        </w:rPr>
      </w:pPr>
    </w:p>
    <w:p w14:paraId="38173A9E" w14:textId="40FA0843" w:rsidR="00B16D14" w:rsidRDefault="00B16D14" w:rsidP="00B16D14">
      <w:pPr>
        <w:pStyle w:val="Nagwek2"/>
        <w:jc w:val="center"/>
        <w:rPr>
          <w:rFonts w:cs="Arial"/>
          <w:b/>
          <w:sz w:val="22"/>
          <w:szCs w:val="22"/>
        </w:rPr>
      </w:pPr>
      <w:r w:rsidRPr="00FC0527">
        <w:rPr>
          <w:rFonts w:cs="Arial"/>
          <w:b/>
          <w:sz w:val="22"/>
          <w:szCs w:val="22"/>
        </w:rPr>
        <w:t>Postanowienia końcowe</w:t>
      </w:r>
    </w:p>
    <w:p w14:paraId="531BBDB8" w14:textId="229DB15E" w:rsidR="005D4DB6" w:rsidRPr="005D4DB6" w:rsidRDefault="005D4DB6" w:rsidP="005D4DB6">
      <w:pPr>
        <w:jc w:val="center"/>
        <w:rPr>
          <w:b/>
          <w:bCs/>
        </w:rPr>
      </w:pPr>
      <w:r w:rsidRPr="005D4DB6">
        <w:rPr>
          <w:b/>
          <w:bCs/>
        </w:rPr>
        <w:t>§ 9</w:t>
      </w:r>
    </w:p>
    <w:p w14:paraId="58CF9692" w14:textId="77777777" w:rsidR="003C4B65" w:rsidRPr="00065E92" w:rsidRDefault="003C4B65" w:rsidP="003C4B65">
      <w:pPr>
        <w:ind w:left="284" w:hanging="284"/>
        <w:rPr>
          <w:rFonts w:cs="Arial"/>
        </w:rPr>
      </w:pPr>
      <w:r w:rsidRPr="00065E92">
        <w:rPr>
          <w:rFonts w:cs="Arial"/>
        </w:rPr>
        <w:t>1. Zamawiający przewiduje możliwość wprowadzenia zmian do zawartej umowy w formie pisemnego aneksu na następujących warunkach:</w:t>
      </w:r>
    </w:p>
    <w:p w14:paraId="5BAEA619" w14:textId="77777777" w:rsidR="003C4B65" w:rsidRPr="003C4B65" w:rsidRDefault="003C4B65" w:rsidP="003C4B65">
      <w:pPr>
        <w:pStyle w:val="Akapitzlist"/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- </w:t>
      </w:r>
      <w:r w:rsidRPr="003C4B65">
        <w:rPr>
          <w:rFonts w:cs="Arial"/>
        </w:rPr>
        <w:t>w przypadku dokonania przez Wykonawcę zmian w zespole pracowników wskazanych w załączniku nr 5 do umowy (załączniku nr 3 do oferty),  pod warunkiem spełnienia przez nowe osoby warunków określonych w SIWZ,</w:t>
      </w:r>
    </w:p>
    <w:p w14:paraId="5626E7AB" w14:textId="77777777" w:rsidR="003C4B65" w:rsidRPr="003C4B65" w:rsidRDefault="003C4B65" w:rsidP="003C4B65">
      <w:pPr>
        <w:pStyle w:val="Akapitzlist"/>
        <w:jc w:val="both"/>
        <w:rPr>
          <w:rFonts w:cs="Arial"/>
        </w:rPr>
      </w:pPr>
      <w:r w:rsidRPr="003C4B65">
        <w:rPr>
          <w:rFonts w:cs="Arial"/>
        </w:rPr>
        <w:t xml:space="preserve">- jeżeli w okresie obowiązywania umowy zmianie ulegnie urzędowa stawka VAT, w takim wypadku wynagrodzenie Wykonawcy ulegnie zmianie tj. odpowiednio zwiększeniu bądź zmniejszeniu,  </w:t>
      </w:r>
    </w:p>
    <w:p w14:paraId="2D927C1D" w14:textId="77777777" w:rsidR="003C4B65" w:rsidRPr="003C4B65" w:rsidRDefault="003C4B65" w:rsidP="003C4B65">
      <w:pPr>
        <w:pStyle w:val="Akapitzlist"/>
        <w:jc w:val="both"/>
        <w:rPr>
          <w:rFonts w:cs="Arial"/>
        </w:rPr>
      </w:pPr>
      <w:r w:rsidRPr="003C4B65">
        <w:rPr>
          <w:rFonts w:cs="Arial"/>
        </w:rPr>
        <w:lastRenderedPageBreak/>
        <w:t>- jeżeli Wykonawca utraci zwolnienie od podatku VAT. W takim wypadku wynagrodzenie Wykonawcy zostanie powiększone o należny podatek VAT,</w:t>
      </w:r>
    </w:p>
    <w:p w14:paraId="67B03B13" w14:textId="77777777" w:rsidR="003C4B65" w:rsidRPr="003C4B65" w:rsidRDefault="003C4B65" w:rsidP="003C4B65">
      <w:pPr>
        <w:pStyle w:val="Akapitzlist"/>
        <w:jc w:val="both"/>
        <w:rPr>
          <w:rFonts w:cs="Arial"/>
        </w:rPr>
      </w:pPr>
      <w:r w:rsidRPr="003C4B65">
        <w:rPr>
          <w:rFonts w:cs="Arial"/>
        </w:rPr>
        <w:t>- jeżeli zmianie ulegną powszechnie obowiązujące przepisy prawa w zakresie mającym wpływ na realizację przedmiotu zamówienia lub świadczenia stron,</w:t>
      </w:r>
    </w:p>
    <w:p w14:paraId="6ED7403C" w14:textId="77777777" w:rsidR="003C4B65" w:rsidRPr="003C4B65" w:rsidRDefault="003C4B65" w:rsidP="003C4B65">
      <w:pPr>
        <w:pStyle w:val="Akapitzlist"/>
        <w:jc w:val="both"/>
        <w:rPr>
          <w:rFonts w:cs="Arial"/>
          <w:i/>
        </w:rPr>
      </w:pPr>
      <w:r w:rsidRPr="003C4B65">
        <w:rPr>
          <w:rFonts w:cs="Arial"/>
        </w:rPr>
        <w:t>- jeżeli na skutek siły wyższej zajdzie konieczność zmiany terminu wykonania zamówienia</w:t>
      </w:r>
      <w:r w:rsidRPr="003C4B65">
        <w:rPr>
          <w:rFonts w:cs="Arial"/>
          <w:i/>
        </w:rPr>
        <w:t>,</w:t>
      </w:r>
    </w:p>
    <w:p w14:paraId="52C8330F" w14:textId="77777777" w:rsidR="003C4B65" w:rsidRPr="003C4B65" w:rsidRDefault="003C4B65" w:rsidP="003C4B65">
      <w:pPr>
        <w:pStyle w:val="Akapitzlist"/>
        <w:jc w:val="both"/>
        <w:rPr>
          <w:rFonts w:cs="Arial"/>
        </w:rPr>
      </w:pPr>
      <w:r w:rsidRPr="003C4B65">
        <w:rPr>
          <w:rFonts w:cs="Arial"/>
        </w:rPr>
        <w:t xml:space="preserve">- jeżeli wystąpiła konieczność wykonania zamówień dodatkowych, </w:t>
      </w:r>
    </w:p>
    <w:p w14:paraId="655BAAA0" w14:textId="77777777" w:rsidR="003C4B65" w:rsidRPr="003C4B65" w:rsidRDefault="003C4B65" w:rsidP="003C4B65">
      <w:pPr>
        <w:pStyle w:val="Akapitzlist"/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3C4B65">
        <w:rPr>
          <w:rFonts w:cs="Arial"/>
        </w:rPr>
        <w:t>- w przypadku innej okoliczności prawnej, ekonomicznej lub technicznej skutkującej</w:t>
      </w:r>
    </w:p>
    <w:p w14:paraId="08ADB6B6" w14:textId="77777777" w:rsidR="003C4B65" w:rsidRPr="003C4B65" w:rsidRDefault="003C4B65" w:rsidP="003C4B65">
      <w:pPr>
        <w:pStyle w:val="Akapitzlist"/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3C4B65">
        <w:rPr>
          <w:rFonts w:cs="Arial"/>
        </w:rPr>
        <w:t>niemożliwością wykonania lub nienależytym wykonaniem umowy zgodnie z SIWZ,</w:t>
      </w:r>
    </w:p>
    <w:p w14:paraId="0B471DE4" w14:textId="77777777" w:rsidR="003C4B65" w:rsidRPr="003C4B65" w:rsidRDefault="003C4B65" w:rsidP="003C4B65">
      <w:pPr>
        <w:pStyle w:val="Akapitzlist"/>
        <w:tabs>
          <w:tab w:val="left" w:pos="662"/>
        </w:tabs>
        <w:autoSpaceDE w:val="0"/>
        <w:autoSpaceDN w:val="0"/>
        <w:adjustRightInd w:val="0"/>
        <w:jc w:val="both"/>
        <w:rPr>
          <w:rFonts w:cs="Arial"/>
          <w:bCs/>
        </w:rPr>
      </w:pPr>
      <w:r w:rsidRPr="003C4B65">
        <w:rPr>
          <w:rFonts w:cs="Arial"/>
        </w:rPr>
        <w:t xml:space="preserve">- </w:t>
      </w:r>
      <w:r w:rsidRPr="003C4B65">
        <w:rPr>
          <w:rFonts w:cs="Arial"/>
          <w:bCs/>
        </w:rPr>
        <w:t>jeżeli wprowadzone zmiany są korzystne dla Zamawiającego.</w:t>
      </w:r>
    </w:p>
    <w:p w14:paraId="59832DDA" w14:textId="77777777" w:rsidR="003C4B65" w:rsidRPr="003C4B65" w:rsidRDefault="003C4B65" w:rsidP="003C4B65">
      <w:pPr>
        <w:pStyle w:val="Tekstpodstawowy"/>
        <w:ind w:left="284" w:hanging="284"/>
        <w:jc w:val="both"/>
        <w:rPr>
          <w:sz w:val="22"/>
          <w:szCs w:val="22"/>
        </w:rPr>
      </w:pPr>
      <w:r w:rsidRPr="003C4B65">
        <w:rPr>
          <w:sz w:val="22"/>
          <w:szCs w:val="22"/>
        </w:rPr>
        <w:t>2. Wykonawca bez pisemnej zgody Zamawiającego nie może dokonać cesji wierzytelności należności wynikających z tytułu realizacji niniejszej umowy na inne podmioty, w tym banki, firmy ubezpieczeniowe, podmioty gospodarcze czy osoby fizyczne.</w:t>
      </w:r>
    </w:p>
    <w:p w14:paraId="1882E66E" w14:textId="332B6BD5" w:rsidR="003C4B65" w:rsidRPr="003C4B65" w:rsidRDefault="003C4B65" w:rsidP="003C4B65">
      <w:pPr>
        <w:pStyle w:val="Tekstpodstawowy"/>
        <w:ind w:left="284" w:hanging="284"/>
        <w:jc w:val="both"/>
        <w:rPr>
          <w:sz w:val="22"/>
          <w:szCs w:val="22"/>
        </w:rPr>
      </w:pPr>
      <w:r w:rsidRPr="003C4B65">
        <w:rPr>
          <w:sz w:val="22"/>
          <w:szCs w:val="22"/>
        </w:rPr>
        <w:t>3. W sprawach nieuregulowanych niniejszą umową mają zastosowanie przepisy ustawy z dnia 23 kwietnia 1964 r. Kodeks cywilny (Dz. U. z 2020r. poz. 1740 z późn. zm.)</w:t>
      </w:r>
      <w:r w:rsidR="005D4DB6">
        <w:rPr>
          <w:sz w:val="22"/>
          <w:szCs w:val="22"/>
        </w:rPr>
        <w:t>.</w:t>
      </w:r>
      <w:r w:rsidRPr="003C4B65">
        <w:rPr>
          <w:sz w:val="22"/>
          <w:szCs w:val="22"/>
        </w:rPr>
        <w:t xml:space="preserve"> </w:t>
      </w:r>
    </w:p>
    <w:p w14:paraId="70CEC274" w14:textId="77777777" w:rsidR="003C4B65" w:rsidRPr="003C4B65" w:rsidRDefault="003C4B65" w:rsidP="003C4B65">
      <w:pPr>
        <w:pStyle w:val="Tekstpodstawowy"/>
        <w:ind w:left="284" w:hanging="284"/>
        <w:jc w:val="both"/>
        <w:rPr>
          <w:sz w:val="22"/>
          <w:szCs w:val="22"/>
        </w:rPr>
      </w:pPr>
      <w:r w:rsidRPr="003C4B65">
        <w:rPr>
          <w:sz w:val="22"/>
          <w:szCs w:val="22"/>
        </w:rPr>
        <w:t xml:space="preserve">4. Zamawiający ustala następującą hierarchię ważności dokumentów przy rozstrzyganiu jakichkolwiek rozbieżności przy realizacji umowy: </w:t>
      </w:r>
    </w:p>
    <w:p w14:paraId="4706DAB2" w14:textId="77777777" w:rsidR="003C4B65" w:rsidRPr="003C4B65" w:rsidRDefault="003C4B65" w:rsidP="003C4B65">
      <w:pPr>
        <w:pStyle w:val="Default"/>
        <w:ind w:left="708"/>
        <w:jc w:val="both"/>
        <w:rPr>
          <w:rFonts w:ascii="Arial" w:hAnsi="Arial" w:cs="Arial"/>
          <w:color w:val="auto"/>
          <w:sz w:val="22"/>
          <w:szCs w:val="22"/>
        </w:rPr>
      </w:pPr>
      <w:r w:rsidRPr="003C4B65">
        <w:rPr>
          <w:rFonts w:ascii="Arial" w:hAnsi="Arial" w:cs="Arial"/>
          <w:color w:val="auto"/>
          <w:sz w:val="22"/>
          <w:szCs w:val="22"/>
        </w:rPr>
        <w:t>1) umowa,</w:t>
      </w:r>
    </w:p>
    <w:p w14:paraId="6D00B08F" w14:textId="77777777" w:rsidR="003C4B65" w:rsidRPr="003C4B65" w:rsidRDefault="003C4B65" w:rsidP="003C4B65">
      <w:pPr>
        <w:pStyle w:val="Default"/>
        <w:ind w:left="708"/>
        <w:jc w:val="both"/>
        <w:rPr>
          <w:rFonts w:ascii="Arial" w:hAnsi="Arial" w:cs="Arial"/>
          <w:color w:val="auto"/>
          <w:sz w:val="22"/>
          <w:szCs w:val="22"/>
        </w:rPr>
      </w:pPr>
      <w:r w:rsidRPr="003C4B65">
        <w:rPr>
          <w:rFonts w:ascii="Arial" w:hAnsi="Arial" w:cs="Arial"/>
          <w:color w:val="auto"/>
          <w:sz w:val="22"/>
          <w:szCs w:val="22"/>
        </w:rPr>
        <w:t xml:space="preserve">2) SIWZ – instrukcja dla Wykonawców wraz z załącznikami,  </w:t>
      </w:r>
    </w:p>
    <w:p w14:paraId="480F68A0" w14:textId="54B21CDC" w:rsidR="003C4B65" w:rsidRPr="005D4DB6" w:rsidRDefault="003C4B65" w:rsidP="005D4DB6">
      <w:pPr>
        <w:pStyle w:val="Default"/>
        <w:ind w:left="708"/>
        <w:jc w:val="both"/>
        <w:rPr>
          <w:rFonts w:ascii="Arial" w:hAnsi="Arial" w:cs="Arial"/>
          <w:color w:val="auto"/>
          <w:sz w:val="22"/>
          <w:szCs w:val="22"/>
        </w:rPr>
      </w:pPr>
      <w:r w:rsidRPr="003C4B65">
        <w:rPr>
          <w:rFonts w:ascii="Arial" w:hAnsi="Arial" w:cs="Arial"/>
          <w:color w:val="auto"/>
          <w:sz w:val="22"/>
          <w:szCs w:val="22"/>
        </w:rPr>
        <w:t xml:space="preserve">3) oferta Wykonawcy wraz z oświadczeniami i dokumentami złożonymi wraz z ofertą, </w:t>
      </w:r>
    </w:p>
    <w:p w14:paraId="122DAA0E" w14:textId="77777777" w:rsidR="003C4B65" w:rsidRPr="003C4B65" w:rsidRDefault="003C4B65" w:rsidP="003C4B65">
      <w:pPr>
        <w:pStyle w:val="Tekstpodstawowy"/>
        <w:jc w:val="both"/>
        <w:rPr>
          <w:sz w:val="22"/>
          <w:szCs w:val="22"/>
        </w:rPr>
      </w:pPr>
      <w:r w:rsidRPr="003C4B65">
        <w:rPr>
          <w:bCs/>
          <w:sz w:val="22"/>
          <w:szCs w:val="22"/>
        </w:rPr>
        <w:t xml:space="preserve">5. </w:t>
      </w:r>
      <w:r w:rsidRPr="003C4B65">
        <w:rPr>
          <w:sz w:val="22"/>
          <w:szCs w:val="22"/>
        </w:rPr>
        <w:t>Kwestie sporne wynikające z realizacji umowy rozstrzygać będzie Sąd powszechny właściwy miejscowo dla siedziby Zamawiającego.</w:t>
      </w:r>
    </w:p>
    <w:p w14:paraId="7CE18C16" w14:textId="06CA587A" w:rsidR="003C4B65" w:rsidRPr="003C4B65" w:rsidRDefault="003C4B65" w:rsidP="003C4B65">
      <w:pPr>
        <w:pStyle w:val="Tekstpodstawowy"/>
        <w:jc w:val="both"/>
        <w:rPr>
          <w:b/>
          <w:sz w:val="22"/>
          <w:szCs w:val="22"/>
        </w:rPr>
      </w:pPr>
      <w:r w:rsidRPr="003C4B65">
        <w:rPr>
          <w:sz w:val="22"/>
          <w:szCs w:val="22"/>
        </w:rPr>
        <w:t xml:space="preserve">6. </w:t>
      </w:r>
      <w:r w:rsidR="0078063B" w:rsidRPr="007036F7">
        <w:rPr>
          <w:szCs w:val="22"/>
        </w:rPr>
        <w:t xml:space="preserve">6. Wszelkie zmiany umowy mogą nastąpić w formie pisemnej </w:t>
      </w:r>
      <w:r w:rsidR="0078063B">
        <w:rPr>
          <w:szCs w:val="22"/>
        </w:rPr>
        <w:t>(</w:t>
      </w:r>
      <w:r w:rsidR="0078063B" w:rsidRPr="007036F7">
        <w:rPr>
          <w:szCs w:val="22"/>
        </w:rPr>
        <w:t>lub formie elektronicznej</w:t>
      </w:r>
      <w:r w:rsidR="0078063B">
        <w:rPr>
          <w:szCs w:val="22"/>
        </w:rPr>
        <w:t>)</w:t>
      </w:r>
      <w:r w:rsidRPr="003C4B65">
        <w:rPr>
          <w:rStyle w:val="markedcontent"/>
          <w:sz w:val="22"/>
          <w:szCs w:val="22"/>
        </w:rPr>
        <w:t>,</w:t>
      </w:r>
      <w:r w:rsidRPr="003C4B65">
        <w:rPr>
          <w:sz w:val="22"/>
          <w:szCs w:val="22"/>
        </w:rPr>
        <w:t xml:space="preserve"> pod rygorem nieważności.</w:t>
      </w:r>
    </w:p>
    <w:p w14:paraId="73C82040" w14:textId="77777777" w:rsidR="003C4B65" w:rsidRPr="003C4B65" w:rsidRDefault="003C4B65" w:rsidP="003C4B65">
      <w:pPr>
        <w:pStyle w:val="Tekstpodstawowy"/>
        <w:jc w:val="both"/>
        <w:rPr>
          <w:b/>
          <w:sz w:val="22"/>
          <w:szCs w:val="22"/>
        </w:rPr>
      </w:pPr>
      <w:r w:rsidRPr="003C4B65">
        <w:rPr>
          <w:sz w:val="22"/>
          <w:szCs w:val="22"/>
        </w:rPr>
        <w:t>7. Umowę niniejszą sporządzono w dwóch jednobrzmiących egzemplarzach, po jednym dla każdej ze stron.</w:t>
      </w:r>
    </w:p>
    <w:p w14:paraId="5F8A259E" w14:textId="77777777" w:rsidR="003C4B65" w:rsidRPr="003C4B65" w:rsidRDefault="003C4B65" w:rsidP="003C4B65">
      <w:pPr>
        <w:pStyle w:val="Tekstpodstawowy"/>
        <w:rPr>
          <w:sz w:val="22"/>
          <w:szCs w:val="22"/>
        </w:rPr>
      </w:pPr>
    </w:p>
    <w:p w14:paraId="51D20DAB" w14:textId="77777777" w:rsidR="003C4B65" w:rsidRPr="00065E92" w:rsidRDefault="003C4B65" w:rsidP="003C4B65">
      <w:pPr>
        <w:pStyle w:val="Tekstpodstawowy"/>
        <w:rPr>
          <w:szCs w:val="22"/>
        </w:rPr>
      </w:pPr>
    </w:p>
    <w:p w14:paraId="026328D9" w14:textId="77777777" w:rsidR="003C4B65" w:rsidRPr="00065E92" w:rsidRDefault="003C4B65" w:rsidP="003C4B65">
      <w:pPr>
        <w:ind w:left="426"/>
        <w:jc w:val="both"/>
        <w:rPr>
          <w:rFonts w:cs="Arial"/>
        </w:rPr>
      </w:pPr>
      <w:r w:rsidRPr="00065E92">
        <w:rPr>
          <w:rFonts w:cs="Arial"/>
          <w:b/>
        </w:rPr>
        <w:t>ZAMAWIAJĄCY:</w:t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  <w:t>WYKONAWCA:</w:t>
      </w:r>
    </w:p>
    <w:p w14:paraId="3122CA80" w14:textId="77777777" w:rsidR="003C4B65" w:rsidRPr="00065E92" w:rsidRDefault="003C4B65" w:rsidP="003C4B65">
      <w:pPr>
        <w:spacing w:line="259" w:lineRule="auto"/>
        <w:jc w:val="right"/>
        <w:rPr>
          <w:rFonts w:cs="Arial"/>
          <w:b/>
        </w:rPr>
      </w:pPr>
    </w:p>
    <w:p w14:paraId="1EBF56CA" w14:textId="77777777" w:rsidR="003C4B65" w:rsidRPr="00065E92" w:rsidRDefault="003C4B65" w:rsidP="003C4B65">
      <w:pPr>
        <w:spacing w:line="259" w:lineRule="auto"/>
        <w:jc w:val="right"/>
        <w:rPr>
          <w:rFonts w:cs="Arial"/>
          <w:b/>
        </w:rPr>
      </w:pPr>
    </w:p>
    <w:p w14:paraId="2D713609" w14:textId="77777777" w:rsidR="003C4B65" w:rsidRPr="00065E92" w:rsidRDefault="003C4B65" w:rsidP="003C4B65">
      <w:pPr>
        <w:spacing w:line="259" w:lineRule="auto"/>
        <w:jc w:val="right"/>
        <w:rPr>
          <w:rFonts w:cs="Arial"/>
          <w:b/>
        </w:rPr>
      </w:pPr>
    </w:p>
    <w:p w14:paraId="6B32C904" w14:textId="77777777" w:rsidR="003C4B65" w:rsidRPr="00065E92" w:rsidRDefault="003C4B65" w:rsidP="003C4B65">
      <w:pPr>
        <w:spacing w:line="259" w:lineRule="auto"/>
        <w:jc w:val="right"/>
        <w:rPr>
          <w:rFonts w:cs="Arial"/>
          <w:b/>
        </w:rPr>
      </w:pPr>
    </w:p>
    <w:p w14:paraId="16567ED0" w14:textId="77777777" w:rsidR="003C4B65" w:rsidRPr="00065E92" w:rsidRDefault="003C4B65" w:rsidP="003C4B65">
      <w:pPr>
        <w:spacing w:line="259" w:lineRule="auto"/>
        <w:jc w:val="right"/>
        <w:rPr>
          <w:rFonts w:cs="Arial"/>
          <w:b/>
        </w:rPr>
      </w:pPr>
    </w:p>
    <w:p w14:paraId="0F4BBBD2" w14:textId="77777777" w:rsidR="003C4B65" w:rsidRPr="00065E92" w:rsidRDefault="003C4B65" w:rsidP="003C4B65">
      <w:pPr>
        <w:spacing w:line="259" w:lineRule="auto"/>
        <w:jc w:val="right"/>
        <w:rPr>
          <w:rFonts w:cs="Arial"/>
          <w:b/>
        </w:rPr>
      </w:pPr>
    </w:p>
    <w:p w14:paraId="67711AFD" w14:textId="77777777" w:rsidR="003C4B65" w:rsidRPr="00065E92" w:rsidRDefault="003C4B65" w:rsidP="003C4B65">
      <w:pPr>
        <w:spacing w:line="259" w:lineRule="auto"/>
        <w:rPr>
          <w:rFonts w:cs="Arial"/>
          <w:b/>
        </w:rPr>
      </w:pPr>
    </w:p>
    <w:p w14:paraId="47DD1421" w14:textId="53C7AEA3" w:rsidR="0017783F" w:rsidRPr="00BF0EA7" w:rsidRDefault="0017783F" w:rsidP="005D4DB6">
      <w:pPr>
        <w:spacing w:line="259" w:lineRule="auto"/>
        <w:rPr>
          <w:rFonts w:cs="Arial"/>
          <w:sz w:val="20"/>
        </w:rPr>
      </w:pPr>
      <w:r w:rsidRPr="00BF0EA7">
        <w:rPr>
          <w:rFonts w:cs="Arial"/>
          <w:sz w:val="20"/>
        </w:rPr>
        <w:t>Załączniki do umowy:</w:t>
      </w:r>
    </w:p>
    <w:p w14:paraId="2AB5B1F5" w14:textId="2FD4B50A" w:rsidR="00EB6E4B" w:rsidRPr="00BF0EA7" w:rsidRDefault="00EB6E4B" w:rsidP="00F839C1">
      <w:pPr>
        <w:tabs>
          <w:tab w:val="left" w:pos="2160"/>
        </w:tabs>
        <w:ind w:left="567" w:hanging="218"/>
        <w:jc w:val="both"/>
        <w:rPr>
          <w:rFonts w:cs="Arial"/>
          <w:sz w:val="20"/>
        </w:rPr>
      </w:pPr>
      <w:r w:rsidRPr="00BF0EA7">
        <w:rPr>
          <w:rFonts w:cs="Arial"/>
          <w:sz w:val="20"/>
        </w:rPr>
        <w:t xml:space="preserve">- Wykaz elementów systemów automatyki na ujęciach i w stacjach uzdatniania wody Wydrzany, Granica i Odra w Świnoujściu przedstawiają </w:t>
      </w:r>
      <w:r w:rsidRPr="00BF0EA7">
        <w:rPr>
          <w:rFonts w:cs="Arial"/>
          <w:b/>
          <w:sz w:val="20"/>
        </w:rPr>
        <w:t>załączniki nr 1, 2, 3 do umowy (załączniki nr 1, 2, 3 do SIWZ).</w:t>
      </w:r>
    </w:p>
    <w:p w14:paraId="2D7705DE" w14:textId="3ACFA379" w:rsidR="00EB6E4B" w:rsidRPr="00BF0EA7" w:rsidRDefault="00EB6E4B" w:rsidP="00F839C1">
      <w:pPr>
        <w:tabs>
          <w:tab w:val="left" w:pos="2160"/>
        </w:tabs>
        <w:ind w:left="567" w:hanging="218"/>
        <w:jc w:val="both"/>
        <w:rPr>
          <w:sz w:val="20"/>
        </w:rPr>
      </w:pPr>
      <w:r w:rsidRPr="00BF0EA7">
        <w:rPr>
          <w:rFonts w:cs="Arial"/>
          <w:sz w:val="20"/>
        </w:rPr>
        <w:t xml:space="preserve">- Wykaz elementów systemów automatyki </w:t>
      </w:r>
      <w:r w:rsidRPr="00BF0EA7">
        <w:rPr>
          <w:sz w:val="20"/>
        </w:rPr>
        <w:t xml:space="preserve">znajdujących się na przepompowniach ścieków w Świnoujściu przedstawia </w:t>
      </w:r>
      <w:r w:rsidRPr="00BF0EA7">
        <w:rPr>
          <w:b/>
          <w:sz w:val="20"/>
        </w:rPr>
        <w:t>załącznik nr 4 do umowy (załącznik nr 4 do SIWZ)</w:t>
      </w:r>
      <w:r w:rsidR="00F839C1" w:rsidRPr="00BF0EA7">
        <w:rPr>
          <w:b/>
          <w:sz w:val="20"/>
        </w:rPr>
        <w:t>,</w:t>
      </w:r>
    </w:p>
    <w:p w14:paraId="2A6DE3A9" w14:textId="68CEE12C" w:rsidR="00EB6E4B" w:rsidRPr="00BF0EA7" w:rsidRDefault="00EB6E4B" w:rsidP="00F839C1">
      <w:pPr>
        <w:tabs>
          <w:tab w:val="left" w:pos="2160"/>
        </w:tabs>
        <w:ind w:left="567" w:hanging="218"/>
        <w:jc w:val="both"/>
        <w:rPr>
          <w:sz w:val="20"/>
        </w:rPr>
      </w:pPr>
      <w:r w:rsidRPr="00BF0EA7">
        <w:rPr>
          <w:sz w:val="20"/>
        </w:rPr>
        <w:t xml:space="preserve">- Wykaz przepompowni zawierają </w:t>
      </w:r>
      <w:r w:rsidRPr="00BF0EA7">
        <w:rPr>
          <w:b/>
          <w:sz w:val="20"/>
        </w:rPr>
        <w:t>załączniki nr 4.1,4.2</w:t>
      </w:r>
      <w:r w:rsidR="00257B27" w:rsidRPr="00BF0EA7">
        <w:rPr>
          <w:b/>
          <w:sz w:val="20"/>
        </w:rPr>
        <w:t>.</w:t>
      </w:r>
      <w:r w:rsidRPr="00BF0EA7">
        <w:rPr>
          <w:b/>
          <w:sz w:val="20"/>
        </w:rPr>
        <w:t xml:space="preserve"> do umowy (załącznik nr 4.1., 4.2. do SIWZ)</w:t>
      </w:r>
      <w:r w:rsidR="00F839C1" w:rsidRPr="00BF0EA7">
        <w:rPr>
          <w:b/>
          <w:sz w:val="20"/>
        </w:rPr>
        <w:t>,</w:t>
      </w:r>
    </w:p>
    <w:p w14:paraId="08847E3C" w14:textId="3C3A478C" w:rsidR="00EB6E4B" w:rsidRPr="00BF0EA7" w:rsidRDefault="00EB6E4B" w:rsidP="00F839C1">
      <w:pPr>
        <w:tabs>
          <w:tab w:val="left" w:pos="2160"/>
        </w:tabs>
        <w:ind w:left="567" w:hanging="218"/>
        <w:jc w:val="both"/>
        <w:rPr>
          <w:sz w:val="20"/>
        </w:rPr>
      </w:pPr>
      <w:r w:rsidRPr="00BF0EA7">
        <w:rPr>
          <w:sz w:val="20"/>
        </w:rPr>
        <w:t xml:space="preserve">- Mapę rozmieszczenia pompowni zawiera </w:t>
      </w:r>
      <w:r w:rsidRPr="00BF0EA7">
        <w:rPr>
          <w:b/>
          <w:sz w:val="20"/>
        </w:rPr>
        <w:t>załącznik nr 4.</w:t>
      </w:r>
      <w:r w:rsidR="00257B27" w:rsidRPr="00BF0EA7">
        <w:rPr>
          <w:b/>
          <w:sz w:val="20"/>
        </w:rPr>
        <w:t>3</w:t>
      </w:r>
      <w:r w:rsidRPr="00BF0EA7">
        <w:rPr>
          <w:b/>
          <w:sz w:val="20"/>
        </w:rPr>
        <w:t>. do umowy (załącznik nr 4.</w:t>
      </w:r>
      <w:r w:rsidR="00257B27" w:rsidRPr="00BF0EA7">
        <w:rPr>
          <w:b/>
          <w:sz w:val="20"/>
        </w:rPr>
        <w:t>3</w:t>
      </w:r>
      <w:r w:rsidRPr="00BF0EA7">
        <w:rPr>
          <w:b/>
          <w:sz w:val="20"/>
        </w:rPr>
        <w:t>. do SIWZ)</w:t>
      </w:r>
      <w:r w:rsidR="00F839C1" w:rsidRPr="00BF0EA7">
        <w:rPr>
          <w:b/>
          <w:sz w:val="20"/>
        </w:rPr>
        <w:t>,</w:t>
      </w:r>
    </w:p>
    <w:p w14:paraId="11554F47" w14:textId="5F13546E" w:rsidR="00F839C1" w:rsidRPr="00EB6E4B" w:rsidRDefault="00F839C1" w:rsidP="00F839C1">
      <w:pPr>
        <w:tabs>
          <w:tab w:val="left" w:pos="2160"/>
        </w:tabs>
        <w:ind w:left="567" w:hanging="218"/>
        <w:jc w:val="both"/>
        <w:rPr>
          <w:rFonts w:cs="Arial"/>
        </w:rPr>
      </w:pPr>
      <w:r w:rsidRPr="00BF0EA7">
        <w:rPr>
          <w:rFonts w:cs="Arial"/>
          <w:sz w:val="20"/>
        </w:rPr>
        <w:t xml:space="preserve">- Wykaz osób przewidzianych dla realizacji zamówienia określa </w:t>
      </w:r>
      <w:r w:rsidRPr="00BF0EA7">
        <w:rPr>
          <w:rFonts w:cs="Arial"/>
          <w:b/>
          <w:sz w:val="20"/>
        </w:rPr>
        <w:t>załącznik nr 5 do umowy (załącznik nr 3 do oferty).</w:t>
      </w:r>
    </w:p>
    <w:p w14:paraId="1D0F9835" w14:textId="0266AE0C" w:rsidR="00921E0B" w:rsidRPr="00FC0527" w:rsidRDefault="00921E0B">
      <w:pPr>
        <w:jc w:val="both"/>
        <w:rPr>
          <w:rFonts w:cs="Arial"/>
          <w:b/>
          <w:bCs/>
          <w:szCs w:val="24"/>
        </w:rPr>
      </w:pPr>
    </w:p>
    <w:p w14:paraId="65739984" w14:textId="77777777" w:rsidR="005D4DB6" w:rsidRDefault="005D4DB6">
      <w:pPr>
        <w:jc w:val="both"/>
        <w:rPr>
          <w:rFonts w:cs="Arial"/>
          <w:b/>
          <w:bCs/>
          <w:szCs w:val="24"/>
        </w:rPr>
      </w:pPr>
      <w:r>
        <w:br w:type="page"/>
      </w:r>
    </w:p>
    <w:p w14:paraId="26575B98" w14:textId="61B12F61" w:rsidR="0017783F" w:rsidRPr="00FC0527" w:rsidRDefault="00921E0B" w:rsidP="0017783F">
      <w:pPr>
        <w:pStyle w:val="Tytu"/>
        <w:tabs>
          <w:tab w:val="left" w:pos="7200"/>
        </w:tabs>
        <w:jc w:val="right"/>
      </w:pPr>
      <w:r w:rsidRPr="00FC0527">
        <w:lastRenderedPageBreak/>
        <w:t xml:space="preserve"> </w:t>
      </w:r>
      <w:r w:rsidR="0017783F" w:rsidRPr="00FC0527">
        <w:t>Załącznik nr 7</w:t>
      </w:r>
    </w:p>
    <w:p w14:paraId="0061946A" w14:textId="4343D21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do </w:t>
      </w:r>
      <w:r w:rsidR="00CB289F">
        <w:rPr>
          <w:rFonts w:cs="Arial"/>
          <w:b/>
        </w:rPr>
        <w:t>SIWZ</w:t>
      </w:r>
    </w:p>
    <w:p w14:paraId="3A8750D8" w14:textId="77777777" w:rsidR="0017783F" w:rsidRPr="00FC0527" w:rsidRDefault="0017783F" w:rsidP="0017783F">
      <w:pPr>
        <w:pStyle w:val="Tytu"/>
        <w:tabs>
          <w:tab w:val="left" w:pos="7200"/>
        </w:tabs>
        <w:jc w:val="right"/>
      </w:pPr>
    </w:p>
    <w:p w14:paraId="743539FF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38FED776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239C8C08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47B4D14B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7ECE0189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401DD610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53A9EFDD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3963D923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468DE41D" w14:textId="77777777" w:rsidR="0017783F" w:rsidRPr="00FC0527" w:rsidRDefault="0017783F" w:rsidP="0017783F">
      <w:pPr>
        <w:rPr>
          <w:rFonts w:cs="Arial"/>
          <w:color w:val="000000"/>
        </w:rPr>
      </w:pPr>
    </w:p>
    <w:p w14:paraId="4C75028D" w14:textId="77777777" w:rsidR="0017783F" w:rsidRPr="00FC0527" w:rsidRDefault="0017783F" w:rsidP="0017783F">
      <w:pPr>
        <w:rPr>
          <w:rFonts w:cs="Arial"/>
          <w:color w:val="000000"/>
        </w:rPr>
      </w:pPr>
    </w:p>
    <w:p w14:paraId="3FEFC925" w14:textId="77777777" w:rsidR="0017783F" w:rsidRPr="00FC0527" w:rsidRDefault="0017783F" w:rsidP="0017783F">
      <w:pPr>
        <w:rPr>
          <w:rFonts w:cs="Arial"/>
          <w:color w:val="000000"/>
        </w:rPr>
      </w:pPr>
    </w:p>
    <w:p w14:paraId="6D0455D3" w14:textId="77777777" w:rsidR="0017783F" w:rsidRPr="00FC0527" w:rsidRDefault="0017783F" w:rsidP="0017783F">
      <w:pPr>
        <w:rPr>
          <w:rFonts w:cs="Arial"/>
          <w:color w:val="000000"/>
        </w:rPr>
      </w:pPr>
    </w:p>
    <w:p w14:paraId="5A5D6122" w14:textId="77777777" w:rsidR="0017783F" w:rsidRPr="00FC0527" w:rsidRDefault="0017783F" w:rsidP="0017783F">
      <w:pPr>
        <w:rPr>
          <w:rFonts w:cs="Arial"/>
          <w:color w:val="000000"/>
        </w:rPr>
      </w:pPr>
    </w:p>
    <w:p w14:paraId="4B643B54" w14:textId="77777777" w:rsidR="0017783F" w:rsidRPr="00FC0527" w:rsidRDefault="0017783F" w:rsidP="0017783F">
      <w:pPr>
        <w:jc w:val="center"/>
        <w:rPr>
          <w:rFonts w:cs="Arial"/>
          <w:b/>
          <w:color w:val="000000"/>
        </w:rPr>
      </w:pPr>
      <w:r w:rsidRPr="00FC0527">
        <w:rPr>
          <w:rFonts w:cs="Arial"/>
          <w:b/>
          <w:color w:val="000000"/>
        </w:rPr>
        <w:t>OŚWIADCZENIE</w:t>
      </w:r>
    </w:p>
    <w:p w14:paraId="5F44E785" w14:textId="77777777" w:rsidR="0017783F" w:rsidRPr="00FC0527" w:rsidRDefault="0017783F" w:rsidP="00C00C6E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</w:p>
    <w:p w14:paraId="7172C9A2" w14:textId="4BEFF858" w:rsidR="0017783F" w:rsidRPr="00FC0527" w:rsidRDefault="0017783F" w:rsidP="0017783F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FC0527">
        <w:rPr>
          <w:rFonts w:ascii="Arial" w:hAnsi="Arial" w:cs="Arial"/>
          <w:color w:val="000000"/>
          <w:sz w:val="22"/>
          <w:szCs w:val="22"/>
          <w:u w:val="none"/>
        </w:rPr>
        <w:t xml:space="preserve">Przystępując do udziału w postępowaniu o udzielenie zamówienia  pod nazwą:  </w:t>
      </w:r>
      <w:r w:rsidR="0023140B" w:rsidRPr="00FC0527">
        <w:rPr>
          <w:rFonts w:ascii="Arial" w:hAnsi="Arial" w:cs="Arial"/>
          <w:b/>
          <w:sz w:val="22"/>
          <w:szCs w:val="22"/>
          <w:u w:val="none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</w:t>
      </w:r>
      <w:r w:rsidR="0023140B" w:rsidRPr="00703503">
        <w:rPr>
          <w:rFonts w:ascii="Arial" w:hAnsi="Arial" w:cs="Arial"/>
          <w:b/>
          <w:sz w:val="22"/>
          <w:szCs w:val="22"/>
          <w:u w:val="none"/>
        </w:rPr>
        <w:t>Odra w Świnoujściu</w:t>
      </w:r>
      <w:r w:rsidR="0023140B" w:rsidRPr="00FC0527">
        <w:rPr>
          <w:rFonts w:ascii="Arial" w:hAnsi="Arial" w:cs="Arial"/>
          <w:b/>
          <w:sz w:val="22"/>
          <w:szCs w:val="22"/>
          <w:u w:val="none"/>
        </w:rPr>
        <w:t>”</w:t>
      </w:r>
      <w:r w:rsidR="0023140B" w:rsidRPr="00FC0527">
        <w:rPr>
          <w:rFonts w:cs="Arial"/>
          <w:b/>
          <w:u w:val="none"/>
        </w:rPr>
        <w:t>,</w:t>
      </w:r>
      <w:r w:rsidR="0023140B" w:rsidRPr="00FC0527"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FC0527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5BAE3067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4483D6A1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10CDB7F5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3F16E0D6" w14:textId="3F7977F7" w:rsidR="0017783F" w:rsidRPr="00FC0527" w:rsidRDefault="0017783F" w:rsidP="0017783F">
      <w:pPr>
        <w:jc w:val="both"/>
        <w:rPr>
          <w:rFonts w:cs="Arial"/>
          <w:color w:val="00B0F0"/>
        </w:rPr>
      </w:pPr>
      <w:r w:rsidRPr="00FC0527">
        <w:rPr>
          <w:rFonts w:cs="Arial"/>
          <w:color w:val="000000"/>
        </w:rPr>
        <w:t xml:space="preserve">Oświadczamy, że posiadamy aktualną polisę ubezpieczeniową z sumą ubezpieczenia na jedno lub wszystkie zdarzenia w wysokości co najmniej </w:t>
      </w:r>
      <w:r w:rsidRPr="00FC0527">
        <w:rPr>
          <w:rFonts w:cs="Arial"/>
        </w:rPr>
        <w:t>100 000,00</w:t>
      </w:r>
      <w:r w:rsidR="00921E0B" w:rsidRPr="00FC0527">
        <w:rPr>
          <w:rFonts w:cs="Arial"/>
        </w:rPr>
        <w:t xml:space="preserve"> </w:t>
      </w:r>
      <w:r w:rsidRPr="00FC0527">
        <w:rPr>
          <w:rFonts w:cs="Arial"/>
        </w:rPr>
        <w:t>złotych.</w:t>
      </w:r>
    </w:p>
    <w:p w14:paraId="6BBC395F" w14:textId="77777777" w:rsidR="0017783F" w:rsidRPr="00FC0527" w:rsidRDefault="0017783F" w:rsidP="0017783F">
      <w:pPr>
        <w:rPr>
          <w:rFonts w:cs="Arial"/>
          <w:bCs/>
          <w:color w:val="000000"/>
          <w:sz w:val="18"/>
          <w:szCs w:val="18"/>
        </w:rPr>
      </w:pPr>
    </w:p>
    <w:p w14:paraId="2EF1E43A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0CD6282" w14:textId="77777777" w:rsidR="0017783F" w:rsidRPr="00FC0527" w:rsidRDefault="0017783F" w:rsidP="0017783F">
      <w:pPr>
        <w:pStyle w:val="Tytu"/>
        <w:tabs>
          <w:tab w:val="left" w:pos="7200"/>
        </w:tabs>
        <w:ind w:left="6372" w:hanging="6372"/>
        <w:jc w:val="left"/>
      </w:pPr>
    </w:p>
    <w:p w14:paraId="3248DC1C" w14:textId="77777777" w:rsidR="0017783F" w:rsidRPr="00FC0527" w:rsidRDefault="0017783F" w:rsidP="0017783F">
      <w:pPr>
        <w:rPr>
          <w:rFonts w:cs="Arial"/>
          <w:color w:val="000000"/>
        </w:rPr>
      </w:pPr>
    </w:p>
    <w:p w14:paraId="3030F191" w14:textId="77777777" w:rsidR="0017783F" w:rsidRPr="00FC0527" w:rsidRDefault="0017783F" w:rsidP="0017783F">
      <w:pPr>
        <w:rPr>
          <w:rFonts w:cs="Arial"/>
        </w:rPr>
      </w:pPr>
    </w:p>
    <w:p w14:paraId="60B027E2" w14:textId="77777777" w:rsidR="0017783F" w:rsidRPr="00FC0527" w:rsidRDefault="0017783F" w:rsidP="0017783F">
      <w:pPr>
        <w:rPr>
          <w:rFonts w:cs="Arial"/>
        </w:rPr>
      </w:pPr>
    </w:p>
    <w:p w14:paraId="60F6EBA1" w14:textId="77777777" w:rsidR="0017783F" w:rsidRPr="00FC0527" w:rsidRDefault="0017783F" w:rsidP="0017783F">
      <w:pPr>
        <w:rPr>
          <w:rFonts w:cs="Arial"/>
        </w:rPr>
      </w:pPr>
    </w:p>
    <w:p w14:paraId="7BBA7A38" w14:textId="77777777" w:rsidR="0017783F" w:rsidRPr="00FC0527" w:rsidRDefault="0017783F" w:rsidP="0017783F">
      <w:pPr>
        <w:rPr>
          <w:rFonts w:cs="Arial"/>
        </w:rPr>
      </w:pPr>
    </w:p>
    <w:p w14:paraId="3BEFA46A" w14:textId="77777777" w:rsidR="0017783F" w:rsidRPr="00FC0527" w:rsidRDefault="0017783F" w:rsidP="0017783F">
      <w:pPr>
        <w:rPr>
          <w:rFonts w:cs="Arial"/>
        </w:rPr>
      </w:pPr>
    </w:p>
    <w:p w14:paraId="738349E6" w14:textId="77777777" w:rsidR="0017783F" w:rsidRPr="00FC0527" w:rsidRDefault="0017783F" w:rsidP="0017783F">
      <w:pPr>
        <w:rPr>
          <w:rFonts w:cs="Arial"/>
        </w:rPr>
      </w:pPr>
    </w:p>
    <w:p w14:paraId="0EB70321" w14:textId="77777777" w:rsidR="0017783F" w:rsidRPr="00FC0527" w:rsidRDefault="0017783F" w:rsidP="0017783F">
      <w:pPr>
        <w:rPr>
          <w:rFonts w:cs="Arial"/>
        </w:rPr>
      </w:pPr>
    </w:p>
    <w:p w14:paraId="1DFFC528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 xml:space="preserve">          .........................................................</w:t>
      </w:r>
    </w:p>
    <w:p w14:paraId="783B63E6" w14:textId="77777777" w:rsidR="0017783F" w:rsidRPr="00FC0527" w:rsidRDefault="0017783F" w:rsidP="0017783F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FC0527">
        <w:rPr>
          <w:b w:val="0"/>
          <w:color w:val="000000"/>
          <w:szCs w:val="22"/>
        </w:rPr>
        <w:t>(miejsce i data)</w:t>
      </w:r>
      <w:r w:rsidR="00C00C6E" w:rsidRPr="00FC0527">
        <w:rPr>
          <w:b w:val="0"/>
          <w:color w:val="000000"/>
          <w:szCs w:val="22"/>
        </w:rPr>
        <w:t xml:space="preserve">                           </w:t>
      </w:r>
      <w:r w:rsidRPr="00FC0527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19745CA1" w14:textId="77777777" w:rsidR="0017783F" w:rsidRPr="00FC0527" w:rsidRDefault="0017783F" w:rsidP="0017783F">
      <w:pPr>
        <w:rPr>
          <w:rFonts w:cs="Arial"/>
          <w:bCs/>
          <w:color w:val="000000"/>
          <w:sz w:val="18"/>
          <w:szCs w:val="18"/>
        </w:rPr>
      </w:pPr>
    </w:p>
    <w:p w14:paraId="20123986" w14:textId="77777777" w:rsidR="0017783F" w:rsidRPr="00FC0527" w:rsidRDefault="0017783F" w:rsidP="0017783F">
      <w:pPr>
        <w:rPr>
          <w:rFonts w:cs="Arial"/>
          <w:b/>
        </w:rPr>
      </w:pPr>
    </w:p>
    <w:p w14:paraId="76358385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br/>
      </w:r>
    </w:p>
    <w:p w14:paraId="7E038E35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6973820F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0F516E91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420B607B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4981242D" w14:textId="77777777" w:rsidR="00310EDF" w:rsidRPr="00FC0527" w:rsidRDefault="00310EDF" w:rsidP="0017783F">
      <w:pPr>
        <w:jc w:val="right"/>
        <w:rPr>
          <w:rFonts w:cs="Arial"/>
          <w:b/>
        </w:rPr>
      </w:pPr>
    </w:p>
    <w:p w14:paraId="7A55B5D9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7D666290" w14:textId="5F6F2A09" w:rsidR="0017783F" w:rsidRPr="00FC0527" w:rsidRDefault="005D4DB6" w:rsidP="00AB2CF2">
      <w:pPr>
        <w:jc w:val="right"/>
        <w:rPr>
          <w:rFonts w:cs="Arial"/>
          <w:b/>
        </w:rPr>
      </w:pPr>
      <w:r>
        <w:rPr>
          <w:rFonts w:cs="Arial"/>
          <w:b/>
        </w:rPr>
        <w:br w:type="page"/>
      </w:r>
      <w:r w:rsidR="0017783F" w:rsidRPr="00FC0527">
        <w:rPr>
          <w:rFonts w:cs="Arial"/>
          <w:b/>
        </w:rPr>
        <w:lastRenderedPageBreak/>
        <w:t>Załącznik nr 8</w:t>
      </w:r>
    </w:p>
    <w:p w14:paraId="5BE02260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4093A4A7" w14:textId="77777777" w:rsidR="0017783F" w:rsidRPr="00FC0527" w:rsidRDefault="0017783F" w:rsidP="0017783F">
      <w:pPr>
        <w:rPr>
          <w:rFonts w:cs="Arial"/>
        </w:rPr>
      </w:pPr>
    </w:p>
    <w:p w14:paraId="7B206418" w14:textId="77777777" w:rsidR="0017783F" w:rsidRPr="00FC0527" w:rsidRDefault="0017783F" w:rsidP="0017783F">
      <w:pPr>
        <w:pStyle w:val="Nagwek2"/>
        <w:spacing w:before="120"/>
        <w:jc w:val="right"/>
        <w:rPr>
          <w:b/>
        </w:rPr>
      </w:pPr>
    </w:p>
    <w:p w14:paraId="24ACED39" w14:textId="77777777" w:rsidR="0017783F" w:rsidRPr="00FC0527" w:rsidRDefault="0017783F" w:rsidP="0017783F">
      <w:pPr>
        <w:spacing w:before="120"/>
        <w:rPr>
          <w:rFonts w:cs="Arial"/>
          <w:szCs w:val="24"/>
        </w:rPr>
      </w:pPr>
    </w:p>
    <w:p w14:paraId="19156AF7" w14:textId="77777777" w:rsidR="0017783F" w:rsidRPr="00FC0527" w:rsidRDefault="0017783F" w:rsidP="0017783F">
      <w:pPr>
        <w:tabs>
          <w:tab w:val="left" w:pos="3780"/>
        </w:tabs>
        <w:ind w:right="5290"/>
        <w:jc w:val="center"/>
        <w:rPr>
          <w:rFonts w:cs="Arial"/>
          <w:szCs w:val="24"/>
        </w:rPr>
      </w:pPr>
      <w:r w:rsidRPr="00FC0527">
        <w:rPr>
          <w:rFonts w:cs="Arial"/>
          <w:szCs w:val="24"/>
        </w:rPr>
        <w:t>..........................................................</w:t>
      </w:r>
    </w:p>
    <w:p w14:paraId="65B5559A" w14:textId="77777777" w:rsidR="0017783F" w:rsidRPr="00FC0527" w:rsidRDefault="0017783F" w:rsidP="0017783F">
      <w:pPr>
        <w:tabs>
          <w:tab w:val="left" w:pos="3780"/>
        </w:tabs>
        <w:ind w:right="5290"/>
        <w:jc w:val="center"/>
        <w:rPr>
          <w:rFonts w:cs="Arial"/>
          <w:sz w:val="18"/>
          <w:szCs w:val="18"/>
        </w:rPr>
      </w:pPr>
      <w:r w:rsidRPr="00FC0527">
        <w:rPr>
          <w:rFonts w:cs="Arial"/>
          <w:sz w:val="18"/>
          <w:szCs w:val="18"/>
        </w:rPr>
        <w:t>(pieczęć nagłówkowa Wykonawcy)</w:t>
      </w:r>
    </w:p>
    <w:p w14:paraId="78A1E6E8" w14:textId="77777777" w:rsidR="0017783F" w:rsidRPr="00FC0527" w:rsidRDefault="0017783F" w:rsidP="0017783F">
      <w:pPr>
        <w:spacing w:before="120"/>
        <w:rPr>
          <w:rFonts w:cs="Arial"/>
          <w:sz w:val="20"/>
        </w:rPr>
      </w:pPr>
    </w:p>
    <w:p w14:paraId="76245D0C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</w:p>
    <w:p w14:paraId="6C127E7B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  <w:r w:rsidRPr="00FC0527">
        <w:rPr>
          <w:rFonts w:cs="Arial"/>
          <w:b/>
          <w:szCs w:val="24"/>
        </w:rPr>
        <w:t>OŚWIADCZENIE</w:t>
      </w:r>
    </w:p>
    <w:p w14:paraId="1C8B2EE5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</w:p>
    <w:p w14:paraId="738B72B8" w14:textId="233AAA51" w:rsidR="0017783F" w:rsidRPr="00C95572" w:rsidRDefault="0017783F" w:rsidP="0017783F">
      <w:pPr>
        <w:jc w:val="both"/>
        <w:rPr>
          <w:b/>
        </w:rPr>
      </w:pPr>
      <w:r w:rsidRPr="00FC0527">
        <w:rPr>
          <w:rFonts w:cs="Arial"/>
        </w:rPr>
        <w:t xml:space="preserve">Przystępując do udziału w postępowaniu o udzielenie zamówienia pn.: </w:t>
      </w:r>
      <w:r w:rsidR="0023140B" w:rsidRPr="00FC0527">
        <w:rPr>
          <w:rFonts w:cs="Arial"/>
          <w:b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i stacjach uzdatniania wody Wydrzany, Granica i </w:t>
      </w:r>
      <w:r w:rsidR="0023140B" w:rsidRPr="00C95572">
        <w:rPr>
          <w:rFonts w:cs="Arial"/>
          <w:b/>
        </w:rPr>
        <w:t>Odra w Świnoujściu</w:t>
      </w:r>
      <w:r w:rsidR="0023140B" w:rsidRPr="00FC0527">
        <w:rPr>
          <w:rFonts w:cs="Arial"/>
          <w:b/>
        </w:rPr>
        <w:t>”,</w:t>
      </w:r>
      <w:r w:rsidR="00C95572">
        <w:rPr>
          <w:b/>
        </w:rPr>
        <w:t xml:space="preserve"> </w:t>
      </w:r>
      <w:r w:rsidRPr="00FC0527">
        <w:rPr>
          <w:rFonts w:cs="Arial"/>
        </w:rPr>
        <w:t>będąc uprawnionym(-i) do składania oświadczeń w imieniu Wykonawcy oświadczam(y), że:</w:t>
      </w:r>
    </w:p>
    <w:p w14:paraId="47BCF5B4" w14:textId="77777777" w:rsidR="0017783F" w:rsidRPr="00FC0527" w:rsidRDefault="0017783F" w:rsidP="0017783F">
      <w:pPr>
        <w:jc w:val="both"/>
        <w:rPr>
          <w:rFonts w:cs="Arial"/>
        </w:rPr>
      </w:pPr>
    </w:p>
    <w:p w14:paraId="372AD3C8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 xml:space="preserve">urzędujący członek organu zarządzającego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</w:p>
    <w:p w14:paraId="010B6DE3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2E8342DB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7CA89789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6ACA4F27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6E4B6E72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  <w:sz w:val="16"/>
          <w:szCs w:val="16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5ED8FF2D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</w:p>
    <w:p w14:paraId="45C2539D" w14:textId="77777777" w:rsidR="0017783F" w:rsidRPr="00FC0527" w:rsidRDefault="0017783F" w:rsidP="0017783F">
      <w:pPr>
        <w:rPr>
          <w:rFonts w:cs="Arial"/>
          <w:color w:val="FF0000"/>
          <w:sz w:val="28"/>
          <w:szCs w:val="28"/>
        </w:rPr>
      </w:pPr>
    </w:p>
    <w:p w14:paraId="4B0E87F3" w14:textId="77777777" w:rsidR="0017783F" w:rsidRPr="00FC0527" w:rsidRDefault="0017783F" w:rsidP="0017783F">
      <w:pPr>
        <w:rPr>
          <w:rFonts w:cs="Arial"/>
          <w:b/>
          <w:bCs/>
          <w:color w:val="FF0000"/>
        </w:rPr>
      </w:pPr>
      <w:r w:rsidRPr="00FC0527">
        <w:rPr>
          <w:rFonts w:cs="Arial"/>
          <w:b/>
          <w:bCs/>
          <w:color w:val="FF0000"/>
        </w:rPr>
        <w:br w:type="page"/>
      </w:r>
    </w:p>
    <w:p w14:paraId="10B8903A" w14:textId="77777777" w:rsidR="00BF0EA7" w:rsidRDefault="00BF0EA7" w:rsidP="0017783F">
      <w:pPr>
        <w:jc w:val="right"/>
        <w:rPr>
          <w:rFonts w:cs="Arial"/>
          <w:b/>
        </w:rPr>
      </w:pPr>
    </w:p>
    <w:p w14:paraId="07824DEC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9</w:t>
      </w:r>
    </w:p>
    <w:p w14:paraId="2CF405A4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2889332E" w14:textId="77777777" w:rsidR="0017783F" w:rsidRPr="00FC0527" w:rsidRDefault="0017783F" w:rsidP="0017783F">
      <w:pPr>
        <w:rPr>
          <w:rFonts w:cs="Arial"/>
        </w:rPr>
      </w:pPr>
    </w:p>
    <w:p w14:paraId="327D33F1" w14:textId="77777777" w:rsidR="0017783F" w:rsidRPr="00FC0527" w:rsidRDefault="0017783F" w:rsidP="0017783F">
      <w:pPr>
        <w:pStyle w:val="Nagwek2"/>
        <w:spacing w:before="120"/>
        <w:jc w:val="right"/>
        <w:rPr>
          <w:b/>
        </w:rPr>
      </w:pPr>
    </w:p>
    <w:p w14:paraId="083E824A" w14:textId="77777777" w:rsidR="0017783F" w:rsidRPr="00FC0527" w:rsidRDefault="0017783F" w:rsidP="0017783F">
      <w:pPr>
        <w:spacing w:before="120"/>
        <w:rPr>
          <w:rFonts w:cs="Arial"/>
          <w:szCs w:val="24"/>
        </w:rPr>
      </w:pPr>
    </w:p>
    <w:p w14:paraId="61190D46" w14:textId="77777777" w:rsidR="0017783F" w:rsidRPr="00FC0527" w:rsidRDefault="0017783F" w:rsidP="0017783F">
      <w:pPr>
        <w:tabs>
          <w:tab w:val="left" w:pos="3780"/>
        </w:tabs>
        <w:ind w:right="5290"/>
        <w:jc w:val="center"/>
        <w:rPr>
          <w:rFonts w:cs="Arial"/>
          <w:szCs w:val="24"/>
        </w:rPr>
      </w:pPr>
      <w:r w:rsidRPr="00FC0527">
        <w:rPr>
          <w:rFonts w:cs="Arial"/>
          <w:szCs w:val="24"/>
        </w:rPr>
        <w:t>..........................................................</w:t>
      </w:r>
    </w:p>
    <w:p w14:paraId="191F1FB5" w14:textId="77777777" w:rsidR="0017783F" w:rsidRPr="00FC0527" w:rsidRDefault="0017783F" w:rsidP="0017783F">
      <w:pPr>
        <w:tabs>
          <w:tab w:val="left" w:pos="3780"/>
        </w:tabs>
        <w:ind w:right="5290"/>
        <w:jc w:val="center"/>
        <w:rPr>
          <w:rFonts w:cs="Arial"/>
          <w:sz w:val="18"/>
          <w:szCs w:val="18"/>
        </w:rPr>
      </w:pPr>
      <w:r w:rsidRPr="00FC0527">
        <w:rPr>
          <w:rFonts w:cs="Arial"/>
          <w:sz w:val="18"/>
          <w:szCs w:val="18"/>
        </w:rPr>
        <w:t>(pieczęć nagłówkowa Wykonawcy)</w:t>
      </w:r>
    </w:p>
    <w:p w14:paraId="5A101E19" w14:textId="77777777" w:rsidR="0017783F" w:rsidRPr="00FC0527" w:rsidRDefault="0017783F" w:rsidP="0017783F">
      <w:pPr>
        <w:spacing w:before="120"/>
        <w:rPr>
          <w:rFonts w:cs="Arial"/>
          <w:sz w:val="20"/>
        </w:rPr>
      </w:pPr>
    </w:p>
    <w:p w14:paraId="375F7987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</w:p>
    <w:p w14:paraId="64C5FEB7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  <w:r w:rsidRPr="00FC0527">
        <w:rPr>
          <w:rFonts w:cs="Arial"/>
          <w:b/>
          <w:szCs w:val="24"/>
        </w:rPr>
        <w:t>OŚWIADCZENIE</w:t>
      </w:r>
    </w:p>
    <w:p w14:paraId="1AC9A80C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</w:p>
    <w:p w14:paraId="4540879C" w14:textId="1CA49B3A" w:rsidR="009D14CB" w:rsidRPr="00FC0527" w:rsidRDefault="0017783F" w:rsidP="009D14CB">
      <w:pPr>
        <w:jc w:val="both"/>
        <w:rPr>
          <w:b/>
        </w:rPr>
      </w:pPr>
      <w:r w:rsidRPr="00FC0527">
        <w:rPr>
          <w:rFonts w:cs="Arial"/>
        </w:rPr>
        <w:t xml:space="preserve">Przystępując do udziału w postępowaniu o udzielenie zamówienia pn.: </w:t>
      </w:r>
      <w:r w:rsidR="0023140B" w:rsidRPr="00FC0527">
        <w:rPr>
          <w:rFonts w:cs="Arial"/>
          <w:b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i stacjach uzdatniania wody Wydrzany, </w:t>
      </w:r>
      <w:r w:rsidR="0023140B" w:rsidRPr="00C95572">
        <w:rPr>
          <w:rFonts w:cs="Arial"/>
          <w:b/>
        </w:rPr>
        <w:t>Granica i Odra w Świnoujściu</w:t>
      </w:r>
      <w:r w:rsidR="0023140B" w:rsidRPr="00FC0527">
        <w:rPr>
          <w:rFonts w:cs="Arial"/>
          <w:b/>
        </w:rPr>
        <w:t>”,</w:t>
      </w:r>
    </w:p>
    <w:p w14:paraId="579F4ECD" w14:textId="77777777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</w:rPr>
        <w:t>będąc uprawnionym(-i) do składania oświadczeń w imieniu Wykonawcy oświadczam(y), że:</w:t>
      </w:r>
    </w:p>
    <w:p w14:paraId="159EF43A" w14:textId="77777777" w:rsidR="0017783F" w:rsidRPr="00FC0527" w:rsidRDefault="0017783F" w:rsidP="0017783F">
      <w:pPr>
        <w:jc w:val="both"/>
        <w:rPr>
          <w:rFonts w:cs="Arial"/>
        </w:rPr>
      </w:pPr>
    </w:p>
    <w:p w14:paraId="0E0C222D" w14:textId="77777777" w:rsidR="0017783F" w:rsidRPr="00FC0527" w:rsidRDefault="0017783F" w:rsidP="0017783F">
      <w:pPr>
        <w:jc w:val="both"/>
        <w:rPr>
          <w:rFonts w:cs="Arial"/>
        </w:rPr>
      </w:pPr>
    </w:p>
    <w:p w14:paraId="311ED581" w14:textId="77777777" w:rsidR="00921E0B" w:rsidRPr="00FC0527" w:rsidRDefault="0017783F" w:rsidP="00921E0B">
      <w:pPr>
        <w:ind w:right="-2"/>
        <w:jc w:val="both"/>
        <w:rPr>
          <w:rFonts w:cs="Arial"/>
        </w:rPr>
      </w:pPr>
      <w:r w:rsidRPr="00FC0527">
        <w:rPr>
          <w:rFonts w:cs="Arial"/>
        </w:rPr>
        <w:t xml:space="preserve">sąd nie orzekł w stosunku do nas zakazu ubiegania się o zamówienia, na podstawie przepisów o odpowiedzialności podmiotów zbiorowych za czyny zabronione pod groźbą kary </w:t>
      </w:r>
      <w:r w:rsidR="00921E0B" w:rsidRPr="00FC0527">
        <w:rPr>
          <w:rFonts w:cs="Arial"/>
        </w:rPr>
        <w:t>(Dz. U. z 2018 poz. 703 z późn. zm.).</w:t>
      </w:r>
    </w:p>
    <w:p w14:paraId="0287C84E" w14:textId="77777777" w:rsidR="0017783F" w:rsidRPr="00FC0527" w:rsidRDefault="0017783F" w:rsidP="0017783F">
      <w:pPr>
        <w:jc w:val="both"/>
        <w:rPr>
          <w:rFonts w:cs="Arial"/>
        </w:rPr>
      </w:pPr>
    </w:p>
    <w:p w14:paraId="2E1C1567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066DEBB0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41F76C32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4BFE88EA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7ED74F2C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  <w:sz w:val="16"/>
          <w:szCs w:val="16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250546D8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</w:p>
    <w:p w14:paraId="567B89AF" w14:textId="77777777" w:rsidR="0017783F" w:rsidRPr="00FC0527" w:rsidRDefault="0017783F" w:rsidP="0017783F">
      <w:pPr>
        <w:jc w:val="right"/>
        <w:rPr>
          <w:rFonts w:cs="Arial"/>
          <w:b/>
          <w:bCs/>
          <w:color w:val="FF0000"/>
        </w:rPr>
      </w:pPr>
    </w:p>
    <w:p w14:paraId="5C5DE7C6" w14:textId="77777777" w:rsidR="0017783F" w:rsidRPr="00FC0527" w:rsidRDefault="0017783F" w:rsidP="0017783F">
      <w:pPr>
        <w:jc w:val="both"/>
      </w:pPr>
      <w:r w:rsidRPr="00FC0527">
        <w:br w:type="page"/>
      </w:r>
    </w:p>
    <w:p w14:paraId="1381CC60" w14:textId="77777777" w:rsidR="00BF0EA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lastRenderedPageBreak/>
        <w:t xml:space="preserve">      </w:t>
      </w:r>
    </w:p>
    <w:p w14:paraId="199171AC" w14:textId="758A476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10</w:t>
      </w:r>
    </w:p>
    <w:p w14:paraId="7BC285AF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708F7F3C" w14:textId="77777777" w:rsidR="0017783F" w:rsidRPr="00FC0527" w:rsidRDefault="0017783F" w:rsidP="0017783F">
      <w:pPr>
        <w:rPr>
          <w:rFonts w:cs="Arial"/>
        </w:rPr>
      </w:pPr>
    </w:p>
    <w:p w14:paraId="4C1119F5" w14:textId="77777777" w:rsidR="0017783F" w:rsidRPr="00FC0527" w:rsidRDefault="0017783F" w:rsidP="0017783F">
      <w:pPr>
        <w:ind w:left="7080"/>
        <w:jc w:val="center"/>
        <w:rPr>
          <w:rFonts w:cs="Arial"/>
          <w:b/>
        </w:rPr>
      </w:pPr>
    </w:p>
    <w:p w14:paraId="471D9AE7" w14:textId="77777777" w:rsidR="0017783F" w:rsidRPr="00FC0527" w:rsidRDefault="0017783F" w:rsidP="0017783F">
      <w:pPr>
        <w:jc w:val="right"/>
        <w:rPr>
          <w:rFonts w:cs="Arial"/>
        </w:rPr>
      </w:pPr>
    </w:p>
    <w:p w14:paraId="55CC7405" w14:textId="77777777" w:rsidR="0017783F" w:rsidRPr="00FC0527" w:rsidRDefault="0017783F" w:rsidP="0017783F">
      <w:pPr>
        <w:rPr>
          <w:rFonts w:cs="Arial"/>
        </w:rPr>
      </w:pPr>
    </w:p>
    <w:p w14:paraId="1F8BD76F" w14:textId="77777777" w:rsidR="0017783F" w:rsidRPr="00FC0527" w:rsidRDefault="0017783F" w:rsidP="0017783F">
      <w:pPr>
        <w:rPr>
          <w:rFonts w:cs="Arial"/>
        </w:rPr>
      </w:pPr>
    </w:p>
    <w:p w14:paraId="52D47B37" w14:textId="77777777" w:rsidR="0017783F" w:rsidRPr="00FC0527" w:rsidRDefault="0017783F" w:rsidP="0017783F">
      <w:pPr>
        <w:rPr>
          <w:rFonts w:cs="Arial"/>
        </w:rPr>
      </w:pPr>
    </w:p>
    <w:p w14:paraId="3C87C82B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4016F5A2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4BDA23CA" w14:textId="77777777" w:rsidR="0017783F" w:rsidRPr="00FC0527" w:rsidRDefault="0017783F" w:rsidP="0017783F">
      <w:pPr>
        <w:rPr>
          <w:rFonts w:cs="Arial"/>
        </w:rPr>
      </w:pPr>
    </w:p>
    <w:p w14:paraId="0A9BD15B" w14:textId="77777777" w:rsidR="0017783F" w:rsidRPr="00FC0527" w:rsidRDefault="0017783F" w:rsidP="0017783F">
      <w:pPr>
        <w:rPr>
          <w:rFonts w:cs="Arial"/>
        </w:rPr>
      </w:pPr>
    </w:p>
    <w:p w14:paraId="16BB42CA" w14:textId="77777777" w:rsidR="0017783F" w:rsidRPr="00FC0527" w:rsidRDefault="0017783F" w:rsidP="0017783F">
      <w:pPr>
        <w:rPr>
          <w:rFonts w:cs="Arial"/>
        </w:rPr>
      </w:pPr>
    </w:p>
    <w:p w14:paraId="28FDF1BD" w14:textId="77777777" w:rsidR="0017783F" w:rsidRPr="00FC0527" w:rsidRDefault="0017783F" w:rsidP="0017783F">
      <w:pPr>
        <w:rPr>
          <w:rFonts w:cs="Arial"/>
        </w:rPr>
      </w:pPr>
    </w:p>
    <w:p w14:paraId="312F9589" w14:textId="77777777" w:rsidR="0017783F" w:rsidRPr="00FC0527" w:rsidRDefault="0017783F" w:rsidP="0017783F">
      <w:pPr>
        <w:rPr>
          <w:rFonts w:cs="Arial"/>
        </w:rPr>
      </w:pPr>
    </w:p>
    <w:p w14:paraId="09887340" w14:textId="77777777" w:rsidR="0017783F" w:rsidRPr="00FC0527" w:rsidRDefault="0017783F" w:rsidP="0017783F">
      <w:pPr>
        <w:rPr>
          <w:rFonts w:cs="Arial"/>
        </w:rPr>
      </w:pPr>
    </w:p>
    <w:p w14:paraId="52BA26DB" w14:textId="77777777" w:rsidR="0017783F" w:rsidRPr="00FC0527" w:rsidRDefault="0017783F" w:rsidP="0017783F">
      <w:pPr>
        <w:rPr>
          <w:rFonts w:cs="Arial"/>
        </w:rPr>
      </w:pPr>
    </w:p>
    <w:p w14:paraId="4A7179C6" w14:textId="77777777" w:rsidR="0017783F" w:rsidRPr="00FC0527" w:rsidRDefault="0017783F" w:rsidP="0017783F">
      <w:pPr>
        <w:rPr>
          <w:rFonts w:cs="Arial"/>
        </w:rPr>
      </w:pPr>
    </w:p>
    <w:p w14:paraId="7E596F14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48073D6A" w14:textId="77777777" w:rsidR="0017783F" w:rsidRPr="00FC0527" w:rsidRDefault="0017783F" w:rsidP="0017783F">
      <w:pPr>
        <w:rPr>
          <w:rFonts w:cs="Arial"/>
        </w:rPr>
      </w:pPr>
    </w:p>
    <w:p w14:paraId="58CBDBC1" w14:textId="77777777" w:rsidR="0017783F" w:rsidRPr="00FC0527" w:rsidRDefault="0017783F" w:rsidP="0017783F">
      <w:pPr>
        <w:rPr>
          <w:rFonts w:cs="Arial"/>
        </w:rPr>
      </w:pPr>
    </w:p>
    <w:p w14:paraId="1FBA698F" w14:textId="71E3C394" w:rsidR="009D14CB" w:rsidRPr="00FC0527" w:rsidRDefault="0017783F" w:rsidP="009D14CB">
      <w:pPr>
        <w:jc w:val="both"/>
        <w:rPr>
          <w:b/>
        </w:rPr>
      </w:pPr>
      <w:r w:rsidRPr="00FC0527">
        <w:rPr>
          <w:rFonts w:cs="Arial"/>
        </w:rPr>
        <w:t>Przystępując do udziału w postępowaniu o udzielenie zamówienia pn</w:t>
      </w:r>
      <w:r w:rsidR="0023140B" w:rsidRPr="00FC0527">
        <w:rPr>
          <w:rFonts w:cs="Arial"/>
        </w:rPr>
        <w:t xml:space="preserve"> </w:t>
      </w:r>
      <w:r w:rsidR="0023140B" w:rsidRPr="00FC0527">
        <w:rPr>
          <w:rFonts w:cs="Arial"/>
          <w:b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i stacjach uzdatniania wody Wydrzany, Granica i </w:t>
      </w:r>
      <w:r w:rsidR="0023140B" w:rsidRPr="00C95572">
        <w:rPr>
          <w:rFonts w:cs="Arial"/>
          <w:b/>
        </w:rPr>
        <w:t>Odra w Świnoujściu</w:t>
      </w:r>
      <w:r w:rsidR="0023140B" w:rsidRPr="00FC0527">
        <w:rPr>
          <w:rFonts w:cs="Arial"/>
          <w:b/>
        </w:rPr>
        <w:t>”,</w:t>
      </w:r>
    </w:p>
    <w:p w14:paraId="4D7062BF" w14:textId="77777777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</w:rPr>
        <w:t>i będąc uprawnionym(-i) do składania oświadczeń w imieniu Wykonawcy oświadczam(y), że:</w:t>
      </w:r>
    </w:p>
    <w:p w14:paraId="6B892462" w14:textId="77777777" w:rsidR="0017783F" w:rsidRPr="00FC0527" w:rsidRDefault="0017783F" w:rsidP="0017783F">
      <w:pPr>
        <w:jc w:val="both"/>
        <w:rPr>
          <w:rFonts w:cs="Arial"/>
          <w:shd w:val="clear" w:color="auto" w:fill="FFFF00"/>
        </w:rPr>
      </w:pPr>
    </w:p>
    <w:p w14:paraId="0745AC21" w14:textId="77777777" w:rsidR="0017783F" w:rsidRPr="00FC0527" w:rsidRDefault="0017783F" w:rsidP="0017783F">
      <w:pPr>
        <w:spacing w:before="120"/>
        <w:ind w:right="5292"/>
        <w:rPr>
          <w:rFonts w:cs="Arial"/>
        </w:rPr>
      </w:pPr>
    </w:p>
    <w:p w14:paraId="16E93074" w14:textId="77777777" w:rsidR="00310EDF" w:rsidRPr="00FC0527" w:rsidRDefault="0017783F" w:rsidP="005D4DB6">
      <w:pPr>
        <w:pStyle w:val="Akapitzlist2"/>
        <w:numPr>
          <w:ilvl w:val="0"/>
          <w:numId w:val="12"/>
        </w:numPr>
        <w:tabs>
          <w:tab w:val="left" w:pos="1560"/>
        </w:tabs>
        <w:jc w:val="both"/>
        <w:rPr>
          <w:rFonts w:ascii="Arial" w:hAnsi="Arial" w:cs="Arial"/>
        </w:rPr>
      </w:pPr>
      <w:r w:rsidRPr="00FC0527">
        <w:rPr>
          <w:rFonts w:ascii="Arial" w:hAnsi="Arial" w:cs="Arial"/>
        </w:rPr>
        <w:t xml:space="preserve">nie zalegamy z opłacaniem podatków i opłat /* </w:t>
      </w:r>
    </w:p>
    <w:p w14:paraId="0AF48A0A" w14:textId="77777777" w:rsidR="0017783F" w:rsidRPr="00FC0527" w:rsidRDefault="0017783F" w:rsidP="005D4DB6">
      <w:pPr>
        <w:pStyle w:val="Akapitzlist2"/>
        <w:numPr>
          <w:ilvl w:val="0"/>
          <w:numId w:val="12"/>
        </w:numPr>
        <w:tabs>
          <w:tab w:val="left" w:pos="1560"/>
        </w:tabs>
        <w:jc w:val="both"/>
        <w:rPr>
          <w:rFonts w:ascii="Arial" w:hAnsi="Arial" w:cs="Arial"/>
        </w:rPr>
      </w:pPr>
      <w:r w:rsidRPr="00FC0527">
        <w:rPr>
          <w:rFonts w:ascii="Arial" w:hAnsi="Arial" w:cs="Arial"/>
        </w:rPr>
        <w:t>posiadamy zaświadczenie, że uzyskaliśmy przewidziane prawem zwolnienie, odroczenie lub rozłożenie na raty zaległych płatności lub wstrzymanie w całości wykonania decyzji właściwego organu</w:t>
      </w:r>
      <w:r w:rsidR="00310EDF" w:rsidRPr="00FC0527">
        <w:rPr>
          <w:rFonts w:ascii="Arial" w:hAnsi="Arial" w:cs="Arial"/>
        </w:rPr>
        <w:t xml:space="preserve"> /*</w:t>
      </w:r>
      <w:r w:rsidRPr="00FC0527">
        <w:rPr>
          <w:rFonts w:ascii="Arial" w:hAnsi="Arial" w:cs="Arial"/>
        </w:rPr>
        <w:t>,</w:t>
      </w:r>
    </w:p>
    <w:p w14:paraId="62606870" w14:textId="77777777" w:rsidR="0017783F" w:rsidRPr="00FC0527" w:rsidRDefault="0017783F" w:rsidP="0017783F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</w:p>
    <w:p w14:paraId="2793837B" w14:textId="77777777" w:rsidR="0017783F" w:rsidRPr="00FC0527" w:rsidRDefault="0017783F" w:rsidP="0017783F">
      <w:pPr>
        <w:pStyle w:val="Podtytu"/>
        <w:spacing w:before="0"/>
        <w:rPr>
          <w:rFonts w:ascii="Arial" w:hAnsi="Arial" w:cs="Arial"/>
        </w:rPr>
      </w:pPr>
    </w:p>
    <w:p w14:paraId="6127C3A6" w14:textId="77777777" w:rsidR="0017783F" w:rsidRPr="00FC0527" w:rsidRDefault="0017783F" w:rsidP="0017783F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  <w:strike/>
        </w:rPr>
      </w:pPr>
    </w:p>
    <w:p w14:paraId="4D899976" w14:textId="77777777" w:rsidR="0017783F" w:rsidRPr="00FC0527" w:rsidRDefault="0017783F" w:rsidP="0017783F">
      <w:pPr>
        <w:spacing w:before="120"/>
        <w:ind w:right="5292"/>
        <w:rPr>
          <w:rFonts w:cs="Arial"/>
        </w:rPr>
      </w:pPr>
    </w:p>
    <w:p w14:paraId="32D11BC2" w14:textId="77777777" w:rsidR="0017783F" w:rsidRPr="00FC0527" w:rsidRDefault="0017783F" w:rsidP="0017783F">
      <w:pPr>
        <w:spacing w:before="120"/>
        <w:ind w:right="5292"/>
        <w:rPr>
          <w:rFonts w:cs="Arial"/>
        </w:rPr>
      </w:pPr>
    </w:p>
    <w:p w14:paraId="1B22BDCA" w14:textId="77777777" w:rsidR="0017783F" w:rsidRPr="00FC0527" w:rsidRDefault="0017783F" w:rsidP="0017783F">
      <w:pPr>
        <w:rPr>
          <w:rFonts w:cs="Arial"/>
        </w:rPr>
      </w:pPr>
    </w:p>
    <w:p w14:paraId="1ED7BFD5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55E712DD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FC0527">
        <w:rPr>
          <w:rFonts w:cs="Arial"/>
          <w:color w:val="000000"/>
          <w:sz w:val="16"/>
          <w:szCs w:val="16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1CCB82E0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</w:p>
    <w:p w14:paraId="46689601" w14:textId="77777777" w:rsidR="0017783F" w:rsidRPr="00FC0527" w:rsidRDefault="0017783F" w:rsidP="0017783F">
      <w:pPr>
        <w:rPr>
          <w:rFonts w:cs="Arial"/>
          <w:b/>
        </w:rPr>
      </w:pPr>
    </w:p>
    <w:p w14:paraId="354F7AE8" w14:textId="77777777" w:rsidR="0017783F" w:rsidRPr="00FC0527" w:rsidRDefault="0017783F" w:rsidP="0017783F">
      <w:pPr>
        <w:rPr>
          <w:rFonts w:cs="Arial"/>
          <w:b/>
        </w:rPr>
      </w:pPr>
    </w:p>
    <w:p w14:paraId="452AE841" w14:textId="77777777" w:rsidR="0017783F" w:rsidRPr="00FC0527" w:rsidRDefault="0017783F" w:rsidP="0017783F">
      <w:pPr>
        <w:rPr>
          <w:rFonts w:cs="Arial"/>
          <w:b/>
        </w:rPr>
      </w:pPr>
    </w:p>
    <w:p w14:paraId="1A1CD484" w14:textId="77777777" w:rsidR="0017783F" w:rsidRPr="00FC0527" w:rsidRDefault="0017783F" w:rsidP="0017783F">
      <w:pPr>
        <w:rPr>
          <w:rFonts w:cs="Arial"/>
          <w:bCs/>
          <w:sz w:val="18"/>
        </w:rPr>
      </w:pPr>
      <w:r w:rsidRPr="00FC0527">
        <w:rPr>
          <w:rFonts w:cs="Arial"/>
          <w:bCs/>
          <w:sz w:val="18"/>
        </w:rPr>
        <w:t>*/ Niepotrzebne skreślić</w:t>
      </w:r>
    </w:p>
    <w:p w14:paraId="5F1189B1" w14:textId="57D4EE04" w:rsidR="00681FB5" w:rsidRPr="00FC0527" w:rsidRDefault="00681FB5"/>
    <w:p w14:paraId="16299B9D" w14:textId="614D5935" w:rsidR="007B5C95" w:rsidRPr="00FC0527" w:rsidRDefault="007B5C95" w:rsidP="007B5C95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11</w:t>
      </w:r>
    </w:p>
    <w:p w14:paraId="554384B7" w14:textId="77777777" w:rsidR="007B5C95" w:rsidRPr="00FC0527" w:rsidRDefault="007B5C95" w:rsidP="007B5C95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1A474C0B" w14:textId="77777777" w:rsidR="007B5C95" w:rsidRPr="00FC0527" w:rsidRDefault="007B5C95" w:rsidP="007B5C95">
      <w:pPr>
        <w:rPr>
          <w:rFonts w:cs="Arial"/>
        </w:rPr>
      </w:pPr>
    </w:p>
    <w:p w14:paraId="3C3CFED7" w14:textId="77777777" w:rsidR="007B5C95" w:rsidRPr="00FC0527" w:rsidRDefault="007B5C95" w:rsidP="007B5C95">
      <w:pPr>
        <w:rPr>
          <w:rFonts w:cs="Arial"/>
        </w:rPr>
      </w:pPr>
    </w:p>
    <w:p w14:paraId="0B094477" w14:textId="77777777" w:rsidR="007B5C95" w:rsidRPr="00FC0527" w:rsidRDefault="007B5C95" w:rsidP="007B5C95">
      <w:pPr>
        <w:rPr>
          <w:rFonts w:cs="Arial"/>
        </w:rPr>
      </w:pPr>
    </w:p>
    <w:p w14:paraId="7D945235" w14:textId="77777777" w:rsidR="007B5C95" w:rsidRPr="00FC0527" w:rsidRDefault="007B5C95" w:rsidP="007B5C95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3E22B84F" w14:textId="77777777" w:rsidR="007B5C95" w:rsidRPr="00FC0527" w:rsidRDefault="007B5C95" w:rsidP="007B5C95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55058EAE" w14:textId="77777777" w:rsidR="007B5C95" w:rsidRPr="00FC0527" w:rsidRDefault="007B5C95" w:rsidP="007B5C95">
      <w:pPr>
        <w:jc w:val="right"/>
        <w:rPr>
          <w:rFonts w:cs="Arial"/>
          <w:color w:val="000000"/>
        </w:rPr>
      </w:pPr>
    </w:p>
    <w:p w14:paraId="513F9D33" w14:textId="77777777" w:rsidR="007B5C95" w:rsidRPr="00FC0527" w:rsidRDefault="007B5C95" w:rsidP="007B5C95">
      <w:pPr>
        <w:jc w:val="right"/>
        <w:rPr>
          <w:rFonts w:cs="Arial"/>
          <w:color w:val="000000"/>
        </w:rPr>
      </w:pPr>
    </w:p>
    <w:p w14:paraId="107E8E43" w14:textId="77777777" w:rsidR="007B5C95" w:rsidRPr="00FC0527" w:rsidRDefault="007B5C95" w:rsidP="007B5C95">
      <w:pPr>
        <w:jc w:val="right"/>
        <w:rPr>
          <w:rFonts w:cs="Arial"/>
          <w:color w:val="000000"/>
        </w:rPr>
      </w:pPr>
    </w:p>
    <w:p w14:paraId="622466EC" w14:textId="77777777" w:rsidR="007B5C95" w:rsidRPr="00FC0527" w:rsidRDefault="007B5C95" w:rsidP="007B5C95">
      <w:pPr>
        <w:jc w:val="right"/>
        <w:rPr>
          <w:rFonts w:cs="Arial"/>
          <w:color w:val="000000"/>
        </w:rPr>
      </w:pPr>
    </w:p>
    <w:p w14:paraId="298D499F" w14:textId="77777777" w:rsidR="007B5C95" w:rsidRPr="007B7EC8" w:rsidRDefault="007B5C95" w:rsidP="007B5C95">
      <w:pPr>
        <w:jc w:val="center"/>
        <w:rPr>
          <w:rFonts w:cs="Arial"/>
          <w:b/>
          <w:color w:val="000000"/>
        </w:rPr>
      </w:pPr>
      <w:r w:rsidRPr="007B7EC8">
        <w:rPr>
          <w:rFonts w:cs="Arial"/>
          <w:b/>
          <w:color w:val="000000"/>
        </w:rPr>
        <w:t xml:space="preserve">Oświadczenie </w:t>
      </w:r>
      <w:r w:rsidRPr="007B7EC8">
        <w:rPr>
          <w:rFonts w:cs="Arial"/>
          <w:b/>
          <w:color w:val="000000"/>
        </w:rPr>
        <w:tab/>
      </w:r>
    </w:p>
    <w:p w14:paraId="2C4E2318" w14:textId="77777777" w:rsidR="007B5C95" w:rsidRPr="00FC0527" w:rsidRDefault="007B5C95" w:rsidP="007B5C95">
      <w:pPr>
        <w:rPr>
          <w:rFonts w:cs="Arial"/>
          <w:color w:val="000000"/>
        </w:rPr>
      </w:pPr>
    </w:p>
    <w:p w14:paraId="4CA50A63" w14:textId="77777777" w:rsidR="007B5C95" w:rsidRPr="00FC0527" w:rsidRDefault="007B5C95" w:rsidP="007B5C95">
      <w:pPr>
        <w:rPr>
          <w:rFonts w:cs="Arial"/>
          <w:color w:val="000000"/>
        </w:rPr>
      </w:pPr>
    </w:p>
    <w:p w14:paraId="728C5A6B" w14:textId="77777777" w:rsidR="007B5C95" w:rsidRPr="00FC0527" w:rsidRDefault="007B5C95" w:rsidP="007B5C95">
      <w:pPr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 </w:t>
      </w:r>
    </w:p>
    <w:p w14:paraId="0D75AEA4" w14:textId="77777777" w:rsidR="007B5C95" w:rsidRPr="00FC0527" w:rsidRDefault="007B5C95" w:rsidP="007B5C95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76B96F1D" w14:textId="77777777" w:rsidR="007B5C95" w:rsidRPr="00FC0527" w:rsidRDefault="007B5C95" w:rsidP="007B5C95">
      <w:pPr>
        <w:rPr>
          <w:rFonts w:cs="Arial"/>
        </w:rPr>
      </w:pPr>
    </w:p>
    <w:p w14:paraId="42E8ABD0" w14:textId="77777777" w:rsidR="007B5C95" w:rsidRPr="00FC0527" w:rsidRDefault="007B5C95" w:rsidP="007B5C95">
      <w:pPr>
        <w:rPr>
          <w:rFonts w:cs="Arial"/>
        </w:rPr>
      </w:pPr>
    </w:p>
    <w:p w14:paraId="73142333" w14:textId="77777777" w:rsidR="007B5C95" w:rsidRPr="00FC0527" w:rsidRDefault="007B5C95" w:rsidP="007B5C95">
      <w:pPr>
        <w:rPr>
          <w:rFonts w:cs="Arial"/>
        </w:rPr>
      </w:pPr>
    </w:p>
    <w:p w14:paraId="66975728" w14:textId="77777777" w:rsidR="007B5C95" w:rsidRPr="00FC0527" w:rsidRDefault="007B5C95" w:rsidP="007B5C95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 xml:space="preserve">          ..................................................</w:t>
      </w:r>
    </w:p>
    <w:p w14:paraId="56F78EA5" w14:textId="77777777" w:rsidR="007B5C95" w:rsidRPr="00FC0527" w:rsidRDefault="007B5C95" w:rsidP="007B5C95">
      <w:pPr>
        <w:ind w:left="5664" w:hanging="5004"/>
        <w:jc w:val="both"/>
        <w:rPr>
          <w:ins w:id="14" w:author="awilk" w:date="2005-04-15T09:29:00Z"/>
          <w:rFonts w:cs="Arial"/>
          <w:color w:val="000000"/>
          <w:sz w:val="16"/>
          <w:szCs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  <w:t xml:space="preserve"> </w:t>
      </w:r>
      <w:r w:rsidRPr="00FC0527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7228261B" w14:textId="77777777" w:rsidR="007B5C95" w:rsidRPr="00FC0527" w:rsidRDefault="007B5C95" w:rsidP="007B5C95">
      <w:pPr>
        <w:rPr>
          <w:rFonts w:cs="Arial"/>
        </w:rPr>
      </w:pPr>
    </w:p>
    <w:p w14:paraId="094AD5AB" w14:textId="77777777" w:rsidR="007B5C95" w:rsidRPr="00FC0527" w:rsidRDefault="007B5C95" w:rsidP="007B5C95">
      <w:pPr>
        <w:rPr>
          <w:rFonts w:cs="Arial"/>
        </w:rPr>
      </w:pPr>
    </w:p>
    <w:p w14:paraId="16F3BE57" w14:textId="77777777" w:rsidR="007B5C95" w:rsidRPr="00FC0527" w:rsidRDefault="007B5C95" w:rsidP="007B5C95">
      <w:pPr>
        <w:rPr>
          <w:rFonts w:cs="Arial"/>
        </w:rPr>
      </w:pPr>
    </w:p>
    <w:p w14:paraId="1FD9D272" w14:textId="77777777" w:rsidR="007B5C95" w:rsidRPr="00FC0527" w:rsidRDefault="007B5C95" w:rsidP="007B5C95">
      <w:pPr>
        <w:rPr>
          <w:rFonts w:cs="Arial"/>
        </w:rPr>
      </w:pPr>
    </w:p>
    <w:p w14:paraId="026B13CB" w14:textId="77777777" w:rsidR="007B5C95" w:rsidRPr="00FC0527" w:rsidRDefault="007B5C95" w:rsidP="007B5C95">
      <w:pPr>
        <w:rPr>
          <w:rFonts w:cs="Arial"/>
        </w:rPr>
      </w:pPr>
    </w:p>
    <w:p w14:paraId="60E304F2" w14:textId="77777777" w:rsidR="007B5C95" w:rsidRPr="00FC0527" w:rsidRDefault="007B5C95" w:rsidP="007B5C95">
      <w:pPr>
        <w:rPr>
          <w:rFonts w:cs="Arial"/>
        </w:rPr>
      </w:pPr>
    </w:p>
    <w:p w14:paraId="0041AC95" w14:textId="77777777" w:rsidR="007B5C95" w:rsidRPr="00FC0527" w:rsidRDefault="007B5C95" w:rsidP="007B5C95">
      <w:pPr>
        <w:rPr>
          <w:rFonts w:cs="Arial"/>
        </w:rPr>
      </w:pPr>
    </w:p>
    <w:p w14:paraId="7286937D" w14:textId="77777777" w:rsidR="007B5C95" w:rsidRPr="00FC0527" w:rsidRDefault="007B5C95" w:rsidP="007B5C95">
      <w:pPr>
        <w:rPr>
          <w:rFonts w:cs="Arial"/>
        </w:rPr>
      </w:pPr>
    </w:p>
    <w:p w14:paraId="2FD50791" w14:textId="77777777" w:rsidR="007B5C95" w:rsidRPr="00FC0527" w:rsidRDefault="007B5C95" w:rsidP="007B5C95">
      <w:pPr>
        <w:rPr>
          <w:rFonts w:cs="Arial"/>
        </w:rPr>
      </w:pPr>
    </w:p>
    <w:p w14:paraId="1A900FC8" w14:textId="77777777" w:rsidR="007B5C95" w:rsidRPr="00FC0527" w:rsidRDefault="007B5C95" w:rsidP="007B5C95">
      <w:pPr>
        <w:rPr>
          <w:rFonts w:cs="Arial"/>
        </w:rPr>
      </w:pPr>
    </w:p>
    <w:p w14:paraId="23BA37C9" w14:textId="77777777" w:rsidR="007B5C95" w:rsidRPr="00FC0527" w:rsidRDefault="007B5C95" w:rsidP="007B5C95">
      <w:pPr>
        <w:jc w:val="both"/>
        <w:rPr>
          <w:rFonts w:cs="Arial"/>
          <w:sz w:val="20"/>
          <w:szCs w:val="20"/>
        </w:rPr>
      </w:pPr>
      <w:r w:rsidRPr="00FC0527">
        <w:rPr>
          <w:rFonts w:cs="Arial"/>
          <w:sz w:val="20"/>
          <w:szCs w:val="20"/>
        </w:rPr>
        <w:t>______________________________</w:t>
      </w:r>
    </w:p>
    <w:p w14:paraId="39FAE27A" w14:textId="77777777" w:rsidR="007B5C95" w:rsidRPr="00FC0527" w:rsidRDefault="007B5C95" w:rsidP="007B5C95">
      <w:pPr>
        <w:jc w:val="both"/>
        <w:rPr>
          <w:rFonts w:cs="Arial"/>
          <w:sz w:val="20"/>
          <w:szCs w:val="20"/>
        </w:rPr>
      </w:pPr>
    </w:p>
    <w:p w14:paraId="68CF2E98" w14:textId="77777777" w:rsidR="007B5C95" w:rsidRPr="00FC0527" w:rsidRDefault="007B5C95" w:rsidP="007B5C95">
      <w:pPr>
        <w:jc w:val="both"/>
        <w:rPr>
          <w:rFonts w:cs="Arial"/>
          <w:sz w:val="20"/>
          <w:szCs w:val="20"/>
        </w:rPr>
      </w:pPr>
      <w:r w:rsidRPr="00FC0527">
        <w:rPr>
          <w:rFonts w:cs="Arial"/>
          <w:sz w:val="20"/>
          <w:szCs w:val="20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F3B79F9" w14:textId="77777777" w:rsidR="007B5C95" w:rsidRPr="00FC0527" w:rsidRDefault="007B5C95" w:rsidP="007B5C95">
      <w:pPr>
        <w:jc w:val="both"/>
        <w:rPr>
          <w:rFonts w:cs="Arial"/>
          <w:sz w:val="20"/>
          <w:szCs w:val="20"/>
        </w:rPr>
      </w:pPr>
    </w:p>
    <w:p w14:paraId="57C32FDB" w14:textId="77777777" w:rsidR="007B5C95" w:rsidRPr="00714BED" w:rsidRDefault="007B5C95" w:rsidP="007B5C95">
      <w:pPr>
        <w:jc w:val="both"/>
        <w:rPr>
          <w:rFonts w:cs="Arial"/>
          <w:sz w:val="20"/>
          <w:szCs w:val="20"/>
        </w:rPr>
      </w:pPr>
      <w:r w:rsidRPr="00FC0527">
        <w:rPr>
          <w:rFonts w:cs="Arial"/>
          <w:sz w:val="20"/>
          <w:szCs w:val="20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760FBBB2" w14:textId="77777777" w:rsidR="007B5C95" w:rsidRDefault="007B5C95" w:rsidP="007B5C95"/>
    <w:p w14:paraId="1EBBE52C" w14:textId="4090E8FD" w:rsidR="007B5C95" w:rsidRDefault="007B5C95"/>
    <w:p w14:paraId="124706E2" w14:textId="49DFBED4" w:rsidR="00C95572" w:rsidRDefault="00C95572"/>
    <w:p w14:paraId="27A8A3BC" w14:textId="0B9E192D" w:rsidR="00C95572" w:rsidRDefault="00C95572"/>
    <w:p w14:paraId="4B387776" w14:textId="504BD8D6" w:rsidR="00C95572" w:rsidRDefault="00C95572"/>
    <w:p w14:paraId="08CA63F6" w14:textId="57697C27" w:rsidR="00C95572" w:rsidRDefault="00C95572"/>
    <w:p w14:paraId="04CCCF52" w14:textId="403A2686" w:rsidR="00C95572" w:rsidRDefault="00C95572"/>
    <w:p w14:paraId="2613B43F" w14:textId="1E2B818D" w:rsidR="00C95572" w:rsidRPr="00035DE3" w:rsidRDefault="00C95572" w:rsidP="00C95572">
      <w:pPr>
        <w:jc w:val="right"/>
        <w:rPr>
          <w:rFonts w:cs="Arial"/>
          <w:b/>
        </w:rPr>
      </w:pPr>
      <w:r w:rsidRPr="00035DE3">
        <w:rPr>
          <w:rFonts w:cs="Arial"/>
          <w:b/>
        </w:rPr>
        <w:t>Załącznik nr 12</w:t>
      </w:r>
    </w:p>
    <w:p w14:paraId="5CF69A1E" w14:textId="77777777" w:rsidR="00C95572" w:rsidRPr="00035DE3" w:rsidRDefault="00C95572" w:rsidP="00C95572">
      <w:pPr>
        <w:jc w:val="right"/>
        <w:rPr>
          <w:rFonts w:cs="Arial"/>
          <w:b/>
        </w:rPr>
      </w:pPr>
      <w:r w:rsidRPr="00035DE3">
        <w:rPr>
          <w:rFonts w:cs="Arial"/>
          <w:b/>
        </w:rPr>
        <w:t>do oferty</w:t>
      </w:r>
    </w:p>
    <w:p w14:paraId="7B836ACE" w14:textId="77777777" w:rsidR="00C95572" w:rsidRPr="00035DE3" w:rsidRDefault="00C95572" w:rsidP="00C95572">
      <w:pPr>
        <w:rPr>
          <w:rFonts w:cs="Arial"/>
        </w:rPr>
      </w:pPr>
    </w:p>
    <w:p w14:paraId="7BA54EFA" w14:textId="77777777" w:rsidR="00C95572" w:rsidRPr="00035DE3" w:rsidRDefault="00C95572" w:rsidP="00C95572">
      <w:pPr>
        <w:rPr>
          <w:rFonts w:cs="Arial"/>
        </w:rPr>
      </w:pPr>
    </w:p>
    <w:p w14:paraId="0FD3CDA0" w14:textId="77777777" w:rsidR="00C95572" w:rsidRPr="00035DE3" w:rsidRDefault="00C95572" w:rsidP="00C95572">
      <w:pPr>
        <w:rPr>
          <w:rFonts w:cs="Arial"/>
        </w:rPr>
      </w:pPr>
    </w:p>
    <w:p w14:paraId="4B842FE4" w14:textId="77777777" w:rsidR="00C95572" w:rsidRPr="00035DE3" w:rsidRDefault="00C95572" w:rsidP="00C95572">
      <w:pPr>
        <w:jc w:val="both"/>
        <w:rPr>
          <w:rFonts w:cs="Arial"/>
          <w:color w:val="000000"/>
        </w:rPr>
      </w:pPr>
      <w:r w:rsidRPr="00035DE3">
        <w:rPr>
          <w:rFonts w:cs="Arial"/>
          <w:color w:val="000000"/>
        </w:rPr>
        <w:t>............................................................</w:t>
      </w:r>
    </w:p>
    <w:p w14:paraId="292E2395" w14:textId="77777777" w:rsidR="00C95572" w:rsidRPr="00035DE3" w:rsidRDefault="00C95572" w:rsidP="00C95572">
      <w:pPr>
        <w:jc w:val="both"/>
        <w:rPr>
          <w:rFonts w:cs="Arial"/>
          <w:color w:val="000000"/>
        </w:rPr>
      </w:pPr>
      <w:r w:rsidRPr="00035DE3">
        <w:rPr>
          <w:rFonts w:cs="Arial"/>
          <w:color w:val="000000"/>
        </w:rPr>
        <w:t>( pieczęć nagłówkowa Wykonawcy)</w:t>
      </w:r>
    </w:p>
    <w:p w14:paraId="6A17D83A" w14:textId="77777777" w:rsidR="00C95572" w:rsidRPr="00035DE3" w:rsidRDefault="00C95572" w:rsidP="00C95572">
      <w:pPr>
        <w:jc w:val="right"/>
        <w:rPr>
          <w:rFonts w:cs="Arial"/>
          <w:color w:val="000000"/>
        </w:rPr>
      </w:pPr>
    </w:p>
    <w:p w14:paraId="2FCF25C1" w14:textId="77777777" w:rsidR="00C95572" w:rsidRPr="00035DE3" w:rsidRDefault="00C95572" w:rsidP="00C95572">
      <w:pPr>
        <w:jc w:val="right"/>
        <w:rPr>
          <w:rFonts w:cs="Arial"/>
          <w:color w:val="000000"/>
        </w:rPr>
      </w:pPr>
    </w:p>
    <w:p w14:paraId="38E81A2E" w14:textId="77777777" w:rsidR="00C95572" w:rsidRPr="00035DE3" w:rsidRDefault="00C95572" w:rsidP="00C95572">
      <w:pPr>
        <w:jc w:val="right"/>
        <w:rPr>
          <w:rFonts w:cs="Arial"/>
          <w:color w:val="000000"/>
        </w:rPr>
      </w:pPr>
    </w:p>
    <w:p w14:paraId="3B4131F9" w14:textId="77777777" w:rsidR="00C95572" w:rsidRPr="00035DE3" w:rsidRDefault="00C95572" w:rsidP="00C95572">
      <w:pPr>
        <w:jc w:val="right"/>
        <w:rPr>
          <w:rFonts w:cs="Arial"/>
          <w:color w:val="000000"/>
        </w:rPr>
      </w:pPr>
    </w:p>
    <w:p w14:paraId="4F270070" w14:textId="77777777" w:rsidR="00C95572" w:rsidRPr="00035DE3" w:rsidRDefault="00C95572" w:rsidP="00C95572">
      <w:pPr>
        <w:jc w:val="center"/>
        <w:rPr>
          <w:rFonts w:cs="Arial"/>
          <w:b/>
          <w:color w:val="000000"/>
        </w:rPr>
      </w:pPr>
      <w:r w:rsidRPr="00035DE3">
        <w:rPr>
          <w:rFonts w:cs="Arial"/>
          <w:color w:val="000000"/>
        </w:rPr>
        <w:t xml:space="preserve">         </w:t>
      </w:r>
      <w:r w:rsidRPr="00035DE3">
        <w:rPr>
          <w:rFonts w:cs="Arial"/>
          <w:b/>
          <w:color w:val="000000"/>
        </w:rPr>
        <w:t xml:space="preserve">Oświadczenie </w:t>
      </w:r>
      <w:r w:rsidRPr="00035DE3">
        <w:rPr>
          <w:rFonts w:cs="Arial"/>
          <w:b/>
          <w:color w:val="000000"/>
        </w:rPr>
        <w:tab/>
      </w:r>
    </w:p>
    <w:p w14:paraId="2648A081" w14:textId="77777777" w:rsidR="00C95572" w:rsidRPr="00035DE3" w:rsidRDefault="00C95572" w:rsidP="00C95572">
      <w:pPr>
        <w:pStyle w:val="Standard"/>
        <w:tabs>
          <w:tab w:val="left" w:pos="7513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4B424A35" w14:textId="77777777" w:rsidR="00C95572" w:rsidRPr="00035DE3" w:rsidRDefault="00C95572" w:rsidP="00C95572">
      <w:pPr>
        <w:pStyle w:val="Standard"/>
        <w:tabs>
          <w:tab w:val="left" w:pos="7513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035DE3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035DE3">
        <w:rPr>
          <w:rFonts w:ascii="Arial" w:hAnsi="Arial" w:cs="Arial"/>
          <w:b/>
          <w:sz w:val="22"/>
          <w:szCs w:val="22"/>
        </w:rPr>
        <w:t>„Prowadzenie czynności serwisowych w zakresie stałego, całodobowego nadzoru, diagnozowania, prac konserwacyjnych, naprawczych i remontowych elementów systemu automatyki znajdujących się na przepompowniach ścieków oraz na ujęciach i stacjach uzdatniania wody Wydrzany, Granica i Odra ,w Świnoujściu”</w:t>
      </w:r>
      <w:r w:rsidRPr="00035DE3">
        <w:rPr>
          <w:rFonts w:ascii="Arial" w:hAnsi="Arial" w:cs="Arial"/>
          <w:sz w:val="22"/>
          <w:szCs w:val="22"/>
        </w:rPr>
        <w:t xml:space="preserve"> i będąc uprawnionym(-i) do składania oświadczeń w imieniu Wykonawcy oświadczam(y), że:</w:t>
      </w:r>
    </w:p>
    <w:p w14:paraId="21E8DE12" w14:textId="77777777" w:rsidR="002E74B4" w:rsidRDefault="002E74B4" w:rsidP="00C95572">
      <w:pPr>
        <w:jc w:val="both"/>
        <w:rPr>
          <w:rFonts w:cs="Arial"/>
        </w:rPr>
      </w:pPr>
    </w:p>
    <w:p w14:paraId="11F4286A" w14:textId="77777777" w:rsidR="002E7F8B" w:rsidRPr="002E7F8B" w:rsidRDefault="002E7F8B" w:rsidP="002E7F8B">
      <w:pPr>
        <w:jc w:val="both"/>
        <w:rPr>
          <w:rFonts w:cs="Arial"/>
        </w:rPr>
      </w:pPr>
      <w:r w:rsidRPr="002E7F8B">
        <w:rPr>
          <w:rFonts w:cs="Arial"/>
        </w:rPr>
        <w:t>Dla części I:</w:t>
      </w:r>
    </w:p>
    <w:p w14:paraId="5EBF155E" w14:textId="60334BE7" w:rsidR="002E7F8B" w:rsidRPr="002E7F8B" w:rsidRDefault="002E7F8B" w:rsidP="00000846">
      <w:pPr>
        <w:jc w:val="both"/>
        <w:rPr>
          <w:rFonts w:cs="Arial"/>
        </w:rPr>
      </w:pPr>
      <w:r w:rsidRPr="002E7F8B">
        <w:rPr>
          <w:rFonts w:cs="Arial"/>
        </w:rPr>
        <w:t>-</w:t>
      </w:r>
      <w:r>
        <w:rPr>
          <w:rFonts w:cs="Arial"/>
        </w:rPr>
        <w:t xml:space="preserve"> </w:t>
      </w:r>
      <w:r w:rsidRPr="002E7F8B">
        <w:rPr>
          <w:rFonts w:cs="Arial"/>
        </w:rPr>
        <w:t>w</w:t>
      </w:r>
      <w:r w:rsidR="00000846">
        <w:rPr>
          <w:rFonts w:cs="Arial"/>
        </w:rPr>
        <w:t xml:space="preserve"> </w:t>
      </w:r>
      <w:r w:rsidRPr="002E7F8B">
        <w:rPr>
          <w:rFonts w:cs="Arial"/>
        </w:rPr>
        <w:t>okresie ostatnich 3 lat przed dniem składania ofert, a jeżeli okres prowadzenia działalności jest krótszy w tym okresie, w zakresie zgodnym z SIWZ wykonali przynajmniej jedno zadanie polegające na ciągłej, kompleksowej, minimum 12-miesięcznej, nieprzerwanej i objętej umową obsłudze urządzeń automatyki</w:t>
      </w:r>
      <w:r w:rsidR="00C61E4E">
        <w:rPr>
          <w:rFonts w:cs="Arial"/>
        </w:rPr>
        <w:t xml:space="preserve"> na </w:t>
      </w:r>
      <w:r w:rsidR="00C61E4E" w:rsidRPr="00C61E4E">
        <w:rPr>
          <w:rFonts w:cs="Arial"/>
        </w:rPr>
        <w:t>ujęciach i stacjach uzdatniania wody</w:t>
      </w:r>
      <w:r w:rsidRPr="002E7F8B">
        <w:rPr>
          <w:rFonts w:cs="Arial"/>
        </w:rPr>
        <w:t xml:space="preserve"> na łączną kwotę minimum 70.000 złotych netto</w:t>
      </w:r>
      <w:r w:rsidR="0088779A">
        <w:rPr>
          <w:rFonts w:cs="Arial"/>
        </w:rPr>
        <w:t>.</w:t>
      </w:r>
    </w:p>
    <w:p w14:paraId="0DF97AE5" w14:textId="77777777" w:rsidR="00000846" w:rsidRDefault="00000846" w:rsidP="002E7F8B">
      <w:pPr>
        <w:jc w:val="both"/>
        <w:rPr>
          <w:rFonts w:cs="Arial"/>
        </w:rPr>
      </w:pPr>
    </w:p>
    <w:p w14:paraId="63A38D17" w14:textId="77777777" w:rsidR="002E7F8B" w:rsidRPr="002E7F8B" w:rsidRDefault="002E7F8B" w:rsidP="002E7F8B">
      <w:pPr>
        <w:jc w:val="both"/>
        <w:rPr>
          <w:rFonts w:cs="Arial"/>
        </w:rPr>
      </w:pPr>
      <w:r w:rsidRPr="002E7F8B">
        <w:rPr>
          <w:rFonts w:cs="Arial"/>
        </w:rPr>
        <w:t>Dla części II:</w:t>
      </w:r>
    </w:p>
    <w:p w14:paraId="4925A8D2" w14:textId="4FEBC475" w:rsidR="00C95572" w:rsidRPr="00035DE3" w:rsidRDefault="002E7F8B" w:rsidP="00000846">
      <w:pPr>
        <w:jc w:val="both"/>
        <w:rPr>
          <w:rFonts w:cs="Arial"/>
        </w:rPr>
      </w:pPr>
      <w:r w:rsidRPr="002E7F8B">
        <w:rPr>
          <w:rFonts w:cs="Arial"/>
        </w:rPr>
        <w:t>-</w:t>
      </w:r>
      <w:r>
        <w:rPr>
          <w:rFonts w:cs="Arial"/>
        </w:rPr>
        <w:t xml:space="preserve"> </w:t>
      </w:r>
      <w:r w:rsidRPr="002E7F8B">
        <w:rPr>
          <w:rFonts w:cs="Arial"/>
        </w:rPr>
        <w:t>w okresie ostatnich 3 lat przed dniem składania ofert, a jeżeli okres</w:t>
      </w:r>
      <w:r w:rsidR="00C7128D">
        <w:rPr>
          <w:rFonts w:cs="Arial"/>
        </w:rPr>
        <w:t xml:space="preserve"> prowadzenia</w:t>
      </w:r>
      <w:r w:rsidRPr="002E7F8B">
        <w:rPr>
          <w:rFonts w:cs="Arial"/>
        </w:rPr>
        <w:t xml:space="preserve"> działalności jest krótszy w tym okresie, w zakresie zgodnym z SIWZ wykonali przynajmniej jedno zadanie polegające na ciągłej, kompleksowej, minimum 12-miesięcznej, nieprzerwanej i objętej umową  obsłudze urządzeń automatyki</w:t>
      </w:r>
      <w:r w:rsidR="0085238A">
        <w:rPr>
          <w:rFonts w:cs="Arial"/>
        </w:rPr>
        <w:t xml:space="preserve"> </w:t>
      </w:r>
      <w:r w:rsidR="0085238A" w:rsidRPr="0085238A">
        <w:rPr>
          <w:rFonts w:cs="Arial"/>
        </w:rPr>
        <w:t>na systemie przepompowni</w:t>
      </w:r>
      <w:r w:rsidRPr="002E7F8B">
        <w:rPr>
          <w:rFonts w:cs="Arial"/>
        </w:rPr>
        <w:t xml:space="preserve"> na łączną kwotę minimum 50.000 złotych netto</w:t>
      </w:r>
      <w:r w:rsidR="0088779A">
        <w:rPr>
          <w:rFonts w:cs="Arial"/>
        </w:rPr>
        <w:t>.</w:t>
      </w:r>
    </w:p>
    <w:p w14:paraId="44CA6AC3" w14:textId="77777777" w:rsidR="00C95572" w:rsidRPr="00035DE3" w:rsidRDefault="00C95572" w:rsidP="00C95572">
      <w:pPr>
        <w:jc w:val="both"/>
      </w:pPr>
    </w:p>
    <w:p w14:paraId="246E98F4" w14:textId="77777777" w:rsidR="00C95572" w:rsidRPr="00035DE3" w:rsidRDefault="00C95572" w:rsidP="00C95572"/>
    <w:p w14:paraId="41EE8183" w14:textId="77777777" w:rsidR="00C95572" w:rsidRPr="00035DE3" w:rsidRDefault="00C95572" w:rsidP="00C95572"/>
    <w:p w14:paraId="75EB5341" w14:textId="77777777" w:rsidR="00C95572" w:rsidRPr="00035DE3" w:rsidRDefault="00C95572" w:rsidP="00C95572"/>
    <w:p w14:paraId="5FE5EE8E" w14:textId="77777777" w:rsidR="00C95572" w:rsidRPr="00035DE3" w:rsidRDefault="00C95572" w:rsidP="00C95572"/>
    <w:p w14:paraId="12FDA6DD" w14:textId="77777777" w:rsidR="00C95572" w:rsidRPr="00035DE3" w:rsidRDefault="00C95572" w:rsidP="00C95572"/>
    <w:p w14:paraId="27F727A1" w14:textId="77777777" w:rsidR="00C95572" w:rsidRPr="00035DE3" w:rsidRDefault="00C95572" w:rsidP="00C95572"/>
    <w:p w14:paraId="4FB81FEF" w14:textId="77777777" w:rsidR="00C95572" w:rsidRPr="00035DE3" w:rsidRDefault="00C95572" w:rsidP="00C95572"/>
    <w:p w14:paraId="65ADE27F" w14:textId="77777777" w:rsidR="00C95572" w:rsidRPr="00035DE3" w:rsidRDefault="00C95572" w:rsidP="00C95572"/>
    <w:p w14:paraId="5AD717B3" w14:textId="77777777" w:rsidR="00C95572" w:rsidRPr="00035DE3" w:rsidRDefault="00C95572" w:rsidP="00C95572"/>
    <w:p w14:paraId="08B507A5" w14:textId="77777777" w:rsidR="00C95572" w:rsidRPr="00035DE3" w:rsidRDefault="00C95572" w:rsidP="00C95572">
      <w:pPr>
        <w:jc w:val="both"/>
        <w:rPr>
          <w:rFonts w:cs="Arial"/>
          <w:color w:val="000000"/>
        </w:rPr>
      </w:pPr>
      <w:r w:rsidRPr="00035DE3">
        <w:rPr>
          <w:rFonts w:cs="Arial"/>
          <w:color w:val="000000"/>
        </w:rPr>
        <w:t>...............................................</w:t>
      </w:r>
      <w:r w:rsidRPr="00035DE3">
        <w:rPr>
          <w:rFonts w:cs="Arial"/>
          <w:color w:val="000000"/>
        </w:rPr>
        <w:tab/>
      </w:r>
      <w:r w:rsidRPr="00035DE3">
        <w:rPr>
          <w:rFonts w:cs="Arial"/>
          <w:color w:val="000000"/>
        </w:rPr>
        <w:tab/>
      </w:r>
      <w:r w:rsidRPr="00035DE3">
        <w:rPr>
          <w:rFonts w:cs="Arial"/>
          <w:color w:val="000000"/>
        </w:rPr>
        <w:tab/>
        <w:t xml:space="preserve">          ..................................................</w:t>
      </w:r>
    </w:p>
    <w:p w14:paraId="23F301B6" w14:textId="77777777" w:rsidR="00C95572" w:rsidRPr="00FC0527" w:rsidRDefault="00C95572" w:rsidP="00C95572">
      <w:pPr>
        <w:ind w:left="5664" w:hanging="5004"/>
        <w:jc w:val="both"/>
        <w:rPr>
          <w:ins w:id="15" w:author="awilk" w:date="2005-04-15T09:29:00Z"/>
          <w:rFonts w:cs="Arial"/>
          <w:color w:val="000000"/>
          <w:sz w:val="16"/>
          <w:szCs w:val="16"/>
        </w:rPr>
      </w:pPr>
      <w:r w:rsidRPr="00035DE3">
        <w:rPr>
          <w:rFonts w:cs="Arial"/>
          <w:color w:val="000000"/>
        </w:rPr>
        <w:t>(miejsce i data)</w:t>
      </w:r>
      <w:r w:rsidRPr="00035DE3">
        <w:rPr>
          <w:rFonts w:cs="Arial"/>
          <w:color w:val="000000"/>
        </w:rPr>
        <w:tab/>
        <w:t xml:space="preserve"> </w:t>
      </w:r>
      <w:r w:rsidRPr="00035DE3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3C956282" w14:textId="77777777" w:rsidR="00C95572" w:rsidRDefault="00C95572" w:rsidP="00C95572"/>
    <w:p w14:paraId="58509291" w14:textId="3071AA3A" w:rsidR="00D921BD" w:rsidRDefault="00D921BD">
      <w:pPr>
        <w:jc w:val="both"/>
      </w:pPr>
      <w:r>
        <w:br w:type="page"/>
      </w:r>
    </w:p>
    <w:p w14:paraId="6BAFF5CD" w14:textId="3B1E99C8" w:rsidR="00D921BD" w:rsidRPr="00065E92" w:rsidRDefault="00D921BD" w:rsidP="00D921BD">
      <w:pPr>
        <w:spacing w:line="259" w:lineRule="auto"/>
        <w:jc w:val="right"/>
        <w:rPr>
          <w:rFonts w:cs="Arial"/>
          <w:b/>
        </w:rPr>
      </w:pPr>
      <w:r w:rsidRPr="00065E92">
        <w:rPr>
          <w:rFonts w:cs="Arial"/>
          <w:b/>
        </w:rPr>
        <w:lastRenderedPageBreak/>
        <w:t xml:space="preserve">Załącznik nr </w:t>
      </w:r>
      <w:r>
        <w:rPr>
          <w:rFonts w:cs="Arial"/>
          <w:b/>
        </w:rPr>
        <w:t>1</w:t>
      </w:r>
      <w:r w:rsidRPr="00065E92">
        <w:rPr>
          <w:rFonts w:cs="Arial"/>
          <w:b/>
        </w:rPr>
        <w:t>3</w:t>
      </w:r>
    </w:p>
    <w:p w14:paraId="5875A5BE" w14:textId="77777777" w:rsidR="00D921BD" w:rsidRPr="00065E92" w:rsidRDefault="00D921BD" w:rsidP="00D921BD">
      <w:pPr>
        <w:jc w:val="right"/>
        <w:rPr>
          <w:rFonts w:cs="Arial"/>
          <w:b/>
        </w:rPr>
      </w:pPr>
      <w:r w:rsidRPr="00065E92">
        <w:rPr>
          <w:rFonts w:cs="Arial"/>
          <w:b/>
        </w:rPr>
        <w:t>do oferty</w:t>
      </w:r>
    </w:p>
    <w:p w14:paraId="346455FF" w14:textId="77777777" w:rsidR="00D921BD" w:rsidRPr="00065E92" w:rsidRDefault="00D921BD" w:rsidP="00D921BD">
      <w:pPr>
        <w:pStyle w:val="Tekstpodstawowywcity"/>
        <w:ind w:left="0"/>
        <w:jc w:val="center"/>
        <w:rPr>
          <w:rFonts w:cs="Arial"/>
          <w:b/>
        </w:rPr>
      </w:pPr>
    </w:p>
    <w:p w14:paraId="0843E7AA" w14:textId="77777777" w:rsidR="00D921BD" w:rsidRPr="00065E92" w:rsidRDefault="00D921BD" w:rsidP="00D921BD">
      <w:pPr>
        <w:pStyle w:val="Tekstpodstawowywcity"/>
        <w:ind w:left="0"/>
        <w:jc w:val="center"/>
        <w:rPr>
          <w:rFonts w:cs="Arial"/>
        </w:rPr>
      </w:pPr>
    </w:p>
    <w:p w14:paraId="301B17EF" w14:textId="77777777" w:rsidR="00D921BD" w:rsidRPr="00065E92" w:rsidRDefault="00D921BD" w:rsidP="00D921BD">
      <w:pPr>
        <w:pStyle w:val="Tekstpodstawowywcity"/>
        <w:ind w:left="0"/>
        <w:jc w:val="center"/>
        <w:rPr>
          <w:rFonts w:cs="Arial"/>
          <w:b/>
        </w:rPr>
      </w:pPr>
      <w:r w:rsidRPr="00065E92">
        <w:rPr>
          <w:rFonts w:cs="Arial"/>
          <w:b/>
        </w:rPr>
        <w:t xml:space="preserve">Wykaz części zamówienia, </w:t>
      </w:r>
      <w:r w:rsidRPr="00065E92">
        <w:rPr>
          <w:rFonts w:cs="Arial"/>
          <w:b/>
        </w:rPr>
        <w:br/>
        <w:t>jakie będą powierzone podwykonawcom</w:t>
      </w:r>
    </w:p>
    <w:p w14:paraId="1A7207FD" w14:textId="77777777" w:rsidR="00D921BD" w:rsidRPr="006D5160" w:rsidRDefault="00D921BD" w:rsidP="00D921BD">
      <w:pPr>
        <w:pStyle w:val="Tekstpodstawowywcity"/>
        <w:ind w:left="0"/>
        <w:jc w:val="center"/>
        <w:rPr>
          <w:rFonts w:cs="Arial"/>
          <w:b/>
        </w:rPr>
      </w:pPr>
    </w:p>
    <w:p w14:paraId="23A9386C" w14:textId="58040FF8" w:rsidR="00D921BD" w:rsidRPr="00D921BD" w:rsidRDefault="00D921BD" w:rsidP="00D921BD">
      <w:pPr>
        <w:pStyle w:val="Podtytu"/>
        <w:spacing w:before="0"/>
        <w:rPr>
          <w:rFonts w:ascii="Arial" w:hAnsi="Arial" w:cs="Arial"/>
          <w:b/>
          <w:bCs/>
          <w:sz w:val="22"/>
          <w:szCs w:val="22"/>
          <w:u w:val="none"/>
        </w:rPr>
      </w:pPr>
      <w:r w:rsidRPr="006D5160">
        <w:rPr>
          <w:rFonts w:ascii="Arial" w:hAnsi="Arial" w:cs="Arial"/>
          <w:sz w:val="22"/>
          <w:szCs w:val="22"/>
          <w:u w:val="none"/>
        </w:rPr>
        <w:t>przy realizacji zamówienia: pn.:</w:t>
      </w:r>
      <w:r w:rsidRPr="006D5160"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D921BD">
        <w:rPr>
          <w:rFonts w:ascii="Arial" w:hAnsi="Arial" w:cs="Arial"/>
          <w:b/>
          <w:bCs/>
          <w:sz w:val="22"/>
          <w:szCs w:val="22"/>
          <w:u w:val="none"/>
        </w:rPr>
        <w:t>„</w:t>
      </w:r>
      <w:r w:rsidRPr="00D921BD">
        <w:rPr>
          <w:rFonts w:ascii="Arial" w:hAnsi="Arial" w:cs="Arial"/>
          <w:b/>
          <w:sz w:val="22"/>
          <w:szCs w:val="22"/>
          <w:u w:val="none"/>
        </w:rPr>
        <w:t>Prowadzenie czynności serwisowych w zakresie stałego, całodobowego nadzoru, diagnozowania, prac konserwacyjnych, naprawczych i remontowych elementów systemu automatyki znajdujących się na przepompowniach ścieków oraz na ujęciach i stacjach uzdatniania wody Wydrzany, Granica i Odra ,w Świnoujściu</w:t>
      </w:r>
      <w:r w:rsidRPr="00D921BD">
        <w:rPr>
          <w:rFonts w:ascii="Arial" w:hAnsi="Arial" w:cs="Arial"/>
          <w:b/>
          <w:bCs/>
          <w:sz w:val="22"/>
          <w:szCs w:val="22"/>
          <w:u w:val="none"/>
        </w:rPr>
        <w:t>”,</w:t>
      </w:r>
    </w:p>
    <w:p w14:paraId="2DE653F6" w14:textId="77777777" w:rsidR="00D921BD" w:rsidRPr="00065E92" w:rsidRDefault="00D921BD" w:rsidP="00D921BD">
      <w:pPr>
        <w:shd w:val="clear" w:color="auto" w:fill="FFFFFF"/>
        <w:tabs>
          <w:tab w:val="left" w:leader="dot" w:pos="8100"/>
        </w:tabs>
        <w:spacing w:before="281"/>
        <w:ind w:left="360" w:hanging="360"/>
        <w:jc w:val="both"/>
        <w:rPr>
          <w:rFonts w:cs="Arial"/>
        </w:rPr>
      </w:pPr>
      <w:r w:rsidRPr="00065E92">
        <w:rPr>
          <w:rFonts w:cs="Arial"/>
        </w:rPr>
        <w:t>a) oświadczamy, że część robót objętych niniejszym zamówieniem, zamierzamy powierzyć następującym podwykonawcom (*)</w:t>
      </w:r>
    </w:p>
    <w:p w14:paraId="782FDE34" w14:textId="77777777" w:rsidR="00D921BD" w:rsidRPr="00065E92" w:rsidRDefault="00D921BD" w:rsidP="00D921BD">
      <w:pPr>
        <w:pStyle w:val="Skrconyadreszwrotny"/>
        <w:ind w:left="72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001"/>
        <w:gridCol w:w="3405"/>
        <w:gridCol w:w="2784"/>
        <w:gridCol w:w="15"/>
      </w:tblGrid>
      <w:tr w:rsidR="00D921BD" w:rsidRPr="00065E92" w14:paraId="377CDEC0" w14:textId="77777777" w:rsidTr="00AB20AF">
        <w:trPr>
          <w:cantSplit/>
          <w:trHeight w:val="115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6C68ED" w14:textId="77777777" w:rsidR="00D921BD" w:rsidRPr="00065E92" w:rsidRDefault="00D921BD" w:rsidP="00AB20AF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  <w:b/>
              </w:rPr>
              <w:t>Roboty, które będą zlecone podwykonawcom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0225A3" w14:textId="77777777" w:rsidR="00D921BD" w:rsidRPr="00065E92" w:rsidRDefault="00D921BD" w:rsidP="00AB20AF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  <w:b/>
              </w:rPr>
              <w:t>Nazwa podwykonawcy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ABA61" w14:textId="77777777" w:rsidR="00D921BD" w:rsidRPr="00065E92" w:rsidRDefault="00D921BD" w:rsidP="00AB20AF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  <w:b/>
              </w:rPr>
              <w:t>Procentowy udział wartości robót zlecanych podwykonawcom</w:t>
            </w:r>
          </w:p>
        </w:tc>
      </w:tr>
      <w:tr w:rsidR="00D921BD" w:rsidRPr="00065E92" w14:paraId="063A4641" w14:textId="77777777" w:rsidTr="00AB20AF">
        <w:trPr>
          <w:cantSplit/>
          <w:trHeight w:val="1362"/>
        </w:trPr>
        <w:tc>
          <w:tcPr>
            <w:tcW w:w="30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7A387A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………………………………..</w:t>
            </w:r>
          </w:p>
          <w:p w14:paraId="07D57A2A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</w:p>
          <w:p w14:paraId="23BC4892" w14:textId="77777777" w:rsidR="00D921BD" w:rsidRPr="00065E92" w:rsidRDefault="00D921BD" w:rsidP="00AB20AF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</w:rPr>
              <w:t>………………………………..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38BC12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…………………………………….</w:t>
            </w:r>
          </w:p>
          <w:p w14:paraId="6093A666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</w:p>
          <w:p w14:paraId="1B63892C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……………………………………</w:t>
            </w:r>
          </w:p>
        </w:tc>
        <w:tc>
          <w:tcPr>
            <w:tcW w:w="27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228F6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…………………..</w:t>
            </w:r>
          </w:p>
        </w:tc>
      </w:tr>
      <w:tr w:rsidR="00D921BD" w:rsidRPr="00065E92" w14:paraId="548A9DC0" w14:textId="77777777" w:rsidTr="00AB20AF">
        <w:trPr>
          <w:cantSplit/>
          <w:trHeight w:val="1430"/>
        </w:trPr>
        <w:tc>
          <w:tcPr>
            <w:tcW w:w="30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A5D9C6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………………………………..</w:t>
            </w:r>
          </w:p>
          <w:p w14:paraId="69A03035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</w:p>
          <w:p w14:paraId="416652B2" w14:textId="77777777" w:rsidR="00D921BD" w:rsidRPr="00065E92" w:rsidRDefault="00D921BD" w:rsidP="00AB20AF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</w:rPr>
              <w:t>………………………………..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7F50A8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…………………………………….</w:t>
            </w:r>
          </w:p>
          <w:p w14:paraId="6845F646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</w:p>
          <w:p w14:paraId="5F05D2F0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……………………………………</w:t>
            </w:r>
          </w:p>
        </w:tc>
        <w:tc>
          <w:tcPr>
            <w:tcW w:w="27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A3686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…………………..</w:t>
            </w:r>
          </w:p>
        </w:tc>
      </w:tr>
      <w:tr w:rsidR="00D921BD" w:rsidRPr="00065E92" w14:paraId="2D1F5ABA" w14:textId="77777777" w:rsidTr="00AB20AF">
        <w:trPr>
          <w:gridAfter w:val="1"/>
          <w:wAfter w:w="15" w:type="dxa"/>
          <w:cantSplit/>
          <w:trHeight w:val="580"/>
        </w:trPr>
        <w:tc>
          <w:tcPr>
            <w:tcW w:w="6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D2BE51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% robót, przewidywanych do zlecenia podwykonawcom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C1507" w14:textId="77777777" w:rsidR="00D921BD" w:rsidRPr="00065E92" w:rsidRDefault="00D921BD" w:rsidP="00AB20AF">
            <w:pPr>
              <w:snapToGrid w:val="0"/>
              <w:rPr>
                <w:rFonts w:cs="Arial"/>
              </w:rPr>
            </w:pPr>
          </w:p>
        </w:tc>
      </w:tr>
    </w:tbl>
    <w:p w14:paraId="26E8595A" w14:textId="77777777" w:rsidR="00D921BD" w:rsidRPr="00065E92" w:rsidRDefault="00D921BD" w:rsidP="00D921BD">
      <w:pPr>
        <w:pStyle w:val="Tekstpodstawowy"/>
        <w:jc w:val="both"/>
        <w:rPr>
          <w:szCs w:val="22"/>
        </w:rPr>
      </w:pPr>
    </w:p>
    <w:p w14:paraId="3AB8ABFC" w14:textId="77777777" w:rsidR="00D921BD" w:rsidRPr="00065E92" w:rsidRDefault="00D921BD" w:rsidP="00D921BD">
      <w:pPr>
        <w:pStyle w:val="Tekstpodstawowy"/>
        <w:ind w:left="360" w:hanging="360"/>
        <w:rPr>
          <w:szCs w:val="22"/>
        </w:rPr>
      </w:pPr>
      <w:r w:rsidRPr="00065E92">
        <w:rPr>
          <w:szCs w:val="22"/>
        </w:rPr>
        <w:t>b) oświadczamy, że roboty objęte niniejszym zamówieniem, zamierzamy wykonać własnymi siłami (*)</w:t>
      </w:r>
    </w:p>
    <w:p w14:paraId="59AAB7AA" w14:textId="77777777" w:rsidR="00D921BD" w:rsidRPr="00065E92" w:rsidRDefault="00D921BD" w:rsidP="00D921BD">
      <w:pPr>
        <w:jc w:val="both"/>
        <w:rPr>
          <w:rFonts w:cs="Arial"/>
        </w:rPr>
      </w:pPr>
    </w:p>
    <w:p w14:paraId="0554DBCA" w14:textId="77777777" w:rsidR="00D921BD" w:rsidRPr="00065E92" w:rsidRDefault="00D921BD" w:rsidP="00D921BD">
      <w:pPr>
        <w:jc w:val="both"/>
        <w:rPr>
          <w:rFonts w:cs="Arial"/>
        </w:rPr>
      </w:pPr>
    </w:p>
    <w:p w14:paraId="23807E7F" w14:textId="77777777" w:rsidR="00D921BD" w:rsidRPr="00065E92" w:rsidRDefault="00D921BD" w:rsidP="00D921BD">
      <w:pPr>
        <w:jc w:val="both"/>
        <w:rPr>
          <w:rFonts w:cs="Arial"/>
        </w:rPr>
      </w:pPr>
      <w:r w:rsidRPr="00065E92">
        <w:rPr>
          <w:rFonts w:cs="Arial"/>
        </w:rPr>
        <w:tab/>
        <w:t xml:space="preserve">                                                     ..................................................................................</w:t>
      </w:r>
    </w:p>
    <w:p w14:paraId="138184C3" w14:textId="4F15BB10" w:rsidR="00D921BD" w:rsidRPr="00065E92" w:rsidRDefault="00D921BD" w:rsidP="00D921BD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065E92">
        <w:rPr>
          <w:rFonts w:cs="Arial"/>
          <w:i/>
          <w:sz w:val="16"/>
          <w:szCs w:val="16"/>
        </w:rPr>
        <w:t xml:space="preserve">                                                                                     </w:t>
      </w:r>
      <w:r w:rsidRPr="00065E92">
        <w:rPr>
          <w:rFonts w:cs="Arial"/>
          <w:color w:val="000000"/>
          <w:sz w:val="16"/>
          <w:szCs w:val="16"/>
        </w:rPr>
        <w:t xml:space="preserve"> (podpis osoby uprawnionej do składania oświadczeń woli w imieniu </w:t>
      </w:r>
      <w:r w:rsidR="008D4ACF">
        <w:rPr>
          <w:rFonts w:cs="Arial"/>
          <w:color w:val="000000"/>
          <w:sz w:val="16"/>
          <w:szCs w:val="16"/>
        </w:rPr>
        <w:t>W</w:t>
      </w:r>
      <w:r w:rsidRPr="00065E92">
        <w:rPr>
          <w:rFonts w:cs="Arial"/>
          <w:color w:val="000000"/>
          <w:sz w:val="16"/>
          <w:szCs w:val="16"/>
        </w:rPr>
        <w:t>ykonawcy)</w:t>
      </w:r>
    </w:p>
    <w:p w14:paraId="6ACEF046" w14:textId="77777777" w:rsidR="00D921BD" w:rsidRPr="00065E92" w:rsidRDefault="00D921BD" w:rsidP="00D921BD">
      <w:pPr>
        <w:ind w:left="5664" w:hanging="5004"/>
        <w:jc w:val="both"/>
        <w:rPr>
          <w:rFonts w:cs="Arial"/>
          <w:color w:val="000000"/>
          <w:sz w:val="16"/>
          <w:szCs w:val="16"/>
        </w:rPr>
      </w:pPr>
    </w:p>
    <w:p w14:paraId="1FE4998E" w14:textId="77777777" w:rsidR="00D921BD" w:rsidRPr="00065E92" w:rsidRDefault="00D921BD" w:rsidP="00D921BD">
      <w:pPr>
        <w:jc w:val="both"/>
        <w:rPr>
          <w:rFonts w:cs="Arial"/>
          <w:i/>
          <w:sz w:val="18"/>
          <w:szCs w:val="18"/>
        </w:rPr>
      </w:pPr>
    </w:p>
    <w:p w14:paraId="1FE39443" w14:textId="77777777" w:rsidR="00D921BD" w:rsidRPr="00065E92" w:rsidRDefault="00D921BD" w:rsidP="00D921BD">
      <w:pPr>
        <w:pStyle w:val="Tekstpodstawowywcity"/>
        <w:rPr>
          <w:rFonts w:cs="Arial"/>
        </w:rPr>
      </w:pPr>
    </w:p>
    <w:p w14:paraId="78BB803D" w14:textId="77777777" w:rsidR="00D921BD" w:rsidRPr="00065E92" w:rsidRDefault="00D921BD" w:rsidP="00D921BD">
      <w:pPr>
        <w:pStyle w:val="Tekstpodstawowy"/>
        <w:spacing w:after="60"/>
        <w:rPr>
          <w:szCs w:val="22"/>
        </w:rPr>
      </w:pPr>
    </w:p>
    <w:p w14:paraId="4C33A350" w14:textId="77777777" w:rsidR="00D921BD" w:rsidRPr="00065E92" w:rsidRDefault="00D921BD" w:rsidP="00D921BD">
      <w:pPr>
        <w:rPr>
          <w:rFonts w:cs="Arial"/>
        </w:rPr>
      </w:pPr>
    </w:p>
    <w:p w14:paraId="740D1757" w14:textId="77777777" w:rsidR="00D921BD" w:rsidRPr="00065E92" w:rsidRDefault="00D921BD" w:rsidP="00D921BD">
      <w:pPr>
        <w:rPr>
          <w:rFonts w:cs="Arial"/>
        </w:rPr>
      </w:pPr>
    </w:p>
    <w:p w14:paraId="3545584C" w14:textId="77777777" w:rsidR="00D921BD" w:rsidRPr="00065E92" w:rsidRDefault="00D921BD" w:rsidP="00D921BD">
      <w:pPr>
        <w:rPr>
          <w:rFonts w:cs="Arial"/>
        </w:rPr>
      </w:pPr>
      <w:r w:rsidRPr="00065E92">
        <w:rPr>
          <w:rFonts w:cs="Arial"/>
        </w:rPr>
        <w:t>(*) niepotrzebne skreślić</w:t>
      </w:r>
    </w:p>
    <w:p w14:paraId="139C3BD4" w14:textId="77777777" w:rsidR="00C95572" w:rsidRDefault="00C95572"/>
    <w:sectPr w:rsidR="00C95572" w:rsidSect="00FA6FAD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A74B6" w14:textId="77777777" w:rsidR="00F32134" w:rsidRDefault="00F32134" w:rsidP="00F71D4F">
      <w:r>
        <w:separator/>
      </w:r>
    </w:p>
  </w:endnote>
  <w:endnote w:type="continuationSeparator" w:id="0">
    <w:p w14:paraId="2ADB106B" w14:textId="77777777" w:rsidR="00F32134" w:rsidRDefault="00F32134" w:rsidP="00F71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Yu Gothic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69888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p w14:paraId="1FE67390" w14:textId="23ABBE4C" w:rsidR="00324A62" w:rsidRPr="0068212E" w:rsidRDefault="00324A62" w:rsidP="002C21AD">
        <w:pPr>
          <w:jc w:val="both"/>
          <w:rPr>
            <w:rFonts w:cs="Arial"/>
            <w:color w:val="808080" w:themeColor="background1" w:themeShade="80"/>
            <w:sz w:val="14"/>
            <w:szCs w:val="14"/>
          </w:rPr>
        </w:pPr>
        <w:r>
          <w:rPr>
            <w:rFonts w:cs="Arial"/>
            <w:noProof/>
            <w:color w:val="808080" w:themeColor="background1" w:themeShade="80"/>
            <w:sz w:val="14"/>
            <w:szCs w:val="14"/>
            <w:u w:val="single"/>
          </w:rPr>
          <mc:AlternateContent>
            <mc:Choice Requires="wps">
              <w:drawing>
                <wp:anchor distT="4294967294" distB="4294967294" distL="114300" distR="114300" simplePos="0" relativeHeight="251660288" behindDoc="0" locked="0" layoutInCell="1" allowOverlap="1" wp14:anchorId="61EEC41D" wp14:editId="0305BB87">
                  <wp:simplePos x="0" y="0"/>
                  <wp:positionH relativeFrom="column">
                    <wp:posOffset>-873125</wp:posOffset>
                  </wp:positionH>
                  <wp:positionV relativeFrom="paragraph">
                    <wp:posOffset>3174</wp:posOffset>
                  </wp:positionV>
                  <wp:extent cx="7546975" cy="0"/>
                  <wp:effectExtent l="0" t="0" r="0" b="0"/>
                  <wp:wrapNone/>
                  <wp:docPr id="1" name="Łącznik prosty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7546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E5A5B1B" id="Łącznik prosty 1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68.75pt,.25pt" to="525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" strokecolor="#4579b8 [3044]">
                  <o:lock v:ext="edit" shapetype="f"/>
                </v:line>
              </w:pict>
            </mc:Fallback>
          </mc:AlternateContent>
        </w:r>
        <w:r w:rsidRPr="00373448">
          <w:rPr>
            <w:rFonts w:cs="Arial"/>
            <w:color w:val="808080" w:themeColor="background1" w:themeShade="80"/>
            <w:sz w:val="14"/>
            <w:szCs w:val="14"/>
            <w:u w:val="single"/>
          </w:rPr>
          <w:t>Znak sprawy : 56/2021/KSz</w:t>
        </w:r>
        <w:r w:rsidRPr="00373448">
          <w:rPr>
            <w:rFonts w:cs="Arial"/>
            <w:color w:val="808080" w:themeColor="background1" w:themeShade="80"/>
            <w:sz w:val="14"/>
            <w:szCs w:val="14"/>
          </w:rPr>
          <w:t xml:space="preserve">         Prowadzenie czynności serwisowych w zakresie stałego, całodobowego nadzoru, diagnozowania, prac konserwacyjnych, naprawczych i remontowych elementów systemu automatyki znajdujących się na przepompowniach ścieków oraz na ujęciach i</w:t>
        </w:r>
        <w:r>
          <w:rPr>
            <w:rFonts w:cs="Arial"/>
            <w:color w:val="808080" w:themeColor="background1" w:themeShade="80"/>
            <w:sz w:val="14"/>
            <w:szCs w:val="14"/>
          </w:rPr>
          <w:t> </w:t>
        </w:r>
        <w:r w:rsidRPr="00373448">
          <w:rPr>
            <w:rFonts w:cs="Arial"/>
            <w:color w:val="808080" w:themeColor="background1" w:themeShade="80"/>
            <w:sz w:val="14"/>
            <w:szCs w:val="14"/>
          </w:rPr>
          <w:t>stacjach uzdatniania wody Wydrzany, Granica, Wydmy i Odra w Świnoujściu</w:t>
        </w:r>
      </w:p>
      <w:p w14:paraId="61767B27" w14:textId="3C9C1D49" w:rsidR="00324A62" w:rsidRPr="002C21AD" w:rsidRDefault="00324A62" w:rsidP="000E21AF">
        <w:pPr>
          <w:pStyle w:val="Stopka"/>
          <w:jc w:val="right"/>
          <w:rPr>
            <w:sz w:val="14"/>
            <w:szCs w:val="14"/>
          </w:rPr>
        </w:pPr>
        <w:r w:rsidRPr="00F9658E">
          <w:rPr>
            <w:sz w:val="16"/>
            <w:szCs w:val="16"/>
          </w:rPr>
          <w:tab/>
        </w:r>
        <w:r w:rsidRPr="002C21AD">
          <w:rPr>
            <w:sz w:val="14"/>
            <w:szCs w:val="14"/>
          </w:rPr>
          <w:fldChar w:fldCharType="begin"/>
        </w:r>
        <w:r w:rsidRPr="002C21AD">
          <w:rPr>
            <w:sz w:val="14"/>
            <w:szCs w:val="14"/>
          </w:rPr>
          <w:instrText xml:space="preserve"> PAGE   \* MERGEFORMAT </w:instrText>
        </w:r>
        <w:r w:rsidRPr="002C21AD">
          <w:rPr>
            <w:sz w:val="14"/>
            <w:szCs w:val="14"/>
          </w:rPr>
          <w:fldChar w:fldCharType="separate"/>
        </w:r>
        <w:r w:rsidR="00C902E6">
          <w:rPr>
            <w:noProof/>
            <w:sz w:val="14"/>
            <w:szCs w:val="14"/>
          </w:rPr>
          <w:t>1</w:t>
        </w:r>
        <w:r w:rsidRPr="002C21AD">
          <w:rPr>
            <w:sz w:val="14"/>
            <w:szCs w:val="14"/>
          </w:rPr>
          <w:fldChar w:fldCharType="end"/>
        </w:r>
      </w:p>
    </w:sdtContent>
  </w:sdt>
  <w:p w14:paraId="195F7338" w14:textId="77777777" w:rsidR="00324A62" w:rsidRPr="004852E5" w:rsidRDefault="00324A62" w:rsidP="00F24A99">
    <w:pPr>
      <w:pStyle w:val="Stopk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6BDFF" w14:textId="77777777" w:rsidR="00324A62" w:rsidRPr="00F9658E" w:rsidRDefault="00324A62" w:rsidP="00F9658E">
    <w:pPr>
      <w:pStyle w:val="Stopka"/>
      <w:jc w:val="right"/>
      <w:rPr>
        <w:sz w:val="18"/>
        <w:szCs w:val="18"/>
      </w:rPr>
    </w:pPr>
    <w:r w:rsidRPr="00F9658E">
      <w:rPr>
        <w:sz w:val="18"/>
        <w:szCs w:val="18"/>
      </w:rPr>
      <w:t>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97A0" w14:textId="5332CD5F" w:rsidR="00324A62" w:rsidRPr="00F9658E" w:rsidRDefault="00324A62" w:rsidP="000E21AF">
    <w:pPr>
      <w:pStyle w:val="Stopka"/>
      <w:jc w:val="right"/>
      <w:rPr>
        <w:sz w:val="16"/>
        <w:szCs w:val="16"/>
      </w:rPr>
    </w:pPr>
    <w:r>
      <w:rPr>
        <w:sz w:val="16"/>
        <w:szCs w:val="16"/>
      </w:rPr>
      <w:t>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6B020" w14:textId="77777777" w:rsidR="00F32134" w:rsidRDefault="00F32134" w:rsidP="00F71D4F">
      <w:r>
        <w:separator/>
      </w:r>
    </w:p>
  </w:footnote>
  <w:footnote w:type="continuationSeparator" w:id="0">
    <w:p w14:paraId="5C69B73C" w14:textId="77777777" w:rsidR="00F32134" w:rsidRDefault="00F32134" w:rsidP="00F71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A4AFE" w14:textId="2C366933" w:rsidR="00324A62" w:rsidRDefault="00324A62" w:rsidP="008E3191">
    <w:pPr>
      <w:pStyle w:val="Nagwek"/>
      <w:jc w:val="center"/>
      <w:rPr>
        <w:b/>
        <w:sz w:val="18"/>
        <w:szCs w:val="18"/>
      </w:rPr>
    </w:pPr>
    <w:r>
      <w:rPr>
        <w:b/>
        <w:noProof/>
        <w:sz w:val="18"/>
        <w:szCs w:val="18"/>
      </w:rPr>
      <w:drawing>
        <wp:anchor distT="0" distB="0" distL="114300" distR="114300" simplePos="0" relativeHeight="251656192" behindDoc="1" locked="0" layoutInCell="1" allowOverlap="1" wp14:anchorId="1FB168B4" wp14:editId="37CF7132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0" t="0" r="0" b="0"/>
          <wp:wrapNone/>
          <wp:docPr id="5" name="Obraz 8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ZWi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8"/>
        <w:szCs w:val="18"/>
      </w:rPr>
      <w:t>Zakład Wodociągów i Kanalizacji Sp. z o.o.</w:t>
    </w:r>
  </w:p>
  <w:p w14:paraId="495BA6CC" w14:textId="77777777" w:rsidR="00324A62" w:rsidRDefault="00324A62" w:rsidP="008E3191">
    <w:pPr>
      <w:pStyle w:val="Nagwek"/>
      <w:jc w:val="center"/>
      <w:rPr>
        <w:sz w:val="18"/>
        <w:szCs w:val="18"/>
      </w:rPr>
    </w:pPr>
    <w:r>
      <w:rPr>
        <w:sz w:val="18"/>
        <w:szCs w:val="18"/>
      </w:rPr>
      <w:t>72-600 Świnoujście, ul. Kołłątaja 4</w:t>
    </w:r>
  </w:p>
  <w:p w14:paraId="5C1AC69C" w14:textId="77777777" w:rsidR="00324A62" w:rsidRDefault="00324A62" w:rsidP="008E3191">
    <w:pPr>
      <w:pStyle w:val="Nagwek"/>
      <w:jc w:val="center"/>
      <w:rPr>
        <w:sz w:val="18"/>
        <w:szCs w:val="18"/>
      </w:rPr>
    </w:pPr>
    <w:r>
      <w:rPr>
        <w:sz w:val="18"/>
        <w:szCs w:val="18"/>
      </w:rPr>
      <w:t>tel. (91) 321 45 31  fax. (91) 321 47 82</w:t>
    </w:r>
  </w:p>
  <w:p w14:paraId="0A423B19" w14:textId="77777777" w:rsidR="00324A62" w:rsidRDefault="00324A62" w:rsidP="008E3191">
    <w:pPr>
      <w:pStyle w:val="Nagwek"/>
      <w:jc w:val="center"/>
      <w:rPr>
        <w:sz w:val="18"/>
        <w:szCs w:val="18"/>
      </w:rPr>
    </w:pPr>
  </w:p>
  <w:p w14:paraId="29E1DB31" w14:textId="77777777" w:rsidR="00324A62" w:rsidRDefault="00324A62" w:rsidP="008E3191">
    <w:pPr>
      <w:pStyle w:val="Nagwek"/>
      <w:jc w:val="center"/>
      <w:rPr>
        <w:sz w:val="14"/>
        <w:szCs w:val="14"/>
      </w:rPr>
    </w:pPr>
    <w:r>
      <w:rPr>
        <w:sz w:val="14"/>
        <w:szCs w:val="14"/>
      </w:rPr>
      <w:t>Sąd Rejonowy Szczecin-Centrum w Szczecinie,</w:t>
    </w:r>
  </w:p>
  <w:p w14:paraId="58A2A79D" w14:textId="77777777" w:rsidR="00324A62" w:rsidRDefault="00324A62" w:rsidP="008E3191">
    <w:pPr>
      <w:pStyle w:val="Nagwek"/>
      <w:jc w:val="center"/>
      <w:rPr>
        <w:sz w:val="14"/>
        <w:szCs w:val="14"/>
      </w:rPr>
    </w:pPr>
    <w:r>
      <w:rPr>
        <w:sz w:val="14"/>
        <w:szCs w:val="14"/>
      </w:rPr>
      <w:t>XIII Wydział Gospodarczy Krajowego Rejestru Sądowego nr 0000139551</w:t>
    </w:r>
  </w:p>
  <w:p w14:paraId="73051071" w14:textId="75560E56" w:rsidR="00324A62" w:rsidRPr="004E2EE9" w:rsidRDefault="00324A62" w:rsidP="008E3191">
    <w:pPr>
      <w:pStyle w:val="Nagwek"/>
      <w:jc w:val="center"/>
      <w:rPr>
        <w:b/>
        <w:sz w:val="14"/>
        <w:szCs w:val="14"/>
      </w:rPr>
    </w:pPr>
    <w:r>
      <w:rPr>
        <w:b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0A7D41" wp14:editId="5722A7E1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715000" cy="12065"/>
              <wp:effectExtent l="9525" t="18415" r="9525" b="1714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963368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" strokeweight="1.5pt"/>
          </w:pict>
        </mc:Fallback>
      </mc:AlternateContent>
    </w:r>
    <w:r>
      <w:rPr>
        <w:b/>
        <w:sz w:val="14"/>
        <w:szCs w:val="14"/>
      </w:rPr>
      <w:t>NIP: 855-00-24-412</w:t>
    </w:r>
    <w:r>
      <w:rPr>
        <w:sz w:val="14"/>
        <w:szCs w:val="14"/>
      </w:rPr>
      <w:t xml:space="preserve">                                                                        Wysokość kapitału zakładowego          </w:t>
    </w:r>
    <w:r>
      <w:rPr>
        <w:b/>
        <w:sz w:val="14"/>
        <w:szCs w:val="14"/>
      </w:rPr>
      <w:t>94 854 000,00 zł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B4E0" w14:textId="77777777" w:rsidR="00324A62" w:rsidRPr="00E639BA" w:rsidRDefault="00324A62" w:rsidP="00E639BA">
    <w:pPr>
      <w:jc w:val="right"/>
      <w:rPr>
        <w:rFonts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186F9" w14:textId="1A9D3566" w:rsidR="00324A62" w:rsidRPr="00E639BA" w:rsidRDefault="00324A62" w:rsidP="00227B27">
    <w:pPr>
      <w:jc w:val="right"/>
      <w:rPr>
        <w:rFonts w:cs="Arial"/>
        <w:b/>
        <w:sz w:val="24"/>
        <w:szCs w:val="24"/>
      </w:rPr>
    </w:pPr>
    <w:r>
      <w:rPr>
        <w:rFonts w:cs="Arial"/>
        <w:b/>
        <w:sz w:val="24"/>
        <w:szCs w:val="24"/>
      </w:rPr>
      <w:t>Załącznik nr. 4.3 do SIWZ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000000"/>
      </w:rPr>
    </w:lvl>
  </w:abstractNum>
  <w:abstractNum w:abstractNumId="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AA180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15D7F9D"/>
    <w:multiLevelType w:val="multilevel"/>
    <w:tmpl w:val="C58053A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2496240"/>
    <w:multiLevelType w:val="hybridMultilevel"/>
    <w:tmpl w:val="E1DA040A"/>
    <w:lvl w:ilvl="0" w:tplc="3C76FE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47A758B"/>
    <w:multiLevelType w:val="hybridMultilevel"/>
    <w:tmpl w:val="40205A32"/>
    <w:lvl w:ilvl="0" w:tplc="70F83CE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5223E7"/>
    <w:multiLevelType w:val="multilevel"/>
    <w:tmpl w:val="6580415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3196"/>
        </w:tabs>
        <w:ind w:left="3196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A2B56EA"/>
    <w:multiLevelType w:val="hybridMultilevel"/>
    <w:tmpl w:val="777E77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EA0FB7"/>
    <w:multiLevelType w:val="hybridMultilevel"/>
    <w:tmpl w:val="8E1C295E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F0C43EE"/>
    <w:multiLevelType w:val="multilevel"/>
    <w:tmpl w:val="65746AB0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FF3C42"/>
    <w:multiLevelType w:val="multilevel"/>
    <w:tmpl w:val="EA20543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FC38EE"/>
    <w:multiLevelType w:val="multilevel"/>
    <w:tmpl w:val="FD96E69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96B2A72"/>
    <w:multiLevelType w:val="hybridMultilevel"/>
    <w:tmpl w:val="A5564020"/>
    <w:lvl w:ilvl="0" w:tplc="CD164DE0">
      <w:start w:val="1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2E6C1F94"/>
    <w:multiLevelType w:val="hybridMultilevel"/>
    <w:tmpl w:val="453209B2"/>
    <w:lvl w:ilvl="0" w:tplc="CD164DE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55660FF"/>
    <w:multiLevelType w:val="hybridMultilevel"/>
    <w:tmpl w:val="A20AF4A6"/>
    <w:lvl w:ilvl="0" w:tplc="C5AABC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3C2633BE"/>
    <w:multiLevelType w:val="multilevel"/>
    <w:tmpl w:val="9872D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B0626F"/>
    <w:multiLevelType w:val="hybridMultilevel"/>
    <w:tmpl w:val="C4DA8C36"/>
    <w:lvl w:ilvl="0" w:tplc="506A875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DB10123"/>
    <w:multiLevelType w:val="singleLevel"/>
    <w:tmpl w:val="A028BF3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49C67762"/>
    <w:multiLevelType w:val="hybridMultilevel"/>
    <w:tmpl w:val="3D5070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B02A8"/>
    <w:multiLevelType w:val="hybridMultilevel"/>
    <w:tmpl w:val="23141052"/>
    <w:lvl w:ilvl="0" w:tplc="A1CC8BE0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4E5194"/>
    <w:multiLevelType w:val="hybridMultilevel"/>
    <w:tmpl w:val="B7D03234"/>
    <w:lvl w:ilvl="0" w:tplc="553C739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4D6EF516">
      <w:start w:val="7"/>
      <w:numFmt w:val="decimal"/>
      <w:lvlText w:val="%2."/>
      <w:lvlJc w:val="left"/>
      <w:pPr>
        <w:tabs>
          <w:tab w:val="num" w:pos="1441"/>
        </w:tabs>
        <w:ind w:left="12" w:firstLine="1428"/>
      </w:pPr>
      <w:rPr>
        <w:rFonts w:hint="default"/>
      </w:rPr>
    </w:lvl>
    <w:lvl w:ilvl="2" w:tplc="E8A21D00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8632A97E">
      <w:start w:val="15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 w15:restartNumberingAfterBreak="0">
    <w:nsid w:val="506214BB"/>
    <w:multiLevelType w:val="hybridMultilevel"/>
    <w:tmpl w:val="F36882AC"/>
    <w:lvl w:ilvl="0" w:tplc="CD164D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A1A5E"/>
    <w:multiLevelType w:val="hybridMultilevel"/>
    <w:tmpl w:val="1242D3DA"/>
    <w:lvl w:ilvl="0" w:tplc="6A7A387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4ECBC16">
      <w:start w:val="1"/>
      <w:numFmt w:val="decimal"/>
      <w:isLgl/>
      <w:lvlText w:val="3.%2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 w:tplc="F1A04974">
      <w:numFmt w:val="none"/>
      <w:lvlText w:val=""/>
      <w:lvlJc w:val="left"/>
      <w:pPr>
        <w:tabs>
          <w:tab w:val="num" w:pos="360"/>
        </w:tabs>
      </w:pPr>
    </w:lvl>
    <w:lvl w:ilvl="3" w:tplc="7F988A9A">
      <w:numFmt w:val="none"/>
      <w:lvlText w:val=""/>
      <w:lvlJc w:val="left"/>
      <w:pPr>
        <w:tabs>
          <w:tab w:val="num" w:pos="360"/>
        </w:tabs>
      </w:pPr>
    </w:lvl>
    <w:lvl w:ilvl="4" w:tplc="9F364252">
      <w:numFmt w:val="none"/>
      <w:lvlText w:val=""/>
      <w:lvlJc w:val="left"/>
      <w:pPr>
        <w:tabs>
          <w:tab w:val="num" w:pos="360"/>
        </w:tabs>
      </w:pPr>
    </w:lvl>
    <w:lvl w:ilvl="5" w:tplc="AFDE7B66">
      <w:numFmt w:val="none"/>
      <w:lvlText w:val=""/>
      <w:lvlJc w:val="left"/>
      <w:pPr>
        <w:tabs>
          <w:tab w:val="num" w:pos="360"/>
        </w:tabs>
      </w:pPr>
    </w:lvl>
    <w:lvl w:ilvl="6" w:tplc="67467394">
      <w:numFmt w:val="none"/>
      <w:lvlText w:val=""/>
      <w:lvlJc w:val="left"/>
      <w:pPr>
        <w:tabs>
          <w:tab w:val="num" w:pos="360"/>
        </w:tabs>
      </w:pPr>
    </w:lvl>
    <w:lvl w:ilvl="7" w:tplc="86C2555E">
      <w:numFmt w:val="none"/>
      <w:lvlText w:val=""/>
      <w:lvlJc w:val="left"/>
      <w:pPr>
        <w:tabs>
          <w:tab w:val="num" w:pos="360"/>
        </w:tabs>
      </w:pPr>
    </w:lvl>
    <w:lvl w:ilvl="8" w:tplc="92C8A832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60D7402"/>
    <w:multiLevelType w:val="hybridMultilevel"/>
    <w:tmpl w:val="7468517C"/>
    <w:lvl w:ilvl="0" w:tplc="CD164DE0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77859C2"/>
    <w:multiLevelType w:val="multilevel"/>
    <w:tmpl w:val="DCD8EB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3196"/>
        </w:tabs>
        <w:ind w:left="319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5A3C691E"/>
    <w:multiLevelType w:val="multilevel"/>
    <w:tmpl w:val="097AF23A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DC93D75"/>
    <w:multiLevelType w:val="hybridMultilevel"/>
    <w:tmpl w:val="0B286A50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91A51"/>
    <w:multiLevelType w:val="multilevel"/>
    <w:tmpl w:val="314A3F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9E01361"/>
    <w:multiLevelType w:val="hybridMultilevel"/>
    <w:tmpl w:val="D7BAABFC"/>
    <w:lvl w:ilvl="0" w:tplc="FFFFFFFF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B9096F"/>
    <w:multiLevelType w:val="multilevel"/>
    <w:tmpl w:val="250206D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B6603AD"/>
    <w:multiLevelType w:val="multilevel"/>
    <w:tmpl w:val="A2C4E43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2" w15:restartNumberingAfterBreak="0">
    <w:nsid w:val="6F6C556B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3" w15:restartNumberingAfterBreak="0">
    <w:nsid w:val="73D4586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4D730D8"/>
    <w:multiLevelType w:val="hybridMultilevel"/>
    <w:tmpl w:val="B55E8A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A136EC"/>
    <w:multiLevelType w:val="hybridMultilevel"/>
    <w:tmpl w:val="AD84324E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7E54B4E"/>
    <w:multiLevelType w:val="hybridMultilevel"/>
    <w:tmpl w:val="948A1424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9"/>
  </w:num>
  <w:num w:numId="3">
    <w:abstractNumId w:val="23"/>
  </w:num>
  <w:num w:numId="4">
    <w:abstractNumId w:val="6"/>
  </w:num>
  <w:num w:numId="5">
    <w:abstractNumId w:val="3"/>
  </w:num>
  <w:num w:numId="6">
    <w:abstractNumId w:val="18"/>
  </w:num>
  <w:num w:numId="7">
    <w:abstractNumId w:val="32"/>
  </w:num>
  <w:num w:numId="8">
    <w:abstractNumId w:val="16"/>
  </w:num>
  <w:num w:numId="9">
    <w:abstractNumId w:val="33"/>
  </w:num>
  <w:num w:numId="10">
    <w:abstractNumId w:val="12"/>
  </w:num>
  <w:num w:numId="11">
    <w:abstractNumId w:val="8"/>
  </w:num>
  <w:num w:numId="12">
    <w:abstractNumId w:val="34"/>
  </w:num>
  <w:num w:numId="13">
    <w:abstractNumId w:val="19"/>
  </w:num>
  <w:num w:numId="14">
    <w:abstractNumId w:val="15"/>
  </w:num>
  <w:num w:numId="15">
    <w:abstractNumId w:val="4"/>
  </w:num>
  <w:num w:numId="16">
    <w:abstractNumId w:val="13"/>
  </w:num>
  <w:num w:numId="17">
    <w:abstractNumId w:val="14"/>
  </w:num>
  <w:num w:numId="18">
    <w:abstractNumId w:val="24"/>
  </w:num>
  <w:num w:numId="19">
    <w:abstractNumId w:val="22"/>
  </w:num>
  <w:num w:numId="20">
    <w:abstractNumId w:val="28"/>
  </w:num>
  <w:num w:numId="21">
    <w:abstractNumId w:val="27"/>
  </w:num>
  <w:num w:numId="22">
    <w:abstractNumId w:val="26"/>
  </w:num>
  <w:num w:numId="23">
    <w:abstractNumId w:val="5"/>
  </w:num>
  <w:num w:numId="24">
    <w:abstractNumId w:val="17"/>
  </w:num>
  <w:num w:numId="25">
    <w:abstractNumId w:val="31"/>
  </w:num>
  <w:num w:numId="26">
    <w:abstractNumId w:val="36"/>
  </w:num>
  <w:num w:numId="27">
    <w:abstractNumId w:val="30"/>
  </w:num>
  <w:num w:numId="28">
    <w:abstractNumId w:val="11"/>
  </w:num>
  <w:num w:numId="29">
    <w:abstractNumId w:val="10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83F"/>
    <w:rsid w:val="00000846"/>
    <w:rsid w:val="00027F4B"/>
    <w:rsid w:val="00035DE3"/>
    <w:rsid w:val="00042136"/>
    <w:rsid w:val="000427F7"/>
    <w:rsid w:val="00043782"/>
    <w:rsid w:val="00044AB6"/>
    <w:rsid w:val="000515AC"/>
    <w:rsid w:val="00061BB4"/>
    <w:rsid w:val="00065CDA"/>
    <w:rsid w:val="00071C39"/>
    <w:rsid w:val="00082275"/>
    <w:rsid w:val="000978ED"/>
    <w:rsid w:val="000A06DB"/>
    <w:rsid w:val="000A0CAF"/>
    <w:rsid w:val="000A0FF4"/>
    <w:rsid w:val="000A1156"/>
    <w:rsid w:val="000A1B6C"/>
    <w:rsid w:val="000B3A86"/>
    <w:rsid w:val="000C29AD"/>
    <w:rsid w:val="000C4CDC"/>
    <w:rsid w:val="000C5FE2"/>
    <w:rsid w:val="000E0073"/>
    <w:rsid w:val="000E21AF"/>
    <w:rsid w:val="000F3432"/>
    <w:rsid w:val="000F6040"/>
    <w:rsid w:val="00101848"/>
    <w:rsid w:val="00103069"/>
    <w:rsid w:val="001036A1"/>
    <w:rsid w:val="001050F9"/>
    <w:rsid w:val="0010575C"/>
    <w:rsid w:val="0012234A"/>
    <w:rsid w:val="00132A55"/>
    <w:rsid w:val="001572AA"/>
    <w:rsid w:val="00162605"/>
    <w:rsid w:val="00162844"/>
    <w:rsid w:val="0017783F"/>
    <w:rsid w:val="001B1911"/>
    <w:rsid w:val="001B63EC"/>
    <w:rsid w:val="001D7095"/>
    <w:rsid w:val="001D7B84"/>
    <w:rsid w:val="001E5492"/>
    <w:rsid w:val="001E66C9"/>
    <w:rsid w:val="00200DDE"/>
    <w:rsid w:val="00207726"/>
    <w:rsid w:val="002133CE"/>
    <w:rsid w:val="00222EBE"/>
    <w:rsid w:val="00227B27"/>
    <w:rsid w:val="0023140B"/>
    <w:rsid w:val="00252612"/>
    <w:rsid w:val="002535C8"/>
    <w:rsid w:val="00255038"/>
    <w:rsid w:val="00257B27"/>
    <w:rsid w:val="002725F5"/>
    <w:rsid w:val="00286B30"/>
    <w:rsid w:val="00287F39"/>
    <w:rsid w:val="00290925"/>
    <w:rsid w:val="002B7524"/>
    <w:rsid w:val="002C21AD"/>
    <w:rsid w:val="002D7175"/>
    <w:rsid w:val="002D71B2"/>
    <w:rsid w:val="002E5125"/>
    <w:rsid w:val="002E74B4"/>
    <w:rsid w:val="002E7F8B"/>
    <w:rsid w:val="00301369"/>
    <w:rsid w:val="00310EDF"/>
    <w:rsid w:val="003117FC"/>
    <w:rsid w:val="003158C2"/>
    <w:rsid w:val="00324A62"/>
    <w:rsid w:val="00337C51"/>
    <w:rsid w:val="00345DB1"/>
    <w:rsid w:val="00354519"/>
    <w:rsid w:val="00357A7C"/>
    <w:rsid w:val="00361F59"/>
    <w:rsid w:val="00375DBB"/>
    <w:rsid w:val="00384D06"/>
    <w:rsid w:val="00385120"/>
    <w:rsid w:val="00395798"/>
    <w:rsid w:val="003A1AD9"/>
    <w:rsid w:val="003B5C34"/>
    <w:rsid w:val="003C4B65"/>
    <w:rsid w:val="003C6086"/>
    <w:rsid w:val="003C7175"/>
    <w:rsid w:val="003D16B3"/>
    <w:rsid w:val="003D2C04"/>
    <w:rsid w:val="003D69BD"/>
    <w:rsid w:val="003E5C3B"/>
    <w:rsid w:val="00405EFA"/>
    <w:rsid w:val="00414A04"/>
    <w:rsid w:val="00417308"/>
    <w:rsid w:val="00420382"/>
    <w:rsid w:val="00420690"/>
    <w:rsid w:val="004333D5"/>
    <w:rsid w:val="00433F02"/>
    <w:rsid w:val="00442FD2"/>
    <w:rsid w:val="00462D56"/>
    <w:rsid w:val="00464BFC"/>
    <w:rsid w:val="004749FA"/>
    <w:rsid w:val="00491E29"/>
    <w:rsid w:val="004A2A56"/>
    <w:rsid w:val="004B5653"/>
    <w:rsid w:val="004B6CB5"/>
    <w:rsid w:val="004B7C07"/>
    <w:rsid w:val="004C3C6D"/>
    <w:rsid w:val="004D0732"/>
    <w:rsid w:val="004E26A9"/>
    <w:rsid w:val="004E2A37"/>
    <w:rsid w:val="004E3EA5"/>
    <w:rsid w:val="004E6FB8"/>
    <w:rsid w:val="004F2FFE"/>
    <w:rsid w:val="005138BD"/>
    <w:rsid w:val="005254A4"/>
    <w:rsid w:val="005257F6"/>
    <w:rsid w:val="00541866"/>
    <w:rsid w:val="005429E0"/>
    <w:rsid w:val="00545548"/>
    <w:rsid w:val="0055644D"/>
    <w:rsid w:val="00556D28"/>
    <w:rsid w:val="005676E1"/>
    <w:rsid w:val="0057312E"/>
    <w:rsid w:val="0057738B"/>
    <w:rsid w:val="005809AD"/>
    <w:rsid w:val="00580E2A"/>
    <w:rsid w:val="0059265F"/>
    <w:rsid w:val="005930B3"/>
    <w:rsid w:val="005B099C"/>
    <w:rsid w:val="005C6FD2"/>
    <w:rsid w:val="005D2FAE"/>
    <w:rsid w:val="005D34F5"/>
    <w:rsid w:val="005D420B"/>
    <w:rsid w:val="005D4DB6"/>
    <w:rsid w:val="005D57F9"/>
    <w:rsid w:val="005E5BC0"/>
    <w:rsid w:val="005E5E28"/>
    <w:rsid w:val="005F674A"/>
    <w:rsid w:val="00603C81"/>
    <w:rsid w:val="0061566F"/>
    <w:rsid w:val="006224BB"/>
    <w:rsid w:val="00623508"/>
    <w:rsid w:val="006325B0"/>
    <w:rsid w:val="0064199B"/>
    <w:rsid w:val="00652104"/>
    <w:rsid w:val="006540CF"/>
    <w:rsid w:val="00654352"/>
    <w:rsid w:val="00667EF5"/>
    <w:rsid w:val="00670C8E"/>
    <w:rsid w:val="00675F07"/>
    <w:rsid w:val="00681FB5"/>
    <w:rsid w:val="006824A3"/>
    <w:rsid w:val="00683CED"/>
    <w:rsid w:val="00684F15"/>
    <w:rsid w:val="00687F5D"/>
    <w:rsid w:val="00691F7A"/>
    <w:rsid w:val="0069245F"/>
    <w:rsid w:val="00696C3F"/>
    <w:rsid w:val="006A19F2"/>
    <w:rsid w:val="006A40FF"/>
    <w:rsid w:val="006A69CE"/>
    <w:rsid w:val="006A746F"/>
    <w:rsid w:val="006B3636"/>
    <w:rsid w:val="006C1918"/>
    <w:rsid w:val="006D6529"/>
    <w:rsid w:val="006E0723"/>
    <w:rsid w:val="006E3115"/>
    <w:rsid w:val="006E5435"/>
    <w:rsid w:val="006F4285"/>
    <w:rsid w:val="006F48B7"/>
    <w:rsid w:val="00700F48"/>
    <w:rsid w:val="00703503"/>
    <w:rsid w:val="00704BD0"/>
    <w:rsid w:val="00710C8A"/>
    <w:rsid w:val="007123EE"/>
    <w:rsid w:val="00713E55"/>
    <w:rsid w:val="00717562"/>
    <w:rsid w:val="00717CFB"/>
    <w:rsid w:val="007207C9"/>
    <w:rsid w:val="00722492"/>
    <w:rsid w:val="00756198"/>
    <w:rsid w:val="00756575"/>
    <w:rsid w:val="0075780D"/>
    <w:rsid w:val="00760734"/>
    <w:rsid w:val="0078063B"/>
    <w:rsid w:val="00784038"/>
    <w:rsid w:val="00785223"/>
    <w:rsid w:val="00787E39"/>
    <w:rsid w:val="007905A8"/>
    <w:rsid w:val="00791E1D"/>
    <w:rsid w:val="00797377"/>
    <w:rsid w:val="007A128B"/>
    <w:rsid w:val="007A173C"/>
    <w:rsid w:val="007A1DE0"/>
    <w:rsid w:val="007A398B"/>
    <w:rsid w:val="007A4708"/>
    <w:rsid w:val="007A66F5"/>
    <w:rsid w:val="007B2611"/>
    <w:rsid w:val="007B5C95"/>
    <w:rsid w:val="007B7EC8"/>
    <w:rsid w:val="007D04F3"/>
    <w:rsid w:val="007E485D"/>
    <w:rsid w:val="007F7E4D"/>
    <w:rsid w:val="00804800"/>
    <w:rsid w:val="00810B8F"/>
    <w:rsid w:val="00814D18"/>
    <w:rsid w:val="008213DD"/>
    <w:rsid w:val="00830D49"/>
    <w:rsid w:val="00831A2E"/>
    <w:rsid w:val="00832B70"/>
    <w:rsid w:val="0083584C"/>
    <w:rsid w:val="00836DB7"/>
    <w:rsid w:val="00842C19"/>
    <w:rsid w:val="00842F96"/>
    <w:rsid w:val="008456A5"/>
    <w:rsid w:val="008466CE"/>
    <w:rsid w:val="0085238A"/>
    <w:rsid w:val="008679EE"/>
    <w:rsid w:val="00870FEF"/>
    <w:rsid w:val="0087645C"/>
    <w:rsid w:val="00886EB1"/>
    <w:rsid w:val="0088779A"/>
    <w:rsid w:val="00893F38"/>
    <w:rsid w:val="0089441D"/>
    <w:rsid w:val="0089539C"/>
    <w:rsid w:val="008A5FED"/>
    <w:rsid w:val="008B342F"/>
    <w:rsid w:val="008C6B94"/>
    <w:rsid w:val="008D0FA9"/>
    <w:rsid w:val="008D4ACF"/>
    <w:rsid w:val="008D4D8F"/>
    <w:rsid w:val="008E3191"/>
    <w:rsid w:val="008E7C93"/>
    <w:rsid w:val="008F3C7F"/>
    <w:rsid w:val="00903545"/>
    <w:rsid w:val="00915CEE"/>
    <w:rsid w:val="00921E0B"/>
    <w:rsid w:val="00923AD5"/>
    <w:rsid w:val="00933DB4"/>
    <w:rsid w:val="0093453C"/>
    <w:rsid w:val="009422B2"/>
    <w:rsid w:val="00944966"/>
    <w:rsid w:val="009458F8"/>
    <w:rsid w:val="00945DC8"/>
    <w:rsid w:val="00950283"/>
    <w:rsid w:val="00954DDF"/>
    <w:rsid w:val="00964852"/>
    <w:rsid w:val="00974CD6"/>
    <w:rsid w:val="0098411C"/>
    <w:rsid w:val="00987077"/>
    <w:rsid w:val="0099679C"/>
    <w:rsid w:val="009B0DA2"/>
    <w:rsid w:val="009B1E9C"/>
    <w:rsid w:val="009B29BB"/>
    <w:rsid w:val="009B2D35"/>
    <w:rsid w:val="009D14CB"/>
    <w:rsid w:val="009E5C9E"/>
    <w:rsid w:val="009E62A1"/>
    <w:rsid w:val="009F6130"/>
    <w:rsid w:val="00A03155"/>
    <w:rsid w:val="00A32C6F"/>
    <w:rsid w:val="00A32C87"/>
    <w:rsid w:val="00A36F00"/>
    <w:rsid w:val="00A430BD"/>
    <w:rsid w:val="00A566E5"/>
    <w:rsid w:val="00A658C0"/>
    <w:rsid w:val="00A727B3"/>
    <w:rsid w:val="00A81746"/>
    <w:rsid w:val="00A84F01"/>
    <w:rsid w:val="00AA7D46"/>
    <w:rsid w:val="00AB2CF2"/>
    <w:rsid w:val="00AB71A1"/>
    <w:rsid w:val="00AE172B"/>
    <w:rsid w:val="00AE2F09"/>
    <w:rsid w:val="00AF1369"/>
    <w:rsid w:val="00AF4990"/>
    <w:rsid w:val="00B16D14"/>
    <w:rsid w:val="00B23790"/>
    <w:rsid w:val="00B34474"/>
    <w:rsid w:val="00B40C64"/>
    <w:rsid w:val="00B800DD"/>
    <w:rsid w:val="00B85027"/>
    <w:rsid w:val="00B86EE6"/>
    <w:rsid w:val="00B92F0D"/>
    <w:rsid w:val="00BA0455"/>
    <w:rsid w:val="00BB258F"/>
    <w:rsid w:val="00BF0EA7"/>
    <w:rsid w:val="00BF47C2"/>
    <w:rsid w:val="00C00C6E"/>
    <w:rsid w:val="00C06468"/>
    <w:rsid w:val="00C16E70"/>
    <w:rsid w:val="00C226B6"/>
    <w:rsid w:val="00C241A9"/>
    <w:rsid w:val="00C46327"/>
    <w:rsid w:val="00C5430F"/>
    <w:rsid w:val="00C61E4E"/>
    <w:rsid w:val="00C61FCB"/>
    <w:rsid w:val="00C7128D"/>
    <w:rsid w:val="00C85CB2"/>
    <w:rsid w:val="00C902E6"/>
    <w:rsid w:val="00C92AE4"/>
    <w:rsid w:val="00C93D32"/>
    <w:rsid w:val="00C95572"/>
    <w:rsid w:val="00C96705"/>
    <w:rsid w:val="00C977CC"/>
    <w:rsid w:val="00CA119F"/>
    <w:rsid w:val="00CA3659"/>
    <w:rsid w:val="00CA4C71"/>
    <w:rsid w:val="00CB289F"/>
    <w:rsid w:val="00CB3E21"/>
    <w:rsid w:val="00CC540F"/>
    <w:rsid w:val="00CC5A19"/>
    <w:rsid w:val="00CF157C"/>
    <w:rsid w:val="00CF17AF"/>
    <w:rsid w:val="00CF27B6"/>
    <w:rsid w:val="00D0618E"/>
    <w:rsid w:val="00D23277"/>
    <w:rsid w:val="00D30C21"/>
    <w:rsid w:val="00D42EDD"/>
    <w:rsid w:val="00D44383"/>
    <w:rsid w:val="00D45780"/>
    <w:rsid w:val="00D45BC7"/>
    <w:rsid w:val="00D4717E"/>
    <w:rsid w:val="00D51EE9"/>
    <w:rsid w:val="00D53C0E"/>
    <w:rsid w:val="00D55BE1"/>
    <w:rsid w:val="00D72ABE"/>
    <w:rsid w:val="00D779B2"/>
    <w:rsid w:val="00D836E6"/>
    <w:rsid w:val="00D91AE9"/>
    <w:rsid w:val="00D921BD"/>
    <w:rsid w:val="00DA1C9D"/>
    <w:rsid w:val="00DA31BC"/>
    <w:rsid w:val="00DA4127"/>
    <w:rsid w:val="00DA677D"/>
    <w:rsid w:val="00DC0E86"/>
    <w:rsid w:val="00DD2F15"/>
    <w:rsid w:val="00DD4121"/>
    <w:rsid w:val="00DD6AA8"/>
    <w:rsid w:val="00DF1FBB"/>
    <w:rsid w:val="00E03814"/>
    <w:rsid w:val="00E12EE0"/>
    <w:rsid w:val="00E2008E"/>
    <w:rsid w:val="00E2349D"/>
    <w:rsid w:val="00E2403B"/>
    <w:rsid w:val="00E375D6"/>
    <w:rsid w:val="00E441F5"/>
    <w:rsid w:val="00E639BA"/>
    <w:rsid w:val="00E6402C"/>
    <w:rsid w:val="00E65B2C"/>
    <w:rsid w:val="00E677E0"/>
    <w:rsid w:val="00E80A4A"/>
    <w:rsid w:val="00E81DC6"/>
    <w:rsid w:val="00E82AF6"/>
    <w:rsid w:val="00E84556"/>
    <w:rsid w:val="00E90182"/>
    <w:rsid w:val="00E970FE"/>
    <w:rsid w:val="00EB27AC"/>
    <w:rsid w:val="00EB6E4B"/>
    <w:rsid w:val="00EC5458"/>
    <w:rsid w:val="00ED2C32"/>
    <w:rsid w:val="00EE65C7"/>
    <w:rsid w:val="00EF7A55"/>
    <w:rsid w:val="00EF7FF6"/>
    <w:rsid w:val="00F01BA6"/>
    <w:rsid w:val="00F01DFF"/>
    <w:rsid w:val="00F020B3"/>
    <w:rsid w:val="00F047C8"/>
    <w:rsid w:val="00F10E00"/>
    <w:rsid w:val="00F153C8"/>
    <w:rsid w:val="00F24A99"/>
    <w:rsid w:val="00F3098F"/>
    <w:rsid w:val="00F32134"/>
    <w:rsid w:val="00F33D40"/>
    <w:rsid w:val="00F4643D"/>
    <w:rsid w:val="00F50A3B"/>
    <w:rsid w:val="00F52CAD"/>
    <w:rsid w:val="00F548C5"/>
    <w:rsid w:val="00F54D32"/>
    <w:rsid w:val="00F71D4F"/>
    <w:rsid w:val="00F74BDF"/>
    <w:rsid w:val="00F7733B"/>
    <w:rsid w:val="00F839C1"/>
    <w:rsid w:val="00F84490"/>
    <w:rsid w:val="00F86F51"/>
    <w:rsid w:val="00F94D71"/>
    <w:rsid w:val="00F9658E"/>
    <w:rsid w:val="00FA086D"/>
    <w:rsid w:val="00FA6FAD"/>
    <w:rsid w:val="00FB2767"/>
    <w:rsid w:val="00FB32D2"/>
    <w:rsid w:val="00FB5CBF"/>
    <w:rsid w:val="00FC0454"/>
    <w:rsid w:val="00FC0527"/>
    <w:rsid w:val="00FC2688"/>
    <w:rsid w:val="00FC372E"/>
    <w:rsid w:val="00FD6F75"/>
    <w:rsid w:val="00FD7EAA"/>
    <w:rsid w:val="00FF2F4B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A3547"/>
  <w15:docId w15:val="{4BA6C02B-3335-4F5E-B965-DEEC3638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5C3B"/>
    <w:pPr>
      <w:jc w:val="left"/>
    </w:pPr>
    <w:rPr>
      <w:rFonts w:eastAsia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783F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7783F"/>
    <w:pPr>
      <w:keepNext/>
      <w:outlineLvl w:val="1"/>
    </w:pPr>
    <w:rPr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17783F"/>
    <w:rPr>
      <w:rFonts w:eastAsia="Times New Roman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17783F"/>
    <w:rPr>
      <w:rFonts w:eastAsia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778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783F"/>
    <w:rPr>
      <w:rFonts w:eastAsia="Times New Roman" w:cs="Times New Roman"/>
      <w:lang w:eastAsia="pl-PL"/>
    </w:rPr>
  </w:style>
  <w:style w:type="character" w:styleId="Hipercze">
    <w:name w:val="Hyperlink"/>
    <w:basedOn w:val="Domylnaczcionkaakapitu"/>
    <w:rsid w:val="0017783F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7783F"/>
    <w:rPr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7783F"/>
    <w:rPr>
      <w:rFonts w:eastAsia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17783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7783F"/>
    <w:rPr>
      <w:rFonts w:eastAsia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99"/>
    <w:qFormat/>
    <w:rsid w:val="0017783F"/>
    <w:pPr>
      <w:jc w:val="center"/>
    </w:pPr>
    <w:rPr>
      <w:rFonts w:cs="Arial"/>
      <w:b/>
      <w:bCs/>
      <w:szCs w:val="24"/>
    </w:rPr>
  </w:style>
  <w:style w:type="character" w:customStyle="1" w:styleId="TytuZnak">
    <w:name w:val="Tytuł Znak"/>
    <w:basedOn w:val="Domylnaczcionkaakapitu"/>
    <w:link w:val="Tytu"/>
    <w:uiPriority w:val="99"/>
    <w:rsid w:val="0017783F"/>
    <w:rPr>
      <w:rFonts w:eastAsia="Times New Roman" w:cs="Arial"/>
      <w:b/>
      <w:bCs/>
      <w:szCs w:val="24"/>
      <w:lang w:eastAsia="pl-PL"/>
    </w:rPr>
  </w:style>
  <w:style w:type="paragraph" w:customStyle="1" w:styleId="pkt">
    <w:name w:val="pkt"/>
    <w:basedOn w:val="Normalny"/>
    <w:rsid w:val="0017783F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table" w:styleId="Tabela-Siatka">
    <w:name w:val="Table Grid"/>
    <w:basedOn w:val="Standardowy"/>
    <w:uiPriority w:val="99"/>
    <w:rsid w:val="0017783F"/>
    <w:pPr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1778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783F"/>
    <w:rPr>
      <w:rFonts w:eastAsia="Times New Roman" w:cs="Times New Roman"/>
      <w:lang w:eastAsia="pl-PL"/>
    </w:rPr>
  </w:style>
  <w:style w:type="paragraph" w:customStyle="1" w:styleId="Lista31">
    <w:name w:val="Lista 31"/>
    <w:basedOn w:val="Normalny"/>
    <w:uiPriority w:val="99"/>
    <w:rsid w:val="0017783F"/>
    <w:pPr>
      <w:suppressAutoHyphens/>
      <w:ind w:left="849" w:hanging="283"/>
    </w:pPr>
    <w:rPr>
      <w:rFonts w:ascii="Times New Roman" w:hAnsi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1778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83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Preambuła,normalny tekst,Podsis rysunku,Akapit z listą numerowaną,Normal,BulletC,Obiekt,List Paragraph1,Wyliczanie,Akapit z listą3,Akapit z listą31,Numerowanie,Akapit z listą11,Bullets,Kolorowa lista — akcent 11,normalny,Nagłówek_JP,L1"/>
    <w:basedOn w:val="Normalny"/>
    <w:link w:val="AkapitzlistZnak"/>
    <w:uiPriority w:val="34"/>
    <w:qFormat/>
    <w:rsid w:val="0017783F"/>
    <w:pPr>
      <w:ind w:left="720"/>
      <w:contextualSpacing/>
    </w:pPr>
  </w:style>
  <w:style w:type="paragraph" w:customStyle="1" w:styleId="Default">
    <w:name w:val="Default"/>
    <w:rsid w:val="0017783F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kt1">
    <w:name w:val="pkt1"/>
    <w:basedOn w:val="pkt"/>
    <w:uiPriority w:val="99"/>
    <w:rsid w:val="0017783F"/>
    <w:pPr>
      <w:ind w:left="850" w:hanging="425"/>
    </w:pPr>
  </w:style>
  <w:style w:type="paragraph" w:styleId="Podtytu">
    <w:name w:val="Subtitle"/>
    <w:basedOn w:val="Normalny"/>
    <w:link w:val="PodtytuZnak"/>
    <w:qFormat/>
    <w:rsid w:val="0017783F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17783F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7783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7783F"/>
    <w:rPr>
      <w:rFonts w:eastAsia="Times New Roman" w:cs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17783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7783F"/>
    <w:rPr>
      <w:rFonts w:eastAsia="Times New Roman" w:cs="Times New Roman"/>
      <w:lang w:eastAsia="pl-PL"/>
    </w:rPr>
  </w:style>
  <w:style w:type="paragraph" w:customStyle="1" w:styleId="Skrconyadreszwrotny">
    <w:name w:val="Skrócony adres zwrotny"/>
    <w:basedOn w:val="Normalny"/>
    <w:uiPriority w:val="99"/>
    <w:rsid w:val="0017783F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customStyle="1" w:styleId="Standard">
    <w:name w:val="Standard"/>
    <w:rsid w:val="0017783F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17783F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lang w:eastAsia="hi-IN" w:bidi="hi-IN"/>
    </w:rPr>
  </w:style>
  <w:style w:type="character" w:styleId="Numerstrony">
    <w:name w:val="page number"/>
    <w:basedOn w:val="Domylnaczcionkaakapitu"/>
    <w:uiPriority w:val="99"/>
    <w:rsid w:val="0017783F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7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87F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87F39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7F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7F39"/>
    <w:rPr>
      <w:rFonts w:eastAsia="Times New Roman" w:cs="Times New Roman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Preambuła Znak,normalny tekst Znak,Podsis rysunku Znak,Akapit z listą numerowaną Znak,Normal Znak,BulletC Znak,Obiekt Znak,List Paragraph1 Znak,Wyliczanie Znak,Akapit z listą3 Znak,Akapit z listą31 Znak,Numerowanie Znak,Bullets Znak"/>
    <w:link w:val="Akapitzlist"/>
    <w:uiPriority w:val="34"/>
    <w:qFormat/>
    <w:rsid w:val="002C21AD"/>
    <w:rPr>
      <w:rFonts w:eastAsia="Times New Roman" w:cs="Times New Roman"/>
      <w:lang w:eastAsia="pl-PL"/>
    </w:rPr>
  </w:style>
  <w:style w:type="character" w:customStyle="1" w:styleId="markedcontent">
    <w:name w:val="markedcontent"/>
    <w:basedOn w:val="Domylnaczcionkaakapitu"/>
    <w:rsid w:val="00491E29"/>
  </w:style>
  <w:style w:type="character" w:customStyle="1" w:styleId="highlight">
    <w:name w:val="highlight"/>
    <w:basedOn w:val="Domylnaczcionkaakapitu"/>
    <w:rsid w:val="00491E2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D709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06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.swinoujscie.pl/artykuly/1084/dane-podstawowe" TargetMode="External"/><Relationship Id="rId13" Type="http://schemas.openxmlformats.org/officeDocument/2006/relationships/hyperlink" Target="http://bip.um.swinoujscie.pl/artykul/1097/20732/regulamin-wewnetrzny-w-sprawie-zasad-form-i-trybu-udzielania-zamowien-na-wykonanie-robot-budowlanych-dostaw-i-uslug" TargetMode="External"/><Relationship Id="rId18" Type="http://schemas.openxmlformats.org/officeDocument/2006/relationships/hyperlink" Target="https://platformazakupowa.pl/strona/45-instrukcj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zwik@zwik.fn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szczawinska@zwik.fn.pl" TargetMode="External"/><Relationship Id="rId17" Type="http://schemas.openxmlformats.org/officeDocument/2006/relationships/hyperlink" Target="http://bip.um.swinoujscie.pl/artykuly/1085/przetargi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zwik.swi.pl/przetargi.html" TargetMode="External"/><Relationship Id="rId20" Type="http://schemas.openxmlformats.org/officeDocument/2006/relationships/hyperlink" Target="https://platformazakupowa.pl/pn/zwik_swi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wi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zwik_swi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mailto:kszczawinska@zwik.fn.p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hyperlink" Target="mailto:dszczerski@zwik.fn.pl" TargetMode="External"/><Relationship Id="rId22" Type="http://schemas.openxmlformats.org/officeDocument/2006/relationships/hyperlink" Target="mailto:iod@zwik.fn.pl" TargetMode="External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047F0-955D-4A72-9F5F-4C14E1635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51</Pages>
  <Words>13523</Words>
  <Characters>81141</Characters>
  <Application>Microsoft Office Word</Application>
  <DocSecurity>0</DocSecurity>
  <Lines>676</Lines>
  <Paragraphs>188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ZWiK</cp:lastModifiedBy>
  <cp:revision>7</cp:revision>
  <cp:lastPrinted>2018-12-04T13:42:00Z</cp:lastPrinted>
  <dcterms:created xsi:type="dcterms:W3CDTF">2021-11-26T06:42:00Z</dcterms:created>
  <dcterms:modified xsi:type="dcterms:W3CDTF">2021-11-29T08:47:00Z</dcterms:modified>
</cp:coreProperties>
</file>