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F010C6" w14:textId="77777777" w:rsidR="004F5F1A" w:rsidRPr="004E48FE" w:rsidRDefault="00CD526C" w:rsidP="004E48FE">
      <w:pPr>
        <w:spacing w:after="120" w:line="276" w:lineRule="auto"/>
        <w:ind w:left="0" w:right="4" w:firstLine="0"/>
        <w:jc w:val="right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  <w:b/>
        </w:rPr>
        <w:t xml:space="preserve">Załącznik nr 9 do SWZ </w:t>
      </w:r>
    </w:p>
    <w:p w14:paraId="68C07683" w14:textId="77777777" w:rsidR="00B506F3" w:rsidRPr="004E48FE" w:rsidRDefault="00CD526C" w:rsidP="004E48FE">
      <w:pPr>
        <w:spacing w:after="120" w:line="276" w:lineRule="auto"/>
        <w:ind w:left="142" w:firstLine="2835"/>
        <w:jc w:val="right"/>
        <w:rPr>
          <w:rFonts w:asciiTheme="minorHAnsi" w:hAnsiTheme="minorHAnsi" w:cstheme="minorHAnsi"/>
          <w:b/>
        </w:rPr>
      </w:pPr>
      <w:r w:rsidRPr="004E48FE">
        <w:rPr>
          <w:rFonts w:asciiTheme="minorHAnsi" w:hAnsiTheme="minorHAnsi" w:cstheme="minorHAnsi"/>
          <w:b/>
        </w:rPr>
        <w:t xml:space="preserve">Projekt warunków umowy </w:t>
      </w:r>
    </w:p>
    <w:p w14:paraId="3A8F5FB9" w14:textId="77777777" w:rsidR="004F5F1A" w:rsidRPr="004E48FE" w:rsidRDefault="00CD526C" w:rsidP="004E48FE">
      <w:pPr>
        <w:spacing w:after="120" w:line="276" w:lineRule="auto"/>
        <w:ind w:left="142" w:firstLine="0"/>
        <w:jc w:val="center"/>
        <w:rPr>
          <w:rFonts w:asciiTheme="minorHAnsi" w:hAnsiTheme="minorHAnsi" w:cstheme="minorHAnsi"/>
          <w:b/>
        </w:rPr>
      </w:pPr>
      <w:r w:rsidRPr="004E48FE">
        <w:rPr>
          <w:rFonts w:asciiTheme="minorHAnsi" w:hAnsiTheme="minorHAnsi" w:cstheme="minorHAnsi"/>
          <w:b/>
        </w:rPr>
        <w:t>UMOWA Nr WOF.261</w:t>
      </w:r>
      <w:r w:rsidR="003332A1" w:rsidRPr="004E48FE">
        <w:rPr>
          <w:rFonts w:asciiTheme="minorHAnsi" w:hAnsiTheme="minorHAnsi" w:cstheme="minorHAnsi"/>
          <w:b/>
        </w:rPr>
        <w:t>.5.</w:t>
      </w:r>
      <w:r w:rsidRPr="004E48FE">
        <w:rPr>
          <w:rFonts w:asciiTheme="minorHAnsi" w:hAnsiTheme="minorHAnsi" w:cstheme="minorHAnsi"/>
          <w:b/>
        </w:rPr>
        <w:t>202</w:t>
      </w:r>
      <w:r w:rsidR="00E0757F" w:rsidRPr="004E48FE">
        <w:rPr>
          <w:rFonts w:asciiTheme="minorHAnsi" w:hAnsiTheme="minorHAnsi" w:cstheme="minorHAnsi"/>
          <w:b/>
        </w:rPr>
        <w:t>2</w:t>
      </w:r>
    </w:p>
    <w:p w14:paraId="295817C5" w14:textId="77777777" w:rsidR="004F5F1A" w:rsidRPr="004E48FE" w:rsidRDefault="00CD526C" w:rsidP="004E48FE">
      <w:pPr>
        <w:spacing w:after="120" w:line="276" w:lineRule="auto"/>
        <w:ind w:left="61" w:firstLine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zawarta w dniu ……</w:t>
      </w:r>
      <w:r w:rsidR="006D10F8" w:rsidRPr="004E48FE">
        <w:rPr>
          <w:rFonts w:asciiTheme="minorHAnsi" w:hAnsiTheme="minorHAnsi" w:cstheme="minorHAnsi"/>
        </w:rPr>
        <w:t>…………………….</w:t>
      </w:r>
      <w:r w:rsidRPr="004E48FE">
        <w:rPr>
          <w:rFonts w:asciiTheme="minorHAnsi" w:hAnsiTheme="minorHAnsi" w:cstheme="minorHAnsi"/>
        </w:rPr>
        <w:t>……202</w:t>
      </w:r>
      <w:r w:rsidR="00E0757F" w:rsidRPr="004E48FE">
        <w:rPr>
          <w:rFonts w:asciiTheme="minorHAnsi" w:hAnsiTheme="minorHAnsi" w:cstheme="minorHAnsi"/>
        </w:rPr>
        <w:t>2</w:t>
      </w:r>
      <w:r w:rsidRPr="004E48FE">
        <w:rPr>
          <w:rFonts w:asciiTheme="minorHAnsi" w:hAnsiTheme="minorHAnsi" w:cstheme="minorHAnsi"/>
        </w:rPr>
        <w:t xml:space="preserve"> r. pomiędzy</w:t>
      </w:r>
      <w:r w:rsidRPr="004E48FE">
        <w:rPr>
          <w:rFonts w:asciiTheme="minorHAnsi" w:hAnsiTheme="minorHAnsi" w:cstheme="minorHAnsi"/>
          <w:b/>
        </w:rPr>
        <w:t>:</w:t>
      </w:r>
    </w:p>
    <w:p w14:paraId="3394B90F" w14:textId="37F4983A" w:rsidR="00727FD6" w:rsidRPr="004E48FE" w:rsidRDefault="00CD526C" w:rsidP="004E48FE">
      <w:pPr>
        <w:spacing w:after="120" w:line="276" w:lineRule="auto"/>
        <w:ind w:left="61" w:firstLine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  <w:b/>
        </w:rPr>
        <w:t>Skarb Państwa</w:t>
      </w:r>
      <w:r w:rsidR="00821A9C">
        <w:rPr>
          <w:rFonts w:asciiTheme="minorHAnsi" w:hAnsiTheme="minorHAnsi" w:cstheme="minorHAnsi"/>
          <w:b/>
        </w:rPr>
        <w:t xml:space="preserve"> </w:t>
      </w:r>
      <w:r w:rsidRPr="004E48FE">
        <w:rPr>
          <w:rFonts w:asciiTheme="minorHAnsi" w:hAnsiTheme="minorHAnsi" w:cstheme="minorHAnsi"/>
          <w:b/>
        </w:rPr>
        <w:t>- Regionalną Dyrekcją Ochrony Środowiska w Białymstoku</w:t>
      </w:r>
      <w:r w:rsidRPr="004E48FE">
        <w:rPr>
          <w:rFonts w:asciiTheme="minorHAnsi" w:hAnsiTheme="minorHAnsi" w:cstheme="minorHAnsi"/>
        </w:rPr>
        <w:t xml:space="preserve">, ul. Dojlidy Fabryczne 23 15–554 Białystok, NIP: 542-310-65-53, REGON 200240241, zwaną dalej </w:t>
      </w:r>
      <w:r w:rsidR="00821A9C">
        <w:rPr>
          <w:rFonts w:asciiTheme="minorHAnsi" w:hAnsiTheme="minorHAnsi" w:cstheme="minorHAnsi"/>
        </w:rPr>
        <w:t>„</w:t>
      </w:r>
      <w:r w:rsidRPr="004E48FE">
        <w:rPr>
          <w:rFonts w:asciiTheme="minorHAnsi" w:hAnsiTheme="minorHAnsi" w:cstheme="minorHAnsi"/>
          <w:b/>
        </w:rPr>
        <w:t>Zamawiającym</w:t>
      </w:r>
      <w:r w:rsidR="00821A9C">
        <w:rPr>
          <w:rFonts w:asciiTheme="minorHAnsi" w:hAnsiTheme="minorHAnsi" w:cstheme="minorHAnsi"/>
          <w:b/>
        </w:rPr>
        <w:t>”</w:t>
      </w:r>
      <w:r w:rsidRPr="004E48FE">
        <w:rPr>
          <w:rFonts w:asciiTheme="minorHAnsi" w:hAnsiTheme="minorHAnsi" w:cstheme="minorHAnsi"/>
        </w:rPr>
        <w:t xml:space="preserve">, reprezentowaną przez: </w:t>
      </w:r>
    </w:p>
    <w:p w14:paraId="6B8C3BC7" w14:textId="77777777" w:rsidR="004F5F1A" w:rsidRPr="004E48FE" w:rsidRDefault="00CD526C" w:rsidP="004E48FE">
      <w:pPr>
        <w:spacing w:after="120" w:line="276" w:lineRule="auto"/>
        <w:ind w:left="61" w:firstLine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…………. – Regionalnego Dyrektora Ochrony Środowiska w Białymstoku, </w:t>
      </w:r>
    </w:p>
    <w:p w14:paraId="7DDE3E7F" w14:textId="77777777" w:rsidR="004F5F1A" w:rsidRPr="004E48FE" w:rsidRDefault="00CD526C" w:rsidP="004E48FE">
      <w:pPr>
        <w:spacing w:after="120" w:line="276" w:lineRule="auto"/>
        <w:ind w:left="61" w:firstLine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a </w:t>
      </w:r>
    </w:p>
    <w:p w14:paraId="5D7410E8" w14:textId="5E7FC3EC" w:rsidR="004F5F1A" w:rsidRPr="004E48FE" w:rsidRDefault="00CD526C" w:rsidP="003F3991">
      <w:pPr>
        <w:tabs>
          <w:tab w:val="center" w:pos="7893"/>
          <w:tab w:val="right" w:pos="9152"/>
        </w:tabs>
        <w:spacing w:after="120" w:line="276" w:lineRule="auto"/>
        <w:ind w:left="0" w:firstLine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................................................................................................................, zwanym </w:t>
      </w:r>
      <w:r w:rsidRPr="004E48FE">
        <w:rPr>
          <w:rFonts w:asciiTheme="minorHAnsi" w:hAnsiTheme="minorHAnsi" w:cstheme="minorHAnsi"/>
        </w:rPr>
        <w:tab/>
        <w:t>dalej</w:t>
      </w:r>
      <w:r w:rsidR="00245027">
        <w:rPr>
          <w:rFonts w:asciiTheme="minorHAnsi" w:hAnsiTheme="minorHAnsi" w:cstheme="minorHAnsi"/>
        </w:rPr>
        <w:t xml:space="preserve"> </w:t>
      </w:r>
      <w:r w:rsidRPr="004E48FE">
        <w:rPr>
          <w:rFonts w:asciiTheme="minorHAnsi" w:hAnsiTheme="minorHAnsi" w:cstheme="minorHAnsi"/>
          <w:b/>
        </w:rPr>
        <w:t>„Wykonawcą”,</w:t>
      </w:r>
      <w:r w:rsidRPr="004E48FE">
        <w:rPr>
          <w:rFonts w:asciiTheme="minorHAnsi" w:hAnsiTheme="minorHAnsi" w:cstheme="minorHAnsi"/>
          <w:i/>
        </w:rPr>
        <w:t xml:space="preserve"> (nr KRS, PESEL w zależności od formy prowadzonej działalności przez Wykonawcę),</w:t>
      </w:r>
      <w:r w:rsidRPr="004E48FE">
        <w:rPr>
          <w:rFonts w:asciiTheme="minorHAnsi" w:hAnsiTheme="minorHAnsi" w:cstheme="minorHAnsi"/>
        </w:rPr>
        <w:t xml:space="preserve"> którego reprezentuje: .......................................................................</w:t>
      </w:r>
      <w:r w:rsidR="00FD6A4F">
        <w:rPr>
          <w:rFonts w:asciiTheme="minorHAnsi" w:hAnsiTheme="minorHAnsi" w:cstheme="minorHAnsi"/>
        </w:rPr>
        <w:t>,</w:t>
      </w:r>
    </w:p>
    <w:p w14:paraId="48B97CBB" w14:textId="77777777" w:rsidR="004F5F1A" w:rsidRPr="004E48FE" w:rsidRDefault="00CD526C">
      <w:pPr>
        <w:spacing w:after="120" w:line="276" w:lineRule="auto"/>
        <w:ind w:left="61" w:right="5374" w:firstLine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zaś wspólnie zwanymi dalej </w:t>
      </w:r>
      <w:r w:rsidRPr="004E48FE">
        <w:rPr>
          <w:rFonts w:asciiTheme="minorHAnsi" w:hAnsiTheme="minorHAnsi" w:cstheme="minorHAnsi"/>
          <w:b/>
        </w:rPr>
        <w:t xml:space="preserve">„Stronami”, </w:t>
      </w:r>
      <w:r w:rsidRPr="004E48FE">
        <w:rPr>
          <w:rFonts w:asciiTheme="minorHAnsi" w:hAnsiTheme="minorHAnsi" w:cstheme="minorHAnsi"/>
        </w:rPr>
        <w:t>o następującej treści:</w:t>
      </w:r>
    </w:p>
    <w:p w14:paraId="0EF2F3B8" w14:textId="668C21AE" w:rsidR="004F5F1A" w:rsidRDefault="00CD526C" w:rsidP="004E48FE">
      <w:pPr>
        <w:spacing w:after="120" w:line="276" w:lineRule="auto"/>
        <w:ind w:left="61" w:firstLine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W wyniku postępowania o udzielenie zamówienia publicznego przeprowadzonego w trybie przetargu nieograniczonego o wartości większej niż kwoty określone w przepisach wydanych na podstawie art.</w:t>
      </w:r>
      <w:r w:rsidR="00821A9C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>3</w:t>
      </w:r>
      <w:r w:rsidR="00245027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 xml:space="preserve">ust. 1 ustawy z dnia 11 września 2019 r. Prawo zamówień publicznych (Dz. U. z </w:t>
      </w:r>
      <w:r w:rsidR="003332A1" w:rsidRPr="004E48FE">
        <w:rPr>
          <w:rFonts w:asciiTheme="minorHAnsi" w:hAnsiTheme="minorHAnsi" w:cstheme="minorHAnsi"/>
        </w:rPr>
        <w:t>2021</w:t>
      </w:r>
      <w:r w:rsidRPr="004E48FE">
        <w:rPr>
          <w:rFonts w:asciiTheme="minorHAnsi" w:hAnsiTheme="minorHAnsi" w:cstheme="minorHAnsi"/>
        </w:rPr>
        <w:t xml:space="preserve"> r. poz. </w:t>
      </w:r>
      <w:r w:rsidR="003332A1" w:rsidRPr="004E48FE">
        <w:rPr>
          <w:rFonts w:asciiTheme="minorHAnsi" w:hAnsiTheme="minorHAnsi" w:cstheme="minorHAnsi"/>
        </w:rPr>
        <w:t>1129</w:t>
      </w:r>
      <w:r w:rsidR="00821A9C">
        <w:rPr>
          <w:rFonts w:asciiTheme="minorHAnsi" w:hAnsiTheme="minorHAnsi" w:cstheme="minorHAnsi"/>
        </w:rPr>
        <w:t>,</w:t>
      </w:r>
      <w:r w:rsidRPr="004E48FE">
        <w:rPr>
          <w:rFonts w:asciiTheme="minorHAnsi" w:hAnsiTheme="minorHAnsi" w:cstheme="minorHAnsi"/>
        </w:rPr>
        <w:t xml:space="preserve"> ze</w:t>
      </w:r>
      <w:r w:rsidR="00821A9C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>zm.</w:t>
      </w:r>
      <w:r w:rsidR="008A3F01">
        <w:rPr>
          <w:rFonts w:asciiTheme="minorHAnsi" w:hAnsiTheme="minorHAnsi" w:cstheme="minorHAnsi"/>
        </w:rPr>
        <w:t>; zwanej „</w:t>
      </w:r>
      <w:r w:rsidR="008A3F01" w:rsidRPr="004E48FE">
        <w:rPr>
          <w:rFonts w:asciiTheme="minorHAnsi" w:hAnsiTheme="minorHAnsi" w:cstheme="minorHAnsi"/>
          <w:b/>
          <w:bCs/>
        </w:rPr>
        <w:t>ustawą PZP</w:t>
      </w:r>
      <w:r w:rsidR="008A3F01">
        <w:rPr>
          <w:rFonts w:asciiTheme="minorHAnsi" w:hAnsiTheme="minorHAnsi" w:cstheme="minorHAnsi"/>
        </w:rPr>
        <w:t>”</w:t>
      </w:r>
      <w:r w:rsidRPr="004E48FE">
        <w:rPr>
          <w:rFonts w:asciiTheme="minorHAnsi" w:hAnsiTheme="minorHAnsi" w:cstheme="minorHAnsi"/>
        </w:rPr>
        <w:t xml:space="preserve">), na </w:t>
      </w:r>
      <w:r w:rsidR="00C94231" w:rsidRPr="004E48FE">
        <w:rPr>
          <w:rFonts w:asciiTheme="minorHAnsi" w:hAnsiTheme="minorHAnsi" w:cstheme="minorHAnsi"/>
        </w:rPr>
        <w:t>opracowanie</w:t>
      </w:r>
      <w:r w:rsidRPr="004E48FE">
        <w:rPr>
          <w:rFonts w:asciiTheme="minorHAnsi" w:hAnsiTheme="minorHAnsi" w:cstheme="minorHAnsi"/>
        </w:rPr>
        <w:t xml:space="preserve"> </w:t>
      </w:r>
      <w:r w:rsidR="00BB6702" w:rsidRPr="004E48FE">
        <w:rPr>
          <w:rFonts w:asciiTheme="minorHAnsi" w:hAnsiTheme="minorHAnsi" w:cstheme="minorHAnsi"/>
        </w:rPr>
        <w:t xml:space="preserve">projektu </w:t>
      </w:r>
      <w:r w:rsidR="00C94231" w:rsidRPr="004E48FE">
        <w:rPr>
          <w:rFonts w:asciiTheme="minorHAnsi" w:hAnsiTheme="minorHAnsi" w:cstheme="minorHAnsi"/>
        </w:rPr>
        <w:t>p</w:t>
      </w:r>
      <w:r w:rsidR="00BB6702" w:rsidRPr="004E48FE">
        <w:rPr>
          <w:rFonts w:asciiTheme="minorHAnsi" w:hAnsiTheme="minorHAnsi" w:cstheme="minorHAnsi"/>
        </w:rPr>
        <w:t xml:space="preserve">lanu ochrony dla obszaru Natura 2000 Puszcza Białowieska PLC200004 z wyłączeniem </w:t>
      </w:r>
      <w:r w:rsidR="00C94231" w:rsidRPr="004E48FE">
        <w:rPr>
          <w:rFonts w:asciiTheme="minorHAnsi" w:hAnsiTheme="minorHAnsi" w:cstheme="minorHAnsi"/>
        </w:rPr>
        <w:t>powierzchni</w:t>
      </w:r>
      <w:r w:rsidR="00BB6702" w:rsidRPr="004E48FE">
        <w:rPr>
          <w:rFonts w:asciiTheme="minorHAnsi" w:hAnsiTheme="minorHAnsi" w:cstheme="minorHAnsi"/>
        </w:rPr>
        <w:t xml:space="preserve"> Białowieskiego Parku Narodowego</w:t>
      </w:r>
      <w:r w:rsidRPr="004E48FE">
        <w:rPr>
          <w:rFonts w:asciiTheme="minorHAnsi" w:hAnsiTheme="minorHAnsi" w:cstheme="minorHAnsi"/>
        </w:rPr>
        <w:t xml:space="preserve">, została zawarta umowa, zwana dalej </w:t>
      </w:r>
      <w:r w:rsidR="00821A9C">
        <w:rPr>
          <w:rFonts w:asciiTheme="minorHAnsi" w:hAnsiTheme="minorHAnsi" w:cstheme="minorHAnsi"/>
        </w:rPr>
        <w:t>„</w:t>
      </w:r>
      <w:r w:rsidRPr="004E48FE">
        <w:rPr>
          <w:rFonts w:asciiTheme="minorHAnsi" w:hAnsiTheme="minorHAnsi" w:cstheme="minorHAnsi"/>
          <w:b/>
          <w:bCs/>
        </w:rPr>
        <w:t>Umową</w:t>
      </w:r>
      <w:r w:rsidRPr="004E48FE">
        <w:rPr>
          <w:rFonts w:asciiTheme="minorHAnsi" w:hAnsiTheme="minorHAnsi" w:cstheme="minorHAnsi"/>
        </w:rPr>
        <w:t>” o następującej treści.</w:t>
      </w:r>
    </w:p>
    <w:p w14:paraId="5A82B1BE" w14:textId="77777777" w:rsidR="001A3E39" w:rsidRPr="004E48FE" w:rsidRDefault="001A3E39" w:rsidP="00291BD5">
      <w:pPr>
        <w:pStyle w:val="Nagwek1"/>
      </w:pPr>
      <w:r w:rsidRPr="004E48FE">
        <w:t xml:space="preserve">§ 1 </w:t>
      </w:r>
    </w:p>
    <w:p w14:paraId="62E9BBF5" w14:textId="77777777" w:rsidR="001A3E39" w:rsidRPr="004E48FE" w:rsidRDefault="001A3E39" w:rsidP="00291BD5">
      <w:pPr>
        <w:pStyle w:val="Nagwek1"/>
      </w:pPr>
      <w:r w:rsidRPr="004E48FE">
        <w:t>Przedmiot Umowy</w:t>
      </w:r>
      <w:bookmarkStart w:id="0" w:name="_Hlk95400260"/>
    </w:p>
    <w:p w14:paraId="3BDCA276" w14:textId="69C157F3" w:rsidR="000A3AFC" w:rsidRPr="004E48FE" w:rsidRDefault="000A3AFC" w:rsidP="004E48FE">
      <w:pPr>
        <w:numPr>
          <w:ilvl w:val="0"/>
          <w:numId w:val="1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Przedmiotem Umowy, zwanym dalej „</w:t>
      </w:r>
      <w:r w:rsidRPr="004E48FE">
        <w:rPr>
          <w:rFonts w:asciiTheme="minorHAnsi" w:hAnsiTheme="minorHAnsi" w:cstheme="minorHAnsi"/>
          <w:b/>
          <w:bCs/>
        </w:rPr>
        <w:t>Przedmiotem Umowy</w:t>
      </w:r>
      <w:r w:rsidRPr="004E48FE">
        <w:rPr>
          <w:rFonts w:asciiTheme="minorHAnsi" w:hAnsiTheme="minorHAnsi" w:cstheme="minorHAnsi"/>
        </w:rPr>
        <w:t>”, jest przygotowanie przez Wykonawcę na rzecz Zamawiającego projektu planu ochrony dla obszaru Natura 2000 Puszcza Białowieska PLC200004 z</w:t>
      </w:r>
      <w:r w:rsidR="00821A9C">
        <w:rPr>
          <w:rFonts w:asciiTheme="minorHAnsi" w:hAnsiTheme="minorHAnsi" w:cstheme="minorHAnsi"/>
        </w:rPr>
        <w:t xml:space="preserve"> </w:t>
      </w:r>
      <w:r w:rsidRPr="004E48FE">
        <w:rPr>
          <w:rFonts w:asciiTheme="minorHAnsi" w:hAnsiTheme="minorHAnsi" w:cstheme="minorHAnsi"/>
        </w:rPr>
        <w:t>wyłączeniem powierzchni Białowieskiego Parku Narodowego, zwanego dalej „</w:t>
      </w:r>
      <w:r w:rsidRPr="004E48FE">
        <w:rPr>
          <w:rFonts w:asciiTheme="minorHAnsi" w:hAnsiTheme="minorHAnsi" w:cstheme="minorHAnsi"/>
          <w:b/>
          <w:bCs/>
        </w:rPr>
        <w:t>projektem Planu</w:t>
      </w:r>
      <w:r w:rsidRPr="004E48FE">
        <w:rPr>
          <w:rFonts w:asciiTheme="minorHAnsi" w:hAnsiTheme="minorHAnsi" w:cstheme="minorHAnsi"/>
        </w:rPr>
        <w:t>”, w tym zorganizowanie w ramach prac nad projektem Planu spotkań konsultacyjnych, zwanych dalej „</w:t>
      </w:r>
      <w:r w:rsidRPr="004E48FE">
        <w:rPr>
          <w:rFonts w:asciiTheme="minorHAnsi" w:hAnsiTheme="minorHAnsi" w:cstheme="minorHAnsi"/>
          <w:b/>
          <w:bCs/>
        </w:rPr>
        <w:t>Spotkaniami konsultacyjnymi</w:t>
      </w:r>
      <w:r w:rsidRPr="004E48FE">
        <w:rPr>
          <w:rFonts w:asciiTheme="minorHAnsi" w:hAnsiTheme="minorHAnsi" w:cstheme="minorHAnsi"/>
        </w:rPr>
        <w:t>”.</w:t>
      </w:r>
    </w:p>
    <w:bookmarkEnd w:id="0"/>
    <w:p w14:paraId="1A515765" w14:textId="77777777" w:rsidR="004F5F1A" w:rsidRPr="004E48FE" w:rsidRDefault="00CD526C" w:rsidP="004E48FE">
      <w:pPr>
        <w:numPr>
          <w:ilvl w:val="0"/>
          <w:numId w:val="1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Szczegółowy opis </w:t>
      </w:r>
      <w:r w:rsidR="00271617" w:rsidRPr="004E48FE">
        <w:rPr>
          <w:rFonts w:asciiTheme="minorHAnsi" w:hAnsiTheme="minorHAnsi" w:cstheme="minorHAnsi"/>
        </w:rPr>
        <w:t>P</w:t>
      </w:r>
      <w:r w:rsidRPr="004E48FE">
        <w:rPr>
          <w:rFonts w:asciiTheme="minorHAnsi" w:hAnsiTheme="minorHAnsi" w:cstheme="minorHAnsi"/>
        </w:rPr>
        <w:t>rzedmiotu Umowy zawiera</w:t>
      </w:r>
      <w:r w:rsidR="00B2535B" w:rsidRPr="004E48FE">
        <w:rPr>
          <w:rFonts w:asciiTheme="minorHAnsi" w:hAnsiTheme="minorHAnsi" w:cstheme="minorHAnsi"/>
        </w:rPr>
        <w:t>ją</w:t>
      </w:r>
      <w:r w:rsidRPr="004E48FE">
        <w:rPr>
          <w:rFonts w:asciiTheme="minorHAnsi" w:hAnsiTheme="minorHAnsi" w:cstheme="minorHAnsi"/>
        </w:rPr>
        <w:t xml:space="preserve"> załącznik</w:t>
      </w:r>
      <w:r w:rsidR="00B2535B" w:rsidRPr="004E48FE">
        <w:rPr>
          <w:rFonts w:asciiTheme="minorHAnsi" w:hAnsiTheme="minorHAnsi" w:cstheme="minorHAnsi"/>
        </w:rPr>
        <w:t>i</w:t>
      </w:r>
      <w:r w:rsidRPr="004E48FE">
        <w:rPr>
          <w:rFonts w:asciiTheme="minorHAnsi" w:hAnsiTheme="minorHAnsi" w:cstheme="minorHAnsi"/>
        </w:rPr>
        <w:t xml:space="preserve"> nr 1</w:t>
      </w:r>
      <w:r w:rsidR="0003252D" w:rsidRPr="0071318C">
        <w:rPr>
          <w:rFonts w:asciiTheme="minorHAnsi" w:hAnsiTheme="minorHAnsi" w:cstheme="minorHAnsi"/>
        </w:rPr>
        <w:t>,</w:t>
      </w:r>
      <w:r w:rsidR="00997DDC" w:rsidRPr="004E48FE">
        <w:rPr>
          <w:rFonts w:asciiTheme="minorHAnsi" w:hAnsiTheme="minorHAnsi" w:cstheme="minorHAnsi"/>
        </w:rPr>
        <w:t xml:space="preserve"> 11</w:t>
      </w:r>
      <w:r w:rsidR="0003252D" w:rsidRPr="0071318C">
        <w:rPr>
          <w:rFonts w:asciiTheme="minorHAnsi" w:hAnsiTheme="minorHAnsi" w:cstheme="minorHAnsi"/>
        </w:rPr>
        <w:t>, 12 i 13</w:t>
      </w:r>
      <w:r w:rsidRPr="004E48FE">
        <w:rPr>
          <w:rFonts w:asciiTheme="minorHAnsi" w:hAnsiTheme="minorHAnsi" w:cstheme="minorHAnsi"/>
        </w:rPr>
        <w:t xml:space="preserve"> do Specyfikacji Warunków Zamówienia (SWZ), stanowiąc</w:t>
      </w:r>
      <w:r w:rsidR="00B2535B" w:rsidRPr="004E48FE">
        <w:rPr>
          <w:rFonts w:asciiTheme="minorHAnsi" w:hAnsiTheme="minorHAnsi" w:cstheme="minorHAnsi"/>
        </w:rPr>
        <w:t>e odpowiednio</w:t>
      </w:r>
      <w:r w:rsidRPr="004E48FE">
        <w:rPr>
          <w:rFonts w:asciiTheme="minorHAnsi" w:hAnsiTheme="minorHAnsi" w:cstheme="minorHAnsi"/>
        </w:rPr>
        <w:t xml:space="preserve"> </w:t>
      </w:r>
      <w:r w:rsidRPr="004E48FE">
        <w:rPr>
          <w:rFonts w:asciiTheme="minorHAnsi" w:hAnsiTheme="minorHAnsi" w:cstheme="minorHAnsi"/>
          <w:b/>
          <w:bCs/>
        </w:rPr>
        <w:t>załącznik</w:t>
      </w:r>
      <w:r w:rsidR="00B2535B" w:rsidRPr="004E48FE">
        <w:rPr>
          <w:rFonts w:asciiTheme="minorHAnsi" w:hAnsiTheme="minorHAnsi" w:cstheme="minorHAnsi"/>
          <w:b/>
          <w:bCs/>
        </w:rPr>
        <w:t>i</w:t>
      </w:r>
      <w:r w:rsidRPr="004E48FE">
        <w:rPr>
          <w:rFonts w:asciiTheme="minorHAnsi" w:hAnsiTheme="minorHAnsi" w:cstheme="minorHAnsi"/>
          <w:b/>
          <w:bCs/>
        </w:rPr>
        <w:t xml:space="preserve"> nr 1</w:t>
      </w:r>
      <w:r w:rsidR="0003252D" w:rsidRPr="0071318C">
        <w:rPr>
          <w:rFonts w:asciiTheme="minorHAnsi" w:hAnsiTheme="minorHAnsi" w:cstheme="minorHAnsi"/>
          <w:b/>
          <w:bCs/>
        </w:rPr>
        <w:t>,</w:t>
      </w:r>
      <w:r w:rsidR="00997DDC" w:rsidRPr="004E48FE">
        <w:rPr>
          <w:rFonts w:asciiTheme="minorHAnsi" w:hAnsiTheme="minorHAnsi" w:cstheme="minorHAnsi"/>
          <w:b/>
          <w:bCs/>
        </w:rPr>
        <w:t xml:space="preserve"> 2</w:t>
      </w:r>
      <w:r w:rsidR="0003252D" w:rsidRPr="0071318C">
        <w:rPr>
          <w:rFonts w:asciiTheme="minorHAnsi" w:hAnsiTheme="minorHAnsi" w:cstheme="minorHAnsi"/>
          <w:b/>
          <w:bCs/>
        </w:rPr>
        <w:t>, 3 i 4</w:t>
      </w:r>
      <w:r w:rsidRPr="004E48FE">
        <w:rPr>
          <w:rFonts w:asciiTheme="minorHAnsi" w:hAnsiTheme="minorHAnsi" w:cstheme="minorHAnsi"/>
        </w:rPr>
        <w:t xml:space="preserve"> do Umowy.</w:t>
      </w:r>
    </w:p>
    <w:p w14:paraId="00C128AA" w14:textId="7306862D" w:rsidR="00821E2B" w:rsidRDefault="00CD526C" w:rsidP="00245027">
      <w:pPr>
        <w:numPr>
          <w:ilvl w:val="0"/>
          <w:numId w:val="1"/>
        </w:numPr>
        <w:spacing w:before="240" w:after="120" w:line="276" w:lineRule="auto"/>
        <w:ind w:hanging="360"/>
        <w:rPr>
          <w:rFonts w:asciiTheme="minorHAnsi" w:hAnsiTheme="minorHAnsi" w:cstheme="minorHAnsi"/>
        </w:rPr>
      </w:pPr>
      <w:r w:rsidRPr="00821E2B">
        <w:rPr>
          <w:rFonts w:asciiTheme="minorHAnsi" w:hAnsiTheme="minorHAnsi" w:cstheme="minorHAnsi"/>
        </w:rPr>
        <w:t xml:space="preserve">Wykonawca zobowiązuje się wykonać </w:t>
      </w:r>
      <w:r w:rsidR="00271617" w:rsidRPr="00821E2B">
        <w:rPr>
          <w:rFonts w:asciiTheme="minorHAnsi" w:hAnsiTheme="minorHAnsi" w:cstheme="minorHAnsi"/>
        </w:rPr>
        <w:t>P</w:t>
      </w:r>
      <w:r w:rsidRPr="00821E2B">
        <w:rPr>
          <w:rFonts w:asciiTheme="minorHAnsi" w:hAnsiTheme="minorHAnsi" w:cstheme="minorHAnsi"/>
        </w:rPr>
        <w:t xml:space="preserve">rzedmiot </w:t>
      </w:r>
      <w:r w:rsidR="00271617" w:rsidRPr="00821E2B">
        <w:rPr>
          <w:rFonts w:asciiTheme="minorHAnsi" w:hAnsiTheme="minorHAnsi" w:cstheme="minorHAnsi"/>
        </w:rPr>
        <w:t>U</w:t>
      </w:r>
      <w:r w:rsidRPr="00821E2B">
        <w:rPr>
          <w:rFonts w:asciiTheme="minorHAnsi" w:hAnsiTheme="minorHAnsi" w:cstheme="minorHAnsi"/>
        </w:rPr>
        <w:t>mowy zgodnie</w:t>
      </w:r>
      <w:r w:rsidR="002E31A0" w:rsidRPr="00821E2B">
        <w:rPr>
          <w:rFonts w:asciiTheme="minorHAnsi" w:hAnsiTheme="minorHAnsi" w:cstheme="minorHAnsi"/>
        </w:rPr>
        <w:t xml:space="preserve"> jej treścią, w tym zgodnie z</w:t>
      </w:r>
      <w:r w:rsidR="005F40A4" w:rsidRPr="00821E2B">
        <w:rPr>
          <w:rFonts w:asciiTheme="minorHAnsi" w:hAnsiTheme="minorHAnsi" w:cstheme="minorHAnsi"/>
        </w:rPr>
        <w:t> </w:t>
      </w:r>
      <w:r w:rsidR="002E31A0" w:rsidRPr="00821E2B">
        <w:rPr>
          <w:rFonts w:asciiTheme="minorHAnsi" w:hAnsiTheme="minorHAnsi" w:cstheme="minorHAnsi"/>
        </w:rPr>
        <w:t>załącznikami</w:t>
      </w:r>
      <w:r w:rsidR="00064678" w:rsidRPr="00821E2B">
        <w:rPr>
          <w:rFonts w:asciiTheme="minorHAnsi" w:hAnsiTheme="minorHAnsi" w:cstheme="minorHAnsi"/>
        </w:rPr>
        <w:t xml:space="preserve"> wymienionymi w ust. 2 i § 2 ust. 2 oraz ofertą</w:t>
      </w:r>
      <w:r w:rsidRPr="00821E2B">
        <w:rPr>
          <w:rFonts w:asciiTheme="minorHAnsi" w:hAnsiTheme="minorHAnsi" w:cstheme="minorHAnsi"/>
        </w:rPr>
        <w:t xml:space="preserve"> Wykonawcy, </w:t>
      </w:r>
      <w:r w:rsidR="005F40A4" w:rsidRPr="00821E2B">
        <w:rPr>
          <w:rFonts w:asciiTheme="minorHAnsi" w:hAnsiTheme="minorHAnsi" w:cstheme="minorHAnsi"/>
        </w:rPr>
        <w:t>zwaną dalej „</w:t>
      </w:r>
      <w:r w:rsidR="005F40A4" w:rsidRPr="00821E2B">
        <w:rPr>
          <w:rFonts w:asciiTheme="minorHAnsi" w:hAnsiTheme="minorHAnsi" w:cstheme="minorHAnsi"/>
          <w:b/>
          <w:bCs/>
        </w:rPr>
        <w:t>Ofertą</w:t>
      </w:r>
      <w:r w:rsidR="005F40A4" w:rsidRPr="00821E2B">
        <w:rPr>
          <w:rFonts w:asciiTheme="minorHAnsi" w:hAnsiTheme="minorHAnsi" w:cstheme="minorHAnsi"/>
        </w:rPr>
        <w:t xml:space="preserve">”, </w:t>
      </w:r>
      <w:r w:rsidRPr="00821E2B">
        <w:rPr>
          <w:rFonts w:asciiTheme="minorHAnsi" w:hAnsiTheme="minorHAnsi" w:cstheme="minorHAnsi"/>
        </w:rPr>
        <w:t xml:space="preserve">której kopia stanowi </w:t>
      </w:r>
      <w:r w:rsidRPr="00821E2B">
        <w:rPr>
          <w:rFonts w:asciiTheme="minorHAnsi" w:hAnsiTheme="minorHAnsi" w:cstheme="minorHAnsi"/>
          <w:b/>
          <w:bCs/>
        </w:rPr>
        <w:t xml:space="preserve">załącznik nr </w:t>
      </w:r>
      <w:r w:rsidR="00507CC9" w:rsidRPr="00821E2B">
        <w:rPr>
          <w:rFonts w:asciiTheme="minorHAnsi" w:hAnsiTheme="minorHAnsi" w:cstheme="minorHAnsi"/>
          <w:b/>
          <w:bCs/>
        </w:rPr>
        <w:t>5</w:t>
      </w:r>
      <w:r w:rsidR="00507CC9" w:rsidRPr="00821E2B">
        <w:rPr>
          <w:rFonts w:asciiTheme="minorHAnsi" w:hAnsiTheme="minorHAnsi" w:cstheme="minorHAnsi"/>
        </w:rPr>
        <w:t xml:space="preserve"> </w:t>
      </w:r>
      <w:r w:rsidRPr="00821E2B">
        <w:rPr>
          <w:rFonts w:asciiTheme="minorHAnsi" w:hAnsiTheme="minorHAnsi" w:cstheme="minorHAnsi"/>
        </w:rPr>
        <w:t>do Umowy.</w:t>
      </w:r>
    </w:p>
    <w:p w14:paraId="00C35FA5" w14:textId="017F03CB" w:rsidR="00821E2B" w:rsidRPr="00821E2B" w:rsidRDefault="00CD526C" w:rsidP="00821E2B">
      <w:pPr>
        <w:numPr>
          <w:ilvl w:val="0"/>
          <w:numId w:val="1"/>
        </w:numPr>
        <w:spacing w:before="240" w:after="120" w:line="276" w:lineRule="auto"/>
        <w:ind w:hanging="360"/>
        <w:rPr>
          <w:rFonts w:asciiTheme="minorHAnsi" w:hAnsiTheme="minorHAnsi" w:cstheme="minorHAnsi"/>
        </w:rPr>
      </w:pPr>
      <w:r w:rsidRPr="00821E2B">
        <w:rPr>
          <w:rFonts w:asciiTheme="minorHAnsi" w:hAnsiTheme="minorHAnsi" w:cstheme="minorHAnsi"/>
        </w:rPr>
        <w:t>Zamówienie jest realizowane w ramach projektu pn. „</w:t>
      </w:r>
      <w:r w:rsidR="00B2535B" w:rsidRPr="00821E2B">
        <w:rPr>
          <w:rFonts w:asciiTheme="minorHAnsi" w:hAnsiTheme="minorHAnsi" w:cstheme="minorHAnsi"/>
          <w:i/>
        </w:rPr>
        <w:t xml:space="preserve">Opracowanie projektu planu ochrony dla obszaru Natura 2000 Puszcza Białowieska PLC200004 z wyłączeniem powierzchni Białowieskiego </w:t>
      </w:r>
      <w:r w:rsidR="00B2535B" w:rsidRPr="00821E2B">
        <w:rPr>
          <w:rFonts w:asciiTheme="minorHAnsi" w:hAnsiTheme="minorHAnsi" w:cstheme="minorHAnsi"/>
          <w:i/>
        </w:rPr>
        <w:lastRenderedPageBreak/>
        <w:t>Parku Narodowego</w:t>
      </w:r>
      <w:r w:rsidRPr="00821E2B">
        <w:rPr>
          <w:rFonts w:asciiTheme="minorHAnsi" w:hAnsiTheme="minorHAnsi" w:cstheme="minorHAnsi"/>
        </w:rPr>
        <w:t xml:space="preserve">”, dofinansowanego ze środków </w:t>
      </w:r>
      <w:r w:rsidR="00B2535B" w:rsidRPr="00821E2B">
        <w:rPr>
          <w:rFonts w:asciiTheme="minorHAnsi" w:hAnsiTheme="minorHAnsi" w:cstheme="minorHAnsi"/>
        </w:rPr>
        <w:t>Narodowego Funduszu Ochrony Środowiska i</w:t>
      </w:r>
      <w:r w:rsidR="00821A9C" w:rsidRPr="00821E2B">
        <w:rPr>
          <w:rFonts w:asciiTheme="minorHAnsi" w:hAnsiTheme="minorHAnsi" w:cstheme="minorHAnsi"/>
        </w:rPr>
        <w:t> </w:t>
      </w:r>
      <w:r w:rsidR="00B2535B" w:rsidRPr="00821E2B">
        <w:rPr>
          <w:rFonts w:asciiTheme="minorHAnsi" w:hAnsiTheme="minorHAnsi" w:cstheme="minorHAnsi"/>
        </w:rPr>
        <w:t>Gospodarki Wodnej</w:t>
      </w:r>
      <w:r w:rsidRPr="00821E2B">
        <w:rPr>
          <w:rFonts w:asciiTheme="minorHAnsi" w:hAnsiTheme="minorHAnsi" w:cstheme="minorHAnsi"/>
        </w:rPr>
        <w:t>.</w:t>
      </w:r>
    </w:p>
    <w:p w14:paraId="1BBDAEC0" w14:textId="4AB79B08" w:rsidR="00064678" w:rsidRPr="00291BD5" w:rsidRDefault="001A3E39" w:rsidP="00291BD5">
      <w:pPr>
        <w:pStyle w:val="Nagwek1"/>
      </w:pPr>
      <w:r w:rsidRPr="00291BD5">
        <w:t>§ 2</w:t>
      </w:r>
    </w:p>
    <w:p w14:paraId="56E5CBB3" w14:textId="77777777" w:rsidR="000A3AFC" w:rsidRPr="004E48FE" w:rsidRDefault="000A3AFC" w:rsidP="00291BD5">
      <w:pPr>
        <w:pStyle w:val="Nagwek1"/>
        <w:rPr>
          <w:rFonts w:asciiTheme="minorHAnsi" w:hAnsiTheme="minorHAnsi" w:cstheme="minorHAnsi"/>
          <w:bCs/>
        </w:rPr>
      </w:pPr>
      <w:r w:rsidRPr="004E48FE">
        <w:rPr>
          <w:rFonts w:asciiTheme="minorHAnsi" w:hAnsiTheme="minorHAnsi" w:cstheme="minorHAnsi"/>
          <w:bCs/>
        </w:rPr>
        <w:t>Realizacja Przedmiotu Umowy</w:t>
      </w:r>
    </w:p>
    <w:p w14:paraId="48C46499" w14:textId="77777777" w:rsidR="00271617" w:rsidRPr="004E48FE" w:rsidRDefault="00271617" w:rsidP="00821A9C">
      <w:pPr>
        <w:pStyle w:val="Akapitzlist"/>
        <w:numPr>
          <w:ilvl w:val="0"/>
          <w:numId w:val="2"/>
        </w:numPr>
        <w:spacing w:after="120" w:line="276" w:lineRule="auto"/>
        <w:ind w:left="426" w:hanging="374"/>
        <w:contextualSpacing w:val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Wykonawca oświadcza, </w:t>
      </w:r>
      <w:r w:rsidR="005F40A4">
        <w:rPr>
          <w:rFonts w:asciiTheme="minorHAnsi" w:hAnsiTheme="minorHAnsi" w:cstheme="minorHAnsi"/>
        </w:rPr>
        <w:t>że</w:t>
      </w:r>
      <w:r w:rsidRPr="004E48FE">
        <w:rPr>
          <w:rFonts w:asciiTheme="minorHAnsi" w:hAnsiTheme="minorHAnsi" w:cstheme="minorHAnsi"/>
        </w:rPr>
        <w:t xml:space="preserve"> posiada wiedzę i doświadczenie w zakresie niezbędnym do wykonania Przedmiotu Umowy oraz zobowiązuje się do jego realizacji na najwyższym, profesjonalnym poziomie, właściwym dla podmiotu zajmującego się tworzeniem opracowań tego rodzaju co</w:t>
      </w:r>
      <w:r w:rsidR="005F40A4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>projekt Planu, zapewniając jakość i rzetelność jego wykonania.</w:t>
      </w:r>
      <w:r w:rsidR="0080037D" w:rsidRPr="004E48FE">
        <w:rPr>
          <w:rFonts w:asciiTheme="minorHAnsi" w:hAnsiTheme="minorHAnsi" w:cstheme="minorHAnsi"/>
        </w:rPr>
        <w:t xml:space="preserve"> Wykonawca dysponuje także potencjałem osobowym do wykonania Przedmiotu Umowy na poziomie, o którym mowa w zdaniu poprzedzającym, zapewniając jego wiedzę i doświadczenie w takim samym zakresie. </w:t>
      </w:r>
    </w:p>
    <w:p w14:paraId="315421DE" w14:textId="5A5AD971" w:rsidR="006F5666" w:rsidRPr="004E48FE" w:rsidRDefault="006F5666" w:rsidP="00821A9C">
      <w:pPr>
        <w:pStyle w:val="Akapitzlist"/>
        <w:numPr>
          <w:ilvl w:val="0"/>
          <w:numId w:val="2"/>
        </w:numPr>
        <w:spacing w:after="120" w:line="276" w:lineRule="auto"/>
        <w:ind w:left="426" w:hanging="374"/>
        <w:contextualSpacing w:val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Wykonawca zobowiązuje się do wykonania Przedmiotu Umowy przy pomocy osób wskazanych w</w:t>
      </w:r>
      <w:r w:rsidR="00821A9C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 xml:space="preserve">załącznikach nr 4 i nr 5 do SWZ, stanowiących odpowiednio </w:t>
      </w:r>
      <w:r w:rsidRPr="004E48FE">
        <w:rPr>
          <w:rFonts w:asciiTheme="minorHAnsi" w:hAnsiTheme="minorHAnsi" w:cstheme="minorHAnsi"/>
          <w:b/>
          <w:bCs/>
        </w:rPr>
        <w:t xml:space="preserve">załączniki nr </w:t>
      </w:r>
      <w:r w:rsidR="002E31A0" w:rsidRPr="0071318C">
        <w:rPr>
          <w:rFonts w:asciiTheme="minorHAnsi" w:hAnsiTheme="minorHAnsi" w:cstheme="minorHAnsi"/>
          <w:b/>
          <w:bCs/>
        </w:rPr>
        <w:t>6</w:t>
      </w:r>
      <w:r w:rsidRPr="004E48FE">
        <w:rPr>
          <w:rFonts w:asciiTheme="minorHAnsi" w:hAnsiTheme="minorHAnsi" w:cstheme="minorHAnsi"/>
          <w:b/>
          <w:bCs/>
        </w:rPr>
        <w:t xml:space="preserve"> i </w:t>
      </w:r>
      <w:r w:rsidR="002E31A0" w:rsidRPr="0071318C">
        <w:rPr>
          <w:rFonts w:asciiTheme="minorHAnsi" w:hAnsiTheme="minorHAnsi" w:cstheme="minorHAnsi"/>
          <w:b/>
          <w:bCs/>
        </w:rPr>
        <w:t>7</w:t>
      </w:r>
      <w:r w:rsidRPr="004E48FE">
        <w:rPr>
          <w:rFonts w:asciiTheme="minorHAnsi" w:hAnsiTheme="minorHAnsi" w:cstheme="minorHAnsi"/>
        </w:rPr>
        <w:t xml:space="preserve"> do Umowy, z</w:t>
      </w:r>
      <w:r w:rsidR="00821A9C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>zastrzeżeniem postanowień § 13.</w:t>
      </w:r>
    </w:p>
    <w:p w14:paraId="03A404CA" w14:textId="77777777" w:rsidR="00271617" w:rsidRPr="004E48FE" w:rsidRDefault="00CD526C" w:rsidP="00821A9C">
      <w:pPr>
        <w:pStyle w:val="Akapitzlist"/>
        <w:numPr>
          <w:ilvl w:val="0"/>
          <w:numId w:val="2"/>
        </w:numPr>
        <w:spacing w:after="120" w:line="276" w:lineRule="auto"/>
        <w:ind w:left="426" w:hanging="374"/>
        <w:contextualSpacing w:val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Przedmiot Umowy </w:t>
      </w:r>
      <w:r w:rsidR="00271617" w:rsidRPr="004E48FE">
        <w:rPr>
          <w:rFonts w:asciiTheme="minorHAnsi" w:hAnsiTheme="minorHAnsi" w:cstheme="minorHAnsi"/>
        </w:rPr>
        <w:t xml:space="preserve">będzie </w:t>
      </w:r>
      <w:r w:rsidRPr="004E48FE">
        <w:rPr>
          <w:rFonts w:asciiTheme="minorHAnsi" w:hAnsiTheme="minorHAnsi" w:cstheme="minorHAnsi"/>
        </w:rPr>
        <w:t>wykonywany przez Wykonawcę w ścisłej współpracy z Zamawiającym</w:t>
      </w:r>
      <w:r w:rsidR="00271617" w:rsidRPr="004E48FE">
        <w:rPr>
          <w:rFonts w:asciiTheme="minorHAnsi" w:hAnsiTheme="minorHAnsi" w:cstheme="minorHAnsi"/>
        </w:rPr>
        <w:t>, w związku z czym Wykonawca jest zobowiązany stosować się do wytycznych i wskazówek udzielanych mu przez Zamawiającego oraz udzielać Zamawiającemu wyjaśnień dotyczących realizacji Przedmiotu Umowy na każde żądanie Zamawiającego, w terminie wskazanym</w:t>
      </w:r>
      <w:r w:rsidR="0032551D">
        <w:rPr>
          <w:rFonts w:asciiTheme="minorHAnsi" w:hAnsiTheme="minorHAnsi" w:cstheme="minorHAnsi"/>
        </w:rPr>
        <w:t xml:space="preserve"> przez Zamawiającego</w:t>
      </w:r>
      <w:r w:rsidR="00271617" w:rsidRPr="004E48FE">
        <w:rPr>
          <w:rFonts w:asciiTheme="minorHAnsi" w:hAnsiTheme="minorHAnsi" w:cstheme="minorHAnsi"/>
        </w:rPr>
        <w:t>.</w:t>
      </w:r>
    </w:p>
    <w:p w14:paraId="46586345" w14:textId="77777777" w:rsidR="004F5F1A" w:rsidRPr="004E48FE" w:rsidRDefault="00CD526C" w:rsidP="00821A9C">
      <w:pPr>
        <w:pStyle w:val="Akapitzlist"/>
        <w:numPr>
          <w:ilvl w:val="0"/>
          <w:numId w:val="2"/>
        </w:numPr>
        <w:spacing w:after="120" w:line="276" w:lineRule="auto"/>
        <w:ind w:left="426" w:hanging="374"/>
        <w:contextualSpacing w:val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Zamawiający ma prawo kontrolować postępy wykonywania </w:t>
      </w:r>
      <w:r w:rsidR="006F5666" w:rsidRPr="004E48FE">
        <w:rPr>
          <w:rFonts w:asciiTheme="minorHAnsi" w:hAnsiTheme="minorHAnsi" w:cstheme="minorHAnsi"/>
        </w:rPr>
        <w:t xml:space="preserve">Przedmiotu </w:t>
      </w:r>
      <w:r w:rsidRPr="004E48FE">
        <w:rPr>
          <w:rFonts w:asciiTheme="minorHAnsi" w:hAnsiTheme="minorHAnsi" w:cstheme="minorHAnsi"/>
        </w:rPr>
        <w:t xml:space="preserve">Umowy oraz </w:t>
      </w:r>
      <w:r w:rsidR="006F5666" w:rsidRPr="004E48FE">
        <w:rPr>
          <w:rFonts w:asciiTheme="minorHAnsi" w:hAnsiTheme="minorHAnsi" w:cstheme="minorHAnsi"/>
        </w:rPr>
        <w:t xml:space="preserve">jego </w:t>
      </w:r>
      <w:r w:rsidRPr="004E48FE">
        <w:rPr>
          <w:rFonts w:asciiTheme="minorHAnsi" w:hAnsiTheme="minorHAnsi" w:cstheme="minorHAnsi"/>
        </w:rPr>
        <w:t>jakość na każdym etapie realizacji</w:t>
      </w:r>
      <w:r w:rsidR="006F5666" w:rsidRPr="004E48FE">
        <w:rPr>
          <w:rFonts w:asciiTheme="minorHAnsi" w:hAnsiTheme="minorHAnsi" w:cstheme="minorHAnsi"/>
        </w:rPr>
        <w:t xml:space="preserve"> Umowy</w:t>
      </w:r>
      <w:r w:rsidRPr="004E48FE">
        <w:rPr>
          <w:rFonts w:asciiTheme="minorHAnsi" w:hAnsiTheme="minorHAnsi" w:cstheme="minorHAnsi"/>
        </w:rPr>
        <w:t>, m.in. poprzez:</w:t>
      </w:r>
    </w:p>
    <w:p w14:paraId="47E51626" w14:textId="05C6E31E" w:rsidR="004F5F1A" w:rsidRPr="0032551D" w:rsidRDefault="00CD526C" w:rsidP="00FD6A4F">
      <w:pPr>
        <w:numPr>
          <w:ilvl w:val="1"/>
          <w:numId w:val="33"/>
        </w:numPr>
        <w:spacing w:after="120" w:line="276" w:lineRule="auto"/>
        <w:ind w:left="851" w:hanging="425"/>
        <w:rPr>
          <w:rFonts w:asciiTheme="minorHAnsi" w:hAnsiTheme="minorHAnsi" w:cstheme="minorHAnsi"/>
        </w:rPr>
      </w:pPr>
      <w:r w:rsidRPr="0032551D">
        <w:rPr>
          <w:rFonts w:asciiTheme="minorHAnsi" w:hAnsiTheme="minorHAnsi" w:cstheme="minorHAnsi"/>
        </w:rPr>
        <w:t xml:space="preserve">żądanie przygotowania </w:t>
      </w:r>
      <w:r w:rsidR="00821A9C">
        <w:rPr>
          <w:rFonts w:asciiTheme="minorHAnsi" w:hAnsiTheme="minorHAnsi" w:cstheme="minorHAnsi"/>
        </w:rPr>
        <w:t xml:space="preserve">przez Wykonawcę </w:t>
      </w:r>
      <w:r w:rsidR="006F5666" w:rsidRPr="0032551D">
        <w:rPr>
          <w:rFonts w:asciiTheme="minorHAnsi" w:hAnsiTheme="minorHAnsi" w:cstheme="minorHAnsi"/>
        </w:rPr>
        <w:t>i przedłożenia Zamawiającemu</w:t>
      </w:r>
      <w:r w:rsidR="00CD3174">
        <w:rPr>
          <w:rFonts w:asciiTheme="minorHAnsi" w:hAnsiTheme="minorHAnsi" w:cstheme="minorHAnsi"/>
        </w:rPr>
        <w:t>,</w:t>
      </w:r>
      <w:r w:rsidR="006F5666" w:rsidRPr="0032551D">
        <w:rPr>
          <w:rFonts w:asciiTheme="minorHAnsi" w:hAnsiTheme="minorHAnsi" w:cstheme="minorHAnsi"/>
        </w:rPr>
        <w:t xml:space="preserve"> w terminie wyznaczonym </w:t>
      </w:r>
      <w:r w:rsidR="0032551D" w:rsidRPr="0032551D">
        <w:rPr>
          <w:rFonts w:asciiTheme="minorHAnsi" w:hAnsiTheme="minorHAnsi" w:cstheme="minorHAnsi"/>
        </w:rPr>
        <w:t xml:space="preserve">przez </w:t>
      </w:r>
      <w:r w:rsidR="0032551D">
        <w:rPr>
          <w:rFonts w:asciiTheme="minorHAnsi" w:hAnsiTheme="minorHAnsi" w:cstheme="minorHAnsi"/>
        </w:rPr>
        <w:t>Zamawiającego</w:t>
      </w:r>
      <w:r w:rsidR="00CD3174">
        <w:rPr>
          <w:rFonts w:asciiTheme="minorHAnsi" w:hAnsiTheme="minorHAnsi" w:cstheme="minorHAnsi"/>
        </w:rPr>
        <w:t>,</w:t>
      </w:r>
      <w:r w:rsidR="0032551D">
        <w:rPr>
          <w:rFonts w:asciiTheme="minorHAnsi" w:hAnsiTheme="minorHAnsi" w:cstheme="minorHAnsi"/>
        </w:rPr>
        <w:t xml:space="preserve"> </w:t>
      </w:r>
      <w:r w:rsidRPr="0032551D">
        <w:rPr>
          <w:rFonts w:asciiTheme="minorHAnsi" w:hAnsiTheme="minorHAnsi" w:cstheme="minorHAnsi"/>
        </w:rPr>
        <w:t xml:space="preserve">harmonogramu prac wchodzących w zakres </w:t>
      </w:r>
      <w:r w:rsidR="006F5666" w:rsidRPr="0032551D">
        <w:rPr>
          <w:rFonts w:asciiTheme="minorHAnsi" w:hAnsiTheme="minorHAnsi" w:cstheme="minorHAnsi"/>
        </w:rPr>
        <w:t>P</w:t>
      </w:r>
      <w:r w:rsidRPr="0032551D">
        <w:rPr>
          <w:rFonts w:asciiTheme="minorHAnsi" w:hAnsiTheme="minorHAnsi" w:cstheme="minorHAnsi"/>
        </w:rPr>
        <w:t xml:space="preserve">rzedmiotu </w:t>
      </w:r>
      <w:r w:rsidR="006F5666" w:rsidRPr="0032551D">
        <w:rPr>
          <w:rFonts w:asciiTheme="minorHAnsi" w:hAnsiTheme="minorHAnsi" w:cstheme="minorHAnsi"/>
        </w:rPr>
        <w:t>Umowy</w:t>
      </w:r>
      <w:r w:rsidRPr="0032551D">
        <w:rPr>
          <w:rFonts w:asciiTheme="minorHAnsi" w:hAnsiTheme="minorHAnsi" w:cstheme="minorHAnsi"/>
        </w:rPr>
        <w:t>, zawierającego m.in. planowane terminy wykonania badań terenowych;</w:t>
      </w:r>
    </w:p>
    <w:p w14:paraId="3A8F7F9B" w14:textId="7B9A1F41" w:rsidR="004F5F1A" w:rsidRPr="004E48FE" w:rsidRDefault="00CD526C" w:rsidP="00FD6A4F">
      <w:pPr>
        <w:numPr>
          <w:ilvl w:val="1"/>
          <w:numId w:val="33"/>
        </w:numPr>
        <w:spacing w:after="120" w:line="276" w:lineRule="auto"/>
        <w:ind w:left="851" w:hanging="425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żądanie </w:t>
      </w:r>
      <w:r w:rsidR="006F5666" w:rsidRPr="004E48FE">
        <w:rPr>
          <w:rFonts w:asciiTheme="minorHAnsi" w:hAnsiTheme="minorHAnsi" w:cstheme="minorHAnsi"/>
        </w:rPr>
        <w:t xml:space="preserve">przygotowania </w:t>
      </w:r>
      <w:r w:rsidR="00821A9C">
        <w:rPr>
          <w:rFonts w:asciiTheme="minorHAnsi" w:hAnsiTheme="minorHAnsi" w:cstheme="minorHAnsi"/>
        </w:rPr>
        <w:t xml:space="preserve">przez Wykonawcę </w:t>
      </w:r>
      <w:r w:rsidR="006F5666" w:rsidRPr="004E48FE">
        <w:rPr>
          <w:rFonts w:asciiTheme="minorHAnsi" w:hAnsiTheme="minorHAnsi" w:cstheme="minorHAnsi"/>
        </w:rPr>
        <w:t>i przedłożenia Zamawiającemu</w:t>
      </w:r>
      <w:r w:rsidR="00CD3174">
        <w:rPr>
          <w:rFonts w:asciiTheme="minorHAnsi" w:hAnsiTheme="minorHAnsi" w:cstheme="minorHAnsi"/>
        </w:rPr>
        <w:t>,</w:t>
      </w:r>
      <w:r w:rsidR="006F5666" w:rsidRPr="004E48FE">
        <w:rPr>
          <w:rFonts w:asciiTheme="minorHAnsi" w:hAnsiTheme="minorHAnsi" w:cstheme="minorHAnsi"/>
        </w:rPr>
        <w:t xml:space="preserve"> w terminie wyznaczonym </w:t>
      </w:r>
      <w:r w:rsidR="0032551D">
        <w:rPr>
          <w:rFonts w:asciiTheme="minorHAnsi" w:hAnsiTheme="minorHAnsi" w:cstheme="minorHAnsi"/>
        </w:rPr>
        <w:t>przez Zamawiającego</w:t>
      </w:r>
      <w:r w:rsidR="00CD3174">
        <w:rPr>
          <w:rFonts w:asciiTheme="minorHAnsi" w:hAnsiTheme="minorHAnsi" w:cstheme="minorHAnsi"/>
        </w:rPr>
        <w:t>,</w:t>
      </w:r>
      <w:r w:rsidR="0032551D">
        <w:rPr>
          <w:rFonts w:asciiTheme="minorHAnsi" w:hAnsiTheme="minorHAnsi" w:cstheme="minorHAnsi"/>
        </w:rPr>
        <w:t xml:space="preserve"> </w:t>
      </w:r>
      <w:r w:rsidRPr="004E48FE">
        <w:rPr>
          <w:rFonts w:asciiTheme="minorHAnsi" w:hAnsiTheme="minorHAnsi" w:cstheme="minorHAnsi"/>
        </w:rPr>
        <w:t>pisemnych sprawozdań z dotychczas wykonanych prac;</w:t>
      </w:r>
    </w:p>
    <w:p w14:paraId="2E1F21F2" w14:textId="3195DCE1" w:rsidR="004F5F1A" w:rsidRPr="004E48FE" w:rsidRDefault="00CD526C" w:rsidP="00FD6A4F">
      <w:pPr>
        <w:numPr>
          <w:ilvl w:val="1"/>
          <w:numId w:val="33"/>
        </w:numPr>
        <w:spacing w:after="120" w:line="276" w:lineRule="auto"/>
        <w:ind w:left="851" w:hanging="425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przeprowadzenie </w:t>
      </w:r>
      <w:r w:rsidR="00821A9C">
        <w:rPr>
          <w:rFonts w:asciiTheme="minorHAnsi" w:hAnsiTheme="minorHAnsi" w:cstheme="minorHAnsi"/>
        </w:rPr>
        <w:t xml:space="preserve">przez </w:t>
      </w:r>
      <w:r w:rsidR="00624CC9">
        <w:rPr>
          <w:rFonts w:asciiTheme="minorHAnsi" w:hAnsiTheme="minorHAnsi" w:cstheme="minorHAnsi"/>
        </w:rPr>
        <w:t>Zamawiającego</w:t>
      </w:r>
      <w:r w:rsidR="00CD3174">
        <w:rPr>
          <w:rFonts w:asciiTheme="minorHAnsi" w:hAnsiTheme="minorHAnsi" w:cstheme="minorHAnsi"/>
        </w:rPr>
        <w:t>,</w:t>
      </w:r>
      <w:r w:rsidR="00624CC9">
        <w:rPr>
          <w:rFonts w:asciiTheme="minorHAnsi" w:hAnsiTheme="minorHAnsi" w:cstheme="minorHAnsi"/>
        </w:rPr>
        <w:t xml:space="preserve"> </w:t>
      </w:r>
      <w:r w:rsidR="006F5666" w:rsidRPr="004E48FE">
        <w:rPr>
          <w:rFonts w:asciiTheme="minorHAnsi" w:hAnsiTheme="minorHAnsi" w:cstheme="minorHAnsi"/>
        </w:rPr>
        <w:t xml:space="preserve">w terminie </w:t>
      </w:r>
      <w:r w:rsidR="00CD3174">
        <w:rPr>
          <w:rFonts w:asciiTheme="minorHAnsi" w:hAnsiTheme="minorHAnsi" w:cstheme="minorHAnsi"/>
        </w:rPr>
        <w:t xml:space="preserve">przez niego </w:t>
      </w:r>
      <w:r w:rsidR="006F5666" w:rsidRPr="004E48FE">
        <w:rPr>
          <w:rFonts w:asciiTheme="minorHAnsi" w:hAnsiTheme="minorHAnsi" w:cstheme="minorHAnsi"/>
        </w:rPr>
        <w:t>wyznaczonym</w:t>
      </w:r>
      <w:r w:rsidR="00CD3174">
        <w:rPr>
          <w:rFonts w:asciiTheme="minorHAnsi" w:hAnsiTheme="minorHAnsi" w:cstheme="minorHAnsi"/>
        </w:rPr>
        <w:t>,</w:t>
      </w:r>
      <w:r w:rsidR="006F5666" w:rsidRPr="004E48FE">
        <w:rPr>
          <w:rFonts w:asciiTheme="minorHAnsi" w:hAnsiTheme="minorHAnsi" w:cstheme="minorHAnsi"/>
        </w:rPr>
        <w:t xml:space="preserve"> </w:t>
      </w:r>
      <w:r w:rsidRPr="004E48FE">
        <w:rPr>
          <w:rFonts w:asciiTheme="minorHAnsi" w:hAnsiTheme="minorHAnsi" w:cstheme="minorHAnsi"/>
        </w:rPr>
        <w:t xml:space="preserve">dowolnej liczby kontroli jakości wykonywania przez Wykonawcę </w:t>
      </w:r>
      <w:r w:rsidR="006F5666" w:rsidRPr="004E48FE">
        <w:rPr>
          <w:rFonts w:asciiTheme="minorHAnsi" w:hAnsiTheme="minorHAnsi" w:cstheme="minorHAnsi"/>
        </w:rPr>
        <w:t>P</w:t>
      </w:r>
      <w:r w:rsidRPr="004E48FE">
        <w:rPr>
          <w:rFonts w:asciiTheme="minorHAnsi" w:hAnsiTheme="minorHAnsi" w:cstheme="minorHAnsi"/>
        </w:rPr>
        <w:t xml:space="preserve">rzedmiotu </w:t>
      </w:r>
      <w:r w:rsidR="006F5666" w:rsidRPr="004E48FE">
        <w:rPr>
          <w:rFonts w:asciiTheme="minorHAnsi" w:hAnsiTheme="minorHAnsi" w:cstheme="minorHAnsi"/>
        </w:rPr>
        <w:t>Umowy</w:t>
      </w:r>
      <w:r w:rsidRPr="004E48FE">
        <w:rPr>
          <w:rFonts w:asciiTheme="minorHAnsi" w:hAnsiTheme="minorHAnsi" w:cstheme="minorHAnsi"/>
        </w:rPr>
        <w:t>, w zakres których wchodzą m.in. wizje terenowe oraz spotkania z Wykonawcą</w:t>
      </w:r>
      <w:r w:rsidR="0032551D">
        <w:rPr>
          <w:rFonts w:asciiTheme="minorHAnsi" w:hAnsiTheme="minorHAnsi" w:cstheme="minorHAnsi"/>
        </w:rPr>
        <w:t xml:space="preserve"> w miejscu wskazanym przez Zamawiającego</w:t>
      </w:r>
      <w:r w:rsidRPr="004E48FE">
        <w:rPr>
          <w:rFonts w:asciiTheme="minorHAnsi" w:hAnsiTheme="minorHAnsi" w:cstheme="minorHAnsi"/>
        </w:rPr>
        <w:t>.</w:t>
      </w:r>
    </w:p>
    <w:p w14:paraId="58C4A4D4" w14:textId="77777777" w:rsidR="002418CA" w:rsidRPr="002418CA" w:rsidRDefault="0080037D" w:rsidP="00007E0F">
      <w:pPr>
        <w:pStyle w:val="Akapitzlist"/>
        <w:numPr>
          <w:ilvl w:val="0"/>
          <w:numId w:val="2"/>
        </w:numPr>
        <w:suppressAutoHyphens/>
        <w:spacing w:after="0" w:line="360" w:lineRule="auto"/>
        <w:ind w:left="426" w:hanging="374"/>
        <w:contextualSpacing w:val="0"/>
      </w:pPr>
      <w:r w:rsidRPr="002418CA">
        <w:rPr>
          <w:rFonts w:asciiTheme="minorHAnsi" w:hAnsiTheme="minorHAnsi" w:cstheme="minorHAnsi"/>
        </w:rPr>
        <w:t>Zamawiający przekaże Wykonawcy materiały, o których mowa w części B.2. OPZ</w:t>
      </w:r>
      <w:r w:rsidR="00574107" w:rsidRPr="002418CA">
        <w:rPr>
          <w:rFonts w:asciiTheme="minorHAnsi" w:hAnsiTheme="minorHAnsi" w:cstheme="minorHAnsi"/>
        </w:rPr>
        <w:t>, w terminie tam wskazanym, na adres e-mail Wykonawcy, o którym mowa w § 2</w:t>
      </w:r>
      <w:r w:rsidR="002134B6" w:rsidRPr="002418CA">
        <w:rPr>
          <w:rFonts w:asciiTheme="minorHAnsi" w:hAnsiTheme="minorHAnsi" w:cstheme="minorHAnsi"/>
        </w:rPr>
        <w:t>0</w:t>
      </w:r>
      <w:r w:rsidR="00574107" w:rsidRPr="002418CA">
        <w:rPr>
          <w:rFonts w:asciiTheme="minorHAnsi" w:hAnsiTheme="minorHAnsi" w:cstheme="minorHAnsi"/>
        </w:rPr>
        <w:t xml:space="preserve"> ust. 1 pkt 2.</w:t>
      </w:r>
      <w:r w:rsidR="002418CA" w:rsidRPr="002418CA">
        <w:rPr>
          <w:rFonts w:asciiTheme="minorHAnsi" w:hAnsiTheme="minorHAnsi" w:cstheme="minorHAnsi"/>
        </w:rPr>
        <w:t xml:space="preserve"> </w:t>
      </w:r>
    </w:p>
    <w:p w14:paraId="0A01874E" w14:textId="0CEF70BC" w:rsidR="002418CA" w:rsidRDefault="002418CA" w:rsidP="003510D7">
      <w:pPr>
        <w:pStyle w:val="Akapitzlist"/>
        <w:numPr>
          <w:ilvl w:val="0"/>
          <w:numId w:val="2"/>
        </w:numPr>
        <w:suppressAutoHyphens/>
        <w:spacing w:after="0" w:line="360" w:lineRule="auto"/>
        <w:ind w:left="426" w:hanging="374"/>
        <w:contextualSpacing w:val="0"/>
      </w:pPr>
      <w:r w:rsidRPr="007D15F9">
        <w:t>Zamawiający zastrzega obowiązek osobistego wykonania przez wykonawcę kluczowych zadań</w:t>
      </w:r>
      <w:r>
        <w:t xml:space="preserve">, </w:t>
      </w:r>
      <w:r w:rsidRPr="007D15F9">
        <w:t>polegających na:</w:t>
      </w:r>
    </w:p>
    <w:p w14:paraId="77B0801E" w14:textId="77777777" w:rsidR="002418CA" w:rsidRPr="00DB7809" w:rsidRDefault="002418CA" w:rsidP="00B84D09">
      <w:pPr>
        <w:pStyle w:val="Akapitzlist"/>
        <w:numPr>
          <w:ilvl w:val="0"/>
          <w:numId w:val="90"/>
        </w:numPr>
        <w:suppressAutoHyphens/>
        <w:spacing w:after="0" w:line="360" w:lineRule="auto"/>
      </w:pPr>
      <w:r>
        <w:t>Koordynacji nad opracowaniem planu ochrony;</w:t>
      </w:r>
    </w:p>
    <w:p w14:paraId="492FF55C" w14:textId="77777777" w:rsidR="002418CA" w:rsidRDefault="002418CA" w:rsidP="00B84D09">
      <w:pPr>
        <w:pStyle w:val="Akapitzlist"/>
        <w:numPr>
          <w:ilvl w:val="0"/>
          <w:numId w:val="90"/>
        </w:numPr>
        <w:suppressAutoHyphens/>
        <w:spacing w:after="0" w:line="360" w:lineRule="auto"/>
      </w:pPr>
      <w:r>
        <w:t>O</w:t>
      </w:r>
      <w:r w:rsidRPr="00DB7809">
        <w:t>pracowani</w:t>
      </w:r>
      <w:r>
        <w:t>u</w:t>
      </w:r>
      <w:r w:rsidRPr="00DB7809">
        <w:t xml:space="preserve"> projektu planu (zebranie i opracowanie całej dokumentacji potrzebnej do stworzenia końcowego projektu)</w:t>
      </w:r>
    </w:p>
    <w:p w14:paraId="4694812D" w14:textId="77777777" w:rsidR="00672D45" w:rsidRDefault="002418CA" w:rsidP="00291BD5">
      <w:pPr>
        <w:pStyle w:val="Nagwek1"/>
        <w:rPr>
          <w:b w:val="0"/>
        </w:rPr>
      </w:pPr>
      <w:r w:rsidRPr="00672D45">
        <w:rPr>
          <w:b w:val="0"/>
        </w:rPr>
        <w:lastRenderedPageBreak/>
        <w:t>W pozostałym zakresie wykonawca może powierzyć wykonanie części zamówienia podwykonawcy.</w:t>
      </w:r>
    </w:p>
    <w:p w14:paraId="36D4561C" w14:textId="54E3E9FD" w:rsidR="001A3E39" w:rsidRPr="00672D45" w:rsidRDefault="001A3E39" w:rsidP="00291BD5">
      <w:pPr>
        <w:pStyle w:val="Nagwek1"/>
      </w:pPr>
      <w:r w:rsidRPr="00672D45">
        <w:t>§ 3</w:t>
      </w:r>
    </w:p>
    <w:p w14:paraId="0AF8490A" w14:textId="77777777" w:rsidR="000A3AFC" w:rsidRPr="00672D45" w:rsidRDefault="000A3AFC" w:rsidP="00291BD5">
      <w:pPr>
        <w:pStyle w:val="Nagwek1"/>
      </w:pPr>
      <w:r w:rsidRPr="00672D45">
        <w:t>Terminy</w:t>
      </w:r>
    </w:p>
    <w:p w14:paraId="7216C871" w14:textId="77777777" w:rsidR="004F5F1A" w:rsidRPr="004E48FE" w:rsidRDefault="00CD526C" w:rsidP="004E48FE">
      <w:pPr>
        <w:spacing w:after="120" w:line="276" w:lineRule="auto"/>
        <w:ind w:left="0" w:firstLine="0"/>
        <w:rPr>
          <w:rFonts w:asciiTheme="minorHAnsi" w:hAnsiTheme="minorHAnsi" w:cstheme="minorHAnsi"/>
          <w:color w:val="auto"/>
        </w:rPr>
      </w:pPr>
      <w:r w:rsidRPr="004E48FE">
        <w:rPr>
          <w:rFonts w:asciiTheme="minorHAnsi" w:hAnsiTheme="minorHAnsi" w:cstheme="minorHAnsi"/>
        </w:rPr>
        <w:t xml:space="preserve">Wykonawca wykona </w:t>
      </w:r>
      <w:r w:rsidR="007C6C85" w:rsidRPr="004E48FE">
        <w:rPr>
          <w:rFonts w:asciiTheme="minorHAnsi" w:hAnsiTheme="minorHAnsi" w:cstheme="minorHAnsi"/>
        </w:rPr>
        <w:t>P</w:t>
      </w:r>
      <w:r w:rsidRPr="004E48FE">
        <w:rPr>
          <w:rFonts w:asciiTheme="minorHAnsi" w:hAnsiTheme="minorHAnsi" w:cstheme="minorHAnsi"/>
        </w:rPr>
        <w:t xml:space="preserve">rzedmiot Umowy w terminie </w:t>
      </w:r>
      <w:r w:rsidRPr="004E48FE">
        <w:rPr>
          <w:rFonts w:asciiTheme="minorHAnsi" w:hAnsiTheme="minorHAnsi" w:cstheme="minorHAnsi"/>
          <w:color w:val="auto"/>
        </w:rPr>
        <w:t xml:space="preserve">ostatecznym </w:t>
      </w:r>
      <w:r w:rsidRPr="004E48FE">
        <w:rPr>
          <w:rFonts w:asciiTheme="minorHAnsi" w:hAnsiTheme="minorHAnsi" w:cstheme="minorHAnsi"/>
          <w:b/>
          <w:color w:val="auto"/>
        </w:rPr>
        <w:t xml:space="preserve">do </w:t>
      </w:r>
      <w:r w:rsidR="007C6C85" w:rsidRPr="004E48FE">
        <w:rPr>
          <w:rFonts w:asciiTheme="minorHAnsi" w:hAnsiTheme="minorHAnsi" w:cstheme="minorHAnsi"/>
          <w:b/>
          <w:color w:val="auto"/>
        </w:rPr>
        <w:t xml:space="preserve">dnia </w:t>
      </w:r>
      <w:r w:rsidR="00F45531" w:rsidRPr="004E48FE">
        <w:rPr>
          <w:rFonts w:asciiTheme="minorHAnsi" w:hAnsiTheme="minorHAnsi" w:cstheme="minorHAnsi"/>
          <w:b/>
          <w:color w:val="auto"/>
        </w:rPr>
        <w:t>24 października 2023 r.</w:t>
      </w:r>
      <w:r w:rsidR="007C6C85" w:rsidRPr="004E48FE">
        <w:rPr>
          <w:rFonts w:asciiTheme="minorHAnsi" w:hAnsiTheme="minorHAnsi" w:cstheme="minorHAnsi"/>
          <w:b/>
          <w:color w:val="auto"/>
        </w:rPr>
        <w:t>,</w:t>
      </w:r>
      <w:r w:rsidR="000A3AFC" w:rsidRPr="004E48FE">
        <w:rPr>
          <w:rFonts w:asciiTheme="minorHAnsi" w:hAnsiTheme="minorHAnsi" w:cstheme="minorHAnsi"/>
          <w:color w:val="auto"/>
        </w:rPr>
        <w:t xml:space="preserve"> </w:t>
      </w:r>
      <w:r w:rsidR="004E48FE">
        <w:rPr>
          <w:rFonts w:asciiTheme="minorHAnsi" w:hAnsiTheme="minorHAnsi" w:cstheme="minorHAnsi"/>
          <w:color w:val="auto"/>
        </w:rPr>
        <w:t>w tym w terminach</w:t>
      </w:r>
      <w:r w:rsidRPr="004E48FE">
        <w:rPr>
          <w:rFonts w:asciiTheme="minorHAnsi" w:hAnsiTheme="minorHAnsi" w:cstheme="minorHAnsi"/>
          <w:color w:val="auto"/>
        </w:rPr>
        <w:t>:</w:t>
      </w:r>
    </w:p>
    <w:p w14:paraId="6F147FA6" w14:textId="4393D15B" w:rsidR="00F45531" w:rsidRPr="006E37B1" w:rsidRDefault="00CD526C" w:rsidP="006E37B1">
      <w:pPr>
        <w:pStyle w:val="Akapitzlist"/>
        <w:numPr>
          <w:ilvl w:val="0"/>
          <w:numId w:val="78"/>
        </w:numPr>
        <w:spacing w:after="120" w:line="276" w:lineRule="auto"/>
        <w:ind w:left="709" w:hanging="425"/>
        <w:rPr>
          <w:rFonts w:asciiTheme="minorHAnsi" w:hAnsiTheme="minorHAnsi" w:cstheme="minorHAnsi"/>
          <w:bCs/>
          <w:color w:val="auto"/>
        </w:rPr>
      </w:pPr>
      <w:r w:rsidRPr="006E37B1">
        <w:rPr>
          <w:rFonts w:asciiTheme="minorHAnsi" w:hAnsiTheme="minorHAnsi" w:cstheme="minorHAnsi"/>
          <w:b/>
          <w:color w:val="auto"/>
        </w:rPr>
        <w:t xml:space="preserve">do </w:t>
      </w:r>
      <w:r w:rsidR="000A3AFC" w:rsidRPr="006E37B1">
        <w:rPr>
          <w:rFonts w:asciiTheme="minorHAnsi" w:hAnsiTheme="minorHAnsi" w:cstheme="minorHAnsi"/>
          <w:b/>
          <w:color w:val="auto"/>
        </w:rPr>
        <w:t xml:space="preserve">dnia </w:t>
      </w:r>
      <w:r w:rsidR="00F45531" w:rsidRPr="006E37B1">
        <w:rPr>
          <w:rFonts w:asciiTheme="minorHAnsi" w:hAnsiTheme="minorHAnsi" w:cstheme="minorHAnsi"/>
          <w:b/>
          <w:color w:val="auto"/>
        </w:rPr>
        <w:t>24 października 2022 r.</w:t>
      </w:r>
      <w:r w:rsidR="000A3AFC" w:rsidRPr="006E37B1">
        <w:rPr>
          <w:rFonts w:asciiTheme="minorHAnsi" w:hAnsiTheme="minorHAnsi" w:cstheme="minorHAnsi"/>
          <w:b/>
          <w:color w:val="auto"/>
        </w:rPr>
        <w:t xml:space="preserve"> </w:t>
      </w:r>
      <w:r w:rsidR="000A3AFC" w:rsidRPr="006E37B1">
        <w:rPr>
          <w:rFonts w:asciiTheme="minorHAnsi" w:hAnsiTheme="minorHAnsi" w:cstheme="minorHAnsi"/>
          <w:bCs/>
          <w:color w:val="auto"/>
        </w:rPr>
        <w:t xml:space="preserve">w zakresie, o jakim mowa </w:t>
      </w:r>
      <w:r w:rsidR="00257FA8" w:rsidRPr="006E37B1">
        <w:rPr>
          <w:rFonts w:asciiTheme="minorHAnsi" w:hAnsiTheme="minorHAnsi" w:cstheme="minorHAnsi"/>
          <w:bCs/>
          <w:color w:val="auto"/>
        </w:rPr>
        <w:t>w części F.1.1. OPZ;</w:t>
      </w:r>
    </w:p>
    <w:p w14:paraId="0071F307" w14:textId="2E20EE89" w:rsidR="004F5F1A" w:rsidRPr="006E37B1" w:rsidRDefault="00CD526C" w:rsidP="006E37B1">
      <w:pPr>
        <w:pStyle w:val="Akapitzlist"/>
        <w:numPr>
          <w:ilvl w:val="0"/>
          <w:numId w:val="78"/>
        </w:numPr>
        <w:spacing w:after="120" w:line="276" w:lineRule="auto"/>
        <w:ind w:left="709" w:hanging="425"/>
        <w:rPr>
          <w:rFonts w:asciiTheme="minorHAnsi" w:hAnsiTheme="minorHAnsi" w:cstheme="minorHAnsi"/>
          <w:bCs/>
          <w:color w:val="auto"/>
        </w:rPr>
      </w:pPr>
      <w:r w:rsidRPr="006E37B1">
        <w:rPr>
          <w:rFonts w:asciiTheme="minorHAnsi" w:hAnsiTheme="minorHAnsi" w:cstheme="minorHAnsi"/>
          <w:b/>
          <w:color w:val="auto"/>
        </w:rPr>
        <w:t xml:space="preserve">do </w:t>
      </w:r>
      <w:r w:rsidR="000A3AFC" w:rsidRPr="006E37B1">
        <w:rPr>
          <w:rFonts w:asciiTheme="minorHAnsi" w:hAnsiTheme="minorHAnsi" w:cstheme="minorHAnsi"/>
          <w:b/>
          <w:color w:val="auto"/>
        </w:rPr>
        <w:t xml:space="preserve">dnia </w:t>
      </w:r>
      <w:r w:rsidR="00F45531" w:rsidRPr="006E37B1">
        <w:rPr>
          <w:rFonts w:asciiTheme="minorHAnsi" w:hAnsiTheme="minorHAnsi" w:cstheme="minorHAnsi"/>
          <w:b/>
          <w:color w:val="auto"/>
        </w:rPr>
        <w:t>24 października 2023 r.</w:t>
      </w:r>
      <w:r w:rsidR="000A3AFC" w:rsidRPr="006E37B1">
        <w:rPr>
          <w:rFonts w:asciiTheme="minorHAnsi" w:hAnsiTheme="minorHAnsi" w:cstheme="minorHAnsi"/>
          <w:b/>
          <w:color w:val="auto"/>
        </w:rPr>
        <w:t xml:space="preserve"> </w:t>
      </w:r>
      <w:r w:rsidR="000A3AFC" w:rsidRPr="006E37B1">
        <w:rPr>
          <w:rFonts w:asciiTheme="minorHAnsi" w:hAnsiTheme="minorHAnsi" w:cstheme="minorHAnsi"/>
          <w:bCs/>
          <w:color w:val="auto"/>
        </w:rPr>
        <w:t xml:space="preserve">w zakresie, o jakim mowa </w:t>
      </w:r>
      <w:r w:rsidR="00257FA8" w:rsidRPr="006E37B1">
        <w:rPr>
          <w:rFonts w:asciiTheme="minorHAnsi" w:hAnsiTheme="minorHAnsi" w:cstheme="minorHAnsi"/>
          <w:bCs/>
          <w:color w:val="auto"/>
        </w:rPr>
        <w:t>F.1.2. OPZ</w:t>
      </w:r>
    </w:p>
    <w:p w14:paraId="2E85006D" w14:textId="1581A13D" w:rsidR="00064678" w:rsidRPr="004E48FE" w:rsidRDefault="00FD6A4F" w:rsidP="004E48FE">
      <w:pPr>
        <w:spacing w:after="120" w:line="276" w:lineRule="auto"/>
        <w:ind w:left="284" w:hanging="284"/>
        <w:rPr>
          <w:rFonts w:asciiTheme="minorHAnsi" w:hAnsiTheme="minorHAnsi" w:cstheme="minorHAnsi"/>
          <w:bCs/>
          <w:color w:val="auto"/>
        </w:rPr>
      </w:pPr>
      <w:r>
        <w:rPr>
          <w:rFonts w:asciiTheme="minorHAnsi" w:hAnsiTheme="minorHAnsi" w:cstheme="minorHAnsi"/>
          <w:bCs/>
          <w:color w:val="auto"/>
        </w:rPr>
        <w:t>–</w:t>
      </w:r>
      <w:r w:rsidR="008340DA">
        <w:rPr>
          <w:rFonts w:asciiTheme="minorHAnsi" w:hAnsiTheme="minorHAnsi" w:cstheme="minorHAnsi"/>
          <w:bCs/>
          <w:color w:val="auto"/>
        </w:rPr>
        <w:t xml:space="preserve"> </w:t>
      </w:r>
      <w:r w:rsidR="00574107" w:rsidRPr="0071318C">
        <w:rPr>
          <w:rFonts w:asciiTheme="minorHAnsi" w:hAnsiTheme="minorHAnsi" w:cstheme="minorHAnsi"/>
          <w:bCs/>
          <w:color w:val="auto"/>
        </w:rPr>
        <w:t>z uwzględnieniem</w:t>
      </w:r>
      <w:r w:rsidR="00064678" w:rsidRPr="0071318C">
        <w:rPr>
          <w:rFonts w:asciiTheme="minorHAnsi" w:hAnsiTheme="minorHAnsi" w:cstheme="minorHAnsi"/>
          <w:bCs/>
          <w:color w:val="auto"/>
        </w:rPr>
        <w:t xml:space="preserve"> terminów pośrednich wynikających wprost z OPZ.</w:t>
      </w:r>
    </w:p>
    <w:p w14:paraId="7FFC65EB" w14:textId="77777777" w:rsidR="001A3E39" w:rsidRPr="004E48FE" w:rsidRDefault="001A3E39" w:rsidP="00291BD5">
      <w:pPr>
        <w:pStyle w:val="Nagwek1"/>
      </w:pPr>
      <w:r w:rsidRPr="004E48FE">
        <w:t>§ 4</w:t>
      </w:r>
    </w:p>
    <w:p w14:paraId="10DEF10B" w14:textId="77777777" w:rsidR="000A3AFC" w:rsidRPr="004E48FE" w:rsidRDefault="000A3AFC" w:rsidP="00291BD5">
      <w:pPr>
        <w:pStyle w:val="Nagwek1"/>
      </w:pPr>
      <w:r w:rsidRPr="004E48FE">
        <w:t xml:space="preserve">Odbiór </w:t>
      </w:r>
      <w:r w:rsidR="006503B1" w:rsidRPr="0071318C">
        <w:t xml:space="preserve">i akceptacje w ramach realizacji </w:t>
      </w:r>
      <w:r w:rsidRPr="004E48FE">
        <w:t>Przedmiotu Umowy</w:t>
      </w:r>
    </w:p>
    <w:p w14:paraId="53D1F276" w14:textId="2D9F0124" w:rsidR="00093BF5" w:rsidRPr="0071318C" w:rsidRDefault="00093BF5" w:rsidP="008A3F01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426" w:hanging="426"/>
        <w:rPr>
          <w:rFonts w:asciiTheme="minorHAnsi" w:eastAsia="Times New Roman" w:hAnsiTheme="minorHAnsi" w:cstheme="minorHAnsi"/>
          <w:iCs/>
        </w:rPr>
      </w:pPr>
      <w:r w:rsidRPr="0071318C">
        <w:rPr>
          <w:rFonts w:asciiTheme="minorHAnsi" w:eastAsia="Times New Roman" w:hAnsiTheme="minorHAnsi" w:cstheme="minorHAnsi"/>
          <w:iCs/>
        </w:rPr>
        <w:t xml:space="preserve">Wykonawca, w terminie </w:t>
      </w:r>
      <w:r w:rsidRPr="004E48FE">
        <w:rPr>
          <w:rFonts w:asciiTheme="minorHAnsi" w:eastAsia="Times New Roman" w:hAnsiTheme="minorHAnsi" w:cstheme="minorHAnsi"/>
          <w:b/>
          <w:bCs/>
          <w:iCs/>
        </w:rPr>
        <w:t>30 dni kalendarzowych</w:t>
      </w:r>
      <w:r w:rsidRPr="0071318C">
        <w:rPr>
          <w:rFonts w:asciiTheme="minorHAnsi" w:eastAsia="Times New Roman" w:hAnsiTheme="minorHAnsi" w:cstheme="minorHAnsi"/>
          <w:iCs/>
        </w:rPr>
        <w:t xml:space="preserve"> od dnia zawarcia Umowy, zobowiązuje się przedłożyć </w:t>
      </w:r>
      <w:r w:rsidRPr="0071318C">
        <w:rPr>
          <w:rFonts w:asciiTheme="minorHAnsi" w:eastAsia="Times New Roman" w:hAnsiTheme="minorHAnsi" w:cstheme="minorHAnsi"/>
        </w:rPr>
        <w:t>Zamawiającemu</w:t>
      </w:r>
      <w:r w:rsidRPr="0071318C">
        <w:rPr>
          <w:rFonts w:asciiTheme="minorHAnsi" w:eastAsia="Times New Roman" w:hAnsiTheme="minorHAnsi" w:cstheme="minorHAnsi"/>
          <w:iCs/>
        </w:rPr>
        <w:t xml:space="preserve"> do akceptacji</w:t>
      </w:r>
      <w:r w:rsidR="00442895" w:rsidRPr="0071318C">
        <w:rPr>
          <w:rFonts w:asciiTheme="minorHAnsi" w:eastAsia="Times New Roman" w:hAnsiTheme="minorHAnsi" w:cstheme="minorHAnsi"/>
          <w:iCs/>
        </w:rPr>
        <w:t xml:space="preserve"> w formie elektronicznej (edytowalnej)</w:t>
      </w:r>
      <w:r w:rsidRPr="0071318C">
        <w:rPr>
          <w:rFonts w:asciiTheme="minorHAnsi" w:eastAsia="Times New Roman" w:hAnsiTheme="minorHAnsi" w:cstheme="minorHAnsi"/>
          <w:iCs/>
        </w:rPr>
        <w:t xml:space="preserve">, </w:t>
      </w:r>
      <w:r w:rsidR="00442895" w:rsidRPr="0071318C">
        <w:rPr>
          <w:rFonts w:asciiTheme="minorHAnsi" w:eastAsia="Times New Roman" w:hAnsiTheme="minorHAnsi" w:cstheme="minorHAnsi"/>
          <w:iCs/>
        </w:rPr>
        <w:t>na adres e-mail, o którym mowa w § 2</w:t>
      </w:r>
      <w:r w:rsidR="002134B6">
        <w:rPr>
          <w:rFonts w:asciiTheme="minorHAnsi" w:eastAsia="Times New Roman" w:hAnsiTheme="minorHAnsi" w:cstheme="minorHAnsi"/>
          <w:iCs/>
        </w:rPr>
        <w:t>0</w:t>
      </w:r>
      <w:r w:rsidR="00442895" w:rsidRPr="0071318C">
        <w:rPr>
          <w:rFonts w:asciiTheme="minorHAnsi" w:eastAsia="Times New Roman" w:hAnsiTheme="minorHAnsi" w:cstheme="minorHAnsi"/>
          <w:iCs/>
        </w:rPr>
        <w:t xml:space="preserve"> ust. 1 pkt 1</w:t>
      </w:r>
      <w:r w:rsidRPr="0071318C">
        <w:rPr>
          <w:rFonts w:asciiTheme="minorHAnsi" w:eastAsia="Times New Roman" w:hAnsiTheme="minorHAnsi" w:cstheme="minorHAnsi"/>
          <w:iCs/>
        </w:rPr>
        <w:t>, prace wykonane w</w:t>
      </w:r>
      <w:r w:rsidR="006134A5">
        <w:rPr>
          <w:rFonts w:asciiTheme="minorHAnsi" w:eastAsia="Times New Roman" w:hAnsiTheme="minorHAnsi" w:cstheme="minorHAnsi"/>
          <w:iCs/>
        </w:rPr>
        <w:t xml:space="preserve"> </w:t>
      </w:r>
      <w:r w:rsidRPr="0071318C">
        <w:rPr>
          <w:rFonts w:asciiTheme="minorHAnsi" w:eastAsia="Times New Roman" w:hAnsiTheme="minorHAnsi" w:cstheme="minorHAnsi"/>
          <w:iCs/>
        </w:rPr>
        <w:t xml:space="preserve">zakresie, o którym mowa w części D.I. </w:t>
      </w:r>
      <w:r w:rsidR="007C7303" w:rsidRPr="0071318C">
        <w:rPr>
          <w:rFonts w:asciiTheme="minorHAnsi" w:eastAsia="Times New Roman" w:hAnsiTheme="minorHAnsi" w:cstheme="minorHAnsi"/>
          <w:iCs/>
        </w:rPr>
        <w:t>pkt.</w:t>
      </w:r>
      <w:r w:rsidR="006134A5">
        <w:rPr>
          <w:rFonts w:asciiTheme="minorHAnsi" w:eastAsia="Times New Roman" w:hAnsiTheme="minorHAnsi" w:cstheme="minorHAnsi"/>
          <w:iCs/>
        </w:rPr>
        <w:t> </w:t>
      </w:r>
      <w:r w:rsidR="007C7303" w:rsidRPr="0071318C">
        <w:rPr>
          <w:rFonts w:asciiTheme="minorHAnsi" w:eastAsia="Times New Roman" w:hAnsiTheme="minorHAnsi" w:cstheme="minorHAnsi"/>
          <w:iCs/>
        </w:rPr>
        <w:t>1</w:t>
      </w:r>
      <w:r w:rsidR="00574107" w:rsidRPr="0071318C">
        <w:rPr>
          <w:rFonts w:asciiTheme="minorHAnsi" w:eastAsia="Times New Roman" w:hAnsiTheme="minorHAnsi" w:cstheme="minorHAnsi"/>
          <w:iCs/>
        </w:rPr>
        <w:t xml:space="preserve"> </w:t>
      </w:r>
      <w:r w:rsidR="00296825" w:rsidRPr="0071318C">
        <w:rPr>
          <w:rFonts w:asciiTheme="minorHAnsi" w:eastAsia="Times New Roman" w:hAnsiTheme="minorHAnsi" w:cstheme="minorHAnsi"/>
          <w:iCs/>
        </w:rPr>
        <w:t>–</w:t>
      </w:r>
      <w:r w:rsidR="00574107" w:rsidRPr="0071318C">
        <w:rPr>
          <w:rFonts w:asciiTheme="minorHAnsi" w:eastAsia="Times New Roman" w:hAnsiTheme="minorHAnsi" w:cstheme="minorHAnsi"/>
          <w:iCs/>
        </w:rPr>
        <w:t xml:space="preserve"> </w:t>
      </w:r>
      <w:r w:rsidR="00296825" w:rsidRPr="0071318C">
        <w:rPr>
          <w:rFonts w:asciiTheme="minorHAnsi" w:eastAsia="Times New Roman" w:hAnsiTheme="minorHAnsi" w:cstheme="minorHAnsi"/>
          <w:iCs/>
        </w:rPr>
        <w:t>3, pkt 4.a, pkt 5c</w:t>
      </w:r>
      <w:r w:rsidR="007C7303" w:rsidRPr="0071318C">
        <w:rPr>
          <w:rFonts w:asciiTheme="minorHAnsi" w:eastAsia="Times New Roman" w:hAnsiTheme="minorHAnsi" w:cstheme="minorHAnsi"/>
          <w:iCs/>
        </w:rPr>
        <w:t xml:space="preserve"> </w:t>
      </w:r>
      <w:r w:rsidR="00296825" w:rsidRPr="0071318C">
        <w:rPr>
          <w:rFonts w:asciiTheme="minorHAnsi" w:eastAsia="Times New Roman" w:hAnsiTheme="minorHAnsi" w:cstheme="minorHAnsi"/>
          <w:iCs/>
        </w:rPr>
        <w:t xml:space="preserve">i części E.2.a </w:t>
      </w:r>
      <w:r w:rsidRPr="0071318C">
        <w:rPr>
          <w:rFonts w:asciiTheme="minorHAnsi" w:eastAsia="Times New Roman" w:hAnsiTheme="minorHAnsi" w:cstheme="minorHAnsi"/>
          <w:iCs/>
        </w:rPr>
        <w:t>OPZ. Postanowienia ust. 3, 5</w:t>
      </w:r>
      <w:r w:rsidR="00442895" w:rsidRPr="0071318C">
        <w:rPr>
          <w:rFonts w:asciiTheme="minorHAnsi" w:eastAsia="Times New Roman" w:hAnsiTheme="minorHAnsi" w:cstheme="minorHAnsi"/>
          <w:iCs/>
        </w:rPr>
        <w:t>-</w:t>
      </w:r>
      <w:r w:rsidRPr="0071318C">
        <w:rPr>
          <w:rFonts w:asciiTheme="minorHAnsi" w:eastAsia="Times New Roman" w:hAnsiTheme="minorHAnsi" w:cstheme="minorHAnsi"/>
          <w:iCs/>
        </w:rPr>
        <w:t>7 stosuje się odpowiednio</w:t>
      </w:r>
      <w:r w:rsidR="00442895" w:rsidRPr="0071318C">
        <w:rPr>
          <w:rFonts w:asciiTheme="minorHAnsi" w:eastAsia="Times New Roman" w:hAnsiTheme="minorHAnsi" w:cstheme="minorHAnsi"/>
          <w:iCs/>
        </w:rPr>
        <w:t>, z</w:t>
      </w:r>
      <w:r w:rsidR="006134A5">
        <w:rPr>
          <w:rFonts w:asciiTheme="minorHAnsi" w:eastAsia="Times New Roman" w:hAnsiTheme="minorHAnsi" w:cstheme="minorHAnsi"/>
          <w:iCs/>
        </w:rPr>
        <w:t> </w:t>
      </w:r>
      <w:r w:rsidR="00442895" w:rsidRPr="0071318C">
        <w:rPr>
          <w:rFonts w:asciiTheme="minorHAnsi" w:eastAsia="Times New Roman" w:hAnsiTheme="minorHAnsi" w:cstheme="minorHAnsi"/>
          <w:iCs/>
        </w:rPr>
        <w:t>tym, że Wykonawca poprawiane prace przedłoży w sposób i w formie określonej w zdaniu pierwszym</w:t>
      </w:r>
      <w:r w:rsidR="00C17349" w:rsidRPr="0071318C">
        <w:rPr>
          <w:rFonts w:asciiTheme="minorHAnsi" w:eastAsia="Times New Roman" w:hAnsiTheme="minorHAnsi" w:cstheme="minorHAnsi"/>
          <w:iCs/>
        </w:rPr>
        <w:t xml:space="preserve">. </w:t>
      </w:r>
      <w:r w:rsidR="00257FA8" w:rsidRPr="0071318C">
        <w:rPr>
          <w:rFonts w:asciiTheme="minorHAnsi" w:eastAsia="Times New Roman" w:hAnsiTheme="minorHAnsi" w:cstheme="minorHAnsi"/>
          <w:iCs/>
        </w:rPr>
        <w:t>Akceptacja tych prac przez Zamawiającego</w:t>
      </w:r>
      <w:r w:rsidR="00296825" w:rsidRPr="0071318C">
        <w:rPr>
          <w:rFonts w:asciiTheme="minorHAnsi" w:eastAsia="Times New Roman" w:hAnsiTheme="minorHAnsi" w:cstheme="minorHAnsi"/>
          <w:iCs/>
        </w:rPr>
        <w:t xml:space="preserve"> na podstawie niniejszego ustępu</w:t>
      </w:r>
      <w:r w:rsidR="00C17349" w:rsidRPr="0071318C">
        <w:rPr>
          <w:rFonts w:asciiTheme="minorHAnsi" w:eastAsia="Times New Roman" w:hAnsiTheme="minorHAnsi" w:cstheme="minorHAnsi"/>
          <w:iCs/>
        </w:rPr>
        <w:t xml:space="preserve"> nie stanowi podstawy do wystawienia przez Wykonawcę faktury VAT.</w:t>
      </w:r>
    </w:p>
    <w:p w14:paraId="384F6CF0" w14:textId="02AA0228" w:rsidR="003522F5" w:rsidRPr="004E48FE" w:rsidRDefault="003522F5" w:rsidP="008A3F01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426" w:hanging="426"/>
        <w:rPr>
          <w:rFonts w:asciiTheme="minorHAnsi" w:eastAsia="Times New Roman" w:hAnsiTheme="minorHAnsi" w:cstheme="minorHAnsi"/>
          <w:iCs/>
        </w:rPr>
      </w:pPr>
      <w:r w:rsidRPr="004E48FE">
        <w:rPr>
          <w:rFonts w:asciiTheme="minorHAnsi" w:eastAsia="Times New Roman" w:hAnsiTheme="minorHAnsi" w:cstheme="minorHAnsi"/>
        </w:rPr>
        <w:t xml:space="preserve">Wykonawca, </w:t>
      </w:r>
      <w:r w:rsidRPr="004E48FE">
        <w:rPr>
          <w:rFonts w:asciiTheme="minorHAnsi" w:eastAsia="Times New Roman" w:hAnsiTheme="minorHAnsi" w:cstheme="minorHAnsi"/>
          <w:b/>
          <w:bCs/>
        </w:rPr>
        <w:t xml:space="preserve">w terminie określonym w § </w:t>
      </w:r>
      <w:r w:rsidR="007C6C85" w:rsidRPr="004E48FE">
        <w:rPr>
          <w:rFonts w:asciiTheme="minorHAnsi" w:eastAsia="Times New Roman" w:hAnsiTheme="minorHAnsi" w:cstheme="minorHAnsi"/>
          <w:b/>
          <w:bCs/>
        </w:rPr>
        <w:t>3</w:t>
      </w:r>
      <w:r w:rsidRPr="004E48FE">
        <w:rPr>
          <w:rFonts w:asciiTheme="minorHAnsi" w:eastAsia="Times New Roman" w:hAnsiTheme="minorHAnsi" w:cstheme="minorHAnsi"/>
          <w:b/>
          <w:bCs/>
        </w:rPr>
        <w:t xml:space="preserve"> pkt 1</w:t>
      </w:r>
      <w:r w:rsidR="006134A5" w:rsidRPr="006D62D3">
        <w:rPr>
          <w:rFonts w:asciiTheme="minorHAnsi" w:eastAsia="Times New Roman" w:hAnsiTheme="minorHAnsi" w:cstheme="minorHAnsi"/>
        </w:rPr>
        <w:t>,</w:t>
      </w:r>
      <w:r w:rsidR="00BF4587" w:rsidRPr="006134A5">
        <w:rPr>
          <w:rFonts w:asciiTheme="minorHAnsi" w:eastAsia="Times New Roman" w:hAnsiTheme="minorHAnsi" w:cstheme="minorHAnsi"/>
        </w:rPr>
        <w:t xml:space="preserve"> </w:t>
      </w:r>
      <w:r w:rsidRPr="004E48FE">
        <w:rPr>
          <w:rFonts w:asciiTheme="minorHAnsi" w:eastAsia="Times New Roman" w:hAnsiTheme="minorHAnsi" w:cstheme="minorHAnsi"/>
        </w:rPr>
        <w:t xml:space="preserve">zobowiązuje się </w:t>
      </w:r>
      <w:r w:rsidR="00BF4587" w:rsidRPr="0071318C">
        <w:rPr>
          <w:rFonts w:asciiTheme="minorHAnsi" w:eastAsia="Times New Roman" w:hAnsiTheme="minorHAnsi" w:cstheme="minorHAnsi"/>
        </w:rPr>
        <w:t>przedłożyć</w:t>
      </w:r>
      <w:r w:rsidRPr="004E48FE">
        <w:rPr>
          <w:rFonts w:asciiTheme="minorHAnsi" w:eastAsia="Times New Roman" w:hAnsiTheme="minorHAnsi" w:cstheme="minorHAnsi"/>
        </w:rPr>
        <w:t xml:space="preserve"> Zamawiającemu do akceptacji</w:t>
      </w:r>
      <w:r w:rsidR="00BF4587" w:rsidRPr="0071318C">
        <w:rPr>
          <w:rFonts w:asciiTheme="minorHAnsi" w:eastAsia="Times New Roman" w:hAnsiTheme="minorHAnsi" w:cstheme="minorHAnsi"/>
        </w:rPr>
        <w:t>, do siedziby Zamawiającego</w:t>
      </w:r>
      <w:r w:rsidR="00921F48" w:rsidRPr="0071318C">
        <w:rPr>
          <w:rFonts w:asciiTheme="minorHAnsi" w:eastAsia="Times New Roman" w:hAnsiTheme="minorHAnsi" w:cstheme="minorHAnsi"/>
          <w:iCs/>
        </w:rPr>
        <w:t xml:space="preserve"> (w godzinach 7.30.-15.30)</w:t>
      </w:r>
      <w:r w:rsidR="00BF4587" w:rsidRPr="0071318C">
        <w:rPr>
          <w:rFonts w:asciiTheme="minorHAnsi" w:eastAsia="Times New Roman" w:hAnsiTheme="minorHAnsi" w:cstheme="minorHAnsi"/>
        </w:rPr>
        <w:t xml:space="preserve">, </w:t>
      </w:r>
      <w:r w:rsidRPr="004E48FE">
        <w:rPr>
          <w:rFonts w:asciiTheme="minorHAnsi" w:eastAsia="Times New Roman" w:hAnsiTheme="minorHAnsi" w:cstheme="minorHAnsi"/>
          <w:iCs/>
        </w:rPr>
        <w:t>prace wykonane w zakresie, o</w:t>
      </w:r>
      <w:r w:rsidR="009A6078">
        <w:rPr>
          <w:rFonts w:asciiTheme="minorHAnsi" w:eastAsia="Times New Roman" w:hAnsiTheme="minorHAnsi" w:cstheme="minorHAnsi"/>
          <w:iCs/>
        </w:rPr>
        <w:t> </w:t>
      </w:r>
      <w:r w:rsidRPr="004E48FE">
        <w:rPr>
          <w:rFonts w:asciiTheme="minorHAnsi" w:eastAsia="Times New Roman" w:hAnsiTheme="minorHAnsi" w:cstheme="minorHAnsi"/>
          <w:iCs/>
        </w:rPr>
        <w:t>którym mowa w cz</w:t>
      </w:r>
      <w:r w:rsidR="00BF4587" w:rsidRPr="0071318C">
        <w:rPr>
          <w:rFonts w:asciiTheme="minorHAnsi" w:eastAsia="Times New Roman" w:hAnsiTheme="minorHAnsi" w:cstheme="minorHAnsi"/>
          <w:iCs/>
        </w:rPr>
        <w:t>ęści</w:t>
      </w:r>
      <w:r w:rsidRPr="004E48FE">
        <w:rPr>
          <w:rFonts w:asciiTheme="minorHAnsi" w:eastAsia="Times New Roman" w:hAnsiTheme="minorHAnsi" w:cstheme="minorHAnsi"/>
          <w:iCs/>
        </w:rPr>
        <w:t xml:space="preserve"> F.1.1. OPZ, w</w:t>
      </w:r>
      <w:r w:rsidR="001D710A">
        <w:rPr>
          <w:rFonts w:asciiTheme="minorHAnsi" w:eastAsia="Times New Roman" w:hAnsiTheme="minorHAnsi" w:cstheme="minorHAnsi"/>
          <w:iCs/>
        </w:rPr>
        <w:t xml:space="preserve"> </w:t>
      </w:r>
      <w:r w:rsidRPr="004E48FE">
        <w:rPr>
          <w:rFonts w:asciiTheme="minorHAnsi" w:eastAsia="Times New Roman" w:hAnsiTheme="minorHAnsi" w:cstheme="minorHAnsi"/>
          <w:iCs/>
        </w:rPr>
        <w:t>formie, o której mowa</w:t>
      </w:r>
      <w:r w:rsidR="002B5111" w:rsidRPr="0071318C">
        <w:rPr>
          <w:rFonts w:asciiTheme="minorHAnsi" w:eastAsia="Times New Roman" w:hAnsiTheme="minorHAnsi" w:cstheme="minorHAnsi"/>
          <w:iCs/>
        </w:rPr>
        <w:t xml:space="preserve"> w części D.II.14</w:t>
      </w:r>
      <w:r w:rsidR="00C4311F">
        <w:rPr>
          <w:rFonts w:asciiTheme="minorHAnsi" w:eastAsia="Times New Roman" w:hAnsiTheme="minorHAnsi" w:cstheme="minorHAnsi"/>
          <w:iCs/>
        </w:rPr>
        <w:t xml:space="preserve">. d-f </w:t>
      </w:r>
      <w:r w:rsidRPr="004E48FE">
        <w:rPr>
          <w:rFonts w:asciiTheme="minorHAnsi" w:eastAsia="Times New Roman" w:hAnsiTheme="minorHAnsi" w:cstheme="minorHAnsi"/>
          <w:iCs/>
        </w:rPr>
        <w:t>OPZ.</w:t>
      </w:r>
    </w:p>
    <w:p w14:paraId="5A130562" w14:textId="53413A8D" w:rsidR="003522F5" w:rsidRPr="004E48FE" w:rsidRDefault="003522F5" w:rsidP="008A3F01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426" w:hanging="426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t xml:space="preserve">Zamawiający, w terminie </w:t>
      </w:r>
      <w:r w:rsidRPr="004E48FE">
        <w:rPr>
          <w:rFonts w:asciiTheme="minorHAnsi" w:eastAsia="Times New Roman" w:hAnsiTheme="minorHAnsi" w:cstheme="minorHAnsi"/>
          <w:b/>
        </w:rPr>
        <w:t xml:space="preserve">do </w:t>
      </w:r>
      <w:r w:rsidR="00DA388E" w:rsidRPr="0071318C">
        <w:rPr>
          <w:rFonts w:asciiTheme="minorHAnsi" w:eastAsia="Times New Roman" w:hAnsiTheme="minorHAnsi" w:cstheme="minorHAnsi"/>
          <w:b/>
        </w:rPr>
        <w:t>10</w:t>
      </w:r>
      <w:r w:rsidRPr="004E48FE">
        <w:rPr>
          <w:rFonts w:asciiTheme="minorHAnsi" w:eastAsia="Times New Roman" w:hAnsiTheme="minorHAnsi" w:cstheme="minorHAnsi"/>
          <w:b/>
        </w:rPr>
        <w:t xml:space="preserve"> dni roboczych</w:t>
      </w:r>
      <w:r w:rsidRPr="004E48FE">
        <w:rPr>
          <w:rFonts w:asciiTheme="minorHAnsi" w:eastAsia="Times New Roman" w:hAnsiTheme="minorHAnsi" w:cstheme="minorHAnsi"/>
        </w:rPr>
        <w:t xml:space="preserve"> od dnia przedstawienia przez Wykonawcę </w:t>
      </w:r>
      <w:r w:rsidR="00245027" w:rsidRPr="004E48FE">
        <w:rPr>
          <w:rFonts w:asciiTheme="minorHAnsi" w:eastAsia="Times New Roman" w:hAnsiTheme="minorHAnsi" w:cstheme="minorHAnsi"/>
        </w:rPr>
        <w:t xml:space="preserve">do akceptacji </w:t>
      </w:r>
      <w:r w:rsidRPr="004E48FE">
        <w:rPr>
          <w:rFonts w:asciiTheme="minorHAnsi" w:eastAsia="Times New Roman" w:hAnsiTheme="minorHAnsi" w:cstheme="minorHAnsi"/>
        </w:rPr>
        <w:t>prac, o</w:t>
      </w:r>
      <w:r w:rsidR="00245027">
        <w:rPr>
          <w:rFonts w:asciiTheme="minorHAnsi" w:eastAsia="Times New Roman" w:hAnsiTheme="minorHAnsi" w:cstheme="minorHAnsi"/>
        </w:rPr>
        <w:t xml:space="preserve"> </w:t>
      </w:r>
      <w:r w:rsidRPr="004E48FE">
        <w:rPr>
          <w:rFonts w:asciiTheme="minorHAnsi" w:eastAsia="Times New Roman" w:hAnsiTheme="minorHAnsi" w:cstheme="minorHAnsi"/>
        </w:rPr>
        <w:t xml:space="preserve">których mowa w ust. </w:t>
      </w:r>
      <w:r w:rsidR="00507CC9" w:rsidRPr="0071318C">
        <w:rPr>
          <w:rFonts w:asciiTheme="minorHAnsi" w:eastAsia="Times New Roman" w:hAnsiTheme="minorHAnsi" w:cstheme="minorHAnsi"/>
        </w:rPr>
        <w:t>2</w:t>
      </w:r>
      <w:r w:rsidRPr="004E48FE">
        <w:rPr>
          <w:rFonts w:asciiTheme="minorHAnsi" w:eastAsia="Times New Roman" w:hAnsiTheme="minorHAnsi" w:cstheme="minorHAnsi"/>
        </w:rPr>
        <w:t>, zaakceptuje je lub, w przypadku stwierdzenia wad w</w:t>
      </w:r>
      <w:r w:rsidR="001D710A">
        <w:rPr>
          <w:rFonts w:asciiTheme="minorHAnsi" w:eastAsia="Times New Roman" w:hAnsiTheme="minorHAnsi" w:cstheme="minorHAnsi"/>
        </w:rPr>
        <w:t xml:space="preserve"> </w:t>
      </w:r>
      <w:r w:rsidRPr="004E48FE">
        <w:rPr>
          <w:rFonts w:asciiTheme="minorHAnsi" w:eastAsia="Times New Roman" w:hAnsiTheme="minorHAnsi" w:cstheme="minorHAnsi"/>
        </w:rPr>
        <w:t xml:space="preserve">ich wykonaniu (w szczególności niezgodności z Umową, w tym </w:t>
      </w:r>
      <w:r w:rsidR="00921F48" w:rsidRPr="0071318C">
        <w:rPr>
          <w:rFonts w:asciiTheme="minorHAnsi" w:eastAsia="Times New Roman" w:hAnsiTheme="minorHAnsi" w:cstheme="minorHAnsi"/>
        </w:rPr>
        <w:t>z jej załącznikami</w:t>
      </w:r>
      <w:r w:rsidRPr="004E48FE">
        <w:rPr>
          <w:rFonts w:asciiTheme="minorHAnsi" w:eastAsia="Times New Roman" w:hAnsiTheme="minorHAnsi" w:cstheme="minorHAnsi"/>
        </w:rPr>
        <w:t>, lub z</w:t>
      </w:r>
      <w:r w:rsidR="002E7EBD">
        <w:rPr>
          <w:rFonts w:asciiTheme="minorHAnsi" w:eastAsia="Times New Roman" w:hAnsiTheme="minorHAnsi" w:cstheme="minorHAnsi"/>
        </w:rPr>
        <w:t xml:space="preserve"> </w:t>
      </w:r>
      <w:r w:rsidRPr="004E48FE">
        <w:rPr>
          <w:rFonts w:asciiTheme="minorHAnsi" w:eastAsia="Times New Roman" w:hAnsiTheme="minorHAnsi" w:cstheme="minorHAnsi"/>
        </w:rPr>
        <w:t>wytycznymi Zamawiającego), zgłosi do nich uwagi na adres</w:t>
      </w:r>
      <w:r w:rsidR="002E7EBD">
        <w:rPr>
          <w:rFonts w:asciiTheme="minorHAnsi" w:eastAsia="Times New Roman" w:hAnsiTheme="minorHAnsi" w:cstheme="minorHAnsi"/>
        </w:rPr>
        <w:t xml:space="preserve"> </w:t>
      </w:r>
      <w:r w:rsidR="00921F48" w:rsidRPr="0071318C">
        <w:rPr>
          <w:rFonts w:asciiTheme="minorHAnsi" w:eastAsia="Times New Roman" w:hAnsiTheme="minorHAnsi" w:cstheme="minorHAnsi"/>
        </w:rPr>
        <w:t>e-mail</w:t>
      </w:r>
      <w:r w:rsidRPr="004E48FE">
        <w:rPr>
          <w:rFonts w:asciiTheme="minorHAnsi" w:eastAsia="Times New Roman" w:hAnsiTheme="minorHAnsi" w:cstheme="minorHAnsi"/>
        </w:rPr>
        <w:t xml:space="preserve">, o którym mowa w § </w:t>
      </w:r>
      <w:r w:rsidR="00B330A4" w:rsidRPr="0071318C">
        <w:rPr>
          <w:rFonts w:asciiTheme="minorHAnsi" w:eastAsia="Times New Roman" w:hAnsiTheme="minorHAnsi" w:cstheme="minorHAnsi"/>
        </w:rPr>
        <w:t>2</w:t>
      </w:r>
      <w:r w:rsidR="002134B6">
        <w:rPr>
          <w:rFonts w:asciiTheme="minorHAnsi" w:eastAsia="Times New Roman" w:hAnsiTheme="minorHAnsi" w:cstheme="minorHAnsi"/>
        </w:rPr>
        <w:t>0</w:t>
      </w:r>
      <w:r w:rsidRPr="004E48FE">
        <w:rPr>
          <w:rFonts w:asciiTheme="minorHAnsi" w:eastAsia="Times New Roman" w:hAnsiTheme="minorHAnsi" w:cstheme="minorHAnsi"/>
        </w:rPr>
        <w:t xml:space="preserve"> ust. 1 pkt 2, wzywając Wykonawcę do poprawienia tych prac w</w:t>
      </w:r>
      <w:r w:rsidR="006134A5">
        <w:rPr>
          <w:rFonts w:asciiTheme="minorHAnsi" w:eastAsia="Times New Roman" w:hAnsiTheme="minorHAnsi" w:cstheme="minorHAnsi"/>
        </w:rPr>
        <w:t xml:space="preserve"> </w:t>
      </w:r>
      <w:r w:rsidRPr="004E48FE">
        <w:rPr>
          <w:rFonts w:asciiTheme="minorHAnsi" w:eastAsia="Times New Roman" w:hAnsiTheme="minorHAnsi" w:cstheme="minorHAnsi"/>
        </w:rPr>
        <w:t xml:space="preserve">terminie przez siebie wskazanym, nie dłuższym niż </w:t>
      </w:r>
      <w:r w:rsidR="00DC0BEE" w:rsidRPr="004E48FE">
        <w:rPr>
          <w:rFonts w:asciiTheme="minorHAnsi" w:eastAsia="Times New Roman" w:hAnsiTheme="minorHAnsi" w:cstheme="minorHAnsi"/>
          <w:b/>
        </w:rPr>
        <w:t>10</w:t>
      </w:r>
      <w:r w:rsidRPr="004E48FE">
        <w:rPr>
          <w:rFonts w:asciiTheme="minorHAnsi" w:eastAsia="Times New Roman" w:hAnsiTheme="minorHAnsi" w:cstheme="minorHAnsi"/>
          <w:b/>
        </w:rPr>
        <w:t xml:space="preserve"> dni roboczych</w:t>
      </w:r>
      <w:r w:rsidR="00DC0BEE" w:rsidRPr="004E48FE">
        <w:rPr>
          <w:rFonts w:asciiTheme="minorHAnsi" w:eastAsia="Times New Roman" w:hAnsiTheme="minorHAnsi" w:cstheme="minorHAnsi"/>
          <w:b/>
        </w:rPr>
        <w:t xml:space="preserve"> </w:t>
      </w:r>
      <w:r w:rsidR="00DC0BEE" w:rsidRPr="004E48FE">
        <w:rPr>
          <w:rFonts w:asciiTheme="minorHAnsi" w:eastAsia="Times New Roman" w:hAnsiTheme="minorHAnsi" w:cstheme="minorHAnsi"/>
          <w:bCs/>
        </w:rPr>
        <w:t>od dnia przekazania uwag Wykonawcy</w:t>
      </w:r>
      <w:r w:rsidRPr="004E48FE">
        <w:rPr>
          <w:rFonts w:asciiTheme="minorHAnsi" w:eastAsia="Times New Roman" w:hAnsiTheme="minorHAnsi" w:cstheme="minorHAnsi"/>
        </w:rPr>
        <w:t>.</w:t>
      </w:r>
      <w:r w:rsidR="003F2E7A">
        <w:rPr>
          <w:rFonts w:asciiTheme="minorHAnsi" w:eastAsia="Times New Roman" w:hAnsiTheme="minorHAnsi" w:cstheme="minorHAnsi"/>
        </w:rPr>
        <w:t xml:space="preserve"> W takim wypadku Zamawiający skorzysta także z uprawnień, o których mowa w</w:t>
      </w:r>
      <w:r w:rsidR="002E7EBD">
        <w:rPr>
          <w:rFonts w:asciiTheme="minorHAnsi" w:eastAsia="Times New Roman" w:hAnsiTheme="minorHAnsi" w:cstheme="minorHAnsi"/>
        </w:rPr>
        <w:t> </w:t>
      </w:r>
      <w:r w:rsidR="003F2E7A">
        <w:rPr>
          <w:rFonts w:asciiTheme="minorHAnsi" w:eastAsia="Times New Roman" w:hAnsiTheme="minorHAnsi" w:cstheme="minorHAnsi"/>
        </w:rPr>
        <w:t>§</w:t>
      </w:r>
      <w:r w:rsidR="002E7EBD">
        <w:rPr>
          <w:rFonts w:asciiTheme="minorHAnsi" w:eastAsia="Times New Roman" w:hAnsiTheme="minorHAnsi" w:cstheme="minorHAnsi"/>
        </w:rPr>
        <w:t> </w:t>
      </w:r>
      <w:r w:rsidR="003F2E7A">
        <w:rPr>
          <w:rFonts w:asciiTheme="minorHAnsi" w:eastAsia="Times New Roman" w:hAnsiTheme="minorHAnsi" w:cstheme="minorHAnsi"/>
        </w:rPr>
        <w:t>8</w:t>
      </w:r>
      <w:r w:rsidR="002E7EBD">
        <w:rPr>
          <w:rFonts w:asciiTheme="minorHAnsi" w:eastAsia="Times New Roman" w:hAnsiTheme="minorHAnsi" w:cstheme="minorHAnsi"/>
        </w:rPr>
        <w:t> </w:t>
      </w:r>
      <w:r w:rsidR="003F2E7A">
        <w:rPr>
          <w:rFonts w:asciiTheme="minorHAnsi" w:eastAsia="Times New Roman" w:hAnsiTheme="minorHAnsi" w:cstheme="minorHAnsi"/>
        </w:rPr>
        <w:t>ust.</w:t>
      </w:r>
      <w:r w:rsidR="002E7EBD">
        <w:rPr>
          <w:rFonts w:asciiTheme="minorHAnsi" w:eastAsia="Times New Roman" w:hAnsiTheme="minorHAnsi" w:cstheme="minorHAnsi"/>
        </w:rPr>
        <w:t> </w:t>
      </w:r>
      <w:r w:rsidR="003F2E7A">
        <w:rPr>
          <w:rFonts w:asciiTheme="minorHAnsi" w:eastAsia="Times New Roman" w:hAnsiTheme="minorHAnsi" w:cstheme="minorHAnsi"/>
        </w:rPr>
        <w:t>1.</w:t>
      </w:r>
    </w:p>
    <w:p w14:paraId="26C26468" w14:textId="0B5AC6DC" w:rsidR="003522F5" w:rsidRPr="004E48FE" w:rsidRDefault="003522F5" w:rsidP="008A3F01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426" w:hanging="426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t xml:space="preserve">W przypadku zaakceptowania </w:t>
      </w:r>
      <w:r w:rsidR="00245027" w:rsidRPr="004E48FE">
        <w:rPr>
          <w:rFonts w:asciiTheme="minorHAnsi" w:eastAsia="Times New Roman" w:hAnsiTheme="minorHAnsi" w:cstheme="minorHAnsi"/>
        </w:rPr>
        <w:t xml:space="preserve">przez Zamawiającego </w:t>
      </w:r>
      <w:r w:rsidRPr="004E48FE">
        <w:rPr>
          <w:rFonts w:asciiTheme="minorHAnsi" w:eastAsia="Times New Roman" w:hAnsiTheme="minorHAnsi" w:cstheme="minorHAnsi"/>
        </w:rPr>
        <w:t xml:space="preserve">prac, o których mowa w ust. </w:t>
      </w:r>
      <w:r w:rsidR="009F5046" w:rsidRPr="0071318C">
        <w:rPr>
          <w:rFonts w:asciiTheme="minorHAnsi" w:eastAsia="Times New Roman" w:hAnsiTheme="minorHAnsi" w:cstheme="minorHAnsi"/>
        </w:rPr>
        <w:t>2</w:t>
      </w:r>
      <w:r w:rsidRPr="004E48FE">
        <w:rPr>
          <w:rFonts w:asciiTheme="minorHAnsi" w:eastAsia="Times New Roman" w:hAnsiTheme="minorHAnsi" w:cstheme="minorHAnsi"/>
        </w:rPr>
        <w:t xml:space="preserve">, Zamawiający poinformuje Wykonawcę o możliwości podpisania Protokołu, o którym mowa w ust. </w:t>
      </w:r>
      <w:r w:rsidR="009F5046" w:rsidRPr="0071318C">
        <w:rPr>
          <w:rFonts w:asciiTheme="minorHAnsi" w:eastAsia="Times New Roman" w:hAnsiTheme="minorHAnsi" w:cstheme="minorHAnsi"/>
        </w:rPr>
        <w:t>8</w:t>
      </w:r>
      <w:r w:rsidRPr="004E48FE">
        <w:rPr>
          <w:rFonts w:asciiTheme="minorHAnsi" w:eastAsia="Times New Roman" w:hAnsiTheme="minorHAnsi" w:cstheme="minorHAnsi"/>
        </w:rPr>
        <w:t>. Informacja ta zostanie przekazana na adres</w:t>
      </w:r>
      <w:r w:rsidR="00921F48" w:rsidRPr="0071318C">
        <w:rPr>
          <w:rFonts w:asciiTheme="minorHAnsi" w:eastAsia="Times New Roman" w:hAnsiTheme="minorHAnsi" w:cstheme="minorHAnsi"/>
        </w:rPr>
        <w:t xml:space="preserve"> e-mail</w:t>
      </w:r>
      <w:r w:rsidRPr="004E48FE">
        <w:rPr>
          <w:rFonts w:asciiTheme="minorHAnsi" w:eastAsia="Times New Roman" w:hAnsiTheme="minorHAnsi" w:cstheme="minorHAnsi"/>
        </w:rPr>
        <w:t xml:space="preserve">, o którym mowa w § </w:t>
      </w:r>
      <w:r w:rsidR="00B330A4" w:rsidRPr="0071318C">
        <w:rPr>
          <w:rFonts w:asciiTheme="minorHAnsi" w:eastAsia="Times New Roman" w:hAnsiTheme="minorHAnsi" w:cstheme="minorHAnsi"/>
        </w:rPr>
        <w:t>2</w:t>
      </w:r>
      <w:r w:rsidR="002134B6">
        <w:rPr>
          <w:rFonts w:asciiTheme="minorHAnsi" w:eastAsia="Times New Roman" w:hAnsiTheme="minorHAnsi" w:cstheme="minorHAnsi"/>
        </w:rPr>
        <w:t>0</w:t>
      </w:r>
      <w:r w:rsidRPr="004E48FE">
        <w:rPr>
          <w:rFonts w:asciiTheme="minorHAnsi" w:eastAsia="Times New Roman" w:hAnsiTheme="minorHAnsi" w:cstheme="minorHAnsi"/>
        </w:rPr>
        <w:t xml:space="preserve"> ust. 1 pkt 2.</w:t>
      </w:r>
    </w:p>
    <w:p w14:paraId="0A92C187" w14:textId="77777777" w:rsidR="003522F5" w:rsidRPr="004E48FE" w:rsidRDefault="003522F5" w:rsidP="008A3F01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426" w:hanging="426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t xml:space="preserve">W przypadku stwierdzenia wad w wykonaniu prac, o których mowa w ust. </w:t>
      </w:r>
      <w:r w:rsidR="009F5046" w:rsidRPr="0071318C">
        <w:rPr>
          <w:rFonts w:asciiTheme="minorHAnsi" w:eastAsia="Times New Roman" w:hAnsiTheme="minorHAnsi" w:cstheme="minorHAnsi"/>
        </w:rPr>
        <w:t>2</w:t>
      </w:r>
      <w:r w:rsidRPr="004E48FE">
        <w:rPr>
          <w:rFonts w:asciiTheme="minorHAnsi" w:eastAsia="Times New Roman" w:hAnsiTheme="minorHAnsi" w:cstheme="minorHAnsi"/>
        </w:rPr>
        <w:t xml:space="preserve">, i wezwaniu Wykonawcy do ich poprawienia zgodnie z ust. </w:t>
      </w:r>
      <w:r w:rsidR="009F5046" w:rsidRPr="0071318C">
        <w:rPr>
          <w:rFonts w:asciiTheme="minorHAnsi" w:eastAsia="Times New Roman" w:hAnsiTheme="minorHAnsi" w:cstheme="minorHAnsi"/>
        </w:rPr>
        <w:t>3</w:t>
      </w:r>
      <w:r w:rsidRPr="004E48FE">
        <w:rPr>
          <w:rFonts w:asciiTheme="minorHAnsi" w:eastAsia="Times New Roman" w:hAnsiTheme="minorHAnsi" w:cstheme="minorHAnsi"/>
        </w:rPr>
        <w:t xml:space="preserve">, Wykonawca będzie zobowiązany, w ramach </w:t>
      </w:r>
      <w:r w:rsidR="00BF4587" w:rsidRPr="0071318C">
        <w:rPr>
          <w:rFonts w:asciiTheme="minorHAnsi" w:eastAsia="Times New Roman" w:hAnsiTheme="minorHAnsi" w:cstheme="minorHAnsi"/>
        </w:rPr>
        <w:t xml:space="preserve">przysługującego mu wynagrodzenia, </w:t>
      </w:r>
      <w:r w:rsidRPr="004E48FE">
        <w:rPr>
          <w:rFonts w:asciiTheme="minorHAnsi" w:eastAsia="Times New Roman" w:hAnsiTheme="minorHAnsi" w:cstheme="minorHAnsi"/>
        </w:rPr>
        <w:t>do poprawienia tych prac i przedstawienia ich</w:t>
      </w:r>
      <w:r w:rsidR="009A6078">
        <w:rPr>
          <w:rFonts w:asciiTheme="minorHAnsi" w:eastAsia="Times New Roman" w:hAnsiTheme="minorHAnsi" w:cstheme="minorHAnsi"/>
        </w:rPr>
        <w:t> </w:t>
      </w:r>
      <w:r w:rsidRPr="004E48FE">
        <w:rPr>
          <w:rFonts w:asciiTheme="minorHAnsi" w:eastAsia="Times New Roman" w:hAnsiTheme="minorHAnsi" w:cstheme="minorHAnsi"/>
        </w:rPr>
        <w:t xml:space="preserve">Zamawiającemu do ponownej akceptacji </w:t>
      </w:r>
      <w:r w:rsidR="00DC0BEE" w:rsidRPr="004E48FE">
        <w:rPr>
          <w:rFonts w:asciiTheme="minorHAnsi" w:eastAsia="Times New Roman" w:hAnsiTheme="minorHAnsi" w:cstheme="minorHAnsi"/>
        </w:rPr>
        <w:t xml:space="preserve">w wyznaczonym przez Zamawiającego terminie </w:t>
      </w:r>
      <w:r w:rsidRPr="004E48FE">
        <w:rPr>
          <w:rFonts w:asciiTheme="minorHAnsi" w:eastAsia="Times New Roman" w:hAnsiTheme="minorHAnsi" w:cstheme="minorHAnsi"/>
        </w:rPr>
        <w:t>(w</w:t>
      </w:r>
      <w:r w:rsidR="009A6078">
        <w:rPr>
          <w:rFonts w:asciiTheme="minorHAnsi" w:eastAsia="Times New Roman" w:hAnsiTheme="minorHAnsi" w:cstheme="minorHAnsi"/>
        </w:rPr>
        <w:t> </w:t>
      </w:r>
      <w:r w:rsidRPr="004E48FE">
        <w:rPr>
          <w:rFonts w:asciiTheme="minorHAnsi" w:eastAsia="Times New Roman" w:hAnsiTheme="minorHAnsi" w:cstheme="minorHAnsi"/>
        </w:rPr>
        <w:t xml:space="preserve">przypadku zgłoszenia przez Zamawiającego wątpliwości dotyczących treści prac – do udzielenia w powyższym terminie stosownych wyjaśnień). Postanowienia ust. </w:t>
      </w:r>
      <w:r w:rsidR="009F5046" w:rsidRPr="0071318C">
        <w:rPr>
          <w:rFonts w:asciiTheme="minorHAnsi" w:eastAsia="Times New Roman" w:hAnsiTheme="minorHAnsi" w:cstheme="minorHAnsi"/>
        </w:rPr>
        <w:t>2</w:t>
      </w:r>
      <w:r w:rsidRPr="004E48FE">
        <w:rPr>
          <w:rFonts w:asciiTheme="minorHAnsi" w:eastAsia="Times New Roman" w:hAnsiTheme="minorHAnsi" w:cstheme="minorHAnsi"/>
        </w:rPr>
        <w:t xml:space="preserve"> w zakresie sposobu </w:t>
      </w:r>
      <w:r w:rsidR="00BF4587" w:rsidRPr="0071318C">
        <w:rPr>
          <w:rFonts w:asciiTheme="minorHAnsi" w:eastAsia="Times New Roman" w:hAnsiTheme="minorHAnsi" w:cstheme="minorHAnsi"/>
        </w:rPr>
        <w:t xml:space="preserve">i formy </w:t>
      </w:r>
      <w:r w:rsidRPr="004E48FE">
        <w:rPr>
          <w:rFonts w:asciiTheme="minorHAnsi" w:eastAsia="Times New Roman" w:hAnsiTheme="minorHAnsi" w:cstheme="minorHAnsi"/>
        </w:rPr>
        <w:t>przekazania prac stosuje się odpowiednio.</w:t>
      </w:r>
    </w:p>
    <w:p w14:paraId="3B17000E" w14:textId="77777777" w:rsidR="003522F5" w:rsidRPr="004E48FE" w:rsidRDefault="003522F5" w:rsidP="008A3F01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426" w:hanging="426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lastRenderedPageBreak/>
        <w:t xml:space="preserve">Z zastrzeżeniem ust. </w:t>
      </w:r>
      <w:r w:rsidR="009F5046" w:rsidRPr="0071318C">
        <w:rPr>
          <w:rFonts w:asciiTheme="minorHAnsi" w:eastAsia="Times New Roman" w:hAnsiTheme="minorHAnsi" w:cstheme="minorHAnsi"/>
        </w:rPr>
        <w:t>7</w:t>
      </w:r>
      <w:r w:rsidRPr="004E48FE">
        <w:rPr>
          <w:rFonts w:asciiTheme="minorHAnsi" w:eastAsia="Times New Roman" w:hAnsiTheme="minorHAnsi" w:cstheme="minorHAnsi"/>
        </w:rPr>
        <w:t>, w przypadku:</w:t>
      </w:r>
    </w:p>
    <w:p w14:paraId="7C69F2C6" w14:textId="47468F05" w:rsidR="003522F5" w:rsidRPr="004E48FE" w:rsidRDefault="003522F5" w:rsidP="008A3F01">
      <w:pPr>
        <w:numPr>
          <w:ilvl w:val="0"/>
          <w:numId w:val="29"/>
        </w:numPr>
        <w:autoSpaceDE w:val="0"/>
        <w:autoSpaceDN w:val="0"/>
        <w:adjustRightInd w:val="0"/>
        <w:spacing w:after="120" w:line="276" w:lineRule="auto"/>
        <w:ind w:left="851" w:hanging="425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t>nieprzedstawienia przez Wykonawcę prac</w:t>
      </w:r>
      <w:r w:rsidR="00F04B42">
        <w:rPr>
          <w:rFonts w:asciiTheme="minorHAnsi" w:eastAsia="Times New Roman" w:hAnsiTheme="minorHAnsi" w:cstheme="minorHAnsi"/>
        </w:rPr>
        <w:t>, o których mowa w ust. 1, 2 lub 10,</w:t>
      </w:r>
      <w:r w:rsidRPr="004E48FE">
        <w:rPr>
          <w:rFonts w:asciiTheme="minorHAnsi" w:eastAsia="Times New Roman" w:hAnsiTheme="minorHAnsi" w:cstheme="minorHAnsi"/>
        </w:rPr>
        <w:t xml:space="preserve"> do akceptacji w terminie lub formie </w:t>
      </w:r>
      <w:r w:rsidR="002D7E5B">
        <w:rPr>
          <w:rFonts w:asciiTheme="minorHAnsi" w:eastAsia="Times New Roman" w:hAnsiTheme="minorHAnsi" w:cstheme="minorHAnsi"/>
        </w:rPr>
        <w:t>tam określonej</w:t>
      </w:r>
      <w:r w:rsidRPr="004E48FE">
        <w:rPr>
          <w:rFonts w:asciiTheme="minorHAnsi" w:eastAsia="Times New Roman" w:hAnsiTheme="minorHAnsi" w:cstheme="minorHAnsi"/>
        </w:rPr>
        <w:t xml:space="preserve"> lub </w:t>
      </w:r>
    </w:p>
    <w:p w14:paraId="07938008" w14:textId="5D3FD1CE" w:rsidR="003522F5" w:rsidRPr="004E48FE" w:rsidRDefault="003522F5" w:rsidP="008A3F01">
      <w:pPr>
        <w:numPr>
          <w:ilvl w:val="0"/>
          <w:numId w:val="29"/>
        </w:numPr>
        <w:autoSpaceDE w:val="0"/>
        <w:autoSpaceDN w:val="0"/>
        <w:adjustRightInd w:val="0"/>
        <w:spacing w:after="120" w:line="276" w:lineRule="auto"/>
        <w:ind w:left="851" w:hanging="425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t xml:space="preserve">nieprzedstawienia przez Wykonawcę prac, </w:t>
      </w:r>
      <w:r w:rsidR="00F04B42">
        <w:rPr>
          <w:rFonts w:asciiTheme="minorHAnsi" w:eastAsia="Times New Roman" w:hAnsiTheme="minorHAnsi" w:cstheme="minorHAnsi"/>
        </w:rPr>
        <w:t>o których mowa w ust. 1, 2 lub 10,</w:t>
      </w:r>
      <w:r w:rsidRPr="004E48FE">
        <w:rPr>
          <w:rFonts w:asciiTheme="minorHAnsi" w:eastAsia="Times New Roman" w:hAnsiTheme="minorHAnsi" w:cstheme="minorHAnsi"/>
        </w:rPr>
        <w:t xml:space="preserve"> do ponownej akceptacji stosownie do</w:t>
      </w:r>
      <w:r w:rsidR="003A14A2">
        <w:rPr>
          <w:rFonts w:asciiTheme="minorHAnsi" w:eastAsia="Times New Roman" w:hAnsiTheme="minorHAnsi" w:cstheme="minorHAnsi"/>
        </w:rPr>
        <w:t xml:space="preserve"> </w:t>
      </w:r>
      <w:r w:rsidRPr="004E48FE">
        <w:rPr>
          <w:rFonts w:asciiTheme="minorHAnsi" w:eastAsia="Times New Roman" w:hAnsiTheme="minorHAnsi" w:cstheme="minorHAnsi"/>
        </w:rPr>
        <w:t xml:space="preserve">wymagań </w:t>
      </w:r>
      <w:r w:rsidR="003A14A2">
        <w:rPr>
          <w:rFonts w:asciiTheme="minorHAnsi" w:eastAsia="Times New Roman" w:hAnsiTheme="minorHAnsi" w:cstheme="minorHAnsi"/>
        </w:rPr>
        <w:t xml:space="preserve">wynikających z </w:t>
      </w:r>
      <w:r w:rsidRPr="004E48FE">
        <w:rPr>
          <w:rFonts w:asciiTheme="minorHAnsi" w:eastAsia="Times New Roman" w:hAnsiTheme="minorHAnsi" w:cstheme="minorHAnsi"/>
        </w:rPr>
        <w:t xml:space="preserve">ust. </w:t>
      </w:r>
      <w:r w:rsidR="009F5046" w:rsidRPr="0071318C">
        <w:rPr>
          <w:rFonts w:asciiTheme="minorHAnsi" w:eastAsia="Times New Roman" w:hAnsiTheme="minorHAnsi" w:cstheme="minorHAnsi"/>
        </w:rPr>
        <w:t>5</w:t>
      </w:r>
      <w:r w:rsidRPr="004E48FE">
        <w:rPr>
          <w:rFonts w:asciiTheme="minorHAnsi" w:eastAsia="Times New Roman" w:hAnsiTheme="minorHAnsi" w:cstheme="minorHAnsi"/>
        </w:rPr>
        <w:t xml:space="preserve">, lub </w:t>
      </w:r>
    </w:p>
    <w:p w14:paraId="40A36E2D" w14:textId="77777777" w:rsidR="003F2E7A" w:rsidRDefault="003522F5" w:rsidP="008A3F01">
      <w:pPr>
        <w:numPr>
          <w:ilvl w:val="0"/>
          <w:numId w:val="29"/>
        </w:numPr>
        <w:autoSpaceDE w:val="0"/>
        <w:autoSpaceDN w:val="0"/>
        <w:adjustRightInd w:val="0"/>
        <w:spacing w:after="120" w:line="276" w:lineRule="auto"/>
        <w:ind w:left="851" w:hanging="425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t xml:space="preserve">gdy </w:t>
      </w:r>
      <w:r w:rsidR="003F2E7A" w:rsidRPr="007108BE">
        <w:rPr>
          <w:rFonts w:asciiTheme="minorHAnsi" w:eastAsia="Times New Roman" w:hAnsiTheme="minorHAnsi" w:cstheme="minorHAnsi"/>
        </w:rPr>
        <w:t xml:space="preserve">przedstawione przez Wykonawcę do </w:t>
      </w:r>
      <w:r w:rsidR="003F2E7A">
        <w:rPr>
          <w:rFonts w:asciiTheme="minorHAnsi" w:eastAsia="Times New Roman" w:hAnsiTheme="minorHAnsi" w:cstheme="minorHAnsi"/>
        </w:rPr>
        <w:t xml:space="preserve">akceptacji </w:t>
      </w:r>
      <w:r w:rsidRPr="004E48FE">
        <w:rPr>
          <w:rFonts w:asciiTheme="minorHAnsi" w:eastAsia="Times New Roman" w:hAnsiTheme="minorHAnsi" w:cstheme="minorHAnsi"/>
        </w:rPr>
        <w:t xml:space="preserve">prace, </w:t>
      </w:r>
      <w:r w:rsidR="00F04B42">
        <w:rPr>
          <w:rFonts w:asciiTheme="minorHAnsi" w:eastAsia="Times New Roman" w:hAnsiTheme="minorHAnsi" w:cstheme="minorHAnsi"/>
        </w:rPr>
        <w:t xml:space="preserve">o których mowa w ust. 1, 2 lub 10, </w:t>
      </w:r>
      <w:r w:rsidR="00185CC5">
        <w:rPr>
          <w:rFonts w:asciiTheme="minorHAnsi" w:eastAsia="Times New Roman" w:hAnsiTheme="minorHAnsi" w:cstheme="minorHAnsi"/>
        </w:rPr>
        <w:t xml:space="preserve">są niezgodne </w:t>
      </w:r>
      <w:r w:rsidR="003F2E7A">
        <w:rPr>
          <w:rFonts w:asciiTheme="minorHAnsi" w:eastAsia="Times New Roman" w:hAnsiTheme="minorHAnsi" w:cstheme="minorHAnsi"/>
        </w:rPr>
        <w:t>ze zobowiązaniem Wykonawcy wynikającymi z Umowy, w tym z jej załącznikami, lub</w:t>
      </w:r>
    </w:p>
    <w:p w14:paraId="58C681D3" w14:textId="77777777" w:rsidR="003522F5" w:rsidRPr="004E48FE" w:rsidRDefault="003F2E7A" w:rsidP="008A3F01">
      <w:pPr>
        <w:numPr>
          <w:ilvl w:val="0"/>
          <w:numId w:val="29"/>
        </w:numPr>
        <w:autoSpaceDE w:val="0"/>
        <w:autoSpaceDN w:val="0"/>
        <w:adjustRightInd w:val="0"/>
        <w:spacing w:after="120" w:line="276" w:lineRule="auto"/>
        <w:ind w:left="851" w:hanging="425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gdy przedstawione przez Wykonawcę do</w:t>
      </w:r>
      <w:r w:rsidR="00185CC5">
        <w:rPr>
          <w:rFonts w:asciiTheme="minorHAnsi" w:eastAsia="Times New Roman" w:hAnsiTheme="minorHAnsi" w:cstheme="minorHAnsi"/>
        </w:rPr>
        <w:t xml:space="preserve"> </w:t>
      </w:r>
      <w:r w:rsidR="003522F5" w:rsidRPr="004E48FE">
        <w:rPr>
          <w:rFonts w:asciiTheme="minorHAnsi" w:eastAsia="Times New Roman" w:hAnsiTheme="minorHAnsi" w:cstheme="minorHAnsi"/>
        </w:rPr>
        <w:t xml:space="preserve">ponownej akceptacji </w:t>
      </w:r>
      <w:r>
        <w:rPr>
          <w:rFonts w:asciiTheme="minorHAnsi" w:eastAsia="Times New Roman" w:hAnsiTheme="minorHAnsi" w:cstheme="minorHAnsi"/>
        </w:rPr>
        <w:t xml:space="preserve">prace </w:t>
      </w:r>
      <w:r w:rsidR="003522F5" w:rsidRPr="004E48FE">
        <w:rPr>
          <w:rFonts w:asciiTheme="minorHAnsi" w:eastAsia="Times New Roman" w:hAnsiTheme="minorHAnsi" w:cstheme="minorHAnsi"/>
        </w:rPr>
        <w:t xml:space="preserve">nie uwzględniają wszystkich uwag Zamawiającego zgłoszonych zgodnie z ust. </w:t>
      </w:r>
      <w:r w:rsidR="009F5046" w:rsidRPr="0071318C">
        <w:rPr>
          <w:rFonts w:asciiTheme="minorHAnsi" w:eastAsia="Times New Roman" w:hAnsiTheme="minorHAnsi" w:cstheme="minorHAnsi"/>
        </w:rPr>
        <w:t>3</w:t>
      </w:r>
      <w:r w:rsidR="003522F5" w:rsidRPr="004E48FE">
        <w:rPr>
          <w:rFonts w:asciiTheme="minorHAnsi" w:eastAsia="Times New Roman" w:hAnsiTheme="minorHAnsi" w:cstheme="minorHAnsi"/>
        </w:rPr>
        <w:t xml:space="preserve"> lub Wykonawca nie udzielił Zamawiającemu stosownych wyjaśnień dotyczących treści prac</w:t>
      </w:r>
    </w:p>
    <w:p w14:paraId="526F4E73" w14:textId="73025537" w:rsidR="003522F5" w:rsidRPr="004E48FE" w:rsidRDefault="003522F5" w:rsidP="004E48FE">
      <w:pPr>
        <w:spacing w:after="120" w:line="276" w:lineRule="auto"/>
        <w:ind w:left="425" w:firstLine="1"/>
        <w:rPr>
          <w:rFonts w:asciiTheme="minorHAnsi" w:eastAsia="Times New Roman" w:hAnsiTheme="minorHAnsi" w:cstheme="minorHAnsi"/>
          <w:color w:val="auto"/>
        </w:rPr>
      </w:pPr>
      <w:r w:rsidRPr="004E48FE">
        <w:rPr>
          <w:rFonts w:asciiTheme="minorHAnsi" w:eastAsia="Times New Roman" w:hAnsiTheme="minorHAnsi" w:cstheme="minorHAnsi"/>
        </w:rPr>
        <w:t xml:space="preserve">– stosuje się postanowienia § </w:t>
      </w:r>
      <w:r w:rsidR="00F04B42">
        <w:rPr>
          <w:rFonts w:asciiTheme="minorHAnsi" w:eastAsia="Times New Roman" w:hAnsiTheme="minorHAnsi" w:cstheme="minorHAnsi"/>
        </w:rPr>
        <w:t>8 ust. 1</w:t>
      </w:r>
      <w:r w:rsidR="008327AA">
        <w:rPr>
          <w:rFonts w:asciiTheme="minorHAnsi" w:eastAsia="Times New Roman" w:hAnsiTheme="minorHAnsi" w:cstheme="minorHAnsi"/>
        </w:rPr>
        <w:t xml:space="preserve"> pkt 1 lub 2</w:t>
      </w:r>
      <w:r w:rsidR="005A27E9">
        <w:rPr>
          <w:rFonts w:asciiTheme="minorHAnsi" w:eastAsia="Times New Roman" w:hAnsiTheme="minorHAnsi" w:cstheme="minorHAnsi"/>
        </w:rPr>
        <w:t xml:space="preserve">, a w przypadku </w:t>
      </w:r>
      <w:r w:rsidR="00FE1536">
        <w:rPr>
          <w:rFonts w:asciiTheme="minorHAnsi" w:eastAsia="Times New Roman" w:hAnsiTheme="minorHAnsi" w:cstheme="minorHAnsi"/>
        </w:rPr>
        <w:t xml:space="preserve">sytuacji, o której mowa w </w:t>
      </w:r>
      <w:r w:rsidR="005A27E9">
        <w:rPr>
          <w:rFonts w:asciiTheme="minorHAnsi" w:eastAsia="Times New Roman" w:hAnsiTheme="minorHAnsi" w:cstheme="minorHAnsi"/>
        </w:rPr>
        <w:t>pkt 4</w:t>
      </w:r>
      <w:r w:rsidR="00FE1536">
        <w:rPr>
          <w:rFonts w:asciiTheme="minorHAnsi" w:eastAsia="Times New Roman" w:hAnsiTheme="minorHAnsi" w:cstheme="minorHAnsi"/>
        </w:rPr>
        <w:t>,</w:t>
      </w:r>
      <w:r w:rsidR="005A27E9">
        <w:rPr>
          <w:rFonts w:asciiTheme="minorHAnsi" w:eastAsia="Times New Roman" w:hAnsiTheme="minorHAnsi" w:cstheme="minorHAnsi"/>
        </w:rPr>
        <w:t xml:space="preserve"> także § 8 ust. 1 pkt 3</w:t>
      </w:r>
      <w:r w:rsidR="008327AA">
        <w:rPr>
          <w:rFonts w:asciiTheme="minorHAnsi" w:eastAsia="Times New Roman" w:hAnsiTheme="minorHAnsi" w:cstheme="minorHAnsi"/>
        </w:rPr>
        <w:t>.</w:t>
      </w:r>
    </w:p>
    <w:p w14:paraId="1321609B" w14:textId="77777777" w:rsidR="003522F5" w:rsidRPr="004E48FE" w:rsidRDefault="003522F5" w:rsidP="00451CE8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426" w:hanging="426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t xml:space="preserve">W przypadku stwierdzenia wad w wykonaniu prac, o których mowa w ust. </w:t>
      </w:r>
      <w:r w:rsidR="009F5046" w:rsidRPr="0071318C">
        <w:rPr>
          <w:rFonts w:asciiTheme="minorHAnsi" w:eastAsia="Times New Roman" w:hAnsiTheme="minorHAnsi" w:cstheme="minorHAnsi"/>
        </w:rPr>
        <w:t>2</w:t>
      </w:r>
      <w:r w:rsidRPr="004E48FE">
        <w:rPr>
          <w:rFonts w:asciiTheme="minorHAnsi" w:eastAsia="Times New Roman" w:hAnsiTheme="minorHAnsi" w:cstheme="minorHAnsi"/>
        </w:rPr>
        <w:t xml:space="preserve">, Zamawiający może także, </w:t>
      </w:r>
      <w:r w:rsidR="00A205C1" w:rsidRPr="0071318C">
        <w:rPr>
          <w:rFonts w:asciiTheme="minorHAnsi" w:eastAsia="Times New Roman" w:hAnsiTheme="minorHAnsi" w:cstheme="minorHAnsi"/>
        </w:rPr>
        <w:t>rezygnując z</w:t>
      </w:r>
      <w:r w:rsidRPr="004E48FE">
        <w:rPr>
          <w:rFonts w:asciiTheme="minorHAnsi" w:eastAsia="Times New Roman" w:hAnsiTheme="minorHAnsi" w:cstheme="minorHAnsi"/>
        </w:rPr>
        <w:t xml:space="preserve"> uprawnień wynikających z ust. </w:t>
      </w:r>
      <w:r w:rsidR="009F5046" w:rsidRPr="0071318C">
        <w:rPr>
          <w:rFonts w:asciiTheme="minorHAnsi" w:eastAsia="Times New Roman" w:hAnsiTheme="minorHAnsi" w:cstheme="minorHAnsi"/>
        </w:rPr>
        <w:t>6</w:t>
      </w:r>
      <w:r w:rsidRPr="004E48FE">
        <w:rPr>
          <w:rFonts w:asciiTheme="minorHAnsi" w:eastAsia="Times New Roman" w:hAnsiTheme="minorHAnsi" w:cstheme="minorHAnsi"/>
        </w:rPr>
        <w:t xml:space="preserve">, zaakceptować te prace bez wzywania Wykonawcy do ich poprawienia, pomimo stwierdzenia wad w ich wykonaniu. W takiej sytuacji stosuje się § </w:t>
      </w:r>
      <w:r w:rsidR="003F2E7A">
        <w:rPr>
          <w:rFonts w:asciiTheme="minorHAnsi" w:eastAsia="Times New Roman" w:hAnsiTheme="minorHAnsi" w:cstheme="minorHAnsi"/>
        </w:rPr>
        <w:t xml:space="preserve">8 ust. 1 pkt 3 </w:t>
      </w:r>
      <w:r w:rsidRPr="004E48FE">
        <w:rPr>
          <w:rFonts w:asciiTheme="minorHAnsi" w:eastAsia="Times New Roman" w:hAnsiTheme="minorHAnsi" w:cstheme="minorHAnsi"/>
        </w:rPr>
        <w:t xml:space="preserve">oraz odpowiednio ust. </w:t>
      </w:r>
      <w:r w:rsidR="009F5046" w:rsidRPr="0071318C">
        <w:rPr>
          <w:rFonts w:asciiTheme="minorHAnsi" w:eastAsia="Times New Roman" w:hAnsiTheme="minorHAnsi" w:cstheme="minorHAnsi"/>
        </w:rPr>
        <w:t>4</w:t>
      </w:r>
      <w:r w:rsidRPr="004E48FE">
        <w:rPr>
          <w:rFonts w:asciiTheme="minorHAnsi" w:eastAsia="Times New Roman" w:hAnsiTheme="minorHAnsi" w:cstheme="minorHAnsi"/>
        </w:rPr>
        <w:t xml:space="preserve"> niniejszego paragrafu.</w:t>
      </w:r>
    </w:p>
    <w:p w14:paraId="0283D116" w14:textId="3E23EBEB" w:rsidR="00DC0BEE" w:rsidRPr="004E48FE" w:rsidRDefault="003522F5" w:rsidP="00451CE8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426" w:hanging="426"/>
        <w:rPr>
          <w:rFonts w:asciiTheme="minorHAnsi" w:eastAsia="Times New Roman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Potwierdzenie akceptacji </w:t>
      </w:r>
      <w:r w:rsidRPr="004E48FE">
        <w:rPr>
          <w:rFonts w:asciiTheme="minorHAnsi" w:eastAsia="Times New Roman" w:hAnsiTheme="minorHAnsi" w:cstheme="minorHAnsi"/>
        </w:rPr>
        <w:t xml:space="preserve">prac, o których mowa w ust. </w:t>
      </w:r>
      <w:r w:rsidR="009F5046" w:rsidRPr="0071318C">
        <w:rPr>
          <w:rFonts w:asciiTheme="minorHAnsi" w:eastAsia="Times New Roman" w:hAnsiTheme="minorHAnsi" w:cstheme="minorHAnsi"/>
        </w:rPr>
        <w:t>2</w:t>
      </w:r>
      <w:r w:rsidRPr="004E48FE">
        <w:rPr>
          <w:rFonts w:asciiTheme="minorHAnsi" w:eastAsia="Times New Roman" w:hAnsiTheme="minorHAnsi" w:cstheme="minorHAnsi"/>
        </w:rPr>
        <w:t xml:space="preserve">, </w:t>
      </w:r>
      <w:r w:rsidRPr="004E48FE">
        <w:rPr>
          <w:rFonts w:asciiTheme="minorHAnsi" w:hAnsiTheme="minorHAnsi" w:cstheme="minorHAnsi"/>
        </w:rPr>
        <w:t>odbędzie się na podstawie protokołu odbioru, zwanego dalej „</w:t>
      </w:r>
      <w:r w:rsidRPr="004E48FE">
        <w:rPr>
          <w:rFonts w:asciiTheme="minorHAnsi" w:hAnsiTheme="minorHAnsi" w:cstheme="minorHAnsi"/>
          <w:b/>
          <w:bCs/>
        </w:rPr>
        <w:t>Protokołem</w:t>
      </w:r>
      <w:r w:rsidRPr="004E48FE">
        <w:rPr>
          <w:rFonts w:asciiTheme="minorHAnsi" w:hAnsiTheme="minorHAnsi" w:cstheme="minorHAnsi"/>
        </w:rPr>
        <w:t xml:space="preserve">”, podpisanego przez jednego z przedstawicieli Zamawiającego, o których mowa w § </w:t>
      </w:r>
      <w:r w:rsidR="000B4A97" w:rsidRPr="0071318C">
        <w:rPr>
          <w:rFonts w:asciiTheme="minorHAnsi" w:hAnsiTheme="minorHAnsi" w:cstheme="minorHAnsi"/>
        </w:rPr>
        <w:t>2</w:t>
      </w:r>
      <w:r w:rsidR="002134B6">
        <w:rPr>
          <w:rFonts w:asciiTheme="minorHAnsi" w:hAnsiTheme="minorHAnsi" w:cstheme="minorHAnsi"/>
        </w:rPr>
        <w:t>0</w:t>
      </w:r>
      <w:r w:rsidRPr="004E48FE">
        <w:rPr>
          <w:rFonts w:asciiTheme="minorHAnsi" w:hAnsiTheme="minorHAnsi" w:cstheme="minorHAnsi"/>
        </w:rPr>
        <w:t xml:space="preserve"> ust. 1 pkt 1, przy ewentualnym udziale Wykonawcy (w</w:t>
      </w:r>
      <w:r w:rsidR="005A27E9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>przypadku sporządzenia Protokołu bez udziału Wykonawcy</w:t>
      </w:r>
      <w:r w:rsidR="00A205C1" w:rsidRPr="0071318C">
        <w:rPr>
          <w:rFonts w:asciiTheme="minorHAnsi" w:hAnsiTheme="minorHAnsi" w:cstheme="minorHAnsi"/>
        </w:rPr>
        <w:t xml:space="preserve">, </w:t>
      </w:r>
      <w:r w:rsidRPr="004E48FE">
        <w:rPr>
          <w:rFonts w:asciiTheme="minorHAnsi" w:hAnsiTheme="minorHAnsi" w:cstheme="minorHAnsi"/>
        </w:rPr>
        <w:t>zostanie on niezwłocznie po</w:t>
      </w:r>
      <w:r w:rsidR="005A27E9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 xml:space="preserve">podpisaniu przez Zamawiającego przesłany do Wykonawcy na adres </w:t>
      </w:r>
      <w:r w:rsidR="00A205C1" w:rsidRPr="0071318C">
        <w:rPr>
          <w:rFonts w:asciiTheme="minorHAnsi" w:hAnsiTheme="minorHAnsi" w:cstheme="minorHAnsi"/>
        </w:rPr>
        <w:t>e-mail, o którym</w:t>
      </w:r>
      <w:r w:rsidRPr="004E48FE">
        <w:rPr>
          <w:rFonts w:asciiTheme="minorHAnsi" w:hAnsiTheme="minorHAnsi" w:cstheme="minorHAnsi"/>
        </w:rPr>
        <w:t xml:space="preserve"> mowa w § </w:t>
      </w:r>
      <w:r w:rsidR="000B4A97" w:rsidRPr="0071318C">
        <w:rPr>
          <w:rFonts w:asciiTheme="minorHAnsi" w:hAnsiTheme="minorHAnsi" w:cstheme="minorHAnsi"/>
        </w:rPr>
        <w:t>2</w:t>
      </w:r>
      <w:r w:rsidR="002134B6">
        <w:rPr>
          <w:rFonts w:asciiTheme="minorHAnsi" w:hAnsiTheme="minorHAnsi" w:cstheme="minorHAnsi"/>
        </w:rPr>
        <w:t>0</w:t>
      </w:r>
      <w:r w:rsidRPr="004E48FE">
        <w:rPr>
          <w:rFonts w:asciiTheme="minorHAnsi" w:hAnsiTheme="minorHAnsi" w:cstheme="minorHAnsi"/>
        </w:rPr>
        <w:t xml:space="preserve"> ust. 1 pkt 2). </w:t>
      </w:r>
      <w:r w:rsidRPr="004E48FE">
        <w:rPr>
          <w:rFonts w:asciiTheme="minorHAnsi" w:eastAsia="Times New Roman" w:hAnsiTheme="minorHAnsi" w:cstheme="minorHAnsi"/>
        </w:rPr>
        <w:t>W</w:t>
      </w:r>
      <w:r w:rsidR="006F5FC1">
        <w:rPr>
          <w:rFonts w:asciiTheme="minorHAnsi" w:eastAsia="Times New Roman" w:hAnsiTheme="minorHAnsi" w:cstheme="minorHAnsi"/>
        </w:rPr>
        <w:t xml:space="preserve"> </w:t>
      </w:r>
      <w:r w:rsidRPr="004E48FE">
        <w:rPr>
          <w:rFonts w:asciiTheme="minorHAnsi" w:eastAsia="Times New Roman" w:hAnsiTheme="minorHAnsi" w:cstheme="minorHAnsi"/>
        </w:rPr>
        <w:t xml:space="preserve">Protokole w szczególności należy zamieścić informację o tym, </w:t>
      </w:r>
      <w:r w:rsidR="007C6C85" w:rsidRPr="004E48FE">
        <w:rPr>
          <w:rFonts w:asciiTheme="minorHAnsi" w:eastAsia="Times New Roman" w:hAnsiTheme="minorHAnsi" w:cstheme="minorHAnsi"/>
        </w:rPr>
        <w:t xml:space="preserve">w jakim dniu przystąpiono do akceptacji, opis prac, oraz informację o tym, </w:t>
      </w:r>
      <w:r w:rsidRPr="004E48FE">
        <w:rPr>
          <w:rFonts w:asciiTheme="minorHAnsi" w:eastAsia="Times New Roman" w:hAnsiTheme="minorHAnsi" w:cstheme="minorHAnsi"/>
        </w:rPr>
        <w:t xml:space="preserve">czy prace, o których mowa w ust. </w:t>
      </w:r>
      <w:r w:rsidR="009F5046" w:rsidRPr="0071318C">
        <w:rPr>
          <w:rFonts w:asciiTheme="minorHAnsi" w:eastAsia="Times New Roman" w:hAnsiTheme="minorHAnsi" w:cstheme="minorHAnsi"/>
        </w:rPr>
        <w:t>2</w:t>
      </w:r>
      <w:r w:rsidRPr="004E48FE">
        <w:rPr>
          <w:rFonts w:asciiTheme="minorHAnsi" w:eastAsia="Times New Roman" w:hAnsiTheme="minorHAnsi" w:cstheme="minorHAnsi"/>
        </w:rPr>
        <w:t xml:space="preserve">, zostały </w:t>
      </w:r>
      <w:r w:rsidR="00A205C1" w:rsidRPr="0071318C">
        <w:rPr>
          <w:rFonts w:asciiTheme="minorHAnsi" w:eastAsia="Times New Roman" w:hAnsiTheme="minorHAnsi" w:cstheme="minorHAnsi"/>
        </w:rPr>
        <w:t>zaakceptowane</w:t>
      </w:r>
      <w:r w:rsidRPr="004E48FE">
        <w:rPr>
          <w:rFonts w:asciiTheme="minorHAnsi" w:eastAsia="Times New Roman" w:hAnsiTheme="minorHAnsi" w:cstheme="minorHAnsi"/>
        </w:rPr>
        <w:t xml:space="preserve"> bez wad, czy też pomimo wad w ich wykonaniu, a także o wystąpieniu przesłanek do naliczenia przez Zamawiającego kar umownych. Brak wskazania powyższego nie powoduje braku możliwości naliczenia Wykonawcy kar umownych.</w:t>
      </w:r>
    </w:p>
    <w:p w14:paraId="15F8E401" w14:textId="77777777" w:rsidR="003522F5" w:rsidRPr="004E48FE" w:rsidRDefault="00051E35" w:rsidP="00451CE8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426" w:hanging="426"/>
        <w:rPr>
          <w:rFonts w:asciiTheme="minorHAnsi" w:eastAsia="Times New Roman" w:hAnsiTheme="minorHAnsi" w:cstheme="minorHAnsi"/>
        </w:rPr>
      </w:pPr>
      <w:r w:rsidRPr="0071318C">
        <w:rPr>
          <w:rFonts w:asciiTheme="minorHAnsi" w:eastAsia="Times New Roman" w:hAnsiTheme="minorHAnsi" w:cstheme="minorHAnsi"/>
        </w:rPr>
        <w:t>Zaakceptowanie</w:t>
      </w:r>
      <w:r w:rsidR="003522F5" w:rsidRPr="004E48FE">
        <w:rPr>
          <w:rFonts w:asciiTheme="minorHAnsi" w:eastAsia="Times New Roman" w:hAnsiTheme="minorHAnsi" w:cstheme="minorHAnsi"/>
        </w:rPr>
        <w:t xml:space="preserve"> </w:t>
      </w:r>
      <w:r w:rsidRPr="0071318C">
        <w:rPr>
          <w:rFonts w:asciiTheme="minorHAnsi" w:eastAsia="Times New Roman" w:hAnsiTheme="minorHAnsi" w:cstheme="minorHAnsi"/>
        </w:rPr>
        <w:t xml:space="preserve">przez Zamawiającego </w:t>
      </w:r>
      <w:r w:rsidR="003522F5" w:rsidRPr="004E48FE">
        <w:rPr>
          <w:rFonts w:asciiTheme="minorHAnsi" w:eastAsia="Times New Roman" w:hAnsiTheme="minorHAnsi" w:cstheme="minorHAnsi"/>
        </w:rPr>
        <w:t xml:space="preserve">prac, o których mowa w ust. </w:t>
      </w:r>
      <w:r w:rsidR="009F5046" w:rsidRPr="0071318C">
        <w:rPr>
          <w:rFonts w:asciiTheme="minorHAnsi" w:eastAsia="Times New Roman" w:hAnsiTheme="minorHAnsi" w:cstheme="minorHAnsi"/>
        </w:rPr>
        <w:t>2</w:t>
      </w:r>
      <w:r w:rsidR="00093BF5" w:rsidRPr="0071318C">
        <w:rPr>
          <w:rFonts w:asciiTheme="minorHAnsi" w:eastAsia="Times New Roman" w:hAnsiTheme="minorHAnsi" w:cstheme="minorHAnsi"/>
        </w:rPr>
        <w:t xml:space="preserve">, </w:t>
      </w:r>
      <w:r w:rsidR="003522F5" w:rsidRPr="004E48FE">
        <w:rPr>
          <w:rFonts w:asciiTheme="minorHAnsi" w:eastAsia="Times New Roman" w:hAnsiTheme="minorHAnsi" w:cstheme="minorHAnsi"/>
        </w:rPr>
        <w:t>bez wad lub pomimo wad</w:t>
      </w:r>
      <w:r w:rsidRPr="0071318C">
        <w:rPr>
          <w:rFonts w:asciiTheme="minorHAnsi" w:eastAsia="Times New Roman" w:hAnsiTheme="minorHAnsi" w:cstheme="minorHAnsi"/>
        </w:rPr>
        <w:t>,</w:t>
      </w:r>
      <w:r w:rsidR="003522F5" w:rsidRPr="004E48FE">
        <w:rPr>
          <w:rFonts w:asciiTheme="minorHAnsi" w:eastAsia="Times New Roman" w:hAnsiTheme="minorHAnsi" w:cstheme="minorHAnsi"/>
        </w:rPr>
        <w:t xml:space="preserve"> uprawnia Wykonawcę do rozpoczęcia dalszych prac wchodzących w skład Przedmiotu Umowy. </w:t>
      </w:r>
    </w:p>
    <w:p w14:paraId="084FB7E3" w14:textId="6D963553" w:rsidR="00051E35" w:rsidRPr="0071318C" w:rsidRDefault="003522F5" w:rsidP="00451CE8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426" w:hanging="426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t xml:space="preserve">Wykonawca, </w:t>
      </w:r>
      <w:r w:rsidRPr="004E48FE">
        <w:rPr>
          <w:rFonts w:asciiTheme="minorHAnsi" w:eastAsia="Times New Roman" w:hAnsiTheme="minorHAnsi" w:cstheme="minorHAnsi"/>
          <w:b/>
          <w:bCs/>
        </w:rPr>
        <w:t xml:space="preserve">w terminie określonym w § </w:t>
      </w:r>
      <w:r w:rsidR="00A205C1" w:rsidRPr="004E48FE">
        <w:rPr>
          <w:rFonts w:asciiTheme="minorHAnsi" w:eastAsia="Times New Roman" w:hAnsiTheme="minorHAnsi" w:cstheme="minorHAnsi"/>
          <w:b/>
          <w:bCs/>
        </w:rPr>
        <w:t>3</w:t>
      </w:r>
      <w:r w:rsidRPr="004E48FE">
        <w:rPr>
          <w:rFonts w:asciiTheme="minorHAnsi" w:eastAsia="Times New Roman" w:hAnsiTheme="minorHAnsi" w:cstheme="minorHAnsi"/>
          <w:b/>
          <w:bCs/>
        </w:rPr>
        <w:t xml:space="preserve"> pkt 2</w:t>
      </w:r>
      <w:r w:rsidRPr="004E48FE">
        <w:rPr>
          <w:rFonts w:asciiTheme="minorHAnsi" w:eastAsia="Times New Roman" w:hAnsiTheme="minorHAnsi" w:cstheme="minorHAnsi"/>
        </w:rPr>
        <w:t xml:space="preserve">, zobowiązuje się przedstawić Zamawiającemu </w:t>
      </w:r>
      <w:r w:rsidR="00051E35" w:rsidRPr="0071318C">
        <w:rPr>
          <w:rFonts w:asciiTheme="minorHAnsi" w:eastAsia="Times New Roman" w:hAnsiTheme="minorHAnsi" w:cstheme="minorHAnsi"/>
        </w:rPr>
        <w:t>w</w:t>
      </w:r>
      <w:r w:rsidR="006F5FC1">
        <w:rPr>
          <w:rFonts w:asciiTheme="minorHAnsi" w:eastAsia="Times New Roman" w:hAnsiTheme="minorHAnsi" w:cstheme="minorHAnsi"/>
        </w:rPr>
        <w:t> </w:t>
      </w:r>
      <w:r w:rsidR="00051E35" w:rsidRPr="0071318C">
        <w:rPr>
          <w:rFonts w:asciiTheme="minorHAnsi" w:eastAsia="Times New Roman" w:hAnsiTheme="minorHAnsi" w:cstheme="minorHAnsi"/>
        </w:rPr>
        <w:t>sposób</w:t>
      </w:r>
      <w:r w:rsidR="00A205C1" w:rsidRPr="0071318C">
        <w:rPr>
          <w:rFonts w:asciiTheme="minorHAnsi" w:eastAsia="Times New Roman" w:hAnsiTheme="minorHAnsi" w:cstheme="minorHAnsi"/>
        </w:rPr>
        <w:t xml:space="preserve"> i formie</w:t>
      </w:r>
      <w:r w:rsidR="00051E35" w:rsidRPr="0071318C">
        <w:rPr>
          <w:rFonts w:asciiTheme="minorHAnsi" w:eastAsia="Times New Roman" w:hAnsiTheme="minorHAnsi" w:cstheme="minorHAnsi"/>
        </w:rPr>
        <w:t xml:space="preserve">, o </w:t>
      </w:r>
      <w:r w:rsidR="00A205C1" w:rsidRPr="0071318C">
        <w:rPr>
          <w:rFonts w:asciiTheme="minorHAnsi" w:eastAsia="Times New Roman" w:hAnsiTheme="minorHAnsi" w:cstheme="minorHAnsi"/>
        </w:rPr>
        <w:t>których</w:t>
      </w:r>
      <w:r w:rsidR="00051E35" w:rsidRPr="0071318C">
        <w:rPr>
          <w:rFonts w:asciiTheme="minorHAnsi" w:eastAsia="Times New Roman" w:hAnsiTheme="minorHAnsi" w:cstheme="minorHAnsi"/>
        </w:rPr>
        <w:t xml:space="preserve"> mowa w ust. </w:t>
      </w:r>
      <w:r w:rsidR="009F5046" w:rsidRPr="0071318C">
        <w:rPr>
          <w:rFonts w:asciiTheme="minorHAnsi" w:eastAsia="Times New Roman" w:hAnsiTheme="minorHAnsi" w:cstheme="minorHAnsi"/>
        </w:rPr>
        <w:t>2</w:t>
      </w:r>
      <w:r w:rsidR="00A205C1" w:rsidRPr="0071318C">
        <w:rPr>
          <w:rFonts w:asciiTheme="minorHAnsi" w:eastAsia="Times New Roman" w:hAnsiTheme="minorHAnsi" w:cstheme="minorHAnsi"/>
        </w:rPr>
        <w:t>,</w:t>
      </w:r>
      <w:r w:rsidR="00051E35" w:rsidRPr="0071318C">
        <w:rPr>
          <w:rFonts w:asciiTheme="minorHAnsi" w:eastAsia="Times New Roman" w:hAnsiTheme="minorHAnsi" w:cstheme="minorHAnsi"/>
        </w:rPr>
        <w:t xml:space="preserve"> </w:t>
      </w:r>
      <w:r w:rsidRPr="004E48FE">
        <w:rPr>
          <w:rFonts w:asciiTheme="minorHAnsi" w:eastAsia="Times New Roman" w:hAnsiTheme="minorHAnsi" w:cstheme="minorHAnsi"/>
        </w:rPr>
        <w:t xml:space="preserve">do akceptacji prace wykonane w zakresie, o </w:t>
      </w:r>
      <w:r w:rsidR="00DC0BEE" w:rsidRPr="004E48FE">
        <w:rPr>
          <w:rFonts w:asciiTheme="minorHAnsi" w:eastAsia="Times New Roman" w:hAnsiTheme="minorHAnsi" w:cstheme="minorHAnsi"/>
        </w:rPr>
        <w:t>którym</w:t>
      </w:r>
      <w:r w:rsidRPr="004E48FE">
        <w:rPr>
          <w:rFonts w:asciiTheme="minorHAnsi" w:eastAsia="Times New Roman" w:hAnsiTheme="minorHAnsi" w:cstheme="minorHAnsi"/>
        </w:rPr>
        <w:t xml:space="preserve"> mowa w cz</w:t>
      </w:r>
      <w:r w:rsidR="00051E35" w:rsidRPr="0071318C">
        <w:rPr>
          <w:rFonts w:asciiTheme="minorHAnsi" w:eastAsia="Times New Roman" w:hAnsiTheme="minorHAnsi" w:cstheme="minorHAnsi"/>
        </w:rPr>
        <w:t>ęści</w:t>
      </w:r>
      <w:r w:rsidRPr="004E48FE">
        <w:rPr>
          <w:rFonts w:asciiTheme="minorHAnsi" w:eastAsia="Times New Roman" w:hAnsiTheme="minorHAnsi" w:cstheme="minorHAnsi"/>
        </w:rPr>
        <w:t xml:space="preserve"> F.1.2. OPZ</w:t>
      </w:r>
      <w:r w:rsidR="00A205C1" w:rsidRPr="0071318C">
        <w:rPr>
          <w:rFonts w:asciiTheme="minorHAnsi" w:eastAsia="Times New Roman" w:hAnsiTheme="minorHAnsi" w:cstheme="minorHAnsi"/>
        </w:rPr>
        <w:t xml:space="preserve">. </w:t>
      </w:r>
      <w:r w:rsidRPr="004E48FE">
        <w:rPr>
          <w:rFonts w:asciiTheme="minorHAnsi" w:eastAsia="Times New Roman" w:hAnsiTheme="minorHAnsi" w:cstheme="minorHAnsi"/>
        </w:rPr>
        <w:t xml:space="preserve">Postanowienia, o których mowa w ust. </w:t>
      </w:r>
      <w:r w:rsidR="009F5046" w:rsidRPr="0071318C">
        <w:rPr>
          <w:rFonts w:asciiTheme="minorHAnsi" w:eastAsia="Times New Roman" w:hAnsiTheme="minorHAnsi" w:cstheme="minorHAnsi"/>
        </w:rPr>
        <w:t>3</w:t>
      </w:r>
      <w:r w:rsidRPr="004E48FE">
        <w:rPr>
          <w:rFonts w:asciiTheme="minorHAnsi" w:eastAsia="Times New Roman" w:hAnsiTheme="minorHAnsi" w:cstheme="minorHAnsi"/>
        </w:rPr>
        <w:t>-</w:t>
      </w:r>
      <w:r w:rsidR="009F5046" w:rsidRPr="0071318C">
        <w:rPr>
          <w:rFonts w:asciiTheme="minorHAnsi" w:eastAsia="Times New Roman" w:hAnsiTheme="minorHAnsi" w:cstheme="minorHAnsi"/>
        </w:rPr>
        <w:t>8</w:t>
      </w:r>
      <w:r w:rsidRPr="004E48FE">
        <w:rPr>
          <w:rFonts w:asciiTheme="minorHAnsi" w:eastAsia="Times New Roman" w:hAnsiTheme="minorHAnsi" w:cstheme="minorHAnsi"/>
        </w:rPr>
        <w:t xml:space="preserve">, stosuje się odpowiednio. </w:t>
      </w:r>
    </w:p>
    <w:p w14:paraId="754E2873" w14:textId="77777777" w:rsidR="00051E35" w:rsidRPr="0071318C" w:rsidRDefault="00051E35" w:rsidP="00451CE8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426" w:hanging="426"/>
        <w:rPr>
          <w:rFonts w:asciiTheme="minorHAnsi" w:eastAsia="Times New Roman" w:hAnsiTheme="minorHAnsi" w:cstheme="minorHAnsi"/>
        </w:rPr>
      </w:pPr>
      <w:r w:rsidRPr="0071318C">
        <w:rPr>
          <w:rFonts w:asciiTheme="minorHAnsi" w:eastAsia="Times New Roman" w:hAnsiTheme="minorHAnsi" w:cstheme="minorHAnsi"/>
        </w:rPr>
        <w:t xml:space="preserve">Za datę odbioru końcowego Przedmiotu Umowy uważa się datę podpisania przez Zamawiającego Protokołu potwierdzającego akceptację prac, o których mowa w ust. </w:t>
      </w:r>
      <w:r w:rsidR="009F5046" w:rsidRPr="0071318C">
        <w:rPr>
          <w:rFonts w:asciiTheme="minorHAnsi" w:eastAsia="Times New Roman" w:hAnsiTheme="minorHAnsi" w:cstheme="minorHAnsi"/>
        </w:rPr>
        <w:t>10</w:t>
      </w:r>
      <w:r w:rsidRPr="0071318C">
        <w:rPr>
          <w:rFonts w:asciiTheme="minorHAnsi" w:eastAsia="Times New Roman" w:hAnsiTheme="minorHAnsi" w:cstheme="minorHAnsi"/>
        </w:rPr>
        <w:t>, bez wad lub pomimo wad.</w:t>
      </w:r>
    </w:p>
    <w:p w14:paraId="1423908E" w14:textId="77777777" w:rsidR="001A3E39" w:rsidRPr="004E48FE" w:rsidRDefault="001A3E39" w:rsidP="00291BD5">
      <w:pPr>
        <w:pStyle w:val="Nagwek1"/>
      </w:pPr>
      <w:r w:rsidRPr="004E48FE">
        <w:lastRenderedPageBreak/>
        <w:t>§ 5</w:t>
      </w:r>
    </w:p>
    <w:p w14:paraId="336D65AA" w14:textId="77777777" w:rsidR="00BE254A" w:rsidRPr="0071318C" w:rsidRDefault="002F6255" w:rsidP="00291BD5">
      <w:pPr>
        <w:pStyle w:val="Nagwek1"/>
      </w:pPr>
      <w:r w:rsidRPr="0071318C">
        <w:t>Opóźnienie w realizacji Przedmiotu Umowy</w:t>
      </w:r>
    </w:p>
    <w:p w14:paraId="06E1E894" w14:textId="4FAA0B0F" w:rsidR="00BE254A" w:rsidRPr="0071318C" w:rsidRDefault="00BE254A" w:rsidP="00451CE8">
      <w:pPr>
        <w:pStyle w:val="Akapitzlist"/>
        <w:numPr>
          <w:ilvl w:val="0"/>
          <w:numId w:val="43"/>
        </w:numPr>
        <w:spacing w:after="120" w:line="276" w:lineRule="auto"/>
        <w:ind w:hanging="436"/>
        <w:contextualSpacing w:val="0"/>
        <w:rPr>
          <w:rFonts w:asciiTheme="minorHAnsi" w:hAnsiTheme="minorHAnsi" w:cstheme="minorHAnsi"/>
          <w:bCs/>
        </w:rPr>
      </w:pPr>
      <w:r w:rsidRPr="0071318C">
        <w:rPr>
          <w:rFonts w:asciiTheme="minorHAnsi" w:hAnsiTheme="minorHAnsi" w:cstheme="minorHAnsi"/>
          <w:bCs/>
        </w:rPr>
        <w:t xml:space="preserve">Strony ustalają, że w zakresie realizacji Przedmiotu Umowy zastosowanie znajdą przepisy Kodeksu cywilnego dotyczące wykonania dzieła, z tym zastrzeżeniem, że </w:t>
      </w:r>
      <w:r w:rsidR="002F6255" w:rsidRPr="0071318C">
        <w:rPr>
          <w:rFonts w:asciiTheme="minorHAnsi" w:hAnsiTheme="minorHAnsi" w:cstheme="minorHAnsi"/>
          <w:bCs/>
        </w:rPr>
        <w:t xml:space="preserve">Przedmiot Umowy traktują jako świadczenie podzielne na zakresy </w:t>
      </w:r>
      <w:r w:rsidR="006F5FC1">
        <w:rPr>
          <w:rFonts w:asciiTheme="minorHAnsi" w:hAnsiTheme="minorHAnsi" w:cstheme="minorHAnsi"/>
          <w:bCs/>
        </w:rPr>
        <w:t xml:space="preserve">określone i </w:t>
      </w:r>
      <w:r w:rsidR="002F6255" w:rsidRPr="0071318C">
        <w:rPr>
          <w:rFonts w:asciiTheme="minorHAnsi" w:hAnsiTheme="minorHAnsi" w:cstheme="minorHAnsi"/>
          <w:bCs/>
        </w:rPr>
        <w:t>realizowane w terminach rozliczeniowych, o których mowa w</w:t>
      </w:r>
      <w:r w:rsidR="006D62D3">
        <w:rPr>
          <w:rFonts w:asciiTheme="minorHAnsi" w:hAnsiTheme="minorHAnsi" w:cstheme="minorHAnsi"/>
          <w:bCs/>
        </w:rPr>
        <w:t xml:space="preserve"> </w:t>
      </w:r>
      <w:r w:rsidR="002F6255" w:rsidRPr="0071318C">
        <w:rPr>
          <w:rFonts w:asciiTheme="minorHAnsi" w:hAnsiTheme="minorHAnsi" w:cstheme="minorHAnsi"/>
          <w:bCs/>
        </w:rPr>
        <w:t xml:space="preserve">części F.1 OPZ. </w:t>
      </w:r>
    </w:p>
    <w:p w14:paraId="23A423A0" w14:textId="77777777" w:rsidR="002F6255" w:rsidRPr="0071318C" w:rsidRDefault="002F6255" w:rsidP="00451CE8">
      <w:pPr>
        <w:pStyle w:val="Akapitzlist"/>
        <w:numPr>
          <w:ilvl w:val="0"/>
          <w:numId w:val="43"/>
        </w:numPr>
        <w:spacing w:after="120" w:line="276" w:lineRule="auto"/>
        <w:ind w:hanging="436"/>
        <w:contextualSpacing w:val="0"/>
        <w:rPr>
          <w:rFonts w:asciiTheme="minorHAnsi" w:hAnsiTheme="minorHAnsi" w:cstheme="minorHAnsi"/>
          <w:bCs/>
        </w:rPr>
      </w:pPr>
      <w:r w:rsidRPr="0071318C">
        <w:rPr>
          <w:rFonts w:asciiTheme="minorHAnsi" w:hAnsiTheme="minorHAnsi" w:cstheme="minorHAnsi"/>
          <w:bCs/>
        </w:rPr>
        <w:t>W przypadku spełnienia przesłanek, o których mowa w art. 635 Kodeksu cywilnego, w odniesieniu do rozpoczęcia lub wykończenia danego zakresu realizacji Przedmiotu Umowy, uprawnienie do</w:t>
      </w:r>
      <w:r w:rsidR="0077677E">
        <w:rPr>
          <w:rFonts w:asciiTheme="minorHAnsi" w:hAnsiTheme="minorHAnsi" w:cstheme="minorHAnsi"/>
          <w:bCs/>
        </w:rPr>
        <w:t> </w:t>
      </w:r>
      <w:r w:rsidRPr="0071318C">
        <w:rPr>
          <w:rFonts w:asciiTheme="minorHAnsi" w:hAnsiTheme="minorHAnsi" w:cstheme="minorHAnsi"/>
          <w:bCs/>
        </w:rPr>
        <w:t xml:space="preserve">odstąpienia przez Zamawiającego odnosić się </w:t>
      </w:r>
      <w:r w:rsidR="00F01EAB" w:rsidRPr="0071318C">
        <w:rPr>
          <w:rFonts w:asciiTheme="minorHAnsi" w:hAnsiTheme="minorHAnsi" w:cstheme="minorHAnsi"/>
          <w:bCs/>
        </w:rPr>
        <w:t>będzie</w:t>
      </w:r>
      <w:r w:rsidRPr="0071318C">
        <w:rPr>
          <w:rFonts w:asciiTheme="minorHAnsi" w:hAnsiTheme="minorHAnsi" w:cstheme="minorHAnsi"/>
          <w:bCs/>
        </w:rPr>
        <w:t xml:space="preserve"> do całej Umowy, </w:t>
      </w:r>
      <w:r w:rsidR="00F01EAB" w:rsidRPr="0071318C">
        <w:rPr>
          <w:rFonts w:asciiTheme="minorHAnsi" w:hAnsiTheme="minorHAnsi" w:cstheme="minorHAnsi"/>
          <w:bCs/>
        </w:rPr>
        <w:t>gdy opóźnienie wyniknie w trakcie realizacji zakresu dotyczącego pierwszego terminu rozliczeniowego, albo jedynie do</w:t>
      </w:r>
      <w:r w:rsidR="0077677E">
        <w:rPr>
          <w:rFonts w:asciiTheme="minorHAnsi" w:hAnsiTheme="minorHAnsi" w:cstheme="minorHAnsi"/>
          <w:bCs/>
        </w:rPr>
        <w:t> </w:t>
      </w:r>
      <w:r w:rsidR="00F01EAB" w:rsidRPr="0071318C">
        <w:rPr>
          <w:rFonts w:asciiTheme="minorHAnsi" w:hAnsiTheme="minorHAnsi" w:cstheme="minorHAnsi"/>
          <w:bCs/>
        </w:rPr>
        <w:t xml:space="preserve">części Umowy w zakresie realizowanym w drugim terminie rozliczeniowym, gdy pierwszy zakres zostanie zakończony przez Wykonawcę i odebrany przez Zamawiającego zgodnie z Umową. </w:t>
      </w:r>
    </w:p>
    <w:p w14:paraId="6AF76AE4" w14:textId="77777777" w:rsidR="00F01EAB" w:rsidRDefault="00F01EAB" w:rsidP="00451CE8">
      <w:pPr>
        <w:pStyle w:val="Akapitzlist"/>
        <w:numPr>
          <w:ilvl w:val="0"/>
          <w:numId w:val="43"/>
        </w:numPr>
        <w:spacing w:after="120" w:line="276" w:lineRule="auto"/>
        <w:ind w:hanging="436"/>
        <w:contextualSpacing w:val="0"/>
        <w:rPr>
          <w:rFonts w:asciiTheme="minorHAnsi" w:hAnsiTheme="minorHAnsi" w:cstheme="minorHAnsi"/>
          <w:bCs/>
        </w:rPr>
      </w:pPr>
      <w:r w:rsidRPr="0071318C">
        <w:rPr>
          <w:rFonts w:asciiTheme="minorHAnsi" w:hAnsiTheme="minorHAnsi" w:cstheme="minorHAnsi"/>
          <w:bCs/>
        </w:rPr>
        <w:t>W przypadku odstąpienia od Umowy lub jej części z uwagi na spełnienie przesłanek, o których mowa w art. 635 Kodeksu cywilnego, Zamawiający może naliczyć Wykonawcy karę umowną, o</w:t>
      </w:r>
      <w:r w:rsidR="0077677E">
        <w:rPr>
          <w:rFonts w:asciiTheme="minorHAnsi" w:hAnsiTheme="minorHAnsi" w:cstheme="minorHAnsi"/>
          <w:bCs/>
        </w:rPr>
        <w:t> </w:t>
      </w:r>
      <w:r w:rsidRPr="0071318C">
        <w:rPr>
          <w:rFonts w:asciiTheme="minorHAnsi" w:hAnsiTheme="minorHAnsi" w:cstheme="minorHAnsi"/>
          <w:bCs/>
        </w:rPr>
        <w:t xml:space="preserve">której mowa w § </w:t>
      </w:r>
      <w:r w:rsidR="0077677E">
        <w:rPr>
          <w:rFonts w:asciiTheme="minorHAnsi" w:hAnsiTheme="minorHAnsi" w:cstheme="minorHAnsi"/>
          <w:bCs/>
        </w:rPr>
        <w:t>8 ust. 1 pkt 2,</w:t>
      </w:r>
      <w:r w:rsidRPr="0071318C">
        <w:rPr>
          <w:rFonts w:asciiTheme="minorHAnsi" w:hAnsiTheme="minorHAnsi" w:cstheme="minorHAnsi"/>
          <w:bCs/>
        </w:rPr>
        <w:t xml:space="preserve"> jedynie w przypadku, gdy przyczyny odstąpienia będą wynikały ze zwłoki Wykonawcy.</w:t>
      </w:r>
    </w:p>
    <w:p w14:paraId="3758FAC1" w14:textId="77777777" w:rsidR="001A3E39" w:rsidRPr="004E48FE" w:rsidRDefault="001A3E39" w:rsidP="00291BD5">
      <w:pPr>
        <w:pStyle w:val="Nagwek1"/>
      </w:pPr>
      <w:r w:rsidRPr="004E48FE">
        <w:t>§ 6</w:t>
      </w:r>
    </w:p>
    <w:p w14:paraId="6B989361" w14:textId="77777777" w:rsidR="00692420" w:rsidRPr="004E48FE" w:rsidRDefault="00692420" w:rsidP="00291BD5">
      <w:pPr>
        <w:pStyle w:val="Nagwek1"/>
      </w:pPr>
      <w:r w:rsidRPr="004E48FE">
        <w:t>Wynagrodzenie</w:t>
      </w:r>
    </w:p>
    <w:p w14:paraId="575AE533" w14:textId="22EBA579" w:rsidR="004F5F1A" w:rsidRPr="004E48FE" w:rsidRDefault="00CD526C" w:rsidP="00451CE8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Za wykonanie </w:t>
      </w:r>
      <w:r w:rsidR="00F01EAB" w:rsidRPr="0071318C">
        <w:rPr>
          <w:rFonts w:asciiTheme="minorHAnsi" w:hAnsiTheme="minorHAnsi" w:cstheme="minorHAnsi"/>
        </w:rPr>
        <w:t>P</w:t>
      </w:r>
      <w:r w:rsidRPr="004E48FE">
        <w:rPr>
          <w:rFonts w:asciiTheme="minorHAnsi" w:hAnsiTheme="minorHAnsi" w:cstheme="minorHAnsi"/>
        </w:rPr>
        <w:t xml:space="preserve">rzedmiotu </w:t>
      </w:r>
      <w:r w:rsidR="00F01EAB" w:rsidRPr="0071318C">
        <w:rPr>
          <w:rFonts w:asciiTheme="minorHAnsi" w:hAnsiTheme="minorHAnsi" w:cstheme="minorHAnsi"/>
        </w:rPr>
        <w:t>U</w:t>
      </w:r>
      <w:r w:rsidRPr="004E48FE">
        <w:rPr>
          <w:rFonts w:asciiTheme="minorHAnsi" w:hAnsiTheme="minorHAnsi" w:cstheme="minorHAnsi"/>
        </w:rPr>
        <w:t>mowy Strony ustalają całkowite wynagrodzenie ryczałtowe w</w:t>
      </w:r>
      <w:r w:rsidR="00451CE8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 xml:space="preserve">wysokości </w:t>
      </w:r>
      <w:r w:rsidRPr="0077677E">
        <w:rPr>
          <w:rFonts w:asciiTheme="minorHAnsi" w:hAnsiTheme="minorHAnsi" w:cstheme="minorHAnsi"/>
          <w:b/>
          <w:bCs/>
        </w:rPr>
        <w:t>………………..….. zł brutto</w:t>
      </w:r>
      <w:r w:rsidR="00CB1275" w:rsidRPr="004E48FE">
        <w:rPr>
          <w:rFonts w:asciiTheme="minorHAnsi" w:hAnsiTheme="minorHAnsi" w:cstheme="minorHAnsi"/>
        </w:rPr>
        <w:t xml:space="preserve"> (słownie brutto: ……………. 00/100 złotych), w tym podatek VAT według obowiązujących przepisów, zwane dalej „</w:t>
      </w:r>
      <w:r w:rsidR="00CB1275" w:rsidRPr="004E48FE">
        <w:rPr>
          <w:rFonts w:asciiTheme="minorHAnsi" w:hAnsiTheme="minorHAnsi" w:cstheme="minorHAnsi"/>
          <w:b/>
          <w:bCs/>
        </w:rPr>
        <w:t>Wynagrodzeniem</w:t>
      </w:r>
      <w:r w:rsidR="00CB1275" w:rsidRPr="004E48FE">
        <w:rPr>
          <w:rFonts w:asciiTheme="minorHAnsi" w:hAnsiTheme="minorHAnsi" w:cstheme="minorHAnsi"/>
        </w:rPr>
        <w:t xml:space="preserve">”, </w:t>
      </w:r>
      <w:r w:rsidR="00F01EAB" w:rsidRPr="0071318C">
        <w:rPr>
          <w:rFonts w:asciiTheme="minorHAnsi" w:hAnsiTheme="minorHAnsi" w:cstheme="minorHAnsi"/>
        </w:rPr>
        <w:t xml:space="preserve">płatne </w:t>
      </w:r>
      <w:r w:rsidR="00CB1275" w:rsidRPr="004E48FE">
        <w:rPr>
          <w:rFonts w:asciiTheme="minorHAnsi" w:hAnsiTheme="minorHAnsi" w:cstheme="minorHAnsi"/>
        </w:rPr>
        <w:t>w następujących transzach:</w:t>
      </w:r>
    </w:p>
    <w:p w14:paraId="5517C432" w14:textId="77777777" w:rsidR="00CB1275" w:rsidRPr="004E48FE" w:rsidRDefault="00CB1275" w:rsidP="00451CE8">
      <w:pPr>
        <w:pStyle w:val="Akapitzlist"/>
        <w:numPr>
          <w:ilvl w:val="0"/>
          <w:numId w:val="34"/>
        </w:numPr>
        <w:spacing w:after="120" w:line="276" w:lineRule="auto"/>
        <w:ind w:left="851" w:hanging="425"/>
        <w:contextualSpacing w:val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………………… zł brutto, co stanowi 68,08% Wynagrodzenia;</w:t>
      </w:r>
    </w:p>
    <w:p w14:paraId="0BCE96DF" w14:textId="77777777" w:rsidR="00CB1275" w:rsidRPr="0071318C" w:rsidRDefault="00CB1275" w:rsidP="00451CE8">
      <w:pPr>
        <w:pStyle w:val="Akapitzlist"/>
        <w:numPr>
          <w:ilvl w:val="0"/>
          <w:numId w:val="34"/>
        </w:numPr>
        <w:spacing w:after="120" w:line="276" w:lineRule="auto"/>
        <w:ind w:left="851" w:hanging="425"/>
        <w:contextualSpacing w:val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……………….. zł brutto, co stanowi 31,92% Wynagrodzenia</w:t>
      </w:r>
      <w:r w:rsidR="0071318C" w:rsidRPr="0071318C">
        <w:rPr>
          <w:rFonts w:asciiTheme="minorHAnsi" w:hAnsiTheme="minorHAnsi" w:cstheme="minorHAnsi"/>
        </w:rPr>
        <w:t>.</w:t>
      </w:r>
    </w:p>
    <w:p w14:paraId="0F7EA149" w14:textId="3BF252AF" w:rsidR="004F5F1A" w:rsidRPr="004E48FE" w:rsidRDefault="00CD526C" w:rsidP="0072121E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Wynagrodzenie, o którym mowa w ust. 1, </w:t>
      </w:r>
      <w:r w:rsidR="00D4427F" w:rsidRPr="004E48FE">
        <w:rPr>
          <w:rFonts w:asciiTheme="minorHAnsi" w:hAnsiTheme="minorHAnsi" w:cstheme="minorHAnsi"/>
        </w:rPr>
        <w:t xml:space="preserve">ma charakter ryczałtowy i pokrywa </w:t>
      </w:r>
      <w:r w:rsidRPr="004E48FE">
        <w:rPr>
          <w:rFonts w:asciiTheme="minorHAnsi" w:hAnsiTheme="minorHAnsi" w:cstheme="minorHAnsi"/>
        </w:rPr>
        <w:t xml:space="preserve">wszystkie koszty realizacji </w:t>
      </w:r>
      <w:r w:rsidR="00D4427F" w:rsidRPr="004E48FE">
        <w:rPr>
          <w:rFonts w:asciiTheme="minorHAnsi" w:hAnsiTheme="minorHAnsi" w:cstheme="minorHAnsi"/>
        </w:rPr>
        <w:t>P</w:t>
      </w:r>
      <w:r w:rsidRPr="004E48FE">
        <w:rPr>
          <w:rFonts w:asciiTheme="minorHAnsi" w:hAnsiTheme="minorHAnsi" w:cstheme="minorHAnsi"/>
        </w:rPr>
        <w:t xml:space="preserve">rzedmiotu </w:t>
      </w:r>
      <w:r w:rsidR="00D4427F" w:rsidRPr="004E48FE">
        <w:rPr>
          <w:rFonts w:asciiTheme="minorHAnsi" w:hAnsiTheme="minorHAnsi" w:cstheme="minorHAnsi"/>
        </w:rPr>
        <w:t>Umowy, w tym każdorazowo jego poprawianie i</w:t>
      </w:r>
      <w:r w:rsidR="0071318C" w:rsidRPr="0071318C">
        <w:rPr>
          <w:rFonts w:asciiTheme="minorHAnsi" w:hAnsiTheme="minorHAnsi" w:cstheme="minorHAnsi"/>
        </w:rPr>
        <w:t xml:space="preserve"> </w:t>
      </w:r>
      <w:r w:rsidR="00D4427F" w:rsidRPr="004E48FE">
        <w:rPr>
          <w:rFonts w:asciiTheme="minorHAnsi" w:hAnsiTheme="minorHAnsi" w:cstheme="minorHAnsi"/>
        </w:rPr>
        <w:t>dostarczanie Zamawiającemu, a także obejmuje wynagrodzenie za prace w ramach gwarancji i rękojmi oraz</w:t>
      </w:r>
      <w:r w:rsidR="005432A3">
        <w:rPr>
          <w:rFonts w:asciiTheme="minorHAnsi" w:hAnsiTheme="minorHAnsi" w:cstheme="minorHAnsi"/>
        </w:rPr>
        <w:t xml:space="preserve"> za </w:t>
      </w:r>
      <w:r w:rsidR="00D4427F" w:rsidRPr="004E48FE">
        <w:rPr>
          <w:rFonts w:asciiTheme="minorHAnsi" w:hAnsiTheme="minorHAnsi" w:cstheme="minorHAnsi"/>
        </w:rPr>
        <w:t>przeniesienie na</w:t>
      </w:r>
      <w:r w:rsidR="00451CE8">
        <w:rPr>
          <w:rFonts w:asciiTheme="minorHAnsi" w:hAnsiTheme="minorHAnsi" w:cstheme="minorHAnsi"/>
        </w:rPr>
        <w:t xml:space="preserve"> </w:t>
      </w:r>
      <w:r w:rsidR="00D4427F" w:rsidRPr="004E48FE">
        <w:rPr>
          <w:rFonts w:asciiTheme="minorHAnsi" w:hAnsiTheme="minorHAnsi" w:cstheme="minorHAnsi"/>
        </w:rPr>
        <w:t>Zamawiającego wszystkich praw i udzielenie zezwoleń, o których mowa w</w:t>
      </w:r>
      <w:r w:rsidR="0077677E">
        <w:rPr>
          <w:rFonts w:asciiTheme="minorHAnsi" w:hAnsiTheme="minorHAnsi" w:cstheme="minorHAnsi"/>
        </w:rPr>
        <w:t> </w:t>
      </w:r>
      <w:r w:rsidR="00D4427F" w:rsidRPr="004E48FE">
        <w:rPr>
          <w:rFonts w:asciiTheme="minorHAnsi" w:hAnsiTheme="minorHAnsi" w:cstheme="minorHAnsi"/>
        </w:rPr>
        <w:t>§</w:t>
      </w:r>
      <w:r w:rsidR="0077677E">
        <w:rPr>
          <w:rFonts w:asciiTheme="minorHAnsi" w:hAnsiTheme="minorHAnsi" w:cstheme="minorHAnsi"/>
        </w:rPr>
        <w:t> </w:t>
      </w:r>
      <w:r w:rsidR="0071318C" w:rsidRPr="0071318C">
        <w:rPr>
          <w:rFonts w:asciiTheme="minorHAnsi" w:hAnsiTheme="minorHAnsi" w:cstheme="minorHAnsi"/>
        </w:rPr>
        <w:t>7.</w:t>
      </w:r>
    </w:p>
    <w:p w14:paraId="07FE30CF" w14:textId="77777777" w:rsidR="004F5F1A" w:rsidRPr="004E48FE" w:rsidRDefault="005318A8" w:rsidP="0072121E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Wynagrodzenie</w:t>
      </w:r>
      <w:r w:rsidR="00CD526C" w:rsidRPr="004E48FE">
        <w:rPr>
          <w:rFonts w:asciiTheme="minorHAnsi" w:hAnsiTheme="minorHAnsi" w:cstheme="minorHAnsi"/>
        </w:rPr>
        <w:t xml:space="preserve"> za wykonanie </w:t>
      </w:r>
      <w:r w:rsidR="00CB1275" w:rsidRPr="004E48FE">
        <w:rPr>
          <w:rFonts w:asciiTheme="minorHAnsi" w:hAnsiTheme="minorHAnsi" w:cstheme="minorHAnsi"/>
        </w:rPr>
        <w:t xml:space="preserve">Przedmiotu Umowy </w:t>
      </w:r>
      <w:r w:rsidRPr="004E48FE">
        <w:rPr>
          <w:rFonts w:asciiTheme="minorHAnsi" w:hAnsiTheme="minorHAnsi" w:cstheme="minorHAnsi"/>
        </w:rPr>
        <w:t xml:space="preserve">będzie płatne </w:t>
      </w:r>
      <w:r w:rsidR="00CB1275" w:rsidRPr="004E48FE">
        <w:rPr>
          <w:rFonts w:asciiTheme="minorHAnsi" w:hAnsiTheme="minorHAnsi" w:cstheme="minorHAnsi"/>
        </w:rPr>
        <w:t xml:space="preserve">w dwóch transzach, wskazanych w ust. 1, </w:t>
      </w:r>
      <w:r w:rsidR="00CD526C" w:rsidRPr="004E48FE">
        <w:rPr>
          <w:rFonts w:asciiTheme="minorHAnsi" w:hAnsiTheme="minorHAnsi" w:cstheme="minorHAnsi"/>
        </w:rPr>
        <w:t xml:space="preserve">po </w:t>
      </w:r>
      <w:r w:rsidR="00CB1275" w:rsidRPr="004E48FE">
        <w:rPr>
          <w:rFonts w:asciiTheme="minorHAnsi" w:hAnsiTheme="minorHAnsi" w:cstheme="minorHAnsi"/>
        </w:rPr>
        <w:t xml:space="preserve">dokonaniu </w:t>
      </w:r>
      <w:r w:rsidRPr="004E48FE">
        <w:rPr>
          <w:rFonts w:asciiTheme="minorHAnsi" w:hAnsiTheme="minorHAnsi" w:cstheme="minorHAnsi"/>
        </w:rPr>
        <w:t xml:space="preserve">przez Zamawiającego </w:t>
      </w:r>
      <w:r w:rsidR="00CB1275" w:rsidRPr="004E48FE">
        <w:rPr>
          <w:rFonts w:asciiTheme="minorHAnsi" w:hAnsiTheme="minorHAnsi" w:cstheme="minorHAnsi"/>
        </w:rPr>
        <w:t xml:space="preserve">akceptacji </w:t>
      </w:r>
      <w:r w:rsidR="003107F4" w:rsidRPr="004E48FE">
        <w:rPr>
          <w:rFonts w:asciiTheme="minorHAnsi" w:hAnsiTheme="minorHAnsi" w:cstheme="minorHAnsi"/>
        </w:rPr>
        <w:t>bez wad lub pomimo wad danej części prac w Protokole</w:t>
      </w:r>
      <w:r w:rsidRPr="004E48FE">
        <w:rPr>
          <w:rFonts w:asciiTheme="minorHAnsi" w:hAnsiTheme="minorHAnsi" w:cstheme="minorHAnsi"/>
        </w:rPr>
        <w:t xml:space="preserve">, zgodnie z § 4 ust. </w:t>
      </w:r>
      <w:r w:rsidR="003107F4" w:rsidRPr="004E48FE">
        <w:rPr>
          <w:rFonts w:asciiTheme="minorHAnsi" w:hAnsiTheme="minorHAnsi" w:cstheme="minorHAnsi"/>
        </w:rPr>
        <w:t>8</w:t>
      </w:r>
      <w:r w:rsidRPr="004E48FE">
        <w:rPr>
          <w:rFonts w:asciiTheme="minorHAnsi" w:hAnsiTheme="minorHAnsi" w:cstheme="minorHAnsi"/>
        </w:rPr>
        <w:t>,</w:t>
      </w:r>
      <w:r w:rsidR="00CD526C" w:rsidRPr="004E48FE">
        <w:rPr>
          <w:rFonts w:asciiTheme="minorHAnsi" w:hAnsiTheme="minorHAnsi" w:cstheme="minorHAnsi"/>
        </w:rPr>
        <w:t xml:space="preserve"> na podstawie </w:t>
      </w:r>
      <w:r w:rsidR="003107F4" w:rsidRPr="004E48FE">
        <w:rPr>
          <w:rFonts w:asciiTheme="minorHAnsi" w:hAnsiTheme="minorHAnsi" w:cstheme="minorHAnsi"/>
        </w:rPr>
        <w:t xml:space="preserve">prawidłowo wystawionej przez Wykonawcę </w:t>
      </w:r>
      <w:r w:rsidR="00CD526C" w:rsidRPr="004E48FE">
        <w:rPr>
          <w:rFonts w:asciiTheme="minorHAnsi" w:hAnsiTheme="minorHAnsi" w:cstheme="minorHAnsi"/>
        </w:rPr>
        <w:t>faktury VAT</w:t>
      </w:r>
      <w:r w:rsidR="002477EF" w:rsidRPr="004E48FE">
        <w:rPr>
          <w:rFonts w:asciiTheme="minorHAnsi" w:hAnsiTheme="minorHAnsi" w:cstheme="minorHAnsi"/>
        </w:rPr>
        <w:t xml:space="preserve">, w terminie 30 dni kalendarzowych od dnia jej otrzymania przez Zamawiającego. </w:t>
      </w:r>
    </w:p>
    <w:p w14:paraId="3DA32D05" w14:textId="77777777" w:rsidR="004F5F1A" w:rsidRPr="004E48FE" w:rsidRDefault="002477EF" w:rsidP="0072121E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Akceptacja </w:t>
      </w:r>
      <w:r w:rsidR="003107F4" w:rsidRPr="004E48FE">
        <w:rPr>
          <w:rFonts w:asciiTheme="minorHAnsi" w:hAnsiTheme="minorHAnsi" w:cstheme="minorHAnsi"/>
        </w:rPr>
        <w:t>prac</w:t>
      </w:r>
      <w:r w:rsidR="00CD526C" w:rsidRPr="004E48FE">
        <w:rPr>
          <w:rFonts w:asciiTheme="minorHAnsi" w:hAnsiTheme="minorHAnsi" w:cstheme="minorHAnsi"/>
        </w:rPr>
        <w:t xml:space="preserve">, o </w:t>
      </w:r>
      <w:r w:rsidR="003107F4" w:rsidRPr="004E48FE">
        <w:rPr>
          <w:rFonts w:asciiTheme="minorHAnsi" w:hAnsiTheme="minorHAnsi" w:cstheme="minorHAnsi"/>
        </w:rPr>
        <w:t xml:space="preserve">których mowa odpowiednio w § 4 ust. 2 </w:t>
      </w:r>
      <w:r w:rsidRPr="004E48FE">
        <w:rPr>
          <w:rFonts w:asciiTheme="minorHAnsi" w:hAnsiTheme="minorHAnsi" w:cstheme="minorHAnsi"/>
        </w:rPr>
        <w:t>albo</w:t>
      </w:r>
      <w:r w:rsidR="003107F4" w:rsidRPr="004E48FE">
        <w:rPr>
          <w:rFonts w:asciiTheme="minorHAnsi" w:hAnsiTheme="minorHAnsi" w:cstheme="minorHAnsi"/>
        </w:rPr>
        <w:t xml:space="preserve"> 10,</w:t>
      </w:r>
      <w:r w:rsidR="00CD526C" w:rsidRPr="004E48FE">
        <w:rPr>
          <w:rFonts w:asciiTheme="minorHAnsi" w:hAnsiTheme="minorHAnsi" w:cstheme="minorHAnsi"/>
        </w:rPr>
        <w:t xml:space="preserve"> dokonan</w:t>
      </w:r>
      <w:r w:rsidRPr="004E48FE">
        <w:rPr>
          <w:rFonts w:asciiTheme="minorHAnsi" w:hAnsiTheme="minorHAnsi" w:cstheme="minorHAnsi"/>
        </w:rPr>
        <w:t>a</w:t>
      </w:r>
      <w:r w:rsidR="00CD526C" w:rsidRPr="004E48FE">
        <w:rPr>
          <w:rFonts w:asciiTheme="minorHAnsi" w:hAnsiTheme="minorHAnsi" w:cstheme="minorHAnsi"/>
        </w:rPr>
        <w:t xml:space="preserve"> przez </w:t>
      </w:r>
      <w:r w:rsidR="003107F4" w:rsidRPr="004E48FE">
        <w:rPr>
          <w:rFonts w:asciiTheme="minorHAnsi" w:hAnsiTheme="minorHAnsi" w:cstheme="minorHAnsi"/>
        </w:rPr>
        <w:t>Zamawiającego</w:t>
      </w:r>
      <w:r w:rsidR="00CD526C" w:rsidRPr="004E48FE">
        <w:rPr>
          <w:rFonts w:asciiTheme="minorHAnsi" w:hAnsiTheme="minorHAnsi" w:cstheme="minorHAnsi"/>
        </w:rPr>
        <w:t xml:space="preserve"> bez </w:t>
      </w:r>
      <w:r w:rsidR="003107F4" w:rsidRPr="004E48FE">
        <w:rPr>
          <w:rFonts w:asciiTheme="minorHAnsi" w:hAnsiTheme="minorHAnsi" w:cstheme="minorHAnsi"/>
        </w:rPr>
        <w:t>wad lub pomimo wad, stwierdzon</w:t>
      </w:r>
      <w:r w:rsidRPr="004E48FE">
        <w:rPr>
          <w:rFonts w:asciiTheme="minorHAnsi" w:hAnsiTheme="minorHAnsi" w:cstheme="minorHAnsi"/>
        </w:rPr>
        <w:t>a</w:t>
      </w:r>
      <w:r w:rsidR="003107F4" w:rsidRPr="004E48FE">
        <w:rPr>
          <w:rFonts w:asciiTheme="minorHAnsi" w:hAnsiTheme="minorHAnsi" w:cstheme="minorHAnsi"/>
        </w:rPr>
        <w:t xml:space="preserve"> Protokołem</w:t>
      </w:r>
      <w:r w:rsidR="00CD526C" w:rsidRPr="004E48FE">
        <w:rPr>
          <w:rFonts w:asciiTheme="minorHAnsi" w:hAnsiTheme="minorHAnsi" w:cstheme="minorHAnsi"/>
        </w:rPr>
        <w:t>, stanowi podstawę do</w:t>
      </w:r>
      <w:r w:rsidR="00647599">
        <w:rPr>
          <w:rFonts w:asciiTheme="minorHAnsi" w:hAnsiTheme="minorHAnsi" w:cstheme="minorHAnsi"/>
        </w:rPr>
        <w:t> </w:t>
      </w:r>
      <w:r w:rsidR="00CD526C" w:rsidRPr="004E48FE">
        <w:rPr>
          <w:rFonts w:asciiTheme="minorHAnsi" w:hAnsiTheme="minorHAnsi" w:cstheme="minorHAnsi"/>
        </w:rPr>
        <w:t xml:space="preserve">wystawienia przez Wykonawcę faktury VAT za wykonanie </w:t>
      </w:r>
      <w:r w:rsidR="003107F4" w:rsidRPr="004E48FE">
        <w:rPr>
          <w:rFonts w:asciiTheme="minorHAnsi" w:hAnsiTheme="minorHAnsi" w:cstheme="minorHAnsi"/>
        </w:rPr>
        <w:t xml:space="preserve">odpowiednio prac, o których mowa w § 4 ust. 2 </w:t>
      </w:r>
      <w:r w:rsidRPr="004E48FE">
        <w:rPr>
          <w:rFonts w:asciiTheme="minorHAnsi" w:hAnsiTheme="minorHAnsi" w:cstheme="minorHAnsi"/>
        </w:rPr>
        <w:t>albo</w:t>
      </w:r>
      <w:r w:rsidR="003107F4" w:rsidRPr="004E48FE">
        <w:rPr>
          <w:rFonts w:asciiTheme="minorHAnsi" w:hAnsiTheme="minorHAnsi" w:cstheme="minorHAnsi"/>
        </w:rPr>
        <w:t xml:space="preserve"> 10</w:t>
      </w:r>
      <w:r w:rsidR="00CD526C" w:rsidRPr="004E48FE">
        <w:rPr>
          <w:rFonts w:asciiTheme="minorHAnsi" w:hAnsiTheme="minorHAnsi" w:cstheme="minorHAnsi"/>
        </w:rPr>
        <w:t>.</w:t>
      </w:r>
    </w:p>
    <w:p w14:paraId="3802FF05" w14:textId="3D0C7324" w:rsidR="004F5F1A" w:rsidRPr="004E48FE" w:rsidRDefault="00CD526C" w:rsidP="0072121E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lastRenderedPageBreak/>
        <w:t xml:space="preserve">Zapłata </w:t>
      </w:r>
      <w:r w:rsidR="002477EF" w:rsidRPr="004E48FE">
        <w:rPr>
          <w:rFonts w:asciiTheme="minorHAnsi" w:hAnsiTheme="minorHAnsi" w:cstheme="minorHAnsi"/>
        </w:rPr>
        <w:t>danej transzy W</w:t>
      </w:r>
      <w:r w:rsidRPr="004E48FE">
        <w:rPr>
          <w:rFonts w:asciiTheme="minorHAnsi" w:hAnsiTheme="minorHAnsi" w:cstheme="minorHAnsi"/>
        </w:rPr>
        <w:t>ynagrodzenia</w:t>
      </w:r>
      <w:r w:rsidR="002477EF" w:rsidRPr="004E48FE">
        <w:rPr>
          <w:rFonts w:asciiTheme="minorHAnsi" w:hAnsiTheme="minorHAnsi" w:cstheme="minorHAnsi"/>
        </w:rPr>
        <w:t xml:space="preserve"> </w:t>
      </w:r>
      <w:r w:rsidRPr="004E48FE">
        <w:rPr>
          <w:rFonts w:asciiTheme="minorHAnsi" w:hAnsiTheme="minorHAnsi" w:cstheme="minorHAnsi"/>
        </w:rPr>
        <w:t xml:space="preserve">nastąpi w formie przelewu na rachunek bankowy </w:t>
      </w:r>
      <w:r w:rsidR="00651662" w:rsidRPr="004E48FE">
        <w:rPr>
          <w:rFonts w:asciiTheme="minorHAnsi" w:hAnsiTheme="minorHAnsi" w:cstheme="minorHAnsi"/>
        </w:rPr>
        <w:t xml:space="preserve">Wykonawcy </w:t>
      </w:r>
      <w:r w:rsidRPr="004E48FE">
        <w:rPr>
          <w:rFonts w:asciiTheme="minorHAnsi" w:hAnsiTheme="minorHAnsi" w:cstheme="minorHAnsi"/>
        </w:rPr>
        <w:t>o</w:t>
      </w:r>
      <w:r w:rsidR="00E06828">
        <w:rPr>
          <w:rFonts w:asciiTheme="minorHAnsi" w:hAnsiTheme="minorHAnsi" w:cstheme="minorHAnsi"/>
        </w:rPr>
        <w:t xml:space="preserve"> </w:t>
      </w:r>
      <w:r w:rsidRPr="004E48FE">
        <w:rPr>
          <w:rFonts w:asciiTheme="minorHAnsi" w:hAnsiTheme="minorHAnsi" w:cstheme="minorHAnsi"/>
        </w:rPr>
        <w:t>numerze:…………………………… w banku………..</w:t>
      </w:r>
    </w:p>
    <w:p w14:paraId="65FE335D" w14:textId="05D7DD71" w:rsidR="002477EF" w:rsidRPr="004E48FE" w:rsidRDefault="002477EF" w:rsidP="0072121E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Zamawiający ma prawo do zakwestionowania prawidłowości przedstawionej faktury VAT, o</w:t>
      </w:r>
      <w:r w:rsidR="003A2CC5">
        <w:rPr>
          <w:rFonts w:asciiTheme="minorHAnsi" w:hAnsiTheme="minorHAnsi" w:cstheme="minorHAnsi"/>
        </w:rPr>
        <w:t xml:space="preserve"> </w:t>
      </w:r>
      <w:r w:rsidRPr="004E48FE">
        <w:rPr>
          <w:rFonts w:asciiTheme="minorHAnsi" w:hAnsiTheme="minorHAnsi" w:cstheme="minorHAnsi"/>
        </w:rPr>
        <w:t>czym niezwłocznie poinformuje Wykonawcę. Do czasu wyjaśnienia wątpliwości przekazanie środków na pokrycie zakwestionowanej faktury będzie wstrzymane, bez negatywnych skutków finansowych dla Zamawiającego.</w:t>
      </w:r>
    </w:p>
    <w:p w14:paraId="64055ABD" w14:textId="77777777" w:rsidR="002477EF" w:rsidRPr="004E48FE" w:rsidRDefault="002477EF" w:rsidP="0072121E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Wykonawca nie może, bez uprzedniej zgody Zamawiającego wyrażonej pod rygorem bezskuteczności w formie pisemnej, dokonać przelewu na podmiot trzeci wierzytelności wynikających z Umowy.</w:t>
      </w:r>
    </w:p>
    <w:p w14:paraId="3C76EA57" w14:textId="77777777" w:rsidR="001C3BB1" w:rsidRPr="004E48FE" w:rsidRDefault="001C3BB1" w:rsidP="0072121E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Zamawiający wyraża zgodę na doręczenie faktury: </w:t>
      </w:r>
    </w:p>
    <w:p w14:paraId="3908D1BD" w14:textId="77777777" w:rsidR="001C3BB1" w:rsidRPr="004E48FE" w:rsidRDefault="001C3BB1" w:rsidP="004E48FE">
      <w:pPr>
        <w:pStyle w:val="Akapitzlist"/>
        <w:numPr>
          <w:ilvl w:val="0"/>
          <w:numId w:val="24"/>
        </w:numPr>
        <w:spacing w:after="120" w:line="276" w:lineRule="auto"/>
        <w:contextualSpacing w:val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w formie papierowej do siedziby Zamawiającego; </w:t>
      </w:r>
    </w:p>
    <w:p w14:paraId="22631A1A" w14:textId="77777777" w:rsidR="001C3BB1" w:rsidRPr="004E48FE" w:rsidRDefault="001C3BB1" w:rsidP="004E48FE">
      <w:pPr>
        <w:pStyle w:val="Akapitzlist"/>
        <w:numPr>
          <w:ilvl w:val="0"/>
          <w:numId w:val="24"/>
        </w:numPr>
        <w:spacing w:after="120" w:line="276" w:lineRule="auto"/>
        <w:contextualSpacing w:val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drogą elektroniczną na adres: </w:t>
      </w:r>
      <w:hyperlink r:id="rId8" w:history="1">
        <w:r w:rsidR="00C01AB5" w:rsidRPr="004E48FE">
          <w:rPr>
            <w:rStyle w:val="Hipercze"/>
            <w:rFonts w:asciiTheme="minorHAnsi" w:hAnsiTheme="minorHAnsi" w:cstheme="minorHAnsi"/>
          </w:rPr>
          <w:t>sekretariat.bialystok@rdos.gov.pl</w:t>
        </w:r>
      </w:hyperlink>
      <w:r w:rsidRPr="004E48FE">
        <w:rPr>
          <w:rFonts w:asciiTheme="minorHAnsi" w:hAnsiTheme="minorHAnsi" w:cstheme="minorHAnsi"/>
        </w:rPr>
        <w:t xml:space="preserve">; </w:t>
      </w:r>
    </w:p>
    <w:p w14:paraId="4EED1423" w14:textId="592C6816" w:rsidR="001C3BB1" w:rsidRPr="004E48FE" w:rsidRDefault="001C3BB1" w:rsidP="004E48FE">
      <w:pPr>
        <w:pStyle w:val="Akapitzlist"/>
        <w:numPr>
          <w:ilvl w:val="0"/>
          <w:numId w:val="24"/>
        </w:numPr>
        <w:spacing w:after="120" w:line="276" w:lineRule="auto"/>
        <w:contextualSpacing w:val="0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w formie ustrukturyzowanego dokumentu elektronicznego złożonego za pośrednictwem Platformy Elektronicznego Fakturowania, zwanej dalej „PEF”, zgodnie z ustawą z dnia 9</w:t>
      </w:r>
      <w:r w:rsidR="003A2CC5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>listopada 2018 r. o elektronicznym fakturowaniu w zamówieniach publicznych, koncesjach na roboty budowlane lub usługi oraz partnerstwie publiczno-prywatnym (Dz. U. z 2020 r. poz. 1666, z późn. zm.).</w:t>
      </w:r>
    </w:p>
    <w:p w14:paraId="782A617F" w14:textId="77777777" w:rsidR="004F5F1A" w:rsidRPr="004E48FE" w:rsidRDefault="00CD526C" w:rsidP="0072121E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Adresem dla doręczenia Zamawiającemu faktury </w:t>
      </w:r>
      <w:r w:rsidR="002477EF" w:rsidRPr="004E48FE">
        <w:rPr>
          <w:rFonts w:asciiTheme="minorHAnsi" w:hAnsiTheme="minorHAnsi" w:cstheme="minorHAnsi"/>
        </w:rPr>
        <w:t xml:space="preserve">VAT </w:t>
      </w:r>
      <w:r w:rsidRPr="004E48FE">
        <w:rPr>
          <w:rFonts w:asciiTheme="minorHAnsi" w:hAnsiTheme="minorHAnsi" w:cstheme="minorHAnsi"/>
        </w:rPr>
        <w:t>jest: Regionalna Dyrekcja Ochrony Środowiska w Białymstoku, 15 – 554 Białystok, ul. Dojlidy Fabryczne 23.</w:t>
      </w:r>
    </w:p>
    <w:p w14:paraId="0CEB3CBA" w14:textId="77777777" w:rsidR="002477EF" w:rsidRPr="004E48FE" w:rsidRDefault="002477EF" w:rsidP="0072121E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Wszelkie postanowienia Umowy odnoszące się do faktury Wykonawcy mają także odpowiednie zastosowanie w przypadku wystawienia przez niego rachunku, jeżeli Wykonawca zgodnie zobowiązującymi przepisami prawa posługuje się tą formą dokumentu.</w:t>
      </w:r>
    </w:p>
    <w:p w14:paraId="37855B27" w14:textId="77777777" w:rsidR="004F5F1A" w:rsidRPr="004E48FE" w:rsidRDefault="00CD526C" w:rsidP="0072121E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Jako dzień zapłaty Strony ustalają dzień wydania dyspozycji przelewu z rachunku bankowego Zamawiającego.</w:t>
      </w:r>
    </w:p>
    <w:p w14:paraId="1206A7C2" w14:textId="3D2931EB" w:rsidR="004F5F1A" w:rsidRDefault="00CD526C" w:rsidP="0072121E">
      <w:pPr>
        <w:numPr>
          <w:ilvl w:val="0"/>
          <w:numId w:val="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Zamawiający oświadcza, że jest podmiotem zaliczanym do sektora finansów publicznych w</w:t>
      </w:r>
      <w:r w:rsidR="00451CE8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>rozumieniu ustawy z dnia 27 sierpnia 2009 r. o finansach publicznych (t.j. Dz. U. z 2021 r. poz.</w:t>
      </w:r>
      <w:r w:rsidR="00451CE8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>305).</w:t>
      </w:r>
    </w:p>
    <w:p w14:paraId="596D2C4A" w14:textId="77777777" w:rsidR="001A3E39" w:rsidRPr="004E48FE" w:rsidRDefault="001A3E39" w:rsidP="00291BD5">
      <w:pPr>
        <w:pStyle w:val="Nagwek1"/>
      </w:pPr>
      <w:r w:rsidRPr="004E48FE">
        <w:t>§ 7</w:t>
      </w:r>
    </w:p>
    <w:p w14:paraId="4C48FC4E" w14:textId="77777777" w:rsidR="00692420" w:rsidRPr="004E48FE" w:rsidRDefault="00692420" w:rsidP="00291BD5">
      <w:pPr>
        <w:pStyle w:val="Nagwek1"/>
      </w:pPr>
      <w:r w:rsidRPr="004E48FE">
        <w:t>Prawa autorskie</w:t>
      </w:r>
    </w:p>
    <w:p w14:paraId="27042BFB" w14:textId="03F3D300" w:rsidR="004F5F1A" w:rsidRPr="004E48FE" w:rsidRDefault="00CD526C" w:rsidP="00C1352F">
      <w:pPr>
        <w:numPr>
          <w:ilvl w:val="0"/>
          <w:numId w:val="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Strony zgodnie ustalają, że </w:t>
      </w:r>
      <w:r w:rsidR="00651662" w:rsidRPr="0071318C">
        <w:rPr>
          <w:rFonts w:asciiTheme="minorHAnsi" w:eastAsia="Times New Roman" w:hAnsiTheme="minorHAnsi" w:cstheme="minorHAnsi"/>
        </w:rPr>
        <w:t xml:space="preserve">z chwilą </w:t>
      </w:r>
      <w:r w:rsidR="006E37B1">
        <w:rPr>
          <w:rFonts w:asciiTheme="minorHAnsi" w:eastAsia="Times New Roman" w:hAnsiTheme="minorHAnsi" w:cstheme="minorHAnsi"/>
        </w:rPr>
        <w:t>przekazania Zamawiającemu dokumentacji</w:t>
      </w:r>
      <w:r w:rsidR="0071318C">
        <w:rPr>
          <w:rFonts w:asciiTheme="minorHAnsi" w:eastAsia="Times New Roman" w:hAnsiTheme="minorHAnsi" w:cstheme="minorHAnsi"/>
        </w:rPr>
        <w:t>, o któr</w:t>
      </w:r>
      <w:r w:rsidR="006E37B1">
        <w:rPr>
          <w:rFonts w:asciiTheme="minorHAnsi" w:eastAsia="Times New Roman" w:hAnsiTheme="minorHAnsi" w:cstheme="minorHAnsi"/>
        </w:rPr>
        <w:t>ej</w:t>
      </w:r>
      <w:r w:rsidR="0071318C">
        <w:rPr>
          <w:rFonts w:asciiTheme="minorHAnsi" w:eastAsia="Times New Roman" w:hAnsiTheme="minorHAnsi" w:cstheme="minorHAnsi"/>
        </w:rPr>
        <w:t xml:space="preserve"> mowa w</w:t>
      </w:r>
      <w:r w:rsidR="005432A3">
        <w:rPr>
          <w:rFonts w:asciiTheme="minorHAnsi" w:eastAsia="Times New Roman" w:hAnsiTheme="minorHAnsi" w:cstheme="minorHAnsi"/>
        </w:rPr>
        <w:t> </w:t>
      </w:r>
      <w:r w:rsidR="0071318C">
        <w:rPr>
          <w:rFonts w:asciiTheme="minorHAnsi" w:eastAsia="Times New Roman" w:hAnsiTheme="minorHAnsi" w:cstheme="minorHAnsi"/>
        </w:rPr>
        <w:t xml:space="preserve">§ 4 </w:t>
      </w:r>
      <w:r w:rsidR="00FA7BCF">
        <w:rPr>
          <w:rFonts w:asciiTheme="minorHAnsi" w:eastAsia="Times New Roman" w:hAnsiTheme="minorHAnsi" w:cstheme="minorHAnsi"/>
        </w:rPr>
        <w:t xml:space="preserve">ust.1 lub </w:t>
      </w:r>
      <w:r w:rsidR="0071318C">
        <w:rPr>
          <w:rFonts w:asciiTheme="minorHAnsi" w:eastAsia="Times New Roman" w:hAnsiTheme="minorHAnsi" w:cstheme="minorHAnsi"/>
        </w:rPr>
        <w:t>ust. 2 lub 10,</w:t>
      </w:r>
      <w:r w:rsidR="00651662" w:rsidRPr="004E48FE">
        <w:rPr>
          <w:rFonts w:asciiTheme="minorHAnsi" w:hAnsiTheme="minorHAnsi" w:cstheme="minorHAnsi"/>
        </w:rPr>
        <w:t xml:space="preserve"> </w:t>
      </w:r>
      <w:r w:rsidRPr="004E48FE">
        <w:rPr>
          <w:rFonts w:asciiTheme="minorHAnsi" w:hAnsiTheme="minorHAnsi" w:cstheme="minorHAnsi"/>
        </w:rPr>
        <w:t>autorskie prawa majątkowe do wszystkich utworów, powstałych wskutek wykonania Umowy</w:t>
      </w:r>
      <w:r w:rsidR="0071318C">
        <w:rPr>
          <w:rFonts w:asciiTheme="minorHAnsi" w:hAnsiTheme="minorHAnsi" w:cstheme="minorHAnsi"/>
        </w:rPr>
        <w:t xml:space="preserve"> w akceptowanym zakresie</w:t>
      </w:r>
      <w:r w:rsidRPr="004E48FE">
        <w:rPr>
          <w:rFonts w:asciiTheme="minorHAnsi" w:hAnsiTheme="minorHAnsi" w:cstheme="minorHAnsi"/>
        </w:rPr>
        <w:t>, a także autorskie prawa majątkowe do</w:t>
      </w:r>
      <w:r w:rsidR="005432A3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 xml:space="preserve">utworów stanowiących samodzielne części innych utworów - stworzonych przez Wykonawcę w wyniku wykonywania obowiązków określonych w </w:t>
      </w:r>
      <w:r w:rsidR="0071318C">
        <w:rPr>
          <w:rFonts w:asciiTheme="minorHAnsi" w:hAnsiTheme="minorHAnsi" w:cstheme="minorHAnsi"/>
        </w:rPr>
        <w:t>U</w:t>
      </w:r>
      <w:r w:rsidRPr="004E48FE">
        <w:rPr>
          <w:rFonts w:asciiTheme="minorHAnsi" w:hAnsiTheme="minorHAnsi" w:cstheme="minorHAnsi"/>
        </w:rPr>
        <w:t>mowie</w:t>
      </w:r>
      <w:r w:rsidR="00647599">
        <w:rPr>
          <w:rFonts w:asciiTheme="minorHAnsi" w:hAnsiTheme="minorHAnsi" w:cstheme="minorHAnsi"/>
        </w:rPr>
        <w:t>,</w:t>
      </w:r>
      <w:r w:rsidR="0071318C">
        <w:rPr>
          <w:rFonts w:asciiTheme="minorHAnsi" w:hAnsiTheme="minorHAnsi" w:cstheme="minorHAnsi"/>
        </w:rPr>
        <w:t xml:space="preserve"> w</w:t>
      </w:r>
      <w:r w:rsidR="005432A3">
        <w:rPr>
          <w:rFonts w:asciiTheme="minorHAnsi" w:hAnsiTheme="minorHAnsi" w:cstheme="minorHAnsi"/>
        </w:rPr>
        <w:t xml:space="preserve"> </w:t>
      </w:r>
      <w:r w:rsidR="0071318C">
        <w:rPr>
          <w:rFonts w:asciiTheme="minorHAnsi" w:hAnsiTheme="minorHAnsi" w:cstheme="minorHAnsi"/>
        </w:rPr>
        <w:t>akceptowanym zakresie</w:t>
      </w:r>
      <w:r w:rsidRPr="004E48FE">
        <w:rPr>
          <w:rFonts w:asciiTheme="minorHAnsi" w:hAnsiTheme="minorHAnsi" w:cstheme="minorHAnsi"/>
        </w:rPr>
        <w:t xml:space="preserve"> - nabywa Zamawiający bez ograniczenia czasowego i terytorialnego, w</w:t>
      </w:r>
      <w:r w:rsidR="00B54DA6">
        <w:rPr>
          <w:rFonts w:asciiTheme="minorHAnsi" w:hAnsiTheme="minorHAnsi" w:cstheme="minorHAnsi"/>
        </w:rPr>
        <w:t xml:space="preserve"> </w:t>
      </w:r>
      <w:r w:rsidRPr="004E48FE">
        <w:rPr>
          <w:rFonts w:asciiTheme="minorHAnsi" w:hAnsiTheme="minorHAnsi" w:cstheme="minorHAnsi"/>
        </w:rPr>
        <w:t>polach eksploatacyjnych obejmujących:</w:t>
      </w:r>
    </w:p>
    <w:p w14:paraId="66180862" w14:textId="77777777" w:rsidR="004F5F1A" w:rsidRPr="004E48FE" w:rsidRDefault="00CD526C" w:rsidP="00B54DA6">
      <w:pPr>
        <w:numPr>
          <w:ilvl w:val="1"/>
          <w:numId w:val="7"/>
        </w:numPr>
        <w:spacing w:after="120" w:line="276" w:lineRule="auto"/>
        <w:ind w:left="851" w:hanging="425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lastRenderedPageBreak/>
        <w:t>w zakresie utrwalania i zwielokrotniania utworu - wytwarzanie określoną techniką egzemplarzy utworu, w tym techniką drukarską, reprograficzną, zapisu magnetycznego oraz techniką cyfrową;</w:t>
      </w:r>
    </w:p>
    <w:p w14:paraId="43068D64" w14:textId="77777777" w:rsidR="004F5F1A" w:rsidRPr="004E48FE" w:rsidRDefault="00CD526C" w:rsidP="00B54DA6">
      <w:pPr>
        <w:numPr>
          <w:ilvl w:val="1"/>
          <w:numId w:val="7"/>
        </w:numPr>
        <w:spacing w:after="120" w:line="276" w:lineRule="auto"/>
        <w:ind w:left="851" w:hanging="425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w zakresie obrotu oryginałem albo egzemplarzami, na których utwór utrwalono - wprowadzanie do obrotu, użyczenie lub najem oryginału albo egzemplarzy;</w:t>
      </w:r>
    </w:p>
    <w:p w14:paraId="6D6AFD7B" w14:textId="6B4EB48C" w:rsidR="004F5F1A" w:rsidRPr="004E48FE" w:rsidRDefault="00CD526C" w:rsidP="00B54DA6">
      <w:pPr>
        <w:numPr>
          <w:ilvl w:val="1"/>
          <w:numId w:val="7"/>
        </w:numPr>
        <w:spacing w:after="120" w:line="276" w:lineRule="auto"/>
        <w:ind w:left="851" w:hanging="425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w zakresie rozpowszechniania utworu w sposób inny niż określony w pkt 2 - publiczne wykonanie, wystawienie, wyświetlenie, odtworzenie oraz nadawanie i reemitowanie, a także publiczne udostępnianie utworu w taki sposób, aby każdy mógł mieć do niego dostęp w</w:t>
      </w:r>
      <w:r w:rsidR="00F06038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>miejscu i w czasie przez siebie wybranym;</w:t>
      </w:r>
    </w:p>
    <w:p w14:paraId="3C8B54D0" w14:textId="77777777" w:rsidR="004F5F1A" w:rsidRPr="004E48FE" w:rsidRDefault="00CD526C" w:rsidP="00B54DA6">
      <w:pPr>
        <w:numPr>
          <w:ilvl w:val="1"/>
          <w:numId w:val="7"/>
        </w:numPr>
        <w:spacing w:after="120" w:line="276" w:lineRule="auto"/>
        <w:ind w:left="851" w:hanging="425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tłumaczenia, przystosowywania zmiany układu lub jakiekolwiek inne zmiany w utworze, modyfikowanie utworu, tworzenie w oparciu o utwór innych utworów.</w:t>
      </w:r>
    </w:p>
    <w:p w14:paraId="48419697" w14:textId="77777777" w:rsidR="004F5F1A" w:rsidRPr="004E48FE" w:rsidRDefault="00CD526C" w:rsidP="0072121E">
      <w:pPr>
        <w:numPr>
          <w:ilvl w:val="0"/>
          <w:numId w:val="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Zamawiający jest wolny w wyznaczaniu terminu rozpowszechnienia utworów. Nie rozpowszechnianie utworów w wyznaczonym przez Zamawiającego terminie nie powoduje powrotu praw oraz własności przedmiotu, na którym utwory utrwalono.</w:t>
      </w:r>
    </w:p>
    <w:p w14:paraId="11FA0BAC" w14:textId="3E11CB61" w:rsidR="004B4821" w:rsidRPr="00E96EA4" w:rsidRDefault="00CD526C" w:rsidP="00E96EA4">
      <w:pPr>
        <w:numPr>
          <w:ilvl w:val="0"/>
          <w:numId w:val="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Wykonawca zobowiązuje się w stosunku do Zamawiającego do niewykonywania, przez czas nieoznaczony autorskich praw osobistych przysługujących mu do utwor</w:t>
      </w:r>
      <w:r w:rsidR="004B4821">
        <w:rPr>
          <w:rFonts w:asciiTheme="minorHAnsi" w:hAnsiTheme="minorHAnsi" w:cstheme="minorHAnsi"/>
        </w:rPr>
        <w:t>ów</w:t>
      </w:r>
      <w:r w:rsidRPr="004E48FE">
        <w:rPr>
          <w:rFonts w:asciiTheme="minorHAnsi" w:hAnsiTheme="minorHAnsi" w:cstheme="minorHAnsi"/>
        </w:rPr>
        <w:t>, co do których autorskie prawa majątkowe przysługują Zamawiającemu</w:t>
      </w:r>
      <w:r w:rsidR="004B4821">
        <w:rPr>
          <w:rFonts w:asciiTheme="minorHAnsi" w:hAnsiTheme="minorHAnsi" w:cstheme="minorHAnsi"/>
        </w:rPr>
        <w:t xml:space="preserve">, a także </w:t>
      </w:r>
      <w:r w:rsidR="00FD6A4F">
        <w:rPr>
          <w:rFonts w:asciiTheme="minorHAnsi" w:hAnsiTheme="minorHAnsi" w:cstheme="minorHAnsi"/>
        </w:rPr>
        <w:t>gwarantuje, że</w:t>
      </w:r>
      <w:r w:rsidR="004B4821">
        <w:rPr>
          <w:rFonts w:asciiTheme="minorHAnsi" w:hAnsiTheme="minorHAnsi" w:cstheme="minorHAnsi"/>
        </w:rPr>
        <w:t xml:space="preserve"> inne </w:t>
      </w:r>
      <w:r w:rsidR="004B4821" w:rsidRPr="004B4821">
        <w:rPr>
          <w:rFonts w:asciiTheme="minorHAnsi" w:hAnsiTheme="minorHAnsi" w:cstheme="minorHAnsi"/>
        </w:rPr>
        <w:t>osoby</w:t>
      </w:r>
      <w:r w:rsidR="004B4821">
        <w:rPr>
          <w:rFonts w:asciiTheme="minorHAnsi" w:hAnsiTheme="minorHAnsi" w:cstheme="minorHAnsi"/>
        </w:rPr>
        <w:t>, którym</w:t>
      </w:r>
      <w:r w:rsidR="00E96EA4">
        <w:rPr>
          <w:rFonts w:asciiTheme="minorHAnsi" w:hAnsiTheme="minorHAnsi" w:cstheme="minorHAnsi"/>
        </w:rPr>
        <w:t xml:space="preserve"> będą</w:t>
      </w:r>
      <w:r w:rsidR="004B4821">
        <w:rPr>
          <w:rFonts w:asciiTheme="minorHAnsi" w:hAnsiTheme="minorHAnsi" w:cstheme="minorHAnsi"/>
        </w:rPr>
        <w:t xml:space="preserve"> przysług</w:t>
      </w:r>
      <w:r w:rsidR="00E96EA4">
        <w:rPr>
          <w:rFonts w:asciiTheme="minorHAnsi" w:hAnsiTheme="minorHAnsi" w:cstheme="minorHAnsi"/>
        </w:rPr>
        <w:t>iwać</w:t>
      </w:r>
      <w:r w:rsidR="004B4821">
        <w:rPr>
          <w:rFonts w:asciiTheme="minorHAnsi" w:hAnsiTheme="minorHAnsi" w:cstheme="minorHAnsi"/>
        </w:rPr>
        <w:t xml:space="preserve"> </w:t>
      </w:r>
      <w:r w:rsidR="004B4821" w:rsidRPr="004B4821">
        <w:rPr>
          <w:rFonts w:asciiTheme="minorHAnsi" w:hAnsiTheme="minorHAnsi" w:cstheme="minorHAnsi"/>
        </w:rPr>
        <w:t>osobist</w:t>
      </w:r>
      <w:r w:rsidR="004B4821">
        <w:rPr>
          <w:rFonts w:asciiTheme="minorHAnsi" w:hAnsiTheme="minorHAnsi" w:cstheme="minorHAnsi"/>
        </w:rPr>
        <w:t>e</w:t>
      </w:r>
      <w:r w:rsidR="004B4821" w:rsidRPr="004B4821">
        <w:rPr>
          <w:rFonts w:asciiTheme="minorHAnsi" w:hAnsiTheme="minorHAnsi" w:cstheme="minorHAnsi"/>
        </w:rPr>
        <w:t xml:space="preserve"> praw</w:t>
      </w:r>
      <w:r w:rsidR="004B4821">
        <w:rPr>
          <w:rFonts w:asciiTheme="minorHAnsi" w:hAnsiTheme="minorHAnsi" w:cstheme="minorHAnsi"/>
        </w:rPr>
        <w:t>a</w:t>
      </w:r>
      <w:r w:rsidR="004B4821" w:rsidRPr="004B4821">
        <w:rPr>
          <w:rFonts w:asciiTheme="minorHAnsi" w:hAnsiTheme="minorHAnsi" w:cstheme="minorHAnsi"/>
        </w:rPr>
        <w:t xml:space="preserve"> autorski</w:t>
      </w:r>
      <w:r w:rsidR="004B4821">
        <w:rPr>
          <w:rFonts w:asciiTheme="minorHAnsi" w:hAnsiTheme="minorHAnsi" w:cstheme="minorHAnsi"/>
        </w:rPr>
        <w:t>e</w:t>
      </w:r>
      <w:r w:rsidR="004B4821" w:rsidRPr="004B4821">
        <w:rPr>
          <w:rFonts w:asciiTheme="minorHAnsi" w:hAnsiTheme="minorHAnsi" w:cstheme="minorHAnsi"/>
        </w:rPr>
        <w:t xml:space="preserve"> </w:t>
      </w:r>
      <w:r w:rsidR="004B4821">
        <w:rPr>
          <w:rFonts w:asciiTheme="minorHAnsi" w:hAnsiTheme="minorHAnsi" w:cstheme="minorHAnsi"/>
        </w:rPr>
        <w:t>do tych utworów, nie będą wykonywać</w:t>
      </w:r>
      <w:r w:rsidR="00E96EA4">
        <w:rPr>
          <w:rFonts w:asciiTheme="minorHAnsi" w:hAnsiTheme="minorHAnsi" w:cstheme="minorHAnsi"/>
        </w:rPr>
        <w:t xml:space="preserve"> tych praw</w:t>
      </w:r>
      <w:r w:rsidR="004B4821">
        <w:rPr>
          <w:rFonts w:asciiTheme="minorHAnsi" w:hAnsiTheme="minorHAnsi" w:cstheme="minorHAnsi"/>
        </w:rPr>
        <w:t xml:space="preserve"> przez czas nieoznaczony</w:t>
      </w:r>
      <w:r w:rsidRPr="004E48FE">
        <w:rPr>
          <w:rFonts w:asciiTheme="minorHAnsi" w:hAnsiTheme="minorHAnsi" w:cstheme="minorHAnsi"/>
        </w:rPr>
        <w:t xml:space="preserve">. W szczególności </w:t>
      </w:r>
      <w:r w:rsidR="00E96EA4">
        <w:rPr>
          <w:rFonts w:asciiTheme="minorHAnsi" w:hAnsiTheme="minorHAnsi" w:cstheme="minorHAnsi"/>
        </w:rPr>
        <w:t>Wykonawca i osoby, o których mowa w</w:t>
      </w:r>
      <w:r w:rsidR="00B54DA6">
        <w:rPr>
          <w:rFonts w:asciiTheme="minorHAnsi" w:hAnsiTheme="minorHAnsi" w:cstheme="minorHAnsi"/>
        </w:rPr>
        <w:t> </w:t>
      </w:r>
      <w:r w:rsidR="00E96EA4">
        <w:rPr>
          <w:rFonts w:asciiTheme="minorHAnsi" w:hAnsiTheme="minorHAnsi" w:cstheme="minorHAnsi"/>
        </w:rPr>
        <w:t xml:space="preserve">poprzednim zdaniu, są zobowiązane </w:t>
      </w:r>
      <w:r w:rsidRPr="004E48FE">
        <w:rPr>
          <w:rFonts w:asciiTheme="minorHAnsi" w:hAnsiTheme="minorHAnsi" w:cstheme="minorHAnsi"/>
        </w:rPr>
        <w:t xml:space="preserve">do niewykonywania: prawa do autorstwa utworu, do udostępnienia go anonimowo, prawa do nienaruszalności treści i formy utworu oraz jego rzetelnego wykorzystywania, prawa do decydowania o pierwszym udostępnieniu utworu publiczności, prawa do nadzoru nad sposobem korzystania z utworu. </w:t>
      </w:r>
    </w:p>
    <w:p w14:paraId="5D2824C4" w14:textId="3567E735" w:rsidR="00E96EA4" w:rsidRPr="00E96EA4" w:rsidRDefault="00CD526C" w:rsidP="00E96EA4">
      <w:pPr>
        <w:numPr>
          <w:ilvl w:val="0"/>
          <w:numId w:val="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Wykonawca niniejszym zezwala na wykonywanie przez Zamawiającego przez czas nieoznaczony </w:t>
      </w:r>
      <w:r w:rsidR="00000541" w:rsidRPr="004E48FE">
        <w:rPr>
          <w:rFonts w:asciiTheme="minorHAnsi" w:hAnsiTheme="minorHAnsi" w:cstheme="minorHAnsi"/>
        </w:rPr>
        <w:br/>
      </w:r>
      <w:r w:rsidRPr="004E48FE">
        <w:rPr>
          <w:rFonts w:asciiTheme="minorHAnsi" w:hAnsiTheme="minorHAnsi" w:cstheme="minorHAnsi"/>
        </w:rPr>
        <w:t>w jego imieniu autorskich praw osobistych</w:t>
      </w:r>
      <w:r w:rsidR="00F06038">
        <w:rPr>
          <w:rFonts w:asciiTheme="minorHAnsi" w:hAnsiTheme="minorHAnsi" w:cstheme="minorHAnsi"/>
        </w:rPr>
        <w:t>, w szczególności praw, o których mowa w ust. 3</w:t>
      </w:r>
      <w:r w:rsidR="009B6F75">
        <w:rPr>
          <w:rFonts w:asciiTheme="minorHAnsi" w:hAnsiTheme="minorHAnsi" w:cstheme="minorHAnsi"/>
        </w:rPr>
        <w:t>,</w:t>
      </w:r>
      <w:r w:rsidR="00F06038">
        <w:rPr>
          <w:rFonts w:asciiTheme="minorHAnsi" w:hAnsiTheme="minorHAnsi" w:cstheme="minorHAnsi"/>
        </w:rPr>
        <w:t xml:space="preserve"> i</w:t>
      </w:r>
      <w:r w:rsidR="009B6F75">
        <w:rPr>
          <w:rFonts w:asciiTheme="minorHAnsi" w:hAnsiTheme="minorHAnsi" w:cstheme="minorHAnsi"/>
        </w:rPr>
        <w:t> </w:t>
      </w:r>
      <w:r w:rsidR="00F06038">
        <w:rPr>
          <w:rFonts w:asciiTheme="minorHAnsi" w:hAnsiTheme="minorHAnsi" w:cstheme="minorHAnsi"/>
        </w:rPr>
        <w:t>prawa do dokonywania zmian utworu</w:t>
      </w:r>
      <w:r w:rsidR="00E96EA4">
        <w:rPr>
          <w:rFonts w:asciiTheme="minorHAnsi" w:hAnsiTheme="minorHAnsi" w:cstheme="minorHAnsi"/>
        </w:rPr>
        <w:t xml:space="preserve">. Jednocześnie Wykonawca zapewnia, że inne </w:t>
      </w:r>
      <w:r w:rsidR="00E96EA4" w:rsidRPr="004B4821">
        <w:rPr>
          <w:rFonts w:asciiTheme="minorHAnsi" w:hAnsiTheme="minorHAnsi" w:cstheme="minorHAnsi"/>
        </w:rPr>
        <w:t>osoby</w:t>
      </w:r>
      <w:r w:rsidR="00E96EA4">
        <w:rPr>
          <w:rFonts w:asciiTheme="minorHAnsi" w:hAnsiTheme="minorHAnsi" w:cstheme="minorHAnsi"/>
        </w:rPr>
        <w:t xml:space="preserve">, którym będą przysługiwać </w:t>
      </w:r>
      <w:r w:rsidR="00E96EA4" w:rsidRPr="004B4821">
        <w:rPr>
          <w:rFonts w:asciiTheme="minorHAnsi" w:hAnsiTheme="minorHAnsi" w:cstheme="minorHAnsi"/>
        </w:rPr>
        <w:t>osobist</w:t>
      </w:r>
      <w:r w:rsidR="00E96EA4">
        <w:rPr>
          <w:rFonts w:asciiTheme="minorHAnsi" w:hAnsiTheme="minorHAnsi" w:cstheme="minorHAnsi"/>
        </w:rPr>
        <w:t>e</w:t>
      </w:r>
      <w:r w:rsidR="00E96EA4" w:rsidRPr="004B4821">
        <w:rPr>
          <w:rFonts w:asciiTheme="minorHAnsi" w:hAnsiTheme="minorHAnsi" w:cstheme="minorHAnsi"/>
        </w:rPr>
        <w:t xml:space="preserve"> praw</w:t>
      </w:r>
      <w:r w:rsidR="00E96EA4">
        <w:rPr>
          <w:rFonts w:asciiTheme="minorHAnsi" w:hAnsiTheme="minorHAnsi" w:cstheme="minorHAnsi"/>
        </w:rPr>
        <w:t>a</w:t>
      </w:r>
      <w:r w:rsidR="00E96EA4" w:rsidRPr="004B4821">
        <w:rPr>
          <w:rFonts w:asciiTheme="minorHAnsi" w:hAnsiTheme="minorHAnsi" w:cstheme="minorHAnsi"/>
        </w:rPr>
        <w:t xml:space="preserve"> autorski</w:t>
      </w:r>
      <w:r w:rsidR="00E96EA4">
        <w:rPr>
          <w:rFonts w:asciiTheme="minorHAnsi" w:hAnsiTheme="minorHAnsi" w:cstheme="minorHAnsi"/>
        </w:rPr>
        <w:t>e</w:t>
      </w:r>
      <w:r w:rsidR="00E96EA4" w:rsidRPr="004B4821">
        <w:rPr>
          <w:rFonts w:asciiTheme="minorHAnsi" w:hAnsiTheme="minorHAnsi" w:cstheme="minorHAnsi"/>
        </w:rPr>
        <w:t xml:space="preserve"> </w:t>
      </w:r>
      <w:r w:rsidR="00E96EA4">
        <w:rPr>
          <w:rFonts w:asciiTheme="minorHAnsi" w:hAnsiTheme="minorHAnsi" w:cstheme="minorHAnsi"/>
        </w:rPr>
        <w:t>do utworów, zezwolą</w:t>
      </w:r>
      <w:r w:rsidR="00B54DA6">
        <w:rPr>
          <w:rFonts w:asciiTheme="minorHAnsi" w:hAnsiTheme="minorHAnsi" w:cstheme="minorHAnsi"/>
        </w:rPr>
        <w:t>,</w:t>
      </w:r>
      <w:r w:rsidR="00E96EA4">
        <w:rPr>
          <w:rFonts w:asciiTheme="minorHAnsi" w:hAnsiTheme="minorHAnsi" w:cstheme="minorHAnsi"/>
        </w:rPr>
        <w:t xml:space="preserve"> </w:t>
      </w:r>
      <w:r w:rsidR="00B54DA6">
        <w:rPr>
          <w:rFonts w:asciiTheme="minorHAnsi" w:hAnsiTheme="minorHAnsi" w:cstheme="minorHAnsi"/>
        </w:rPr>
        <w:t xml:space="preserve">przed przekazaniem przez Wykonawcę tych utworów Zamawiającemu, </w:t>
      </w:r>
      <w:r w:rsidR="00E96EA4" w:rsidRPr="00E96EA4">
        <w:rPr>
          <w:rFonts w:asciiTheme="minorHAnsi" w:hAnsiTheme="minorHAnsi" w:cstheme="minorHAnsi"/>
        </w:rPr>
        <w:t xml:space="preserve">na wykonywanie przez Zamawiającego przez czas nieoznaczony w </w:t>
      </w:r>
      <w:r w:rsidR="00E96EA4">
        <w:rPr>
          <w:rFonts w:asciiTheme="minorHAnsi" w:hAnsiTheme="minorHAnsi" w:cstheme="minorHAnsi"/>
        </w:rPr>
        <w:t>ich</w:t>
      </w:r>
      <w:r w:rsidR="00E96EA4" w:rsidRPr="00E96EA4">
        <w:rPr>
          <w:rFonts w:asciiTheme="minorHAnsi" w:hAnsiTheme="minorHAnsi" w:cstheme="minorHAnsi"/>
        </w:rPr>
        <w:t xml:space="preserve"> imieniu </w:t>
      </w:r>
      <w:r w:rsidR="00E96EA4">
        <w:rPr>
          <w:rFonts w:asciiTheme="minorHAnsi" w:hAnsiTheme="minorHAnsi" w:cstheme="minorHAnsi"/>
        </w:rPr>
        <w:t>tych praw.</w:t>
      </w:r>
    </w:p>
    <w:p w14:paraId="4B29864C" w14:textId="485B2697" w:rsidR="004F5F1A" w:rsidRPr="004E48FE" w:rsidRDefault="00CD526C" w:rsidP="0072121E">
      <w:pPr>
        <w:numPr>
          <w:ilvl w:val="0"/>
          <w:numId w:val="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Nabycie praw, o których mowa w ust. 1</w:t>
      </w:r>
      <w:r w:rsidR="004B4821">
        <w:rPr>
          <w:rFonts w:asciiTheme="minorHAnsi" w:hAnsiTheme="minorHAnsi" w:cstheme="minorHAnsi"/>
        </w:rPr>
        <w:t>,</w:t>
      </w:r>
      <w:r w:rsidRPr="004E48FE">
        <w:rPr>
          <w:rFonts w:asciiTheme="minorHAnsi" w:hAnsiTheme="minorHAnsi" w:cstheme="minorHAnsi"/>
        </w:rPr>
        <w:t xml:space="preserve"> obejmuje nabycie prawa do wykonywania praw zależnych przez Zamawiającego</w:t>
      </w:r>
      <w:r w:rsidR="00F06038">
        <w:rPr>
          <w:rFonts w:asciiTheme="minorHAnsi" w:hAnsiTheme="minorHAnsi" w:cstheme="minorHAnsi"/>
        </w:rPr>
        <w:t xml:space="preserve"> na polach eksploatacji, o których mowa w ust. 1</w:t>
      </w:r>
      <w:r w:rsidRPr="004E48FE">
        <w:rPr>
          <w:rFonts w:asciiTheme="minorHAnsi" w:hAnsiTheme="minorHAnsi" w:cstheme="minorHAnsi"/>
        </w:rPr>
        <w:t>, zezwalania na</w:t>
      </w:r>
      <w:r w:rsidR="004B4821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>wykonywanie zależnych praw autorskich oraz nabycie prawa własności nośników, na których utrwalono utw</w:t>
      </w:r>
      <w:r w:rsidR="004B4821">
        <w:rPr>
          <w:rFonts w:asciiTheme="minorHAnsi" w:hAnsiTheme="minorHAnsi" w:cstheme="minorHAnsi"/>
        </w:rPr>
        <w:t>ory</w:t>
      </w:r>
      <w:r w:rsidRPr="004E48FE">
        <w:rPr>
          <w:rFonts w:asciiTheme="minorHAnsi" w:hAnsiTheme="minorHAnsi" w:cstheme="minorHAnsi"/>
        </w:rPr>
        <w:t>.</w:t>
      </w:r>
    </w:p>
    <w:p w14:paraId="1311FDBC" w14:textId="3252EF57" w:rsidR="004F5F1A" w:rsidRPr="004E48FE" w:rsidRDefault="00CD526C" w:rsidP="0072121E">
      <w:pPr>
        <w:numPr>
          <w:ilvl w:val="0"/>
          <w:numId w:val="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Wynagrodzenie, o którym mowa w § 6 ust. 1, obejmuje wynagrodzenie z tytułu przeniesienia autorskich praw majątkowych do całości utworów, praw zależnych, z tytułu ich eksploatacji na</w:t>
      </w:r>
      <w:r w:rsidR="004B4821">
        <w:rPr>
          <w:rFonts w:asciiTheme="minorHAnsi" w:hAnsiTheme="minorHAnsi" w:cstheme="minorHAnsi"/>
        </w:rPr>
        <w:t> </w:t>
      </w:r>
      <w:r w:rsidRPr="004E48FE">
        <w:rPr>
          <w:rFonts w:asciiTheme="minorHAnsi" w:hAnsiTheme="minorHAnsi" w:cstheme="minorHAnsi"/>
        </w:rPr>
        <w:t xml:space="preserve">polach eksploatacji wymienionych w ust. </w:t>
      </w:r>
      <w:r w:rsidR="009B6F75">
        <w:rPr>
          <w:rFonts w:asciiTheme="minorHAnsi" w:hAnsiTheme="minorHAnsi" w:cstheme="minorHAnsi"/>
        </w:rPr>
        <w:t>1</w:t>
      </w:r>
      <w:r w:rsidRPr="004E48FE">
        <w:rPr>
          <w:rFonts w:asciiTheme="minorHAnsi" w:hAnsiTheme="minorHAnsi" w:cstheme="minorHAnsi"/>
        </w:rPr>
        <w:t xml:space="preserve"> oraz pozostałych uprawnień opisanych w niniejszym paragrafie.</w:t>
      </w:r>
    </w:p>
    <w:p w14:paraId="343FCCE5" w14:textId="77777777" w:rsidR="004F5F1A" w:rsidRPr="004E48FE" w:rsidRDefault="00CD526C" w:rsidP="0072121E">
      <w:pPr>
        <w:numPr>
          <w:ilvl w:val="0"/>
          <w:numId w:val="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lastRenderedPageBreak/>
        <w:t>Zamawiający, jako nabywca praw autorskich</w:t>
      </w:r>
      <w:r w:rsidR="00F06038">
        <w:rPr>
          <w:rFonts w:asciiTheme="minorHAnsi" w:hAnsiTheme="minorHAnsi" w:cstheme="minorHAnsi"/>
        </w:rPr>
        <w:t>,</w:t>
      </w:r>
      <w:r w:rsidRPr="004E48FE">
        <w:rPr>
          <w:rFonts w:asciiTheme="minorHAnsi" w:hAnsiTheme="minorHAnsi" w:cstheme="minorHAnsi"/>
        </w:rPr>
        <w:t xml:space="preserve"> ma prawo do przeniesienia praw i obowiązków wynikających z przekazanych mu przez Wykonawcę praw na osoby trzecie. Dotyczy to tak całości, jak i części składowych utworów.</w:t>
      </w:r>
    </w:p>
    <w:p w14:paraId="6BF04FAE" w14:textId="599B32E5" w:rsidR="00287835" w:rsidRPr="009340A0" w:rsidRDefault="00651662" w:rsidP="0072121E">
      <w:pPr>
        <w:numPr>
          <w:ilvl w:val="0"/>
          <w:numId w:val="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Strony zgodnie ustalają, że z chwilą </w:t>
      </w:r>
      <w:r w:rsidR="009B6F75">
        <w:rPr>
          <w:rFonts w:asciiTheme="minorHAnsi" w:hAnsiTheme="minorHAnsi" w:cstheme="minorHAnsi"/>
        </w:rPr>
        <w:t>przeniesienia na Zamawiającego autorskich praw majątkowych</w:t>
      </w:r>
      <w:r w:rsidR="0071318C">
        <w:rPr>
          <w:rFonts w:asciiTheme="minorHAnsi" w:hAnsiTheme="minorHAnsi" w:cstheme="minorHAnsi"/>
        </w:rPr>
        <w:t>, o której mowa w ust. 1,</w:t>
      </w:r>
      <w:r w:rsidRPr="004E48FE">
        <w:rPr>
          <w:rFonts w:asciiTheme="minorHAnsi" w:hAnsiTheme="minorHAnsi" w:cstheme="minorHAnsi"/>
        </w:rPr>
        <w:t xml:space="preserve"> przechodzi na Zamawiającego</w:t>
      </w:r>
      <w:r w:rsidRPr="009340A0">
        <w:rPr>
          <w:rFonts w:asciiTheme="minorHAnsi" w:hAnsiTheme="minorHAnsi" w:cstheme="minorHAnsi"/>
        </w:rPr>
        <w:t xml:space="preserve"> własność egzemplarzy wchodzących w</w:t>
      </w:r>
      <w:r w:rsidR="009B6F75">
        <w:rPr>
          <w:rFonts w:asciiTheme="minorHAnsi" w:hAnsiTheme="minorHAnsi" w:cstheme="minorHAnsi"/>
        </w:rPr>
        <w:t xml:space="preserve"> </w:t>
      </w:r>
      <w:r w:rsidRPr="009340A0">
        <w:rPr>
          <w:rFonts w:asciiTheme="minorHAnsi" w:hAnsiTheme="minorHAnsi" w:cstheme="minorHAnsi"/>
        </w:rPr>
        <w:t>skład dokumentacji Przedmiotu Umowy przekazanej przez Wykonawcę (w tym własność nośników, na których utrwalono</w:t>
      </w:r>
      <w:r w:rsidR="009B6F75">
        <w:rPr>
          <w:rFonts w:asciiTheme="minorHAnsi" w:hAnsiTheme="minorHAnsi" w:cstheme="minorHAnsi"/>
        </w:rPr>
        <w:t xml:space="preserve"> utwory</w:t>
      </w:r>
      <w:r w:rsidRPr="009340A0">
        <w:rPr>
          <w:rFonts w:asciiTheme="minorHAnsi" w:hAnsiTheme="minorHAnsi" w:cstheme="minorHAnsi"/>
        </w:rPr>
        <w:t>).</w:t>
      </w:r>
    </w:p>
    <w:p w14:paraId="4DFE1E52" w14:textId="77777777" w:rsidR="004F5F1A" w:rsidRPr="004E48FE" w:rsidRDefault="00CD526C" w:rsidP="0072121E">
      <w:pPr>
        <w:numPr>
          <w:ilvl w:val="0"/>
          <w:numId w:val="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Wykonawca oświadcza, że:</w:t>
      </w:r>
    </w:p>
    <w:p w14:paraId="28DE129F" w14:textId="7AFA3DC5" w:rsidR="004F5F1A" w:rsidRPr="004E48FE" w:rsidRDefault="00CD526C" w:rsidP="00B54DA6">
      <w:pPr>
        <w:numPr>
          <w:ilvl w:val="1"/>
          <w:numId w:val="8"/>
        </w:numPr>
        <w:spacing w:after="120" w:line="276" w:lineRule="auto"/>
        <w:ind w:left="851" w:hanging="425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 xml:space="preserve">do opracowania, które powstało w wyniku wykonania niniejszej umowy, w zakresie, w jakim stanowi utwór w rozumieniu ustawy z dnia 4 lutego 1994 r. o prawie autorskim i prawach pokrewnych (Dz.U. z </w:t>
      </w:r>
      <w:r w:rsidR="00A24E4F">
        <w:rPr>
          <w:rFonts w:asciiTheme="minorHAnsi" w:hAnsiTheme="minorHAnsi" w:cstheme="minorHAnsi"/>
        </w:rPr>
        <w:t>2021</w:t>
      </w:r>
      <w:r w:rsidRPr="004E48FE">
        <w:rPr>
          <w:rFonts w:asciiTheme="minorHAnsi" w:hAnsiTheme="minorHAnsi" w:cstheme="minorHAnsi"/>
        </w:rPr>
        <w:t xml:space="preserve"> r. poz. </w:t>
      </w:r>
      <w:r w:rsidR="00A24E4F">
        <w:rPr>
          <w:rFonts w:asciiTheme="minorHAnsi" w:hAnsiTheme="minorHAnsi" w:cstheme="minorHAnsi"/>
        </w:rPr>
        <w:t>1062</w:t>
      </w:r>
      <w:r w:rsidR="00F06038">
        <w:rPr>
          <w:rFonts w:asciiTheme="minorHAnsi" w:hAnsiTheme="minorHAnsi" w:cstheme="minorHAnsi"/>
        </w:rPr>
        <w:t>,</w:t>
      </w:r>
      <w:r w:rsidRPr="004E48FE">
        <w:rPr>
          <w:rFonts w:asciiTheme="minorHAnsi" w:hAnsiTheme="minorHAnsi" w:cstheme="minorHAnsi"/>
        </w:rPr>
        <w:t xml:space="preserve"> z późn. zm.), przysługują mu nieograniczone prawa autorskie,</w:t>
      </w:r>
    </w:p>
    <w:p w14:paraId="6A7D27A4" w14:textId="716178FF" w:rsidR="004F5F1A" w:rsidRDefault="00CD526C" w:rsidP="00B54DA6">
      <w:pPr>
        <w:numPr>
          <w:ilvl w:val="1"/>
          <w:numId w:val="8"/>
        </w:numPr>
        <w:spacing w:after="120" w:line="276" w:lineRule="auto"/>
        <w:ind w:left="851" w:hanging="425"/>
        <w:rPr>
          <w:rFonts w:asciiTheme="minorHAnsi" w:hAnsiTheme="minorHAnsi" w:cstheme="minorHAnsi"/>
        </w:rPr>
      </w:pPr>
      <w:r w:rsidRPr="004E48FE">
        <w:rPr>
          <w:rFonts w:asciiTheme="minorHAnsi" w:hAnsiTheme="minorHAnsi" w:cstheme="minorHAnsi"/>
        </w:rPr>
        <w:t>opracowanie nie zawiera niedozwolonych zapożyczeń z utworów osób trzecich oraz nie jest obciążone prawami osób trzecich</w:t>
      </w:r>
      <w:r w:rsidR="00B54DA6">
        <w:rPr>
          <w:rFonts w:asciiTheme="minorHAnsi" w:hAnsiTheme="minorHAnsi" w:cstheme="minorHAnsi"/>
        </w:rPr>
        <w:t>.</w:t>
      </w:r>
    </w:p>
    <w:p w14:paraId="13FEFFFB" w14:textId="52C9D615" w:rsidR="00E96EA4" w:rsidRPr="00E96EA4" w:rsidRDefault="00B54DA6" w:rsidP="00E72D4D">
      <w:pPr>
        <w:numPr>
          <w:ilvl w:val="0"/>
          <w:numId w:val="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Zamawiający przed przekazaniem utworów Zamawiającemu powinien zapewnić wszystkie prawa niezbędne do korzystania z nich przez Zamawiającego</w:t>
      </w:r>
      <w:r w:rsidR="00172344">
        <w:rPr>
          <w:rFonts w:asciiTheme="minorHAnsi" w:hAnsiTheme="minorHAnsi" w:cstheme="minorHAnsi"/>
        </w:rPr>
        <w:t xml:space="preserve"> na polach e</w:t>
      </w:r>
      <w:r w:rsidR="00E74141">
        <w:rPr>
          <w:rFonts w:asciiTheme="minorHAnsi" w:hAnsiTheme="minorHAnsi" w:cstheme="minorHAnsi"/>
        </w:rPr>
        <w:t>ksploatacji określonych w ust. 1</w:t>
      </w:r>
      <w:r w:rsidR="00172344">
        <w:rPr>
          <w:rFonts w:asciiTheme="minorHAnsi" w:hAnsiTheme="minorHAnsi" w:cstheme="minorHAnsi"/>
        </w:rPr>
        <w:t>. W szczególności Wykonawca powinien pozyskać te prawa</w:t>
      </w:r>
      <w:r w:rsidR="00E74141">
        <w:rPr>
          <w:rFonts w:asciiTheme="minorHAnsi" w:hAnsiTheme="minorHAnsi" w:cstheme="minorHAnsi"/>
        </w:rPr>
        <w:t xml:space="preserve"> do utworów, których nie jest autorem, l</w:t>
      </w:r>
      <w:r w:rsidR="00172344">
        <w:rPr>
          <w:rFonts w:asciiTheme="minorHAnsi" w:hAnsiTheme="minorHAnsi" w:cstheme="minorHAnsi"/>
        </w:rPr>
        <w:t>ub pozyskać stosowne zgody autorów</w:t>
      </w:r>
      <w:r w:rsidR="00E74141">
        <w:rPr>
          <w:rFonts w:asciiTheme="minorHAnsi" w:hAnsiTheme="minorHAnsi" w:cstheme="minorHAnsi"/>
        </w:rPr>
        <w:t xml:space="preserve"> na </w:t>
      </w:r>
      <w:r w:rsidR="00172344">
        <w:rPr>
          <w:rFonts w:asciiTheme="minorHAnsi" w:hAnsiTheme="minorHAnsi" w:cstheme="minorHAnsi"/>
        </w:rPr>
        <w:t>korzystanie utworów przez Zamawiającego w zakresie wynikającym z Umowy, w</w:t>
      </w:r>
      <w:r w:rsidR="00E74141">
        <w:rPr>
          <w:rFonts w:asciiTheme="minorHAnsi" w:hAnsiTheme="minorHAnsi" w:cstheme="minorHAnsi"/>
        </w:rPr>
        <w:t xml:space="preserve"> </w:t>
      </w:r>
      <w:r w:rsidR="00172344">
        <w:rPr>
          <w:rFonts w:asciiTheme="minorHAnsi" w:hAnsiTheme="minorHAnsi" w:cstheme="minorHAnsi"/>
        </w:rPr>
        <w:t>szczególności z postanowień niniejszego paragrafu</w:t>
      </w:r>
      <w:r>
        <w:rPr>
          <w:rFonts w:asciiTheme="minorHAnsi" w:hAnsiTheme="minorHAnsi" w:cstheme="minorHAnsi"/>
        </w:rPr>
        <w:t xml:space="preserve">. </w:t>
      </w:r>
      <w:r w:rsidR="00E96EA4" w:rsidRPr="00E96EA4">
        <w:rPr>
          <w:rFonts w:asciiTheme="minorHAnsi" w:hAnsiTheme="minorHAnsi" w:cstheme="minorHAnsi"/>
        </w:rPr>
        <w:t>W przypadku wystąpienia przez osoby trzecie przeciwko Zamawiającemu z roszczeniami z powodu naruszenia praw własności intelektualnej, w tym majątkowych lub osobistych praw autorskich</w:t>
      </w:r>
      <w:r>
        <w:rPr>
          <w:rFonts w:asciiTheme="minorHAnsi" w:hAnsiTheme="minorHAnsi" w:cstheme="minorHAnsi"/>
        </w:rPr>
        <w:t xml:space="preserve"> w</w:t>
      </w:r>
      <w:r w:rsidR="0017234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związku z</w:t>
      </w:r>
      <w:r w:rsidR="00E74141">
        <w:rPr>
          <w:rFonts w:asciiTheme="minorHAnsi" w:hAnsiTheme="minorHAnsi" w:cstheme="minorHAnsi"/>
        </w:rPr>
        <w:t> </w:t>
      </w:r>
      <w:r>
        <w:rPr>
          <w:rFonts w:asciiTheme="minorHAnsi" w:hAnsiTheme="minorHAnsi" w:cstheme="minorHAnsi"/>
        </w:rPr>
        <w:t>korzystaniem z</w:t>
      </w:r>
      <w:r w:rsidR="00172344">
        <w:rPr>
          <w:rFonts w:asciiTheme="minorHAnsi" w:hAnsiTheme="minorHAnsi" w:cstheme="minorHAnsi"/>
        </w:rPr>
        <w:t> </w:t>
      </w:r>
      <w:r>
        <w:rPr>
          <w:rFonts w:asciiTheme="minorHAnsi" w:hAnsiTheme="minorHAnsi" w:cstheme="minorHAnsi"/>
        </w:rPr>
        <w:t>utworów, o których mowa w ust. 1 lub ich części</w:t>
      </w:r>
      <w:r w:rsidR="00E96EA4" w:rsidRPr="00E96EA4">
        <w:rPr>
          <w:rFonts w:asciiTheme="minorHAnsi" w:hAnsiTheme="minorHAnsi" w:cstheme="minorHAnsi"/>
        </w:rPr>
        <w:t>, Wykonawca podejmie wszelkie kroki niezbędne do obrony przed tymi roszczeniam</w:t>
      </w:r>
      <w:r w:rsidR="00E96EA4">
        <w:rPr>
          <w:rFonts w:asciiTheme="minorHAnsi" w:hAnsiTheme="minorHAnsi" w:cstheme="minorHAnsi"/>
        </w:rPr>
        <w:t xml:space="preserve">i. W </w:t>
      </w:r>
      <w:r w:rsidR="00E96EA4" w:rsidRPr="00E96EA4">
        <w:rPr>
          <w:rFonts w:asciiTheme="minorHAnsi" w:hAnsiTheme="minorHAnsi" w:cstheme="minorHAnsi"/>
        </w:rPr>
        <w:t xml:space="preserve">przypadku, gdy wskutek wystąpienia </w:t>
      </w:r>
      <w:r w:rsidR="00172344">
        <w:rPr>
          <w:rFonts w:asciiTheme="minorHAnsi" w:hAnsiTheme="minorHAnsi" w:cstheme="minorHAnsi"/>
        </w:rPr>
        <w:t>z</w:t>
      </w:r>
      <w:r w:rsidR="00E74141">
        <w:rPr>
          <w:rFonts w:asciiTheme="minorHAnsi" w:hAnsiTheme="minorHAnsi" w:cstheme="minorHAnsi"/>
        </w:rPr>
        <w:t> </w:t>
      </w:r>
      <w:r w:rsidR="00E96EA4" w:rsidRPr="00E96EA4">
        <w:rPr>
          <w:rFonts w:asciiTheme="minorHAnsi" w:hAnsiTheme="minorHAnsi" w:cstheme="minorHAnsi"/>
        </w:rPr>
        <w:t>takimi roszczeniami Zamawiający lub osoby trzecie, którym Zamawiający udzielił prawa do korzystania z</w:t>
      </w:r>
      <w:r w:rsidR="00172344">
        <w:rPr>
          <w:rFonts w:asciiTheme="minorHAnsi" w:hAnsiTheme="minorHAnsi" w:cstheme="minorHAnsi"/>
        </w:rPr>
        <w:t> </w:t>
      </w:r>
      <w:r w:rsidR="00E96EA4">
        <w:rPr>
          <w:rFonts w:asciiTheme="minorHAnsi" w:hAnsiTheme="minorHAnsi" w:cstheme="minorHAnsi"/>
        </w:rPr>
        <w:t>któregokolwiek u</w:t>
      </w:r>
      <w:r w:rsidR="00E96EA4" w:rsidRPr="00E96EA4">
        <w:rPr>
          <w:rFonts w:asciiTheme="minorHAnsi" w:hAnsiTheme="minorHAnsi" w:cstheme="minorHAnsi"/>
        </w:rPr>
        <w:t>twor</w:t>
      </w:r>
      <w:r w:rsidR="00E96EA4">
        <w:rPr>
          <w:rFonts w:asciiTheme="minorHAnsi" w:hAnsiTheme="minorHAnsi" w:cstheme="minorHAnsi"/>
        </w:rPr>
        <w:t>u, o którym mowa w ust. 1</w:t>
      </w:r>
      <w:r w:rsidR="00E96EA4" w:rsidRPr="00E96EA4">
        <w:rPr>
          <w:rFonts w:asciiTheme="minorHAnsi" w:hAnsiTheme="minorHAnsi" w:cstheme="minorHAnsi"/>
        </w:rPr>
        <w:t xml:space="preserve">, będą musiały zaniechać korzystania z </w:t>
      </w:r>
      <w:r w:rsidR="00E96EA4">
        <w:rPr>
          <w:rFonts w:asciiTheme="minorHAnsi" w:hAnsiTheme="minorHAnsi" w:cstheme="minorHAnsi"/>
        </w:rPr>
        <w:t xml:space="preserve">niego </w:t>
      </w:r>
      <w:r w:rsidR="00E96EA4" w:rsidRPr="00E96EA4">
        <w:rPr>
          <w:rFonts w:asciiTheme="minorHAnsi" w:hAnsiTheme="minorHAnsi" w:cstheme="minorHAnsi"/>
        </w:rPr>
        <w:t>w</w:t>
      </w:r>
      <w:r w:rsidR="00172344">
        <w:rPr>
          <w:rFonts w:asciiTheme="minorHAnsi" w:hAnsiTheme="minorHAnsi" w:cstheme="minorHAnsi"/>
        </w:rPr>
        <w:t> </w:t>
      </w:r>
      <w:r w:rsidR="00E96EA4" w:rsidRPr="00E96EA4">
        <w:rPr>
          <w:rFonts w:asciiTheme="minorHAnsi" w:hAnsiTheme="minorHAnsi" w:cstheme="minorHAnsi"/>
        </w:rPr>
        <w:t>całości lub w części lub zostaną zobowiązane prawomocnym wyrokiem sądu do zapłaty odszkodowania lub zadośćuczynienia z jakiegokolwiek tytułu na rzecz osób trzecich, Wykonawca naprawi wszelkie szkody wynikające z roszczeń osób trzecich, w tym zwróci koszty i</w:t>
      </w:r>
      <w:r w:rsidR="00E74141">
        <w:rPr>
          <w:rFonts w:asciiTheme="minorHAnsi" w:hAnsiTheme="minorHAnsi" w:cstheme="minorHAnsi"/>
        </w:rPr>
        <w:t> </w:t>
      </w:r>
      <w:r w:rsidR="00E96EA4" w:rsidRPr="00E96EA4">
        <w:rPr>
          <w:rFonts w:asciiTheme="minorHAnsi" w:hAnsiTheme="minorHAnsi" w:cstheme="minorHAnsi"/>
        </w:rPr>
        <w:t xml:space="preserve">wydatki poniesione </w:t>
      </w:r>
      <w:r w:rsidR="00E96EA4">
        <w:rPr>
          <w:rFonts w:asciiTheme="minorHAnsi" w:hAnsiTheme="minorHAnsi" w:cstheme="minorHAnsi"/>
        </w:rPr>
        <w:t>przez Zamawiającego lub osoby trzecie, o</w:t>
      </w:r>
      <w:r>
        <w:rPr>
          <w:rFonts w:asciiTheme="minorHAnsi" w:hAnsiTheme="minorHAnsi" w:cstheme="minorHAnsi"/>
        </w:rPr>
        <w:t xml:space="preserve"> </w:t>
      </w:r>
      <w:r w:rsidR="00E96EA4">
        <w:rPr>
          <w:rFonts w:asciiTheme="minorHAnsi" w:hAnsiTheme="minorHAnsi" w:cstheme="minorHAnsi"/>
        </w:rPr>
        <w:t xml:space="preserve">których mowa wyżej, </w:t>
      </w:r>
      <w:r w:rsidR="00E96EA4" w:rsidRPr="00E96EA4">
        <w:rPr>
          <w:rFonts w:asciiTheme="minorHAnsi" w:hAnsiTheme="minorHAnsi" w:cstheme="minorHAnsi"/>
        </w:rPr>
        <w:t>w związku z</w:t>
      </w:r>
      <w:r w:rsidR="00E74141">
        <w:rPr>
          <w:rFonts w:asciiTheme="minorHAnsi" w:hAnsiTheme="minorHAnsi" w:cstheme="minorHAnsi"/>
        </w:rPr>
        <w:t> </w:t>
      </w:r>
      <w:r w:rsidR="00E96EA4" w:rsidRPr="00E96EA4">
        <w:rPr>
          <w:rFonts w:asciiTheme="minorHAnsi" w:hAnsiTheme="minorHAnsi" w:cstheme="minorHAnsi"/>
        </w:rPr>
        <w:t>tymi roszczeniami</w:t>
      </w:r>
      <w:r w:rsidR="00E96EA4">
        <w:rPr>
          <w:rFonts w:asciiTheme="minorHAnsi" w:hAnsiTheme="minorHAnsi" w:cstheme="minorHAnsi"/>
        </w:rPr>
        <w:t>, w tym ewentualne odszkodowania, zadośćuczynienia, koszty procesu i</w:t>
      </w:r>
      <w:r w:rsidR="00E74141">
        <w:rPr>
          <w:rFonts w:asciiTheme="minorHAnsi" w:hAnsiTheme="minorHAnsi" w:cstheme="minorHAnsi"/>
        </w:rPr>
        <w:t> </w:t>
      </w:r>
      <w:r w:rsidR="00E96EA4">
        <w:rPr>
          <w:rFonts w:asciiTheme="minorHAnsi" w:hAnsiTheme="minorHAnsi" w:cstheme="minorHAnsi"/>
        </w:rPr>
        <w:t>zastępstwa procesowego.</w:t>
      </w:r>
      <w:r>
        <w:rPr>
          <w:rFonts w:asciiTheme="minorHAnsi" w:hAnsiTheme="minorHAnsi" w:cstheme="minorHAnsi"/>
        </w:rPr>
        <w:t xml:space="preserve"> </w:t>
      </w:r>
    </w:p>
    <w:p w14:paraId="17CF22B2" w14:textId="1F3A3E88" w:rsidR="00E96EA4" w:rsidRPr="004E48FE" w:rsidRDefault="00E96EA4" w:rsidP="00E72D4D">
      <w:pPr>
        <w:numPr>
          <w:ilvl w:val="0"/>
          <w:numId w:val="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E96EA4">
        <w:rPr>
          <w:rFonts w:asciiTheme="minorHAnsi" w:hAnsiTheme="minorHAnsi" w:cstheme="minorHAnsi"/>
        </w:rPr>
        <w:t>Zamawiający niezwłocznie zawiadomi Wykonawcę o wszelkich roszczeniach</w:t>
      </w:r>
      <w:r w:rsidR="00BB38FB">
        <w:rPr>
          <w:rFonts w:asciiTheme="minorHAnsi" w:hAnsiTheme="minorHAnsi" w:cstheme="minorHAnsi"/>
        </w:rPr>
        <w:t>, o których mowa w</w:t>
      </w:r>
      <w:r w:rsidR="00172344">
        <w:rPr>
          <w:rFonts w:asciiTheme="minorHAnsi" w:hAnsiTheme="minorHAnsi" w:cstheme="minorHAnsi"/>
        </w:rPr>
        <w:t> </w:t>
      </w:r>
      <w:r w:rsidR="00BB38FB">
        <w:rPr>
          <w:rFonts w:asciiTheme="minorHAnsi" w:hAnsiTheme="minorHAnsi" w:cstheme="minorHAnsi"/>
        </w:rPr>
        <w:t xml:space="preserve">ust. 10, </w:t>
      </w:r>
      <w:r w:rsidRPr="00E96EA4">
        <w:rPr>
          <w:rFonts w:asciiTheme="minorHAnsi" w:hAnsiTheme="minorHAnsi" w:cstheme="minorHAnsi"/>
        </w:rPr>
        <w:t xml:space="preserve">dotyczących skierowanych przeciwko Zamawiającemu w zakresie </w:t>
      </w:r>
      <w:r w:rsidR="00BB38FB">
        <w:rPr>
          <w:rFonts w:asciiTheme="minorHAnsi" w:hAnsiTheme="minorHAnsi" w:cstheme="minorHAnsi"/>
        </w:rPr>
        <w:t>u</w:t>
      </w:r>
      <w:r w:rsidRPr="00E96EA4">
        <w:rPr>
          <w:rFonts w:asciiTheme="minorHAnsi" w:hAnsiTheme="minorHAnsi" w:cstheme="minorHAnsi"/>
        </w:rPr>
        <w:t>tworów</w:t>
      </w:r>
      <w:r w:rsidR="00BB38FB">
        <w:rPr>
          <w:rFonts w:asciiTheme="minorHAnsi" w:hAnsiTheme="minorHAnsi" w:cstheme="minorHAnsi"/>
        </w:rPr>
        <w:t>, o których mowa w ust. 1</w:t>
      </w:r>
      <w:r w:rsidRPr="00E96EA4">
        <w:rPr>
          <w:rFonts w:asciiTheme="minorHAnsi" w:hAnsiTheme="minorHAnsi" w:cstheme="minorHAnsi"/>
        </w:rPr>
        <w:t>.</w:t>
      </w:r>
    </w:p>
    <w:p w14:paraId="2181CC14" w14:textId="77777777" w:rsidR="00692420" w:rsidRPr="004E48FE" w:rsidRDefault="001A3E39" w:rsidP="00291BD5">
      <w:pPr>
        <w:pStyle w:val="Nagwek1"/>
      </w:pPr>
      <w:r>
        <w:t>§ 8</w:t>
      </w:r>
      <w:r>
        <w:br/>
      </w:r>
      <w:r w:rsidR="00692420" w:rsidRPr="004E48FE">
        <w:t>Kary umowne</w:t>
      </w:r>
    </w:p>
    <w:p w14:paraId="0B7EE66C" w14:textId="3001642B" w:rsidR="0071318C" w:rsidRPr="004E48FE" w:rsidRDefault="0071318C" w:rsidP="008A3F01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t xml:space="preserve">Z zastrzeżeniem ust. 2 </w:t>
      </w:r>
      <w:r w:rsidR="00D46350">
        <w:rPr>
          <w:rFonts w:asciiTheme="minorHAnsi" w:eastAsia="Times New Roman" w:hAnsiTheme="minorHAnsi" w:cstheme="minorHAnsi"/>
        </w:rPr>
        <w:t xml:space="preserve">- </w:t>
      </w:r>
      <w:r w:rsidR="009B6F75">
        <w:rPr>
          <w:rFonts w:asciiTheme="minorHAnsi" w:eastAsia="Times New Roman" w:hAnsiTheme="minorHAnsi" w:cstheme="minorHAnsi"/>
        </w:rPr>
        <w:t>7</w:t>
      </w:r>
      <w:r w:rsidRPr="004E48FE">
        <w:rPr>
          <w:rFonts w:asciiTheme="minorHAnsi" w:eastAsia="Times New Roman" w:hAnsiTheme="minorHAnsi" w:cstheme="minorHAnsi"/>
        </w:rPr>
        <w:t>, w przypadku niewykonania lub nienależytego wykonania Umowy</w:t>
      </w:r>
      <w:r w:rsidR="00F04B42">
        <w:rPr>
          <w:rFonts w:asciiTheme="minorHAnsi" w:eastAsia="Times New Roman" w:hAnsiTheme="minorHAnsi" w:cstheme="minorHAnsi"/>
        </w:rPr>
        <w:t xml:space="preserve"> w</w:t>
      </w:r>
      <w:r w:rsidR="00647599">
        <w:rPr>
          <w:rFonts w:asciiTheme="minorHAnsi" w:eastAsia="Times New Roman" w:hAnsiTheme="minorHAnsi" w:cstheme="minorHAnsi"/>
        </w:rPr>
        <w:t> </w:t>
      </w:r>
      <w:r w:rsidR="00F04B42">
        <w:rPr>
          <w:rFonts w:asciiTheme="minorHAnsi" w:eastAsia="Times New Roman" w:hAnsiTheme="minorHAnsi" w:cstheme="minorHAnsi"/>
        </w:rPr>
        <w:t>danym zakresie</w:t>
      </w:r>
      <w:r w:rsidRPr="004E48FE">
        <w:rPr>
          <w:rFonts w:asciiTheme="minorHAnsi" w:eastAsia="Times New Roman" w:hAnsiTheme="minorHAnsi" w:cstheme="minorHAnsi"/>
        </w:rPr>
        <w:t>, Zamawiający może:</w:t>
      </w:r>
    </w:p>
    <w:p w14:paraId="1E5A77D5" w14:textId="37F164E4" w:rsidR="0071318C" w:rsidRPr="004E48FE" w:rsidRDefault="0071318C" w:rsidP="00BF6D30">
      <w:pPr>
        <w:numPr>
          <w:ilvl w:val="0"/>
          <w:numId w:val="45"/>
        </w:numPr>
        <w:autoSpaceDE w:val="0"/>
        <w:autoSpaceDN w:val="0"/>
        <w:adjustRightInd w:val="0"/>
        <w:spacing w:after="120" w:line="276" w:lineRule="auto"/>
        <w:ind w:left="851" w:hanging="425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lastRenderedPageBreak/>
        <w:t>wyznaczyć Wykonawcy dodatkowy termin na prawidłową realizację Umowy</w:t>
      </w:r>
      <w:r w:rsidR="00F04B42">
        <w:rPr>
          <w:rFonts w:asciiTheme="minorHAnsi" w:eastAsia="Times New Roman" w:hAnsiTheme="minorHAnsi" w:cstheme="minorHAnsi"/>
        </w:rPr>
        <w:t xml:space="preserve"> w tym zakresie</w:t>
      </w:r>
      <w:r w:rsidRPr="004E48FE">
        <w:rPr>
          <w:rFonts w:asciiTheme="minorHAnsi" w:eastAsia="Times New Roman" w:hAnsiTheme="minorHAnsi" w:cstheme="minorHAnsi"/>
        </w:rPr>
        <w:t xml:space="preserve"> i zażądać od Wykonawcy zapłaty kary umownej w wysokości </w:t>
      </w:r>
      <w:r w:rsidR="00820AED" w:rsidRPr="004E48FE">
        <w:rPr>
          <w:rFonts w:asciiTheme="minorHAnsi" w:eastAsia="Times New Roman" w:hAnsiTheme="minorHAnsi" w:cstheme="minorHAnsi"/>
          <w:b/>
          <w:bCs/>
        </w:rPr>
        <w:t>0,5</w:t>
      </w:r>
      <w:r w:rsidRPr="004E48FE">
        <w:rPr>
          <w:rFonts w:asciiTheme="minorHAnsi" w:eastAsia="Times New Roman" w:hAnsiTheme="minorHAnsi" w:cstheme="minorHAnsi"/>
          <w:b/>
          <w:bCs/>
        </w:rPr>
        <w:t>%</w:t>
      </w:r>
      <w:r w:rsidR="0014372A">
        <w:rPr>
          <w:rFonts w:asciiTheme="minorHAnsi" w:eastAsia="Times New Roman" w:hAnsiTheme="minorHAnsi" w:cstheme="minorHAnsi"/>
        </w:rPr>
        <w:t xml:space="preserve"> </w:t>
      </w:r>
      <w:r w:rsidR="00F04B42">
        <w:rPr>
          <w:rFonts w:asciiTheme="minorHAnsi" w:eastAsia="Times New Roman" w:hAnsiTheme="minorHAnsi" w:cstheme="minorHAnsi"/>
        </w:rPr>
        <w:t xml:space="preserve">danej transzy </w:t>
      </w:r>
      <w:r w:rsidRPr="004E48FE">
        <w:rPr>
          <w:rFonts w:asciiTheme="minorHAnsi" w:eastAsia="Times New Roman" w:hAnsiTheme="minorHAnsi" w:cstheme="minorHAnsi"/>
        </w:rPr>
        <w:t>Wynagrodzenia</w:t>
      </w:r>
      <w:r w:rsidR="00F04B42">
        <w:rPr>
          <w:rFonts w:asciiTheme="minorHAnsi" w:eastAsia="Times New Roman" w:hAnsiTheme="minorHAnsi" w:cstheme="minorHAnsi"/>
        </w:rPr>
        <w:t xml:space="preserve">, </w:t>
      </w:r>
      <w:r w:rsidR="002D7E5B">
        <w:rPr>
          <w:rFonts w:asciiTheme="minorHAnsi" w:eastAsia="Times New Roman" w:hAnsiTheme="minorHAnsi" w:cstheme="minorHAnsi"/>
        </w:rPr>
        <w:t xml:space="preserve">o której mowa w § 6 ust. 1, </w:t>
      </w:r>
      <w:r w:rsidR="00F04B42">
        <w:rPr>
          <w:rFonts w:asciiTheme="minorHAnsi" w:eastAsia="Times New Roman" w:hAnsiTheme="minorHAnsi" w:cstheme="minorHAnsi"/>
        </w:rPr>
        <w:t>obejmującej ten niewykonany lub nieprawidłowo wykonany zakres Umowy,</w:t>
      </w:r>
      <w:r w:rsidRPr="004E48FE">
        <w:rPr>
          <w:rFonts w:asciiTheme="minorHAnsi" w:eastAsia="Times New Roman" w:hAnsiTheme="minorHAnsi" w:cstheme="minorHAnsi"/>
        </w:rPr>
        <w:t xml:space="preserve"> za każdy </w:t>
      </w:r>
      <w:r w:rsidR="00BB38FB">
        <w:rPr>
          <w:rFonts w:asciiTheme="minorHAnsi" w:eastAsia="Times New Roman" w:hAnsiTheme="minorHAnsi" w:cstheme="minorHAnsi"/>
        </w:rPr>
        <w:t xml:space="preserve">rozpoczęty </w:t>
      </w:r>
      <w:r w:rsidRPr="004E48FE">
        <w:rPr>
          <w:rFonts w:asciiTheme="minorHAnsi" w:eastAsia="Times New Roman" w:hAnsiTheme="minorHAnsi" w:cstheme="minorHAnsi"/>
        </w:rPr>
        <w:t>dzień zwłoki w realizacji obowiązku wynikającego z</w:t>
      </w:r>
      <w:r w:rsidR="00BB38FB">
        <w:rPr>
          <w:rFonts w:asciiTheme="minorHAnsi" w:eastAsia="Times New Roman" w:hAnsiTheme="minorHAnsi" w:cstheme="minorHAnsi"/>
        </w:rPr>
        <w:t xml:space="preserve"> </w:t>
      </w:r>
      <w:r w:rsidRPr="004E48FE">
        <w:rPr>
          <w:rFonts w:asciiTheme="minorHAnsi" w:eastAsia="Times New Roman" w:hAnsiTheme="minorHAnsi" w:cstheme="minorHAnsi"/>
        </w:rPr>
        <w:t>Umowy lub z wezwania Zamawiającego</w:t>
      </w:r>
      <w:r w:rsidR="00185CC5">
        <w:rPr>
          <w:rFonts w:asciiTheme="minorHAnsi" w:eastAsia="Times New Roman" w:hAnsiTheme="minorHAnsi" w:cstheme="minorHAnsi"/>
        </w:rPr>
        <w:t>; P</w:t>
      </w:r>
      <w:r w:rsidRPr="004E48FE">
        <w:rPr>
          <w:rFonts w:asciiTheme="minorHAnsi" w:eastAsia="Times New Roman" w:hAnsiTheme="minorHAnsi" w:cstheme="minorHAnsi"/>
        </w:rPr>
        <w:t xml:space="preserve">o bezskutecznym upływie tego </w:t>
      </w:r>
      <w:r w:rsidR="00BB38FB">
        <w:rPr>
          <w:rFonts w:asciiTheme="minorHAnsi" w:eastAsia="Times New Roman" w:hAnsiTheme="minorHAnsi" w:cstheme="minorHAnsi"/>
        </w:rPr>
        <w:t xml:space="preserve">dodatkowego </w:t>
      </w:r>
      <w:r w:rsidRPr="004E48FE">
        <w:rPr>
          <w:rFonts w:asciiTheme="minorHAnsi" w:eastAsia="Times New Roman" w:hAnsiTheme="minorHAnsi" w:cstheme="minorHAnsi"/>
        </w:rPr>
        <w:t>terminu Zamawiający może skorzystać z</w:t>
      </w:r>
      <w:r w:rsidR="00BB38FB">
        <w:rPr>
          <w:rFonts w:asciiTheme="minorHAnsi" w:eastAsia="Times New Roman" w:hAnsiTheme="minorHAnsi" w:cstheme="minorHAnsi"/>
        </w:rPr>
        <w:t xml:space="preserve"> </w:t>
      </w:r>
      <w:r w:rsidRPr="004E48FE">
        <w:rPr>
          <w:rFonts w:asciiTheme="minorHAnsi" w:eastAsia="Times New Roman" w:hAnsiTheme="minorHAnsi" w:cstheme="minorHAnsi"/>
        </w:rPr>
        <w:t>uprawnień, o których mowa w pkt 2 lub 3, albo</w:t>
      </w:r>
      <w:r w:rsidR="00185CC5">
        <w:rPr>
          <w:rFonts w:asciiTheme="minorHAnsi" w:eastAsia="Times New Roman" w:hAnsiTheme="minorHAnsi" w:cstheme="minorHAnsi"/>
        </w:rPr>
        <w:t xml:space="preserve"> ponowić wyznaczenie terminu i naliczenie kary umownej na zasadach, o których mowa w</w:t>
      </w:r>
      <w:r w:rsidR="00172344">
        <w:rPr>
          <w:rFonts w:asciiTheme="minorHAnsi" w:eastAsia="Times New Roman" w:hAnsiTheme="minorHAnsi" w:cstheme="minorHAnsi"/>
        </w:rPr>
        <w:t xml:space="preserve"> </w:t>
      </w:r>
      <w:r w:rsidR="00185CC5">
        <w:rPr>
          <w:rFonts w:asciiTheme="minorHAnsi" w:eastAsia="Times New Roman" w:hAnsiTheme="minorHAnsi" w:cstheme="minorHAnsi"/>
        </w:rPr>
        <w:t xml:space="preserve">zdaniu poprzedzającym (i po bezskutecznym upływie ponownie wyznaczonego terminu </w:t>
      </w:r>
      <w:r w:rsidR="00185CC5" w:rsidRPr="00BA2A46">
        <w:rPr>
          <w:rFonts w:asciiTheme="minorHAnsi" w:eastAsia="Times New Roman" w:hAnsiTheme="minorHAnsi" w:cstheme="minorHAnsi"/>
        </w:rPr>
        <w:t>skorzystać z</w:t>
      </w:r>
      <w:r w:rsidR="00172344">
        <w:rPr>
          <w:rFonts w:asciiTheme="minorHAnsi" w:eastAsia="Times New Roman" w:hAnsiTheme="minorHAnsi" w:cstheme="minorHAnsi"/>
        </w:rPr>
        <w:t xml:space="preserve"> </w:t>
      </w:r>
      <w:r w:rsidR="00185CC5" w:rsidRPr="00BA2A46">
        <w:rPr>
          <w:rFonts w:asciiTheme="minorHAnsi" w:eastAsia="Times New Roman" w:hAnsiTheme="minorHAnsi" w:cstheme="minorHAnsi"/>
        </w:rPr>
        <w:t>uprawnień, o których mowa w pkt 2 lub 3</w:t>
      </w:r>
      <w:r w:rsidR="00185CC5">
        <w:rPr>
          <w:rFonts w:asciiTheme="minorHAnsi" w:eastAsia="Times New Roman" w:hAnsiTheme="minorHAnsi" w:cstheme="minorHAnsi"/>
        </w:rPr>
        <w:t>), albo</w:t>
      </w:r>
    </w:p>
    <w:p w14:paraId="0FB3DB82" w14:textId="532E49C0" w:rsidR="0071318C" w:rsidRPr="004E48FE" w:rsidRDefault="0071318C" w:rsidP="00BF6D30">
      <w:pPr>
        <w:numPr>
          <w:ilvl w:val="0"/>
          <w:numId w:val="45"/>
        </w:numPr>
        <w:autoSpaceDE w:val="0"/>
        <w:autoSpaceDN w:val="0"/>
        <w:adjustRightInd w:val="0"/>
        <w:spacing w:after="120" w:line="276" w:lineRule="auto"/>
        <w:ind w:left="851" w:hanging="425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t xml:space="preserve">odstąpić od Umowy </w:t>
      </w:r>
      <w:r w:rsidR="00045E39" w:rsidRPr="00820AED">
        <w:rPr>
          <w:rFonts w:asciiTheme="minorHAnsi" w:eastAsia="Times New Roman" w:hAnsiTheme="minorHAnsi" w:cstheme="minorHAnsi"/>
        </w:rPr>
        <w:t xml:space="preserve">w całości, jeżeli </w:t>
      </w:r>
      <w:r w:rsidR="00820AED" w:rsidRPr="00820AED">
        <w:rPr>
          <w:rFonts w:asciiTheme="minorHAnsi" w:eastAsia="Times New Roman" w:hAnsiTheme="minorHAnsi" w:cstheme="minorHAnsi"/>
        </w:rPr>
        <w:t xml:space="preserve">niewykonanie lub nienależyte wykonanie Umowy </w:t>
      </w:r>
      <w:r w:rsidR="00045E39" w:rsidRPr="00820AED">
        <w:rPr>
          <w:rFonts w:asciiTheme="minorHAnsi" w:eastAsia="Times New Roman" w:hAnsiTheme="minorHAnsi" w:cstheme="minorHAnsi"/>
        </w:rPr>
        <w:t xml:space="preserve">nastąpiło w zakresie realizowanym w pierwszym terminie rozliczeniowym, o którym mowa </w:t>
      </w:r>
      <w:r w:rsidR="00820AED" w:rsidRPr="00820AED">
        <w:rPr>
          <w:rFonts w:asciiTheme="minorHAnsi" w:eastAsia="Times New Roman" w:hAnsiTheme="minorHAnsi" w:cstheme="minorHAnsi"/>
        </w:rPr>
        <w:t>w</w:t>
      </w:r>
      <w:r w:rsidR="0014372A">
        <w:rPr>
          <w:rFonts w:asciiTheme="minorHAnsi" w:eastAsia="Times New Roman" w:hAnsiTheme="minorHAnsi" w:cstheme="minorHAnsi"/>
        </w:rPr>
        <w:t> </w:t>
      </w:r>
      <w:r w:rsidR="00820AED" w:rsidRPr="00820AED">
        <w:rPr>
          <w:rFonts w:asciiTheme="minorHAnsi" w:eastAsia="Times New Roman" w:hAnsiTheme="minorHAnsi" w:cstheme="minorHAnsi"/>
        </w:rPr>
        <w:t xml:space="preserve">części F.1.1. OPZ, i zażądać od Wykonawcy zapłaty kary umownej w wysokości </w:t>
      </w:r>
      <w:r w:rsidR="00820AED" w:rsidRPr="004E48FE">
        <w:rPr>
          <w:rFonts w:asciiTheme="minorHAnsi" w:eastAsia="Times New Roman" w:hAnsiTheme="minorHAnsi" w:cstheme="minorHAnsi"/>
          <w:b/>
          <w:bCs/>
        </w:rPr>
        <w:t>20%</w:t>
      </w:r>
      <w:r w:rsidR="0014372A">
        <w:rPr>
          <w:rFonts w:asciiTheme="minorHAnsi" w:eastAsia="Times New Roman" w:hAnsiTheme="minorHAnsi" w:cstheme="minorHAnsi"/>
        </w:rPr>
        <w:t> </w:t>
      </w:r>
      <w:r w:rsidR="00820AED" w:rsidRPr="00820AED">
        <w:rPr>
          <w:rFonts w:asciiTheme="minorHAnsi" w:eastAsia="Times New Roman" w:hAnsiTheme="minorHAnsi" w:cstheme="minorHAnsi"/>
        </w:rPr>
        <w:t xml:space="preserve">Wynagrodzenia, albo odstąpić od Umowy w </w:t>
      </w:r>
      <w:r w:rsidR="00045E39" w:rsidRPr="00820AED">
        <w:rPr>
          <w:rFonts w:asciiTheme="minorHAnsi" w:eastAsia="Times New Roman" w:hAnsiTheme="minorHAnsi" w:cstheme="minorHAnsi"/>
        </w:rPr>
        <w:t xml:space="preserve">części realizowanej w ramach </w:t>
      </w:r>
      <w:r w:rsidR="00820AED" w:rsidRPr="00820AED">
        <w:rPr>
          <w:rFonts w:asciiTheme="minorHAnsi" w:eastAsia="Times New Roman" w:hAnsiTheme="minorHAnsi" w:cstheme="minorHAnsi"/>
        </w:rPr>
        <w:t xml:space="preserve">drugiego </w:t>
      </w:r>
      <w:r w:rsidR="00045E39" w:rsidRPr="00820AED">
        <w:rPr>
          <w:rFonts w:asciiTheme="minorHAnsi" w:hAnsiTheme="minorHAnsi" w:cstheme="minorHAnsi"/>
          <w:bCs/>
        </w:rPr>
        <w:t xml:space="preserve">terminu rozliczeniowego, </w:t>
      </w:r>
      <w:r w:rsidR="00820AED" w:rsidRPr="00820AED">
        <w:rPr>
          <w:rFonts w:asciiTheme="minorHAnsi" w:eastAsia="Times New Roman" w:hAnsiTheme="minorHAnsi" w:cstheme="minorHAnsi"/>
        </w:rPr>
        <w:t>o którym mowa w części F.1.2. OPZ</w:t>
      </w:r>
      <w:r w:rsidR="00045E39" w:rsidRPr="00820AED">
        <w:rPr>
          <w:rFonts w:asciiTheme="minorHAnsi" w:hAnsiTheme="minorHAnsi" w:cstheme="minorHAnsi"/>
          <w:bCs/>
        </w:rPr>
        <w:t xml:space="preserve">, </w:t>
      </w:r>
      <w:r w:rsidR="00820AED" w:rsidRPr="00820AED">
        <w:rPr>
          <w:rFonts w:asciiTheme="minorHAnsi" w:eastAsia="Times New Roman" w:hAnsiTheme="minorHAnsi" w:cstheme="minorHAnsi"/>
        </w:rPr>
        <w:t>jeżeli niewykonanie lub nienależyte wykonanie Umowy nastąpiło w zakresie realizowanym w tym terminie rozliczeniowym</w:t>
      </w:r>
      <w:r w:rsidR="00820AED">
        <w:rPr>
          <w:rFonts w:asciiTheme="minorHAnsi" w:eastAsia="Times New Roman" w:hAnsiTheme="minorHAnsi" w:cstheme="minorHAnsi"/>
        </w:rPr>
        <w:t xml:space="preserve">, </w:t>
      </w:r>
      <w:r w:rsidRPr="004E48FE">
        <w:rPr>
          <w:rFonts w:asciiTheme="minorHAnsi" w:eastAsia="Times New Roman" w:hAnsiTheme="minorHAnsi" w:cstheme="minorHAnsi"/>
        </w:rPr>
        <w:t xml:space="preserve">i zażądać od Wykonawcy zapłaty kary umownej w wysokości </w:t>
      </w:r>
      <w:r w:rsidRPr="004E48FE">
        <w:rPr>
          <w:rFonts w:asciiTheme="minorHAnsi" w:eastAsia="Times New Roman" w:hAnsiTheme="minorHAnsi" w:cstheme="minorHAnsi"/>
          <w:b/>
          <w:bCs/>
        </w:rPr>
        <w:t>20%</w:t>
      </w:r>
      <w:r w:rsidRPr="004E48FE">
        <w:rPr>
          <w:rFonts w:asciiTheme="minorHAnsi" w:eastAsia="Times New Roman" w:hAnsiTheme="minorHAnsi" w:cstheme="minorHAnsi"/>
        </w:rPr>
        <w:t xml:space="preserve"> </w:t>
      </w:r>
      <w:r w:rsidR="00045E39" w:rsidRPr="00820AED">
        <w:rPr>
          <w:rFonts w:asciiTheme="minorHAnsi" w:eastAsia="Times New Roman" w:hAnsiTheme="minorHAnsi" w:cstheme="minorHAnsi"/>
        </w:rPr>
        <w:t xml:space="preserve">transzy Wynagrodzenia, o której mowa w § 6 ust. </w:t>
      </w:r>
      <w:r w:rsidR="00820AED">
        <w:rPr>
          <w:rFonts w:asciiTheme="minorHAnsi" w:eastAsia="Times New Roman" w:hAnsiTheme="minorHAnsi" w:cstheme="minorHAnsi"/>
        </w:rPr>
        <w:t>1 pkt 2</w:t>
      </w:r>
      <w:r w:rsidR="00CA4414">
        <w:rPr>
          <w:rFonts w:asciiTheme="minorHAnsi" w:eastAsia="Times New Roman" w:hAnsiTheme="minorHAnsi" w:cstheme="minorHAnsi"/>
        </w:rPr>
        <w:t xml:space="preserve"> (o</w:t>
      </w:r>
      <w:r w:rsidRPr="004E48FE">
        <w:rPr>
          <w:rFonts w:asciiTheme="minorHAnsi" w:eastAsia="Times New Roman" w:hAnsiTheme="minorHAnsi" w:cstheme="minorHAnsi"/>
        </w:rPr>
        <w:t xml:space="preserve">świadczenie o odstąpieniu </w:t>
      </w:r>
      <w:r w:rsidR="00820AED">
        <w:rPr>
          <w:rFonts w:asciiTheme="minorHAnsi" w:eastAsia="Times New Roman" w:hAnsiTheme="minorHAnsi" w:cstheme="minorHAnsi"/>
        </w:rPr>
        <w:t xml:space="preserve">od Umowy albo jej części </w:t>
      </w:r>
      <w:r w:rsidRPr="004E48FE">
        <w:rPr>
          <w:rFonts w:asciiTheme="minorHAnsi" w:eastAsia="Times New Roman" w:hAnsiTheme="minorHAnsi" w:cstheme="minorHAnsi"/>
        </w:rPr>
        <w:t>powinno zostać złożone w</w:t>
      </w:r>
      <w:r w:rsidR="0014372A">
        <w:rPr>
          <w:rFonts w:asciiTheme="minorHAnsi" w:eastAsia="Times New Roman" w:hAnsiTheme="minorHAnsi" w:cstheme="minorHAnsi"/>
        </w:rPr>
        <w:t xml:space="preserve"> </w:t>
      </w:r>
      <w:r w:rsidRPr="004E48FE">
        <w:rPr>
          <w:rFonts w:asciiTheme="minorHAnsi" w:eastAsia="Times New Roman" w:hAnsiTheme="minorHAnsi" w:cstheme="minorHAnsi"/>
        </w:rPr>
        <w:t xml:space="preserve">terminie </w:t>
      </w:r>
      <w:r w:rsidRPr="004E48FE">
        <w:rPr>
          <w:rFonts w:asciiTheme="minorHAnsi" w:eastAsia="Times New Roman" w:hAnsiTheme="minorHAnsi" w:cstheme="minorHAnsi"/>
          <w:b/>
          <w:bCs/>
        </w:rPr>
        <w:t>7 dni</w:t>
      </w:r>
      <w:r w:rsidR="00820AED" w:rsidRPr="004E48FE">
        <w:rPr>
          <w:rFonts w:asciiTheme="minorHAnsi" w:eastAsia="Times New Roman" w:hAnsiTheme="minorHAnsi" w:cstheme="minorHAnsi"/>
          <w:b/>
          <w:bCs/>
        </w:rPr>
        <w:t xml:space="preserve"> roboczych</w:t>
      </w:r>
      <w:r w:rsidRPr="004E48FE">
        <w:rPr>
          <w:rFonts w:asciiTheme="minorHAnsi" w:eastAsia="Times New Roman" w:hAnsiTheme="minorHAnsi" w:cstheme="minorHAnsi"/>
        </w:rPr>
        <w:t xml:space="preserve"> od dnia, w którym upłynął termin realizacji obowiązku wynikającego z Umowy lub z wezwania Zamawiającego</w:t>
      </w:r>
      <w:r w:rsidR="00CA4414">
        <w:rPr>
          <w:rFonts w:asciiTheme="minorHAnsi" w:eastAsia="Times New Roman" w:hAnsiTheme="minorHAnsi" w:cstheme="minorHAnsi"/>
        </w:rPr>
        <w:t>)</w:t>
      </w:r>
      <w:r w:rsidRPr="004E48FE">
        <w:rPr>
          <w:rFonts w:asciiTheme="minorHAnsi" w:eastAsia="Times New Roman" w:hAnsiTheme="minorHAnsi" w:cstheme="minorHAnsi"/>
        </w:rPr>
        <w:t>, albo</w:t>
      </w:r>
    </w:p>
    <w:p w14:paraId="01F8B564" w14:textId="77777777" w:rsidR="0071318C" w:rsidRPr="004E48FE" w:rsidRDefault="0071318C" w:rsidP="008A3F01">
      <w:pPr>
        <w:numPr>
          <w:ilvl w:val="0"/>
          <w:numId w:val="45"/>
        </w:numPr>
        <w:autoSpaceDE w:val="0"/>
        <w:autoSpaceDN w:val="0"/>
        <w:adjustRightInd w:val="0"/>
        <w:spacing w:after="120" w:line="276" w:lineRule="auto"/>
        <w:ind w:left="851" w:hanging="425"/>
        <w:rPr>
          <w:rFonts w:asciiTheme="minorHAnsi" w:eastAsia="Times New Roman" w:hAnsiTheme="minorHAnsi" w:cstheme="minorHAnsi"/>
        </w:rPr>
      </w:pPr>
      <w:r w:rsidRPr="004E48FE">
        <w:rPr>
          <w:rFonts w:asciiTheme="minorHAnsi" w:eastAsia="Times New Roman" w:hAnsiTheme="minorHAnsi" w:cstheme="minorHAnsi"/>
        </w:rPr>
        <w:t xml:space="preserve">dokonać </w:t>
      </w:r>
      <w:r w:rsidR="00CA4414">
        <w:rPr>
          <w:rFonts w:asciiTheme="minorHAnsi" w:eastAsia="Times New Roman" w:hAnsiTheme="minorHAnsi" w:cstheme="minorHAnsi"/>
        </w:rPr>
        <w:t>akceptacji danego zakresu Przedmiotu Umowy</w:t>
      </w:r>
      <w:r w:rsidRPr="004E48FE">
        <w:rPr>
          <w:rFonts w:asciiTheme="minorHAnsi" w:eastAsia="Times New Roman" w:hAnsiTheme="minorHAnsi" w:cstheme="minorHAnsi"/>
        </w:rPr>
        <w:t xml:space="preserve"> mimo stwierdzonych wad i zażądać od Wykonawcy zapłaty kary umownej w wysokości </w:t>
      </w:r>
      <w:r w:rsidR="00CA4414">
        <w:rPr>
          <w:rFonts w:asciiTheme="minorHAnsi" w:eastAsia="Times New Roman" w:hAnsiTheme="minorHAnsi" w:cstheme="minorHAnsi"/>
          <w:b/>
          <w:bCs/>
        </w:rPr>
        <w:t>10</w:t>
      </w:r>
      <w:r w:rsidR="00CA4414" w:rsidRPr="00BA2A46">
        <w:rPr>
          <w:rFonts w:asciiTheme="minorHAnsi" w:eastAsia="Times New Roman" w:hAnsiTheme="minorHAnsi" w:cstheme="minorHAnsi"/>
          <w:b/>
          <w:bCs/>
        </w:rPr>
        <w:t>%</w:t>
      </w:r>
      <w:r w:rsidR="00CA4414" w:rsidRPr="00BA2A46">
        <w:rPr>
          <w:rFonts w:asciiTheme="minorHAnsi" w:eastAsia="Times New Roman" w:hAnsiTheme="minorHAnsi" w:cstheme="minorHAnsi"/>
        </w:rPr>
        <w:t xml:space="preserve"> </w:t>
      </w:r>
      <w:r w:rsidR="00CA4414" w:rsidRPr="00820AED">
        <w:rPr>
          <w:rFonts w:asciiTheme="minorHAnsi" w:eastAsia="Times New Roman" w:hAnsiTheme="minorHAnsi" w:cstheme="minorHAnsi"/>
        </w:rPr>
        <w:t xml:space="preserve">transzy Wynagrodzenia, o której mowa w § 6 ust. </w:t>
      </w:r>
      <w:r w:rsidR="00CA4414">
        <w:rPr>
          <w:rFonts w:asciiTheme="minorHAnsi" w:eastAsia="Times New Roman" w:hAnsiTheme="minorHAnsi" w:cstheme="minorHAnsi"/>
        </w:rPr>
        <w:t>1, w zakresie której znajdują się akceptowane prace.</w:t>
      </w:r>
    </w:p>
    <w:p w14:paraId="3D53626B" w14:textId="321A7B50" w:rsidR="0071318C" w:rsidRPr="00647599" w:rsidRDefault="0071318C" w:rsidP="008A3F01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 w:rsidRPr="00647599">
        <w:rPr>
          <w:rFonts w:asciiTheme="minorHAnsi" w:eastAsia="Times New Roman" w:hAnsiTheme="minorHAnsi" w:cstheme="minorHAnsi"/>
        </w:rPr>
        <w:t>W przypadku</w:t>
      </w:r>
      <w:r w:rsidR="00477F90">
        <w:rPr>
          <w:rFonts w:asciiTheme="minorHAnsi" w:eastAsia="Times New Roman" w:hAnsiTheme="minorHAnsi" w:cstheme="minorHAnsi"/>
        </w:rPr>
        <w:t>,</w:t>
      </w:r>
      <w:r w:rsidRPr="00647599">
        <w:rPr>
          <w:rFonts w:asciiTheme="minorHAnsi" w:eastAsia="Times New Roman" w:hAnsiTheme="minorHAnsi" w:cstheme="minorHAnsi"/>
        </w:rPr>
        <w:t xml:space="preserve"> gdy Wykonawca realizuje </w:t>
      </w:r>
      <w:r w:rsidR="00CA4414" w:rsidRPr="00CA4414">
        <w:rPr>
          <w:rFonts w:asciiTheme="minorHAnsi" w:eastAsia="Times New Roman" w:hAnsiTheme="minorHAnsi" w:cstheme="minorHAnsi"/>
        </w:rPr>
        <w:t>Przedmiot Umowy</w:t>
      </w:r>
      <w:r w:rsidRPr="00647599">
        <w:rPr>
          <w:rFonts w:asciiTheme="minorHAnsi" w:eastAsia="Times New Roman" w:hAnsiTheme="minorHAnsi" w:cstheme="minorHAnsi"/>
        </w:rPr>
        <w:t xml:space="preserve"> z naruszeniem § </w:t>
      </w:r>
      <w:r w:rsidR="00CA4414" w:rsidRPr="00CA4414">
        <w:rPr>
          <w:rFonts w:asciiTheme="minorHAnsi" w:eastAsia="Times New Roman" w:hAnsiTheme="minorHAnsi" w:cstheme="minorHAnsi"/>
        </w:rPr>
        <w:t xml:space="preserve">2 </w:t>
      </w:r>
      <w:r w:rsidRPr="00647599">
        <w:rPr>
          <w:rFonts w:asciiTheme="minorHAnsi" w:eastAsia="Times New Roman" w:hAnsiTheme="minorHAnsi" w:cstheme="minorHAnsi"/>
        </w:rPr>
        <w:t xml:space="preserve">ust. </w:t>
      </w:r>
      <w:r w:rsidR="00CA4414" w:rsidRPr="00CA4414">
        <w:rPr>
          <w:rFonts w:asciiTheme="minorHAnsi" w:eastAsia="Times New Roman" w:hAnsiTheme="minorHAnsi" w:cstheme="minorHAnsi"/>
        </w:rPr>
        <w:t>2</w:t>
      </w:r>
      <w:r w:rsidRPr="00647599">
        <w:rPr>
          <w:rFonts w:asciiTheme="minorHAnsi" w:eastAsia="Times New Roman" w:hAnsiTheme="minorHAnsi" w:cstheme="minorHAnsi"/>
        </w:rPr>
        <w:t xml:space="preserve">, Zamawiający wezwie Wykonawcę do zaprzestania tego naruszenia </w:t>
      </w:r>
      <w:r w:rsidR="00477F90">
        <w:rPr>
          <w:rFonts w:asciiTheme="minorHAnsi" w:eastAsia="Times New Roman" w:hAnsiTheme="minorHAnsi" w:cstheme="minorHAnsi"/>
        </w:rPr>
        <w:t xml:space="preserve">i poprawienia Przedmiotu Umowy, aby jego realizacja odpowiadała warunkom Umowy, </w:t>
      </w:r>
      <w:r w:rsidRPr="00647599">
        <w:rPr>
          <w:rFonts w:asciiTheme="minorHAnsi" w:eastAsia="Times New Roman" w:hAnsiTheme="minorHAnsi" w:cstheme="minorHAnsi"/>
        </w:rPr>
        <w:t>w wyznaczony</w:t>
      </w:r>
      <w:r w:rsidR="00BC57CF">
        <w:rPr>
          <w:rFonts w:asciiTheme="minorHAnsi" w:eastAsia="Times New Roman" w:hAnsiTheme="minorHAnsi" w:cstheme="minorHAnsi"/>
        </w:rPr>
        <w:t>m</w:t>
      </w:r>
      <w:r w:rsidRPr="00647599">
        <w:rPr>
          <w:rFonts w:asciiTheme="minorHAnsi" w:eastAsia="Times New Roman" w:hAnsiTheme="minorHAnsi" w:cstheme="minorHAnsi"/>
        </w:rPr>
        <w:t xml:space="preserve"> terminie</w:t>
      </w:r>
      <w:r w:rsidR="00477F90">
        <w:rPr>
          <w:rFonts w:asciiTheme="minorHAnsi" w:eastAsia="Times New Roman" w:hAnsiTheme="minorHAnsi" w:cstheme="minorHAnsi"/>
        </w:rPr>
        <w:t>, oraz naliczy Wykonawcy karę umowną zgodnie z ust. 1 pkt 1</w:t>
      </w:r>
      <w:r w:rsidRPr="00647599">
        <w:rPr>
          <w:rFonts w:asciiTheme="minorHAnsi" w:eastAsia="Times New Roman" w:hAnsiTheme="minorHAnsi" w:cstheme="minorHAnsi"/>
        </w:rPr>
        <w:t xml:space="preserve"> – jeżeli pomimo jego upływu Wykonawca nadal narusza to postanowienie</w:t>
      </w:r>
      <w:r w:rsidR="00477F90">
        <w:rPr>
          <w:rFonts w:asciiTheme="minorHAnsi" w:eastAsia="Times New Roman" w:hAnsiTheme="minorHAnsi" w:cstheme="minorHAnsi"/>
        </w:rPr>
        <w:t xml:space="preserve"> lub nie poprawił Przedmiotu Umowy</w:t>
      </w:r>
      <w:r w:rsidR="002B79CD">
        <w:rPr>
          <w:rFonts w:asciiTheme="minorHAnsi" w:eastAsia="Times New Roman" w:hAnsiTheme="minorHAnsi" w:cstheme="minorHAnsi"/>
        </w:rPr>
        <w:t>,</w:t>
      </w:r>
      <w:r w:rsidRPr="00647599">
        <w:rPr>
          <w:rFonts w:asciiTheme="minorHAnsi" w:eastAsia="Times New Roman" w:hAnsiTheme="minorHAnsi" w:cstheme="minorHAnsi"/>
        </w:rPr>
        <w:t xml:space="preserve"> Zamawiający może odstąpić od Umowy</w:t>
      </w:r>
      <w:r w:rsidR="00CA4414" w:rsidRPr="00CA4414">
        <w:rPr>
          <w:rFonts w:asciiTheme="minorHAnsi" w:eastAsia="Times New Roman" w:hAnsiTheme="minorHAnsi" w:cstheme="minorHAnsi"/>
        </w:rPr>
        <w:t xml:space="preserve"> </w:t>
      </w:r>
      <w:r w:rsidR="00547D5F" w:rsidRPr="00647599">
        <w:rPr>
          <w:rFonts w:asciiTheme="minorHAnsi" w:eastAsia="Times New Roman" w:hAnsiTheme="minorHAnsi" w:cstheme="minorHAnsi"/>
          <w:color w:val="auto"/>
        </w:rPr>
        <w:t xml:space="preserve">albo </w:t>
      </w:r>
      <w:r w:rsidR="00CA4414" w:rsidRPr="00CA4414">
        <w:rPr>
          <w:rFonts w:asciiTheme="minorHAnsi" w:eastAsia="Times New Roman" w:hAnsiTheme="minorHAnsi" w:cstheme="minorHAnsi"/>
        </w:rPr>
        <w:t xml:space="preserve">jej części </w:t>
      </w:r>
      <w:r w:rsidR="00CA4414" w:rsidRPr="00820AED">
        <w:rPr>
          <w:rFonts w:asciiTheme="minorHAnsi" w:eastAsia="Times New Roman" w:hAnsiTheme="minorHAnsi" w:cstheme="minorHAnsi"/>
        </w:rPr>
        <w:t xml:space="preserve">realizowanej w ramach drugiego </w:t>
      </w:r>
      <w:r w:rsidR="00CA4414" w:rsidRPr="00820AED">
        <w:rPr>
          <w:rFonts w:asciiTheme="minorHAnsi" w:hAnsiTheme="minorHAnsi" w:cstheme="minorHAnsi"/>
          <w:bCs/>
        </w:rPr>
        <w:t xml:space="preserve">terminu rozliczeniowego, </w:t>
      </w:r>
      <w:r w:rsidR="00CA4414" w:rsidRPr="00820AED">
        <w:rPr>
          <w:rFonts w:asciiTheme="minorHAnsi" w:eastAsia="Times New Roman" w:hAnsiTheme="minorHAnsi" w:cstheme="minorHAnsi"/>
        </w:rPr>
        <w:t>o którym mowa w części F.1.2. OPZ</w:t>
      </w:r>
      <w:r w:rsidR="00CA4414" w:rsidRPr="00CA4414">
        <w:rPr>
          <w:rFonts w:asciiTheme="minorHAnsi" w:eastAsia="Times New Roman" w:hAnsiTheme="minorHAnsi" w:cstheme="minorHAnsi"/>
        </w:rPr>
        <w:t xml:space="preserve"> (gdy naruszenie odnosi się jedynie do części realizowanej w ramach drugiego </w:t>
      </w:r>
      <w:r w:rsidR="00CA4414" w:rsidRPr="00CA4414">
        <w:rPr>
          <w:rFonts w:asciiTheme="minorHAnsi" w:hAnsiTheme="minorHAnsi" w:cstheme="minorHAnsi"/>
          <w:bCs/>
        </w:rPr>
        <w:t>terminu rozliczeniowego</w:t>
      </w:r>
      <w:r w:rsidR="00CA4414" w:rsidRPr="00CA4414">
        <w:rPr>
          <w:rFonts w:asciiTheme="minorHAnsi" w:eastAsia="Times New Roman" w:hAnsiTheme="minorHAnsi" w:cstheme="minorHAnsi"/>
        </w:rPr>
        <w:t>)</w:t>
      </w:r>
      <w:r w:rsidR="0094051B">
        <w:rPr>
          <w:rFonts w:asciiTheme="minorHAnsi" w:eastAsia="Times New Roman" w:hAnsiTheme="minorHAnsi" w:cstheme="minorHAnsi"/>
        </w:rPr>
        <w:t xml:space="preserve"> i </w:t>
      </w:r>
      <w:r w:rsidR="0013769E">
        <w:rPr>
          <w:rFonts w:asciiTheme="minorHAnsi" w:eastAsia="Times New Roman" w:hAnsiTheme="minorHAnsi" w:cstheme="minorHAnsi"/>
        </w:rPr>
        <w:t xml:space="preserve">zażądać od </w:t>
      </w:r>
      <w:r w:rsidR="0094051B">
        <w:rPr>
          <w:rFonts w:asciiTheme="minorHAnsi" w:eastAsia="Times New Roman" w:hAnsiTheme="minorHAnsi" w:cstheme="minorHAnsi"/>
        </w:rPr>
        <w:t xml:space="preserve">Wykonawcy </w:t>
      </w:r>
      <w:r w:rsidR="0013769E">
        <w:rPr>
          <w:rFonts w:asciiTheme="minorHAnsi" w:eastAsia="Times New Roman" w:hAnsiTheme="minorHAnsi" w:cstheme="minorHAnsi"/>
        </w:rPr>
        <w:t xml:space="preserve">zapłaty </w:t>
      </w:r>
      <w:r w:rsidR="0094051B">
        <w:rPr>
          <w:rFonts w:asciiTheme="minorHAnsi" w:eastAsia="Times New Roman" w:hAnsiTheme="minorHAnsi" w:cstheme="minorHAnsi"/>
        </w:rPr>
        <w:t>kar</w:t>
      </w:r>
      <w:r w:rsidR="0013769E">
        <w:rPr>
          <w:rFonts w:asciiTheme="minorHAnsi" w:eastAsia="Times New Roman" w:hAnsiTheme="minorHAnsi" w:cstheme="minorHAnsi"/>
        </w:rPr>
        <w:t>y</w:t>
      </w:r>
      <w:r w:rsidR="0094051B">
        <w:rPr>
          <w:rFonts w:asciiTheme="minorHAnsi" w:eastAsia="Times New Roman" w:hAnsiTheme="minorHAnsi" w:cstheme="minorHAnsi"/>
        </w:rPr>
        <w:t xml:space="preserve"> umown</w:t>
      </w:r>
      <w:r w:rsidR="0013769E">
        <w:rPr>
          <w:rFonts w:asciiTheme="minorHAnsi" w:eastAsia="Times New Roman" w:hAnsiTheme="minorHAnsi" w:cstheme="minorHAnsi"/>
        </w:rPr>
        <w:t>ej</w:t>
      </w:r>
      <w:r w:rsidR="0094051B">
        <w:rPr>
          <w:rFonts w:asciiTheme="minorHAnsi" w:eastAsia="Times New Roman" w:hAnsiTheme="minorHAnsi" w:cstheme="minorHAnsi"/>
        </w:rPr>
        <w:t>, o której mowa w ust. 1 pkt 2</w:t>
      </w:r>
      <w:r w:rsidR="00CA4414" w:rsidRPr="00CA4414">
        <w:rPr>
          <w:rFonts w:asciiTheme="minorHAnsi" w:eastAsia="Times New Roman" w:hAnsiTheme="minorHAnsi" w:cstheme="minorHAnsi"/>
        </w:rPr>
        <w:t>.</w:t>
      </w:r>
      <w:r w:rsidR="00CA4414">
        <w:rPr>
          <w:rFonts w:asciiTheme="minorHAnsi" w:eastAsia="Times New Roman" w:hAnsiTheme="minorHAnsi" w:cstheme="minorHAnsi"/>
        </w:rPr>
        <w:t xml:space="preserve"> W takim wypadku o</w:t>
      </w:r>
      <w:r w:rsidRPr="00647599">
        <w:rPr>
          <w:rFonts w:asciiTheme="minorHAnsi" w:eastAsia="Times New Roman" w:hAnsiTheme="minorHAnsi" w:cstheme="minorHAnsi"/>
        </w:rPr>
        <w:t>świadczenie o</w:t>
      </w:r>
      <w:r w:rsidR="0014372A">
        <w:rPr>
          <w:rFonts w:asciiTheme="minorHAnsi" w:eastAsia="Times New Roman" w:hAnsiTheme="minorHAnsi" w:cstheme="minorHAnsi"/>
        </w:rPr>
        <w:t xml:space="preserve"> </w:t>
      </w:r>
      <w:r w:rsidRPr="00647599">
        <w:rPr>
          <w:rFonts w:asciiTheme="minorHAnsi" w:eastAsia="Times New Roman" w:hAnsiTheme="minorHAnsi" w:cstheme="minorHAnsi"/>
        </w:rPr>
        <w:t xml:space="preserve">odstąpieniu powinno zostać złożone w terminie </w:t>
      </w:r>
      <w:r w:rsidRPr="00647599">
        <w:rPr>
          <w:rFonts w:asciiTheme="minorHAnsi" w:eastAsia="Times New Roman" w:hAnsiTheme="minorHAnsi" w:cstheme="minorHAnsi"/>
          <w:b/>
          <w:bCs/>
        </w:rPr>
        <w:t xml:space="preserve">7 dni </w:t>
      </w:r>
      <w:r w:rsidR="00CA4414" w:rsidRPr="00647599">
        <w:rPr>
          <w:rFonts w:asciiTheme="minorHAnsi" w:eastAsia="Times New Roman" w:hAnsiTheme="minorHAnsi" w:cstheme="minorHAnsi"/>
          <w:b/>
          <w:bCs/>
        </w:rPr>
        <w:t>roboczych</w:t>
      </w:r>
      <w:r w:rsidR="00CA4414">
        <w:rPr>
          <w:rFonts w:asciiTheme="minorHAnsi" w:eastAsia="Times New Roman" w:hAnsiTheme="minorHAnsi" w:cstheme="minorHAnsi"/>
        </w:rPr>
        <w:t xml:space="preserve"> </w:t>
      </w:r>
      <w:r w:rsidRPr="00647599">
        <w:rPr>
          <w:rFonts w:asciiTheme="minorHAnsi" w:eastAsia="Times New Roman" w:hAnsiTheme="minorHAnsi" w:cstheme="minorHAnsi"/>
        </w:rPr>
        <w:t xml:space="preserve">od dnia, w którym upłynął termin realizacji obowiązku wynikającego z wezwania Zamawiającego. </w:t>
      </w:r>
      <w:r w:rsidR="00647599" w:rsidRPr="00647599">
        <w:rPr>
          <w:rFonts w:asciiTheme="minorHAnsi" w:eastAsia="Times New Roman" w:hAnsiTheme="minorHAnsi" w:cstheme="minorHAnsi"/>
        </w:rPr>
        <w:t>W</w:t>
      </w:r>
      <w:r w:rsidR="0014372A">
        <w:rPr>
          <w:rFonts w:asciiTheme="minorHAnsi" w:eastAsia="Times New Roman" w:hAnsiTheme="minorHAnsi" w:cstheme="minorHAnsi"/>
        </w:rPr>
        <w:t> </w:t>
      </w:r>
      <w:r w:rsidR="00647599" w:rsidRPr="00647599">
        <w:rPr>
          <w:rFonts w:asciiTheme="minorHAnsi" w:eastAsia="Times New Roman" w:hAnsiTheme="minorHAnsi" w:cstheme="minorHAnsi"/>
        </w:rPr>
        <w:t>przypadku</w:t>
      </w:r>
      <w:r w:rsidR="00647599">
        <w:rPr>
          <w:rFonts w:asciiTheme="minorHAnsi" w:eastAsia="Times New Roman" w:hAnsiTheme="minorHAnsi" w:cstheme="minorHAnsi"/>
        </w:rPr>
        <w:t>,</w:t>
      </w:r>
      <w:r w:rsidR="00647599" w:rsidRPr="00647599">
        <w:rPr>
          <w:rFonts w:asciiTheme="minorHAnsi" w:eastAsia="Times New Roman" w:hAnsiTheme="minorHAnsi" w:cstheme="minorHAnsi"/>
        </w:rPr>
        <w:t xml:space="preserve"> gdy </w:t>
      </w:r>
      <w:r w:rsidR="00647599">
        <w:rPr>
          <w:rFonts w:asciiTheme="minorHAnsi" w:eastAsia="Times New Roman" w:hAnsiTheme="minorHAnsi" w:cstheme="minorHAnsi"/>
        </w:rPr>
        <w:t xml:space="preserve">Zamawiający poweźmie wiadomość, że </w:t>
      </w:r>
      <w:r w:rsidR="00647599" w:rsidRPr="00647599">
        <w:rPr>
          <w:rFonts w:asciiTheme="minorHAnsi" w:eastAsia="Times New Roman" w:hAnsiTheme="minorHAnsi" w:cstheme="minorHAnsi"/>
        </w:rPr>
        <w:t xml:space="preserve">Wykonawca </w:t>
      </w:r>
      <w:r w:rsidR="00647599">
        <w:rPr>
          <w:rFonts w:asciiTheme="minorHAnsi" w:eastAsia="Times New Roman" w:hAnsiTheme="minorHAnsi" w:cstheme="minorHAnsi"/>
        </w:rPr>
        <w:t>realizował</w:t>
      </w:r>
      <w:r w:rsidR="00647599" w:rsidRPr="00647599">
        <w:rPr>
          <w:rFonts w:asciiTheme="minorHAnsi" w:eastAsia="Times New Roman" w:hAnsiTheme="minorHAnsi" w:cstheme="minorHAnsi"/>
        </w:rPr>
        <w:t xml:space="preserve"> </w:t>
      </w:r>
      <w:r w:rsidR="00647599" w:rsidRPr="00CA4414">
        <w:rPr>
          <w:rFonts w:asciiTheme="minorHAnsi" w:eastAsia="Times New Roman" w:hAnsiTheme="minorHAnsi" w:cstheme="minorHAnsi"/>
        </w:rPr>
        <w:t>Przedmiot Umowy</w:t>
      </w:r>
      <w:r w:rsidR="00647599" w:rsidRPr="00647599">
        <w:rPr>
          <w:rFonts w:asciiTheme="minorHAnsi" w:eastAsia="Times New Roman" w:hAnsiTheme="minorHAnsi" w:cstheme="minorHAnsi"/>
        </w:rPr>
        <w:t xml:space="preserve"> z naruszeniem § </w:t>
      </w:r>
      <w:r w:rsidR="00647599" w:rsidRPr="00CA4414">
        <w:rPr>
          <w:rFonts w:asciiTheme="minorHAnsi" w:eastAsia="Times New Roman" w:hAnsiTheme="minorHAnsi" w:cstheme="minorHAnsi"/>
        </w:rPr>
        <w:t xml:space="preserve">2 </w:t>
      </w:r>
      <w:r w:rsidR="00647599" w:rsidRPr="00647599">
        <w:rPr>
          <w:rFonts w:asciiTheme="minorHAnsi" w:eastAsia="Times New Roman" w:hAnsiTheme="minorHAnsi" w:cstheme="minorHAnsi"/>
        </w:rPr>
        <w:t xml:space="preserve">ust. </w:t>
      </w:r>
      <w:r w:rsidR="00647599" w:rsidRPr="00CA4414">
        <w:rPr>
          <w:rFonts w:asciiTheme="minorHAnsi" w:eastAsia="Times New Roman" w:hAnsiTheme="minorHAnsi" w:cstheme="minorHAnsi"/>
        </w:rPr>
        <w:t>2</w:t>
      </w:r>
      <w:r w:rsidR="00647599" w:rsidRPr="00647599">
        <w:rPr>
          <w:rFonts w:asciiTheme="minorHAnsi" w:eastAsia="Times New Roman" w:hAnsiTheme="minorHAnsi" w:cstheme="minorHAnsi"/>
        </w:rPr>
        <w:t xml:space="preserve">, </w:t>
      </w:r>
      <w:r w:rsidR="00647599">
        <w:rPr>
          <w:rFonts w:asciiTheme="minorHAnsi" w:eastAsia="Times New Roman" w:hAnsiTheme="minorHAnsi" w:cstheme="minorHAnsi"/>
        </w:rPr>
        <w:t xml:space="preserve">a Zamawiający dokonał już odbioru Przedmiotu Umowy, Zamawiający </w:t>
      </w:r>
      <w:r w:rsidR="0013769E">
        <w:rPr>
          <w:rFonts w:asciiTheme="minorHAnsi" w:eastAsia="Times New Roman" w:hAnsiTheme="minorHAnsi" w:cstheme="minorHAnsi"/>
        </w:rPr>
        <w:t xml:space="preserve">zażąda od </w:t>
      </w:r>
      <w:r w:rsidR="00647599">
        <w:rPr>
          <w:rFonts w:asciiTheme="minorHAnsi" w:eastAsia="Times New Roman" w:hAnsiTheme="minorHAnsi" w:cstheme="minorHAnsi"/>
        </w:rPr>
        <w:t>Wykonawcy</w:t>
      </w:r>
      <w:r w:rsidR="0013769E">
        <w:rPr>
          <w:rFonts w:asciiTheme="minorHAnsi" w:eastAsia="Times New Roman" w:hAnsiTheme="minorHAnsi" w:cstheme="minorHAnsi"/>
        </w:rPr>
        <w:t xml:space="preserve"> zapłaty</w:t>
      </w:r>
      <w:r w:rsidR="00647599">
        <w:rPr>
          <w:rFonts w:asciiTheme="minorHAnsi" w:eastAsia="Times New Roman" w:hAnsiTheme="minorHAnsi" w:cstheme="minorHAnsi"/>
        </w:rPr>
        <w:t xml:space="preserve"> kar</w:t>
      </w:r>
      <w:r w:rsidR="0013769E">
        <w:rPr>
          <w:rFonts w:asciiTheme="minorHAnsi" w:eastAsia="Times New Roman" w:hAnsiTheme="minorHAnsi" w:cstheme="minorHAnsi"/>
        </w:rPr>
        <w:t>y</w:t>
      </w:r>
      <w:r w:rsidR="00647599">
        <w:rPr>
          <w:rFonts w:asciiTheme="minorHAnsi" w:eastAsia="Times New Roman" w:hAnsiTheme="minorHAnsi" w:cstheme="minorHAnsi"/>
        </w:rPr>
        <w:t xml:space="preserve"> umown</w:t>
      </w:r>
      <w:r w:rsidR="0013769E">
        <w:rPr>
          <w:rFonts w:asciiTheme="minorHAnsi" w:eastAsia="Times New Roman" w:hAnsiTheme="minorHAnsi" w:cstheme="minorHAnsi"/>
        </w:rPr>
        <w:t>ej</w:t>
      </w:r>
      <w:r w:rsidR="00647599" w:rsidRPr="00647599">
        <w:rPr>
          <w:rFonts w:asciiTheme="minorHAnsi" w:eastAsia="Times New Roman" w:hAnsiTheme="minorHAnsi" w:cstheme="minorHAnsi"/>
        </w:rPr>
        <w:t xml:space="preserve"> </w:t>
      </w:r>
      <w:r w:rsidR="00647599" w:rsidRPr="00261D4D">
        <w:rPr>
          <w:rFonts w:asciiTheme="minorHAnsi" w:eastAsia="Times New Roman" w:hAnsiTheme="minorHAnsi" w:cstheme="minorHAnsi"/>
        </w:rPr>
        <w:t xml:space="preserve">w wysokości </w:t>
      </w:r>
      <w:r w:rsidR="00647599" w:rsidRPr="009340A0">
        <w:rPr>
          <w:rFonts w:asciiTheme="minorHAnsi" w:eastAsia="Times New Roman" w:hAnsiTheme="minorHAnsi" w:cstheme="minorHAnsi"/>
        </w:rPr>
        <w:t>15%</w:t>
      </w:r>
      <w:r w:rsidR="00647599" w:rsidRPr="00261D4D">
        <w:rPr>
          <w:rFonts w:asciiTheme="minorHAnsi" w:eastAsia="Times New Roman" w:hAnsiTheme="minorHAnsi" w:cstheme="minorHAnsi"/>
        </w:rPr>
        <w:t xml:space="preserve"> </w:t>
      </w:r>
      <w:r w:rsidR="00FE0BA8" w:rsidRPr="00261D4D">
        <w:rPr>
          <w:rFonts w:asciiTheme="minorHAnsi" w:eastAsia="Times New Roman" w:hAnsiTheme="minorHAnsi" w:cstheme="minorHAnsi"/>
        </w:rPr>
        <w:t>Wynagrodzenia</w:t>
      </w:r>
      <w:r w:rsidR="00FE0BA8">
        <w:rPr>
          <w:rFonts w:asciiTheme="minorHAnsi" w:eastAsia="Times New Roman" w:hAnsiTheme="minorHAnsi" w:cstheme="minorHAnsi"/>
        </w:rPr>
        <w:t>, o którym</w:t>
      </w:r>
      <w:r w:rsidR="00703372">
        <w:rPr>
          <w:rFonts w:asciiTheme="minorHAnsi" w:eastAsia="Times New Roman" w:hAnsiTheme="minorHAnsi" w:cstheme="minorHAnsi"/>
        </w:rPr>
        <w:t xml:space="preserve"> mowa w </w:t>
      </w:r>
      <w:r w:rsidR="00703372" w:rsidRPr="009340A0">
        <w:rPr>
          <w:rFonts w:asciiTheme="minorHAnsi" w:eastAsia="Times New Roman" w:hAnsiTheme="minorHAnsi" w:cstheme="minorHAnsi"/>
        </w:rPr>
        <w:t>§</w:t>
      </w:r>
      <w:r w:rsidR="00703372">
        <w:rPr>
          <w:rFonts w:asciiTheme="minorHAnsi" w:eastAsia="Times New Roman" w:hAnsiTheme="minorHAnsi" w:cstheme="minorHAnsi"/>
        </w:rPr>
        <w:t xml:space="preserve"> 6 ust.</w:t>
      </w:r>
      <w:r w:rsidR="00BF6D30">
        <w:rPr>
          <w:rFonts w:asciiTheme="minorHAnsi" w:eastAsia="Times New Roman" w:hAnsiTheme="minorHAnsi" w:cstheme="minorHAnsi"/>
        </w:rPr>
        <w:t xml:space="preserve"> </w:t>
      </w:r>
      <w:r w:rsidR="00703372">
        <w:rPr>
          <w:rFonts w:asciiTheme="minorHAnsi" w:eastAsia="Times New Roman" w:hAnsiTheme="minorHAnsi" w:cstheme="minorHAnsi"/>
        </w:rPr>
        <w:t>1</w:t>
      </w:r>
      <w:r w:rsidR="00647599">
        <w:rPr>
          <w:rFonts w:asciiTheme="minorHAnsi" w:eastAsia="Times New Roman" w:hAnsiTheme="minorHAnsi" w:cstheme="minorHAnsi"/>
        </w:rPr>
        <w:t>.</w:t>
      </w:r>
    </w:p>
    <w:p w14:paraId="42F37957" w14:textId="4C1D6358" w:rsidR="00D46350" w:rsidRDefault="0071318C" w:rsidP="002E7EBD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 w:rsidRPr="009340A0">
        <w:rPr>
          <w:rFonts w:asciiTheme="minorHAnsi" w:eastAsia="Times New Roman" w:hAnsiTheme="minorHAnsi" w:cstheme="minorHAnsi"/>
        </w:rPr>
        <w:t>W przypadku naruszenia przez Wykonawcę obowiązków, o których mowa w §</w:t>
      </w:r>
      <w:r w:rsidR="00BF6D30">
        <w:rPr>
          <w:rFonts w:asciiTheme="minorHAnsi" w:eastAsia="Times New Roman" w:hAnsiTheme="minorHAnsi" w:cstheme="minorHAnsi"/>
        </w:rPr>
        <w:t xml:space="preserve"> </w:t>
      </w:r>
      <w:r w:rsidR="00C35531">
        <w:rPr>
          <w:rFonts w:asciiTheme="minorHAnsi" w:eastAsia="Times New Roman" w:hAnsiTheme="minorHAnsi" w:cstheme="minorHAnsi"/>
        </w:rPr>
        <w:t>12</w:t>
      </w:r>
      <w:r w:rsidRPr="009340A0">
        <w:rPr>
          <w:rFonts w:asciiTheme="minorHAnsi" w:eastAsia="Times New Roman" w:hAnsiTheme="minorHAnsi" w:cstheme="minorHAnsi"/>
        </w:rPr>
        <w:t xml:space="preserve">, Zamawiający zażąda od Wykonawcy zapłaty kary umownej w wysokości </w:t>
      </w:r>
      <w:r w:rsidR="009340A0" w:rsidRPr="009340A0">
        <w:rPr>
          <w:rFonts w:asciiTheme="minorHAnsi" w:eastAsia="Times New Roman" w:hAnsiTheme="minorHAnsi" w:cstheme="minorHAnsi"/>
        </w:rPr>
        <w:t>1</w:t>
      </w:r>
      <w:r w:rsidRPr="009340A0">
        <w:rPr>
          <w:rFonts w:asciiTheme="minorHAnsi" w:eastAsia="Times New Roman" w:hAnsiTheme="minorHAnsi" w:cstheme="minorHAnsi"/>
        </w:rPr>
        <w:t>%</w:t>
      </w:r>
      <w:r w:rsidR="00BB38FB">
        <w:rPr>
          <w:rFonts w:asciiTheme="minorHAnsi" w:eastAsia="Times New Roman" w:hAnsiTheme="minorHAnsi" w:cstheme="minorHAnsi"/>
        </w:rPr>
        <w:t> </w:t>
      </w:r>
      <w:r w:rsidRPr="009340A0">
        <w:rPr>
          <w:rFonts w:asciiTheme="minorHAnsi" w:eastAsia="Times New Roman" w:hAnsiTheme="minorHAnsi" w:cstheme="minorHAnsi"/>
        </w:rPr>
        <w:t>Wynagrodzenia za</w:t>
      </w:r>
      <w:r w:rsidR="00BF6D30">
        <w:rPr>
          <w:rFonts w:asciiTheme="minorHAnsi" w:eastAsia="Times New Roman" w:hAnsiTheme="minorHAnsi" w:cstheme="minorHAnsi"/>
        </w:rPr>
        <w:t xml:space="preserve"> </w:t>
      </w:r>
      <w:r w:rsidRPr="009340A0">
        <w:rPr>
          <w:rFonts w:asciiTheme="minorHAnsi" w:eastAsia="Times New Roman" w:hAnsiTheme="minorHAnsi" w:cstheme="minorHAnsi"/>
        </w:rPr>
        <w:t>każdy przypadek naruszenia.</w:t>
      </w:r>
      <w:r w:rsidR="001B54C7" w:rsidRPr="001B54C7">
        <w:rPr>
          <w:rFonts w:asciiTheme="minorHAnsi" w:eastAsia="Times New Roman" w:hAnsiTheme="minorHAnsi" w:cstheme="minorHAnsi"/>
        </w:rPr>
        <w:t xml:space="preserve"> </w:t>
      </w:r>
    </w:p>
    <w:p w14:paraId="260DAC59" w14:textId="6EFE40D8" w:rsidR="00703372" w:rsidRDefault="001B54C7" w:rsidP="00D46350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 w:rsidRPr="00261D4D">
        <w:rPr>
          <w:rFonts w:asciiTheme="minorHAnsi" w:eastAsia="Times New Roman" w:hAnsiTheme="minorHAnsi" w:cstheme="minorHAnsi"/>
        </w:rPr>
        <w:lastRenderedPageBreak/>
        <w:t>W przypadku naruszenia przez Wykonawcę obowiązków</w:t>
      </w:r>
      <w:r w:rsidR="00BF6D30">
        <w:rPr>
          <w:rFonts w:asciiTheme="minorHAnsi" w:eastAsia="Times New Roman" w:hAnsiTheme="minorHAnsi" w:cstheme="minorHAnsi"/>
        </w:rPr>
        <w:t xml:space="preserve"> związanych z </w:t>
      </w:r>
      <w:r w:rsidR="00BF6D30">
        <w:rPr>
          <w:rFonts w:asciiTheme="minorHAnsi" w:hAnsiTheme="minorHAnsi" w:cstheme="minorHAnsi"/>
        </w:rPr>
        <w:t>zachowaniem</w:t>
      </w:r>
      <w:r w:rsidR="00BF6D30" w:rsidRPr="001B54C7">
        <w:rPr>
          <w:rFonts w:asciiTheme="minorHAnsi" w:hAnsiTheme="minorHAnsi" w:cstheme="minorHAnsi"/>
        </w:rPr>
        <w:t xml:space="preserve"> w tajemnicy informacji uzyskanych bezpośrednio lub pośrednio od Zamawiającego</w:t>
      </w:r>
      <w:r w:rsidR="00BF6D30">
        <w:rPr>
          <w:rFonts w:asciiTheme="minorHAnsi" w:eastAsia="Times New Roman" w:hAnsiTheme="minorHAnsi" w:cstheme="minorHAnsi"/>
        </w:rPr>
        <w:t xml:space="preserve"> zgodnie z</w:t>
      </w:r>
      <w:r w:rsidRPr="00261D4D">
        <w:rPr>
          <w:rFonts w:asciiTheme="minorHAnsi" w:eastAsia="Times New Roman" w:hAnsiTheme="minorHAnsi" w:cstheme="minorHAnsi"/>
        </w:rPr>
        <w:t xml:space="preserve"> §</w:t>
      </w:r>
      <w:r>
        <w:rPr>
          <w:rFonts w:asciiTheme="minorHAnsi" w:eastAsia="Times New Roman" w:hAnsiTheme="minorHAnsi" w:cstheme="minorHAnsi"/>
        </w:rPr>
        <w:t xml:space="preserve"> 1</w:t>
      </w:r>
      <w:r w:rsidR="00BF6D30">
        <w:rPr>
          <w:rFonts w:asciiTheme="minorHAnsi" w:eastAsia="Times New Roman" w:hAnsiTheme="minorHAnsi" w:cstheme="minorHAnsi"/>
        </w:rPr>
        <w:t>7</w:t>
      </w:r>
      <w:r w:rsidRPr="00261D4D">
        <w:rPr>
          <w:rFonts w:asciiTheme="minorHAnsi" w:eastAsia="Times New Roman" w:hAnsiTheme="minorHAnsi" w:cstheme="minorHAnsi"/>
        </w:rPr>
        <w:t xml:space="preserve">, Zamawiający zażąda od Wykonawcy zapłaty kary umownej w </w:t>
      </w:r>
      <w:r w:rsidRPr="00FB691D">
        <w:rPr>
          <w:rFonts w:asciiTheme="minorHAnsi" w:eastAsia="Times New Roman" w:hAnsiTheme="minorHAnsi" w:cstheme="minorHAnsi"/>
        </w:rPr>
        <w:t>wysokości 1% Wynagrodzenia</w:t>
      </w:r>
      <w:r w:rsidRPr="00261D4D">
        <w:rPr>
          <w:rFonts w:asciiTheme="minorHAnsi" w:eastAsia="Times New Roman" w:hAnsiTheme="minorHAnsi" w:cstheme="minorHAnsi"/>
        </w:rPr>
        <w:t xml:space="preserve"> za</w:t>
      </w:r>
      <w:r w:rsidR="00BF6D30">
        <w:rPr>
          <w:rFonts w:asciiTheme="minorHAnsi" w:eastAsia="Times New Roman" w:hAnsiTheme="minorHAnsi" w:cstheme="minorHAnsi"/>
        </w:rPr>
        <w:t> </w:t>
      </w:r>
      <w:r w:rsidRPr="00261D4D">
        <w:rPr>
          <w:rFonts w:asciiTheme="minorHAnsi" w:eastAsia="Times New Roman" w:hAnsiTheme="minorHAnsi" w:cstheme="minorHAnsi"/>
        </w:rPr>
        <w:t>każdy przypadek naruszenia</w:t>
      </w:r>
      <w:r w:rsidR="00703372">
        <w:rPr>
          <w:rFonts w:asciiTheme="minorHAnsi" w:eastAsia="Times New Roman" w:hAnsiTheme="minorHAnsi" w:cstheme="minorHAnsi"/>
        </w:rPr>
        <w:t>.</w:t>
      </w:r>
    </w:p>
    <w:p w14:paraId="1182E09D" w14:textId="3F7B2E6D" w:rsidR="001B54C7" w:rsidRDefault="00703372" w:rsidP="00D46350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 xml:space="preserve">W przypadku naruszenia przez Wykonawcę obowiązków wynikających z powierzenia danych </w:t>
      </w:r>
      <w:r w:rsidR="00FE0BA8">
        <w:rPr>
          <w:rFonts w:asciiTheme="minorHAnsi" w:eastAsia="Times New Roman" w:hAnsiTheme="minorHAnsi" w:cstheme="minorHAnsi"/>
        </w:rPr>
        <w:t>osobowych, o których</w:t>
      </w:r>
      <w:r>
        <w:rPr>
          <w:rFonts w:asciiTheme="minorHAnsi" w:eastAsia="Times New Roman" w:hAnsiTheme="minorHAnsi" w:cstheme="minorHAnsi"/>
        </w:rPr>
        <w:t xml:space="preserve"> mowa w </w:t>
      </w:r>
      <w:r w:rsidRPr="009340A0">
        <w:rPr>
          <w:rFonts w:asciiTheme="minorHAnsi" w:eastAsia="Times New Roman" w:hAnsiTheme="minorHAnsi" w:cstheme="minorHAnsi"/>
        </w:rPr>
        <w:t>§</w:t>
      </w:r>
      <w:r>
        <w:rPr>
          <w:rFonts w:asciiTheme="minorHAnsi" w:eastAsia="Times New Roman" w:hAnsiTheme="minorHAnsi" w:cstheme="minorHAnsi"/>
        </w:rPr>
        <w:t xml:space="preserve"> 1</w:t>
      </w:r>
      <w:r w:rsidR="00BF6D30">
        <w:rPr>
          <w:rFonts w:asciiTheme="minorHAnsi" w:eastAsia="Times New Roman" w:hAnsiTheme="minorHAnsi" w:cstheme="minorHAnsi"/>
        </w:rPr>
        <w:t>6</w:t>
      </w:r>
      <w:r>
        <w:rPr>
          <w:rFonts w:asciiTheme="minorHAnsi" w:eastAsia="Times New Roman" w:hAnsiTheme="minorHAnsi" w:cstheme="minorHAnsi"/>
        </w:rPr>
        <w:t xml:space="preserve"> ust.</w:t>
      </w:r>
      <w:r w:rsidR="0013769E">
        <w:rPr>
          <w:rFonts w:asciiTheme="minorHAnsi" w:eastAsia="Times New Roman" w:hAnsiTheme="minorHAnsi" w:cstheme="minorHAnsi"/>
        </w:rPr>
        <w:t xml:space="preserve"> </w:t>
      </w:r>
      <w:r>
        <w:rPr>
          <w:rFonts w:asciiTheme="minorHAnsi" w:eastAsia="Times New Roman" w:hAnsiTheme="minorHAnsi" w:cstheme="minorHAnsi"/>
        </w:rPr>
        <w:t xml:space="preserve">2, Zamawiający </w:t>
      </w:r>
      <w:r w:rsidR="0013769E">
        <w:rPr>
          <w:rFonts w:asciiTheme="minorHAnsi" w:eastAsia="Times New Roman" w:hAnsiTheme="minorHAnsi" w:cstheme="minorHAnsi"/>
        </w:rPr>
        <w:t>za</w:t>
      </w:r>
      <w:r>
        <w:rPr>
          <w:rFonts w:asciiTheme="minorHAnsi" w:eastAsia="Times New Roman" w:hAnsiTheme="minorHAnsi" w:cstheme="minorHAnsi"/>
        </w:rPr>
        <w:t>żąda od Wykonawcy</w:t>
      </w:r>
      <w:r w:rsidR="00FB691D">
        <w:rPr>
          <w:rFonts w:asciiTheme="minorHAnsi" w:eastAsia="Times New Roman" w:hAnsiTheme="minorHAnsi" w:cstheme="minorHAnsi"/>
        </w:rPr>
        <w:t xml:space="preserve"> </w:t>
      </w:r>
      <w:r w:rsidR="00FB691D" w:rsidRPr="00261D4D">
        <w:rPr>
          <w:rFonts w:asciiTheme="minorHAnsi" w:eastAsia="Times New Roman" w:hAnsiTheme="minorHAnsi" w:cstheme="minorHAnsi"/>
        </w:rPr>
        <w:t xml:space="preserve">zapłaty kary umownej w </w:t>
      </w:r>
      <w:r w:rsidR="00FB691D" w:rsidRPr="00FB691D">
        <w:rPr>
          <w:rFonts w:asciiTheme="minorHAnsi" w:eastAsia="Times New Roman" w:hAnsiTheme="minorHAnsi" w:cstheme="minorHAnsi"/>
        </w:rPr>
        <w:t xml:space="preserve">wysokości </w:t>
      </w:r>
      <w:r w:rsidR="00FB691D">
        <w:rPr>
          <w:rFonts w:asciiTheme="minorHAnsi" w:eastAsia="Times New Roman" w:hAnsiTheme="minorHAnsi" w:cstheme="minorHAnsi"/>
        </w:rPr>
        <w:t>5</w:t>
      </w:r>
      <w:r w:rsidR="00FB691D" w:rsidRPr="00FB691D">
        <w:rPr>
          <w:rFonts w:asciiTheme="minorHAnsi" w:eastAsia="Times New Roman" w:hAnsiTheme="minorHAnsi" w:cstheme="minorHAnsi"/>
        </w:rPr>
        <w:t>% Wynagrodzenia</w:t>
      </w:r>
      <w:r w:rsidR="00FB691D" w:rsidRPr="00261D4D">
        <w:rPr>
          <w:rFonts w:asciiTheme="minorHAnsi" w:eastAsia="Times New Roman" w:hAnsiTheme="minorHAnsi" w:cstheme="minorHAnsi"/>
        </w:rPr>
        <w:t xml:space="preserve"> za każdy przypadek naruszenia</w:t>
      </w:r>
      <w:r w:rsidR="00FB691D">
        <w:rPr>
          <w:rFonts w:asciiTheme="minorHAnsi" w:eastAsia="Times New Roman" w:hAnsiTheme="minorHAnsi" w:cstheme="minorHAnsi"/>
        </w:rPr>
        <w:t>.</w:t>
      </w:r>
    </w:p>
    <w:p w14:paraId="64EFB0FD" w14:textId="10C64905" w:rsidR="008C483E" w:rsidRDefault="008C483E" w:rsidP="001B54C7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 w:rsidRPr="001B54C7">
        <w:rPr>
          <w:rFonts w:asciiTheme="minorHAnsi" w:eastAsia="Times New Roman" w:hAnsiTheme="minorHAnsi" w:cstheme="minorHAnsi"/>
        </w:rPr>
        <w:t>W przypadku nieprawidłowej realizacji Umowy przez Wykonawcę w zakresie, o którym mowa w</w:t>
      </w:r>
      <w:r w:rsidR="00D46350">
        <w:rPr>
          <w:rFonts w:asciiTheme="minorHAnsi" w:eastAsia="Times New Roman" w:hAnsiTheme="minorHAnsi" w:cstheme="minorHAnsi"/>
        </w:rPr>
        <w:t> </w:t>
      </w:r>
      <w:r w:rsidRPr="001B54C7">
        <w:rPr>
          <w:rFonts w:asciiTheme="minorHAnsi" w:eastAsia="Times New Roman" w:hAnsiTheme="minorHAnsi" w:cstheme="minorHAnsi"/>
        </w:rPr>
        <w:t>§</w:t>
      </w:r>
      <w:r w:rsidR="00D46350">
        <w:rPr>
          <w:rFonts w:asciiTheme="minorHAnsi" w:eastAsia="Times New Roman" w:hAnsiTheme="minorHAnsi" w:cstheme="minorHAnsi"/>
        </w:rPr>
        <w:t> </w:t>
      </w:r>
      <w:r w:rsidRPr="001B54C7">
        <w:rPr>
          <w:rFonts w:asciiTheme="minorHAnsi" w:eastAsia="Times New Roman" w:hAnsiTheme="minorHAnsi" w:cstheme="minorHAnsi"/>
        </w:rPr>
        <w:t xml:space="preserve">10, Zamawiający </w:t>
      </w:r>
      <w:r w:rsidR="0013769E">
        <w:rPr>
          <w:rFonts w:asciiTheme="minorHAnsi" w:eastAsia="Times New Roman" w:hAnsiTheme="minorHAnsi" w:cstheme="minorHAnsi"/>
        </w:rPr>
        <w:t>zażąda od Wykonawcy zapłaty kary umownej</w:t>
      </w:r>
      <w:r w:rsidR="0013769E" w:rsidRPr="00647599">
        <w:rPr>
          <w:rFonts w:asciiTheme="minorHAnsi" w:eastAsia="Times New Roman" w:hAnsiTheme="minorHAnsi" w:cstheme="minorHAnsi"/>
        </w:rPr>
        <w:t xml:space="preserve"> </w:t>
      </w:r>
      <w:r w:rsidRPr="001B54C7">
        <w:rPr>
          <w:rFonts w:asciiTheme="minorHAnsi" w:eastAsia="Times New Roman" w:hAnsiTheme="minorHAnsi" w:cstheme="minorHAnsi"/>
        </w:rPr>
        <w:t xml:space="preserve">w wysokości </w:t>
      </w:r>
      <w:r w:rsidR="00623A4B" w:rsidRPr="009340A0">
        <w:rPr>
          <w:rFonts w:asciiTheme="minorHAnsi" w:eastAsia="Times New Roman" w:hAnsiTheme="minorHAnsi" w:cstheme="minorHAnsi"/>
        </w:rPr>
        <w:t>0.2</w:t>
      </w:r>
      <w:r w:rsidRPr="009340A0">
        <w:rPr>
          <w:rFonts w:asciiTheme="minorHAnsi" w:eastAsia="Times New Roman" w:hAnsiTheme="minorHAnsi" w:cstheme="minorHAnsi"/>
        </w:rPr>
        <w:t>%</w:t>
      </w:r>
      <w:r w:rsidR="0013769E">
        <w:rPr>
          <w:rFonts w:asciiTheme="minorHAnsi" w:eastAsia="Times New Roman" w:hAnsiTheme="minorHAnsi" w:cstheme="minorHAnsi"/>
        </w:rPr>
        <w:t> </w:t>
      </w:r>
      <w:r w:rsidRPr="001B54C7">
        <w:rPr>
          <w:rFonts w:asciiTheme="minorHAnsi" w:eastAsia="Times New Roman" w:hAnsiTheme="minorHAnsi" w:cstheme="minorHAnsi"/>
        </w:rPr>
        <w:t>Wynagrodzenia za</w:t>
      </w:r>
      <w:r w:rsidR="001B673D">
        <w:rPr>
          <w:rFonts w:asciiTheme="minorHAnsi" w:eastAsia="Times New Roman" w:hAnsiTheme="minorHAnsi" w:cstheme="minorHAnsi"/>
        </w:rPr>
        <w:t xml:space="preserve"> </w:t>
      </w:r>
      <w:r w:rsidRPr="001B54C7">
        <w:rPr>
          <w:rFonts w:asciiTheme="minorHAnsi" w:eastAsia="Times New Roman" w:hAnsiTheme="minorHAnsi" w:cstheme="minorHAnsi"/>
        </w:rPr>
        <w:t>każdy taki przypadek.</w:t>
      </w:r>
    </w:p>
    <w:p w14:paraId="66F71541" w14:textId="04C5022B" w:rsidR="00FB691D" w:rsidRDefault="00FB691D" w:rsidP="008D7A9F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 w:rsidRPr="008D7A9F">
        <w:rPr>
          <w:rFonts w:asciiTheme="minorHAnsi" w:eastAsia="Times New Roman" w:hAnsiTheme="minorHAnsi" w:cstheme="minorHAnsi"/>
        </w:rPr>
        <w:t xml:space="preserve">W przypadku braku zapłaty lub nieterminowej zapłaty wynagrodzenia należnego podwykonawcom lub dalszym podwykonawcom z tytułu zmiany wysokości </w:t>
      </w:r>
      <w:r w:rsidR="000072A2">
        <w:rPr>
          <w:rFonts w:asciiTheme="minorHAnsi" w:eastAsia="Times New Roman" w:hAnsiTheme="minorHAnsi" w:cstheme="minorHAnsi"/>
        </w:rPr>
        <w:t>w</w:t>
      </w:r>
      <w:r w:rsidRPr="008D7A9F">
        <w:rPr>
          <w:rFonts w:asciiTheme="minorHAnsi" w:eastAsia="Times New Roman" w:hAnsiTheme="minorHAnsi" w:cstheme="minorHAnsi"/>
        </w:rPr>
        <w:t>ynagrodzenia, o</w:t>
      </w:r>
      <w:r w:rsidR="00BF6D30">
        <w:rPr>
          <w:rFonts w:asciiTheme="minorHAnsi" w:eastAsia="Times New Roman" w:hAnsiTheme="minorHAnsi" w:cstheme="minorHAnsi"/>
        </w:rPr>
        <w:t> </w:t>
      </w:r>
      <w:r w:rsidRPr="008D7A9F">
        <w:rPr>
          <w:rFonts w:asciiTheme="minorHAnsi" w:eastAsia="Times New Roman" w:hAnsiTheme="minorHAnsi" w:cstheme="minorHAnsi"/>
        </w:rPr>
        <w:t>której mowa w §</w:t>
      </w:r>
      <w:r w:rsidR="000072A2">
        <w:rPr>
          <w:rFonts w:asciiTheme="minorHAnsi" w:eastAsia="Times New Roman" w:hAnsiTheme="minorHAnsi" w:cstheme="minorHAnsi"/>
        </w:rPr>
        <w:t xml:space="preserve"> </w:t>
      </w:r>
      <w:r w:rsidRPr="008D7A9F">
        <w:rPr>
          <w:rFonts w:asciiTheme="minorHAnsi" w:eastAsia="Times New Roman" w:hAnsiTheme="minorHAnsi" w:cstheme="minorHAnsi"/>
        </w:rPr>
        <w:t>1</w:t>
      </w:r>
      <w:r w:rsidR="000072A2">
        <w:rPr>
          <w:rFonts w:asciiTheme="minorHAnsi" w:eastAsia="Times New Roman" w:hAnsiTheme="minorHAnsi" w:cstheme="minorHAnsi"/>
        </w:rPr>
        <w:t>4 ust. 4,</w:t>
      </w:r>
      <w:r w:rsidRPr="008D7A9F">
        <w:rPr>
          <w:rFonts w:asciiTheme="minorHAnsi" w:eastAsia="Times New Roman" w:hAnsiTheme="minorHAnsi" w:cstheme="minorHAnsi"/>
        </w:rPr>
        <w:t xml:space="preserve"> Zamawiający naliczy Wykonawcy karę umowną w wysokości 0,5</w:t>
      </w:r>
      <w:r w:rsidR="000072A2">
        <w:rPr>
          <w:rFonts w:asciiTheme="minorHAnsi" w:eastAsia="Times New Roman" w:hAnsiTheme="minorHAnsi" w:cstheme="minorHAnsi"/>
        </w:rPr>
        <w:t> </w:t>
      </w:r>
      <w:r w:rsidRPr="008D7A9F">
        <w:rPr>
          <w:rFonts w:asciiTheme="minorHAnsi" w:eastAsia="Times New Roman" w:hAnsiTheme="minorHAnsi" w:cstheme="minorHAnsi"/>
        </w:rPr>
        <w:t>%</w:t>
      </w:r>
      <w:r w:rsidR="001B673D">
        <w:rPr>
          <w:rFonts w:asciiTheme="minorHAnsi" w:eastAsia="Times New Roman" w:hAnsiTheme="minorHAnsi" w:cstheme="minorHAnsi"/>
        </w:rPr>
        <w:t> </w:t>
      </w:r>
      <w:r w:rsidRPr="008D7A9F">
        <w:rPr>
          <w:rFonts w:asciiTheme="minorHAnsi" w:eastAsia="Times New Roman" w:hAnsiTheme="minorHAnsi" w:cstheme="minorHAnsi"/>
        </w:rPr>
        <w:t>wynagrodzenia brutto podwykonawcy lub dalszego podwykonawcy, za każdy dzień zwłoki, nie więcej jednak niż 10 % tego wynagrodzenia.</w:t>
      </w:r>
    </w:p>
    <w:p w14:paraId="14F0D4E9" w14:textId="4D3B71EB" w:rsidR="00BC502D" w:rsidRDefault="00BC502D" w:rsidP="008D7A9F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 xml:space="preserve">W przypadku naruszenia obowiązków związanych z osobistym wykonaniem przez Wykonawcę kluczowych zadań o których mowa w </w:t>
      </w:r>
      <w:r w:rsidRPr="008D7A9F">
        <w:rPr>
          <w:rFonts w:asciiTheme="minorHAnsi" w:eastAsia="Times New Roman" w:hAnsiTheme="minorHAnsi" w:cstheme="minorHAnsi"/>
        </w:rPr>
        <w:t>§</w:t>
      </w:r>
      <w:r>
        <w:rPr>
          <w:rFonts w:asciiTheme="minorHAnsi" w:eastAsia="Times New Roman" w:hAnsiTheme="minorHAnsi" w:cstheme="minorHAnsi"/>
        </w:rPr>
        <w:t xml:space="preserve"> 2 ust. 6 i przekazaniu części tych zadań podwykonawcy, Zamawiający zażąda od Wykonawcy zapłaty kary umownej w wysokości 2% Wynagrodzenia za każdy przypadek naruszenia.</w:t>
      </w:r>
    </w:p>
    <w:p w14:paraId="5A65BE76" w14:textId="5AEE5BCC" w:rsidR="0071318C" w:rsidRPr="001B54C7" w:rsidRDefault="0071318C" w:rsidP="008A3F01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 w:rsidRPr="001B54C7">
        <w:rPr>
          <w:rFonts w:asciiTheme="minorHAnsi" w:eastAsia="Times New Roman" w:hAnsiTheme="minorHAnsi" w:cstheme="minorHAnsi"/>
        </w:rPr>
        <w:t>Wykonawca wyraża niniejszym nieodwołalną zgodę na potrącanie kar umownych z</w:t>
      </w:r>
      <w:r w:rsidR="00E57EA9">
        <w:rPr>
          <w:rFonts w:asciiTheme="minorHAnsi" w:eastAsia="Times New Roman" w:hAnsiTheme="minorHAnsi" w:cstheme="minorHAnsi"/>
        </w:rPr>
        <w:t xml:space="preserve"> </w:t>
      </w:r>
      <w:r w:rsidRPr="001B54C7">
        <w:rPr>
          <w:rFonts w:asciiTheme="minorHAnsi" w:eastAsia="Times New Roman" w:hAnsiTheme="minorHAnsi" w:cstheme="minorHAnsi"/>
        </w:rPr>
        <w:t>należnego mu</w:t>
      </w:r>
      <w:r w:rsidR="000072A2">
        <w:rPr>
          <w:rFonts w:asciiTheme="minorHAnsi" w:eastAsia="Times New Roman" w:hAnsiTheme="minorHAnsi" w:cstheme="minorHAnsi"/>
        </w:rPr>
        <w:t> </w:t>
      </w:r>
      <w:r w:rsidRPr="001B54C7">
        <w:rPr>
          <w:rFonts w:asciiTheme="minorHAnsi" w:eastAsia="Times New Roman" w:hAnsiTheme="minorHAnsi" w:cstheme="minorHAnsi"/>
        </w:rPr>
        <w:t xml:space="preserve">Wynagrodzenia, nawet jeśli nie byłoby ono jeszcze wymagalne, jak również z innych, w tym także z niewymagalnych należności przysługujących Wykonawcy. </w:t>
      </w:r>
    </w:p>
    <w:p w14:paraId="0C48ABEF" w14:textId="390F3C98" w:rsidR="0071318C" w:rsidRPr="001B54C7" w:rsidRDefault="0071318C" w:rsidP="008A3F01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 w:rsidRPr="001B54C7">
        <w:rPr>
          <w:rFonts w:asciiTheme="minorHAnsi" w:eastAsia="Times New Roman" w:hAnsiTheme="minorHAnsi" w:cstheme="minorHAnsi"/>
        </w:rPr>
        <w:t>Jeżeli całkowite potrącenie nie będzie możliwe, Wykonawca zobowiązuje się do</w:t>
      </w:r>
      <w:r w:rsidR="00E57EA9">
        <w:rPr>
          <w:rFonts w:asciiTheme="minorHAnsi" w:eastAsia="Times New Roman" w:hAnsiTheme="minorHAnsi" w:cstheme="minorHAnsi"/>
        </w:rPr>
        <w:t xml:space="preserve"> </w:t>
      </w:r>
      <w:r w:rsidRPr="001B54C7">
        <w:rPr>
          <w:rFonts w:asciiTheme="minorHAnsi" w:eastAsia="Times New Roman" w:hAnsiTheme="minorHAnsi" w:cstheme="minorHAnsi"/>
        </w:rPr>
        <w:t>zapłacenia kar umownych w terminie 14 dni kalendarzowych od</w:t>
      </w:r>
      <w:r w:rsidR="00E57EA9">
        <w:rPr>
          <w:rFonts w:asciiTheme="minorHAnsi" w:eastAsia="Times New Roman" w:hAnsiTheme="minorHAnsi" w:cstheme="minorHAnsi"/>
        </w:rPr>
        <w:t xml:space="preserve"> </w:t>
      </w:r>
      <w:r w:rsidRPr="001B54C7">
        <w:rPr>
          <w:rFonts w:asciiTheme="minorHAnsi" w:eastAsia="Times New Roman" w:hAnsiTheme="minorHAnsi" w:cstheme="minorHAnsi"/>
        </w:rPr>
        <w:t>dnia otrzymania wezwania do zapłaty, na</w:t>
      </w:r>
      <w:r w:rsidR="00D46350">
        <w:rPr>
          <w:rFonts w:asciiTheme="minorHAnsi" w:eastAsia="Times New Roman" w:hAnsiTheme="minorHAnsi" w:cstheme="minorHAnsi"/>
        </w:rPr>
        <w:t> </w:t>
      </w:r>
      <w:r w:rsidRPr="001B54C7">
        <w:rPr>
          <w:rFonts w:asciiTheme="minorHAnsi" w:eastAsia="Times New Roman" w:hAnsiTheme="minorHAnsi" w:cstheme="minorHAnsi"/>
        </w:rPr>
        <w:t xml:space="preserve">rachunek Zamawiającego wskazany w wezwaniu. </w:t>
      </w:r>
    </w:p>
    <w:p w14:paraId="5AF894FD" w14:textId="732F24A4" w:rsidR="0071318C" w:rsidRPr="001B54C7" w:rsidRDefault="0071318C" w:rsidP="008A3F01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 w:rsidRPr="001B54C7">
        <w:rPr>
          <w:rFonts w:asciiTheme="minorHAnsi" w:eastAsia="Times New Roman" w:hAnsiTheme="minorHAnsi" w:cstheme="minorHAnsi"/>
        </w:rPr>
        <w:t>Zamawiający ma prawo dochodzenia od Wykonawcy odszkodowania przenoszącego wysokość zastrzeżonych na jego rzecz kar umownych, na zasadach ogólnych określonych w</w:t>
      </w:r>
      <w:r w:rsidR="001046CC">
        <w:rPr>
          <w:rFonts w:asciiTheme="minorHAnsi" w:eastAsia="Times New Roman" w:hAnsiTheme="minorHAnsi" w:cstheme="minorHAnsi"/>
        </w:rPr>
        <w:t xml:space="preserve"> </w:t>
      </w:r>
      <w:r w:rsidRPr="001B54C7">
        <w:rPr>
          <w:rFonts w:asciiTheme="minorHAnsi" w:eastAsia="Times New Roman" w:hAnsiTheme="minorHAnsi" w:cstheme="minorHAnsi"/>
        </w:rPr>
        <w:t>przepisach Kodeksu cywilnego.</w:t>
      </w:r>
    </w:p>
    <w:p w14:paraId="0D788B59" w14:textId="0096163B" w:rsidR="0071318C" w:rsidRPr="001B54C7" w:rsidRDefault="0071318C" w:rsidP="008A3F01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 w:rsidRPr="001B54C7">
        <w:rPr>
          <w:rFonts w:asciiTheme="minorHAnsi" w:eastAsia="Times New Roman" w:hAnsiTheme="minorHAnsi" w:cstheme="minorHAnsi"/>
        </w:rPr>
        <w:t xml:space="preserve">Kary umowne stosuje się niezależnie od wskazania w Protokole, że doszło do uchybień w realizacji Umowy (np. zwłoki). Kary umownej </w:t>
      </w:r>
      <w:r w:rsidR="008C483E">
        <w:rPr>
          <w:rFonts w:asciiTheme="minorHAnsi" w:eastAsia="Times New Roman" w:hAnsiTheme="minorHAnsi" w:cstheme="minorHAnsi"/>
        </w:rPr>
        <w:t xml:space="preserve">za zwłokę </w:t>
      </w:r>
      <w:r w:rsidRPr="001B54C7">
        <w:rPr>
          <w:rFonts w:asciiTheme="minorHAnsi" w:eastAsia="Times New Roman" w:hAnsiTheme="minorHAnsi" w:cstheme="minorHAnsi"/>
        </w:rPr>
        <w:t>nie nalicza się, jeżeli Zamawiający w</w:t>
      </w:r>
      <w:r w:rsidR="00E57EA9">
        <w:rPr>
          <w:rFonts w:asciiTheme="minorHAnsi" w:eastAsia="Times New Roman" w:hAnsiTheme="minorHAnsi" w:cstheme="minorHAnsi"/>
        </w:rPr>
        <w:t xml:space="preserve"> </w:t>
      </w:r>
      <w:r w:rsidRPr="001B54C7">
        <w:rPr>
          <w:rFonts w:asciiTheme="minorHAnsi" w:eastAsia="Times New Roman" w:hAnsiTheme="minorHAnsi" w:cstheme="minorHAnsi"/>
        </w:rPr>
        <w:t>związku z</w:t>
      </w:r>
      <w:r w:rsidR="00E57EA9">
        <w:rPr>
          <w:rFonts w:asciiTheme="minorHAnsi" w:eastAsia="Times New Roman" w:hAnsiTheme="minorHAnsi" w:cstheme="minorHAnsi"/>
        </w:rPr>
        <w:t xml:space="preserve"> </w:t>
      </w:r>
      <w:r w:rsidR="00D46350">
        <w:rPr>
          <w:rFonts w:asciiTheme="minorHAnsi" w:eastAsia="Times New Roman" w:hAnsiTheme="minorHAnsi" w:cstheme="minorHAnsi"/>
        </w:rPr>
        <w:t xml:space="preserve">tym samym </w:t>
      </w:r>
      <w:r w:rsidRPr="001B54C7">
        <w:rPr>
          <w:rFonts w:asciiTheme="minorHAnsi" w:eastAsia="Times New Roman" w:hAnsiTheme="minorHAnsi" w:cstheme="minorHAnsi"/>
        </w:rPr>
        <w:t xml:space="preserve">uchybieniem Wykonawcy odstąpił od Umowy </w:t>
      </w:r>
      <w:r w:rsidR="008C483E">
        <w:rPr>
          <w:rFonts w:asciiTheme="minorHAnsi" w:eastAsia="Times New Roman" w:hAnsiTheme="minorHAnsi" w:cstheme="minorHAnsi"/>
        </w:rPr>
        <w:t xml:space="preserve">lub jej części </w:t>
      </w:r>
      <w:r w:rsidRPr="001B54C7">
        <w:rPr>
          <w:rFonts w:asciiTheme="minorHAnsi" w:eastAsia="Times New Roman" w:hAnsiTheme="minorHAnsi" w:cstheme="minorHAnsi"/>
        </w:rPr>
        <w:t>i naliczył w związku z tym karę umowną.</w:t>
      </w:r>
    </w:p>
    <w:p w14:paraId="64869C36" w14:textId="77777777" w:rsidR="0071318C" w:rsidRPr="001B54C7" w:rsidRDefault="0071318C" w:rsidP="008A3F01">
      <w:pPr>
        <w:numPr>
          <w:ilvl w:val="0"/>
          <w:numId w:val="44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426" w:hanging="426"/>
        <w:textAlignment w:val="baseline"/>
        <w:rPr>
          <w:rFonts w:asciiTheme="minorHAnsi" w:eastAsia="Times New Roman" w:hAnsiTheme="minorHAnsi" w:cstheme="minorHAnsi"/>
        </w:rPr>
      </w:pPr>
      <w:r w:rsidRPr="001B54C7">
        <w:rPr>
          <w:rFonts w:asciiTheme="minorHAnsi" w:eastAsia="Times New Roman" w:hAnsiTheme="minorHAnsi" w:cstheme="minorHAnsi"/>
        </w:rPr>
        <w:t>Naliczenie kary umownej z jednego tytułu nie wyłącza możliwości naliczenia kary umownej z</w:t>
      </w:r>
      <w:r w:rsidR="00D46350">
        <w:rPr>
          <w:rFonts w:asciiTheme="minorHAnsi" w:eastAsia="Times New Roman" w:hAnsiTheme="minorHAnsi" w:cstheme="minorHAnsi"/>
        </w:rPr>
        <w:t> </w:t>
      </w:r>
      <w:r w:rsidRPr="001B54C7">
        <w:rPr>
          <w:rFonts w:asciiTheme="minorHAnsi" w:eastAsia="Times New Roman" w:hAnsiTheme="minorHAnsi" w:cstheme="minorHAnsi"/>
        </w:rPr>
        <w:t>innego tytułu. Zastrzega się jednak, iż łączna suma kar umownych naliczonych przez Zamawiającego nie przekroczy wysokości 30% Wynagrodzenia.</w:t>
      </w:r>
    </w:p>
    <w:p w14:paraId="4524EC15" w14:textId="77777777" w:rsidR="001A3E39" w:rsidRPr="001B54C7" w:rsidRDefault="001A3E39" w:rsidP="00291BD5">
      <w:pPr>
        <w:pStyle w:val="Nagwek1"/>
      </w:pPr>
      <w:r w:rsidRPr="001B54C7">
        <w:lastRenderedPageBreak/>
        <w:t>§ 9</w:t>
      </w:r>
    </w:p>
    <w:p w14:paraId="3481C429" w14:textId="77777777" w:rsidR="0074691F" w:rsidRPr="004E48FE" w:rsidRDefault="0074691F" w:rsidP="00291BD5">
      <w:pPr>
        <w:pStyle w:val="Nagwek1"/>
      </w:pPr>
      <w:r w:rsidRPr="001B54C7">
        <w:t>Siła wyższa</w:t>
      </w:r>
    </w:p>
    <w:p w14:paraId="714F2D43" w14:textId="1333E756" w:rsidR="0074691F" w:rsidRPr="001B54C7" w:rsidRDefault="0074691F" w:rsidP="008A3F01">
      <w:pPr>
        <w:numPr>
          <w:ilvl w:val="0"/>
          <w:numId w:val="46"/>
        </w:numPr>
        <w:suppressAutoHyphens/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Strony nie są odpowiedzialne za naruszenie obowiązków wynikających z Umowy w</w:t>
      </w:r>
      <w:r w:rsidR="00C1352F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>przypadku, gdy wyłączną przyczyną naruszenia jest działanie siły wyższej.</w:t>
      </w:r>
    </w:p>
    <w:p w14:paraId="0588516A" w14:textId="77777777" w:rsidR="0074691F" w:rsidRPr="001B54C7" w:rsidRDefault="0074691F" w:rsidP="008A3F01">
      <w:pPr>
        <w:numPr>
          <w:ilvl w:val="0"/>
          <w:numId w:val="46"/>
        </w:numPr>
        <w:suppressAutoHyphens/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Przez „</w:t>
      </w:r>
      <w:r w:rsidRPr="001B54C7">
        <w:rPr>
          <w:rFonts w:asciiTheme="minorHAnsi" w:hAnsiTheme="minorHAnsi" w:cstheme="minorHAnsi"/>
          <w:b/>
        </w:rPr>
        <w:t>siłę wyższą</w:t>
      </w:r>
      <w:r w:rsidRPr="001B54C7">
        <w:rPr>
          <w:rFonts w:asciiTheme="minorHAnsi" w:hAnsiTheme="minorHAnsi" w:cstheme="minorHAnsi"/>
        </w:rPr>
        <w:t>” należy rozumieć zdarzenie zewnętrzne, którego Strony nie mogły przewidzieć i któremu nie mogły zapobiec, uniemożliwiające wykonanie Umowy w całości lub części, na stałe lub na pewien czas, któremu Strona nie mogła przeciwdziałać przy zachowaniu należytej staranności i które nie wynikło wskutek błędów lub zaniedbań Strony dotkniętej jej działaniem.</w:t>
      </w:r>
    </w:p>
    <w:p w14:paraId="59A7FC8A" w14:textId="1C6BF0E7" w:rsidR="0074691F" w:rsidRPr="001B54C7" w:rsidRDefault="0074691F" w:rsidP="008A3F01">
      <w:pPr>
        <w:numPr>
          <w:ilvl w:val="0"/>
          <w:numId w:val="46"/>
        </w:numPr>
        <w:suppressAutoHyphens/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Na czas działania siły wyższej ulegają zawieszeniu te obowiązki Strony, których nie jest ona w</w:t>
      </w:r>
      <w:r w:rsidR="00C1352F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>stanie wykonać ze względu na działanie tej siły.</w:t>
      </w:r>
    </w:p>
    <w:p w14:paraId="1C901A58" w14:textId="5006BA58" w:rsidR="0074691F" w:rsidRPr="001B54C7" w:rsidRDefault="0074691F" w:rsidP="008A3F01">
      <w:pPr>
        <w:numPr>
          <w:ilvl w:val="0"/>
          <w:numId w:val="46"/>
        </w:numPr>
        <w:suppressAutoHyphens/>
        <w:autoSpaceDE w:val="0"/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W przypadku zaistnienia siły wyższej Strona, której dotyczy jej działanie, zobowiązana jest niezwłocznie poinformować drugą Stronę </w:t>
      </w:r>
      <w:r>
        <w:rPr>
          <w:rFonts w:asciiTheme="minorHAnsi" w:hAnsiTheme="minorHAnsi" w:cstheme="minorHAnsi"/>
        </w:rPr>
        <w:t>w formie pisemnej</w:t>
      </w:r>
      <w:r w:rsidRPr="001B54C7">
        <w:rPr>
          <w:rFonts w:asciiTheme="minorHAnsi" w:hAnsiTheme="minorHAnsi" w:cstheme="minorHAnsi"/>
        </w:rPr>
        <w:t xml:space="preserve"> o wystąpieniu siły wyższej, ze wskazaniem przewidywanego czasu trwania przeszkody w realizacji wynikających z</w:t>
      </w:r>
      <w:r w:rsidR="00C1352F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>Umowy obowiązków, spowodowanych działaniem tej siły.</w:t>
      </w:r>
    </w:p>
    <w:p w14:paraId="02DB3917" w14:textId="77777777" w:rsidR="004F5F1A" w:rsidRPr="001B54C7" w:rsidRDefault="00CD526C" w:rsidP="00291BD5">
      <w:pPr>
        <w:pStyle w:val="Nagwek1"/>
      </w:pPr>
      <w:r w:rsidRPr="001B54C7">
        <w:t>§ 10</w:t>
      </w:r>
    </w:p>
    <w:p w14:paraId="2F29C8B3" w14:textId="77777777" w:rsidR="00692420" w:rsidRPr="001B54C7" w:rsidRDefault="00692420" w:rsidP="00291BD5">
      <w:pPr>
        <w:pStyle w:val="Nagwek1"/>
      </w:pPr>
      <w:r w:rsidRPr="001B54C7">
        <w:t>Gwarancja</w:t>
      </w:r>
    </w:p>
    <w:p w14:paraId="71054E59" w14:textId="4C36EA3C" w:rsidR="008E005D" w:rsidRPr="001B54C7" w:rsidRDefault="008E005D" w:rsidP="00862BD2">
      <w:pPr>
        <w:numPr>
          <w:ilvl w:val="0"/>
          <w:numId w:val="30"/>
        </w:numPr>
        <w:tabs>
          <w:tab w:val="clear" w:pos="422"/>
        </w:tabs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Wykonawca udziela Zamawiającemu gwarancji na </w:t>
      </w:r>
      <w:r w:rsidR="00D46350">
        <w:rPr>
          <w:rFonts w:asciiTheme="minorHAnsi" w:hAnsiTheme="minorHAnsi" w:cstheme="minorHAnsi"/>
        </w:rPr>
        <w:t>prace</w:t>
      </w:r>
      <w:r w:rsidRPr="001B54C7">
        <w:rPr>
          <w:rFonts w:asciiTheme="minorHAnsi" w:hAnsiTheme="minorHAnsi" w:cstheme="minorHAnsi"/>
        </w:rPr>
        <w:t xml:space="preserve"> wykonane w ramach Przedmiotu Umowy (w szczególności </w:t>
      </w:r>
      <w:r w:rsidR="002C2E11" w:rsidRPr="0071318C">
        <w:rPr>
          <w:rFonts w:asciiTheme="minorHAnsi" w:hAnsiTheme="minorHAnsi" w:cstheme="minorHAnsi"/>
        </w:rPr>
        <w:t xml:space="preserve">projekty dokumentów </w:t>
      </w:r>
      <w:r w:rsidRPr="001B54C7">
        <w:rPr>
          <w:rFonts w:asciiTheme="minorHAnsi" w:hAnsiTheme="minorHAnsi" w:cstheme="minorHAnsi"/>
        </w:rPr>
        <w:t xml:space="preserve">opisane w OPZ), na okres </w:t>
      </w:r>
      <w:r w:rsidRPr="001B54C7">
        <w:rPr>
          <w:rFonts w:asciiTheme="minorHAnsi" w:hAnsiTheme="minorHAnsi" w:cstheme="minorHAnsi"/>
          <w:b/>
          <w:bCs/>
        </w:rPr>
        <w:t>12 miesięcy</w:t>
      </w:r>
      <w:r w:rsidRPr="001B54C7">
        <w:rPr>
          <w:rFonts w:asciiTheme="minorHAnsi" w:hAnsiTheme="minorHAnsi" w:cstheme="minorHAnsi"/>
        </w:rPr>
        <w:t>, licząc od dnia dokonania przez Zamawiającego odbioru Przedmiotu Umowy bez wad lub pomimo wad, przez co</w:t>
      </w:r>
      <w:r w:rsidR="001046CC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>zobowiązuje się</w:t>
      </w:r>
      <w:r w:rsidR="002C2E11" w:rsidRPr="0071318C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 xml:space="preserve">do usunięcia wad tych </w:t>
      </w:r>
      <w:r w:rsidR="00D46350">
        <w:rPr>
          <w:rFonts w:asciiTheme="minorHAnsi" w:hAnsiTheme="minorHAnsi" w:cstheme="minorHAnsi"/>
        </w:rPr>
        <w:t>prac</w:t>
      </w:r>
      <w:r w:rsidR="002C2E11" w:rsidRPr="0071318C">
        <w:rPr>
          <w:rFonts w:asciiTheme="minorHAnsi" w:hAnsiTheme="minorHAnsi" w:cstheme="minorHAnsi"/>
        </w:rPr>
        <w:t xml:space="preserve"> </w:t>
      </w:r>
      <w:r w:rsidR="002D0E05">
        <w:rPr>
          <w:rFonts w:asciiTheme="minorHAnsi" w:hAnsiTheme="minorHAnsi" w:cstheme="minorHAnsi"/>
        </w:rPr>
        <w:t xml:space="preserve">zgłoszonych w tym okresie, </w:t>
      </w:r>
      <w:r w:rsidR="002C2E11" w:rsidRPr="0071318C">
        <w:rPr>
          <w:rFonts w:asciiTheme="minorHAnsi" w:hAnsiTheme="minorHAnsi" w:cstheme="minorHAnsi"/>
        </w:rPr>
        <w:t>zgodnie z żądaniem Zamawiającego.</w:t>
      </w:r>
      <w:r w:rsidR="005269FD">
        <w:rPr>
          <w:rFonts w:asciiTheme="minorHAnsi" w:hAnsiTheme="minorHAnsi" w:cstheme="minorHAnsi"/>
        </w:rPr>
        <w:t xml:space="preserve"> W przypadku odstąpienia od części Umowy, okres 12-miesięcy gwarancji na prace, które nie zostały objęte odstąpieniem, rozpoczyna się z chwilą złożenia oświadczenia o odstąpieniu.</w:t>
      </w:r>
    </w:p>
    <w:p w14:paraId="739B9C92" w14:textId="00240850" w:rsidR="008E005D" w:rsidRPr="001B54C7" w:rsidRDefault="008E005D" w:rsidP="00862BD2">
      <w:pPr>
        <w:numPr>
          <w:ilvl w:val="0"/>
          <w:numId w:val="30"/>
        </w:numPr>
        <w:tabs>
          <w:tab w:val="clear" w:pos="422"/>
        </w:tabs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Gwarancja obejmuje wszelkie możliwe wady (np. braki, błędy, omyłki) odebranych przez Zamawiającego </w:t>
      </w:r>
      <w:r w:rsidR="00D46350">
        <w:rPr>
          <w:rFonts w:asciiTheme="minorHAnsi" w:hAnsiTheme="minorHAnsi" w:cstheme="minorHAnsi"/>
        </w:rPr>
        <w:t>prac</w:t>
      </w:r>
      <w:r w:rsidR="002D0E05">
        <w:rPr>
          <w:rFonts w:asciiTheme="minorHAnsi" w:hAnsiTheme="minorHAnsi" w:cstheme="minorHAnsi"/>
        </w:rPr>
        <w:t>, zgłoszone w okresie gwarancji, o którym mowa w ust. 1</w:t>
      </w:r>
      <w:r w:rsidRPr="001B54C7">
        <w:rPr>
          <w:rFonts w:asciiTheme="minorHAnsi" w:hAnsiTheme="minorHAnsi" w:cstheme="minorHAnsi"/>
        </w:rPr>
        <w:t>.</w:t>
      </w:r>
    </w:p>
    <w:p w14:paraId="33D29124" w14:textId="21DF62A7" w:rsidR="008E005D" w:rsidRPr="001B54C7" w:rsidRDefault="008E005D" w:rsidP="00862BD2">
      <w:pPr>
        <w:numPr>
          <w:ilvl w:val="0"/>
          <w:numId w:val="30"/>
        </w:numPr>
        <w:tabs>
          <w:tab w:val="clear" w:pos="422"/>
        </w:tabs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W celu wykonania praw wynikających z gwarancji, Zamawiający zawiadomi Wykonawcę </w:t>
      </w:r>
      <w:r w:rsidR="008A3F01">
        <w:rPr>
          <w:rFonts w:asciiTheme="minorHAnsi" w:hAnsiTheme="minorHAnsi" w:cstheme="minorHAnsi"/>
        </w:rPr>
        <w:t>na adres e-mail, o którym mowa w § 2</w:t>
      </w:r>
      <w:r w:rsidR="002134B6">
        <w:rPr>
          <w:rFonts w:asciiTheme="minorHAnsi" w:hAnsiTheme="minorHAnsi" w:cstheme="minorHAnsi"/>
        </w:rPr>
        <w:t>0</w:t>
      </w:r>
      <w:r w:rsidR="008A3F01">
        <w:rPr>
          <w:rFonts w:asciiTheme="minorHAnsi" w:hAnsiTheme="minorHAnsi" w:cstheme="minorHAnsi"/>
        </w:rPr>
        <w:t xml:space="preserve"> ust. 1 pkt 2, </w:t>
      </w:r>
      <w:r w:rsidRPr="001B54C7">
        <w:rPr>
          <w:rFonts w:asciiTheme="minorHAnsi" w:hAnsiTheme="minorHAnsi" w:cstheme="minorHAnsi"/>
        </w:rPr>
        <w:t xml:space="preserve">o wadach </w:t>
      </w:r>
      <w:r w:rsidR="00D46350">
        <w:rPr>
          <w:rFonts w:asciiTheme="minorHAnsi" w:hAnsiTheme="minorHAnsi" w:cstheme="minorHAnsi"/>
        </w:rPr>
        <w:t>prac</w:t>
      </w:r>
      <w:r w:rsidRPr="001B54C7">
        <w:rPr>
          <w:rFonts w:asciiTheme="minorHAnsi" w:hAnsiTheme="minorHAnsi" w:cstheme="minorHAnsi"/>
        </w:rPr>
        <w:t>. W zawiadomieniu Zamawiający wskaże Wykonawcy rodzaj dostrzeżonych wad</w:t>
      </w:r>
      <w:r w:rsidR="002C2E11" w:rsidRPr="001B54C7">
        <w:rPr>
          <w:rFonts w:asciiTheme="minorHAnsi" w:hAnsiTheme="minorHAnsi" w:cstheme="minorHAnsi"/>
        </w:rPr>
        <w:t xml:space="preserve"> i sposób, w jaki Wykonawca powinien poprawić wady (np. sporządzenie danego dokumentu na nowo, </w:t>
      </w:r>
      <w:r w:rsidR="002C2E11" w:rsidRPr="0071318C">
        <w:rPr>
          <w:rFonts w:asciiTheme="minorHAnsi" w:hAnsiTheme="minorHAnsi" w:cstheme="minorHAnsi"/>
        </w:rPr>
        <w:t xml:space="preserve">uzupełnienie dokumentu, </w:t>
      </w:r>
      <w:r w:rsidR="002C2E11" w:rsidRPr="001B54C7">
        <w:rPr>
          <w:rFonts w:asciiTheme="minorHAnsi" w:hAnsiTheme="minorHAnsi" w:cstheme="minorHAnsi"/>
        </w:rPr>
        <w:t xml:space="preserve">bądź </w:t>
      </w:r>
      <w:r w:rsidR="002C2E11" w:rsidRPr="0071318C">
        <w:rPr>
          <w:rFonts w:asciiTheme="minorHAnsi" w:hAnsiTheme="minorHAnsi" w:cstheme="minorHAnsi"/>
        </w:rPr>
        <w:t xml:space="preserve">jego </w:t>
      </w:r>
      <w:r w:rsidR="002C2E11" w:rsidRPr="001B54C7">
        <w:rPr>
          <w:rFonts w:asciiTheme="minorHAnsi" w:hAnsiTheme="minorHAnsi" w:cstheme="minorHAnsi"/>
        </w:rPr>
        <w:t>poprawienie)</w:t>
      </w:r>
      <w:r w:rsidRPr="001B54C7">
        <w:rPr>
          <w:rFonts w:asciiTheme="minorHAnsi" w:hAnsiTheme="minorHAnsi" w:cstheme="minorHAnsi"/>
        </w:rPr>
        <w:t>.</w:t>
      </w:r>
    </w:p>
    <w:p w14:paraId="3016CE8C" w14:textId="115B0427" w:rsidR="008E005D" w:rsidRPr="001B54C7" w:rsidRDefault="008E005D" w:rsidP="00862BD2">
      <w:pPr>
        <w:numPr>
          <w:ilvl w:val="0"/>
          <w:numId w:val="30"/>
        </w:numPr>
        <w:tabs>
          <w:tab w:val="clear" w:pos="422"/>
        </w:tabs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Wykonawca zobowiązany jest do usunięcia wad </w:t>
      </w:r>
      <w:r w:rsidR="00C35531">
        <w:rPr>
          <w:rFonts w:asciiTheme="minorHAnsi" w:hAnsiTheme="minorHAnsi" w:cstheme="minorHAnsi"/>
        </w:rPr>
        <w:t>prac</w:t>
      </w:r>
      <w:r w:rsidRPr="001B54C7">
        <w:rPr>
          <w:rFonts w:asciiTheme="minorHAnsi" w:hAnsiTheme="minorHAnsi" w:cstheme="minorHAnsi"/>
        </w:rPr>
        <w:t xml:space="preserve"> oraz dostarczenia ich do siedziby Zamawiającego</w:t>
      </w:r>
      <w:r w:rsidR="002C2E11" w:rsidRPr="001B54C7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 xml:space="preserve">w terminie </w:t>
      </w:r>
      <w:r w:rsidR="002C2E11" w:rsidRPr="001B54C7">
        <w:rPr>
          <w:rFonts w:asciiTheme="minorHAnsi" w:hAnsiTheme="minorHAnsi" w:cstheme="minorHAnsi"/>
        </w:rPr>
        <w:t xml:space="preserve">wskazanym przez Zamawiającego (nie krótszym, niż </w:t>
      </w:r>
      <w:r w:rsidR="002C2E11" w:rsidRPr="00D46350">
        <w:rPr>
          <w:rFonts w:asciiTheme="minorHAnsi" w:hAnsiTheme="minorHAnsi" w:cstheme="minorHAnsi"/>
          <w:b/>
          <w:bCs/>
        </w:rPr>
        <w:t>7 dni roboczych</w:t>
      </w:r>
      <w:r w:rsidR="002C2E11" w:rsidRPr="001B54C7">
        <w:rPr>
          <w:rFonts w:asciiTheme="minorHAnsi" w:hAnsiTheme="minorHAnsi" w:cstheme="minorHAnsi"/>
        </w:rPr>
        <w:t>)</w:t>
      </w:r>
      <w:r w:rsidRPr="001B54C7">
        <w:rPr>
          <w:rFonts w:asciiTheme="minorHAnsi" w:hAnsiTheme="minorHAnsi" w:cstheme="minorHAnsi"/>
        </w:rPr>
        <w:t xml:space="preserve"> od dnia otrzymania zawiadomienia, o którym mowa w ust. </w:t>
      </w:r>
      <w:r w:rsidR="002C2E11" w:rsidRPr="001B54C7">
        <w:rPr>
          <w:rFonts w:asciiTheme="minorHAnsi" w:hAnsiTheme="minorHAnsi" w:cstheme="minorHAnsi"/>
        </w:rPr>
        <w:t>3</w:t>
      </w:r>
      <w:r w:rsidRPr="001B54C7">
        <w:rPr>
          <w:rFonts w:asciiTheme="minorHAnsi" w:hAnsiTheme="minorHAnsi" w:cstheme="minorHAnsi"/>
        </w:rPr>
        <w:t>, bez względu na wysokość związanych z tym kosztów.</w:t>
      </w:r>
      <w:r w:rsidR="002C2E11" w:rsidRPr="001B54C7">
        <w:rPr>
          <w:rFonts w:asciiTheme="minorHAnsi" w:hAnsiTheme="minorHAnsi" w:cstheme="minorHAnsi"/>
        </w:rPr>
        <w:t xml:space="preserve"> Termin dokonania poprawek może zostać przedłużony przez Zamawiającego, jeżeli Wykonawca przed jego upływem zwróci się o powyższe przedłużenie do</w:t>
      </w:r>
      <w:r w:rsidR="00C35531">
        <w:rPr>
          <w:rFonts w:asciiTheme="minorHAnsi" w:hAnsiTheme="minorHAnsi" w:cstheme="minorHAnsi"/>
        </w:rPr>
        <w:t> </w:t>
      </w:r>
      <w:r w:rsidR="002C2E11" w:rsidRPr="001B54C7">
        <w:rPr>
          <w:rFonts w:asciiTheme="minorHAnsi" w:hAnsiTheme="minorHAnsi" w:cstheme="minorHAnsi"/>
        </w:rPr>
        <w:t xml:space="preserve">Zamawiającego </w:t>
      </w:r>
      <w:r w:rsidR="00C35531">
        <w:rPr>
          <w:rFonts w:asciiTheme="minorHAnsi" w:hAnsiTheme="minorHAnsi" w:cstheme="minorHAnsi"/>
        </w:rPr>
        <w:t>w formie pisemnej, na adres, o którym mowa w § 2</w:t>
      </w:r>
      <w:r w:rsidR="00B84D09">
        <w:rPr>
          <w:rFonts w:asciiTheme="minorHAnsi" w:hAnsiTheme="minorHAnsi" w:cstheme="minorHAnsi"/>
        </w:rPr>
        <w:t>1</w:t>
      </w:r>
      <w:r w:rsidR="00C35531">
        <w:rPr>
          <w:rFonts w:asciiTheme="minorHAnsi" w:hAnsiTheme="minorHAnsi" w:cstheme="minorHAnsi"/>
        </w:rPr>
        <w:t xml:space="preserve"> ust. 1 pkt 1,</w:t>
      </w:r>
      <w:r w:rsidR="002C2E11" w:rsidRPr="001B54C7">
        <w:rPr>
          <w:rFonts w:asciiTheme="minorHAnsi" w:hAnsiTheme="minorHAnsi" w:cstheme="minorHAnsi"/>
        </w:rPr>
        <w:t xml:space="preserve"> i uzasadni swój wniosek.</w:t>
      </w:r>
      <w:r w:rsidR="002C2E11" w:rsidRPr="0071318C">
        <w:rPr>
          <w:rFonts w:asciiTheme="minorHAnsi" w:hAnsiTheme="minorHAnsi" w:cstheme="minorHAnsi"/>
        </w:rPr>
        <w:t xml:space="preserve"> Brak rozpatrzenia wniosku </w:t>
      </w:r>
      <w:r w:rsidR="009359C9" w:rsidRPr="0071318C">
        <w:rPr>
          <w:rFonts w:asciiTheme="minorHAnsi" w:hAnsiTheme="minorHAnsi" w:cstheme="minorHAnsi"/>
        </w:rPr>
        <w:t>Wykonawcy przez Zamawiającego nie stanowi zatwierdzenia propozycji Wykonawcy.</w:t>
      </w:r>
    </w:p>
    <w:p w14:paraId="75FE9ABC" w14:textId="7F4D35DA" w:rsidR="002C2E11" w:rsidRPr="001B54C7" w:rsidRDefault="002C2E11" w:rsidP="00862BD2">
      <w:pPr>
        <w:numPr>
          <w:ilvl w:val="0"/>
          <w:numId w:val="30"/>
        </w:numPr>
        <w:tabs>
          <w:tab w:val="clear" w:pos="422"/>
        </w:tabs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lastRenderedPageBreak/>
        <w:t>Ponadto, w okresie i w ramach gwarancji, Zamawiający będzie miał prawo wystąpić do</w:t>
      </w:r>
      <w:r w:rsidR="00C35531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 xml:space="preserve">Wykonawcy o złożenie wszelkich wyjaśnień dotyczących szczegółów w wykonanym Przedmiocie Umowy. </w:t>
      </w:r>
      <w:r w:rsidR="009359C9" w:rsidRPr="0071318C">
        <w:rPr>
          <w:rFonts w:asciiTheme="minorHAnsi" w:hAnsiTheme="minorHAnsi" w:cstheme="minorHAnsi"/>
        </w:rPr>
        <w:t xml:space="preserve">Wykonawca każdorazowo złoży takie wyjaśnienia w terminie wskazanym przez Zamawiającego (nie krótszym niż </w:t>
      </w:r>
      <w:r w:rsidR="009359C9" w:rsidRPr="00C35531">
        <w:rPr>
          <w:rFonts w:asciiTheme="minorHAnsi" w:hAnsiTheme="minorHAnsi" w:cstheme="minorHAnsi"/>
          <w:b/>
          <w:bCs/>
        </w:rPr>
        <w:t>7 dni roboczych</w:t>
      </w:r>
      <w:r w:rsidR="009359C9" w:rsidRPr="0071318C">
        <w:rPr>
          <w:rFonts w:asciiTheme="minorHAnsi" w:hAnsiTheme="minorHAnsi" w:cstheme="minorHAnsi"/>
        </w:rPr>
        <w:t>) w formie pisemnej</w:t>
      </w:r>
      <w:r w:rsidR="00C35531">
        <w:rPr>
          <w:rFonts w:asciiTheme="minorHAnsi" w:hAnsiTheme="minorHAnsi" w:cstheme="minorHAnsi"/>
        </w:rPr>
        <w:t>, na adres, o którym mowa w § 2</w:t>
      </w:r>
      <w:r w:rsidR="00B84D09">
        <w:rPr>
          <w:rFonts w:asciiTheme="minorHAnsi" w:hAnsiTheme="minorHAnsi" w:cstheme="minorHAnsi"/>
        </w:rPr>
        <w:t>1</w:t>
      </w:r>
      <w:r w:rsidR="00C35531">
        <w:rPr>
          <w:rFonts w:asciiTheme="minorHAnsi" w:hAnsiTheme="minorHAnsi" w:cstheme="minorHAnsi"/>
        </w:rPr>
        <w:t xml:space="preserve"> ust. 1 pkt 1</w:t>
      </w:r>
      <w:r w:rsidR="009359C9" w:rsidRPr="0071318C">
        <w:rPr>
          <w:rFonts w:asciiTheme="minorHAnsi" w:hAnsiTheme="minorHAnsi" w:cstheme="minorHAnsi"/>
        </w:rPr>
        <w:t>.</w:t>
      </w:r>
    </w:p>
    <w:p w14:paraId="4383223F" w14:textId="77777777" w:rsidR="009359C9" w:rsidRPr="0071318C" w:rsidRDefault="009359C9" w:rsidP="00862BD2">
      <w:pPr>
        <w:numPr>
          <w:ilvl w:val="0"/>
          <w:numId w:val="30"/>
        </w:numPr>
        <w:tabs>
          <w:tab w:val="clear" w:pos="422"/>
        </w:tabs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71318C">
        <w:rPr>
          <w:rFonts w:asciiTheme="minorHAnsi" w:hAnsiTheme="minorHAnsi" w:cstheme="minorHAnsi"/>
        </w:rPr>
        <w:t>Niezależnie od przysługujących uprawnień z tytułu gwarancji, Zamawiającemu przysługują uprawnienia z tytułu rękojmi za wady.</w:t>
      </w:r>
    </w:p>
    <w:p w14:paraId="18C59FC8" w14:textId="75D4358F" w:rsidR="008E005D" w:rsidRPr="0071318C" w:rsidRDefault="009359C9" w:rsidP="00862BD2">
      <w:pPr>
        <w:numPr>
          <w:ilvl w:val="0"/>
          <w:numId w:val="30"/>
        </w:numPr>
        <w:tabs>
          <w:tab w:val="clear" w:pos="422"/>
        </w:tabs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71318C">
        <w:rPr>
          <w:rFonts w:asciiTheme="minorHAnsi" w:hAnsiTheme="minorHAnsi" w:cstheme="minorHAnsi"/>
        </w:rPr>
        <w:t xml:space="preserve">Wykonawca nie może odmówić wymiany na swój koszt któregokolwiek materiału obarczonego wadą, bez względu na wysokość związanych z tym kosztów. </w:t>
      </w:r>
      <w:r w:rsidR="002C2E11" w:rsidRPr="001B54C7">
        <w:rPr>
          <w:rFonts w:asciiTheme="minorHAnsi" w:hAnsiTheme="minorHAnsi" w:cstheme="minorHAnsi"/>
        </w:rPr>
        <w:t>Wykonawca ponosi wszelkie koszty związane z obsługą gwarancyjną</w:t>
      </w:r>
      <w:r w:rsidRPr="0071318C">
        <w:rPr>
          <w:rFonts w:asciiTheme="minorHAnsi" w:hAnsiTheme="minorHAnsi" w:cstheme="minorHAnsi"/>
        </w:rPr>
        <w:t xml:space="preserve"> i w ramach rękojmi</w:t>
      </w:r>
      <w:r w:rsidR="002C2E11" w:rsidRPr="001B54C7">
        <w:rPr>
          <w:rFonts w:asciiTheme="minorHAnsi" w:hAnsiTheme="minorHAnsi" w:cstheme="minorHAnsi"/>
        </w:rPr>
        <w:t xml:space="preserve">, a realizacja zobowiązań gwarancyjnych </w:t>
      </w:r>
      <w:r w:rsidRPr="0071318C">
        <w:rPr>
          <w:rFonts w:asciiTheme="minorHAnsi" w:hAnsiTheme="minorHAnsi" w:cstheme="minorHAnsi"/>
        </w:rPr>
        <w:t>i</w:t>
      </w:r>
      <w:r w:rsidR="00862BD2">
        <w:rPr>
          <w:rFonts w:asciiTheme="minorHAnsi" w:hAnsiTheme="minorHAnsi" w:cstheme="minorHAnsi"/>
        </w:rPr>
        <w:t> </w:t>
      </w:r>
      <w:r w:rsidRPr="0071318C">
        <w:rPr>
          <w:rFonts w:asciiTheme="minorHAnsi" w:hAnsiTheme="minorHAnsi" w:cstheme="minorHAnsi"/>
        </w:rPr>
        <w:t>z</w:t>
      </w:r>
      <w:r w:rsidR="00862BD2">
        <w:rPr>
          <w:rFonts w:asciiTheme="minorHAnsi" w:hAnsiTheme="minorHAnsi" w:cstheme="minorHAnsi"/>
        </w:rPr>
        <w:t> </w:t>
      </w:r>
      <w:r w:rsidRPr="0071318C">
        <w:rPr>
          <w:rFonts w:asciiTheme="minorHAnsi" w:hAnsiTheme="minorHAnsi" w:cstheme="minorHAnsi"/>
        </w:rPr>
        <w:t xml:space="preserve">rękojmi </w:t>
      </w:r>
      <w:r w:rsidR="002C2E11" w:rsidRPr="001B54C7">
        <w:rPr>
          <w:rFonts w:asciiTheme="minorHAnsi" w:hAnsiTheme="minorHAnsi" w:cstheme="minorHAnsi"/>
        </w:rPr>
        <w:t>następuje w ramach przysługującego mu wynagrodzenia.</w:t>
      </w:r>
    </w:p>
    <w:p w14:paraId="708F8DC6" w14:textId="62583FF4" w:rsidR="009359C9" w:rsidRPr="001B54C7" w:rsidRDefault="009359C9" w:rsidP="00862BD2">
      <w:pPr>
        <w:numPr>
          <w:ilvl w:val="0"/>
          <w:numId w:val="30"/>
        </w:numPr>
        <w:tabs>
          <w:tab w:val="clear" w:pos="422"/>
        </w:tabs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71318C">
        <w:rPr>
          <w:rFonts w:asciiTheme="minorHAnsi" w:hAnsiTheme="minorHAnsi" w:cstheme="minorHAnsi"/>
        </w:rPr>
        <w:t xml:space="preserve">W przypadku nieprawidłowej realizacji zobowiązań, o których mowa w niniejszym paragrafie, zastosowanie znajdą postanowienia § </w:t>
      </w:r>
      <w:r w:rsidR="00807CAE">
        <w:rPr>
          <w:rFonts w:asciiTheme="minorHAnsi" w:hAnsiTheme="minorHAnsi" w:cstheme="minorHAnsi"/>
        </w:rPr>
        <w:t xml:space="preserve">8 ust. </w:t>
      </w:r>
      <w:r w:rsidR="003303CD">
        <w:rPr>
          <w:rFonts w:asciiTheme="minorHAnsi" w:hAnsiTheme="minorHAnsi" w:cstheme="minorHAnsi"/>
        </w:rPr>
        <w:t>6</w:t>
      </w:r>
      <w:r w:rsidR="00C35531">
        <w:rPr>
          <w:rFonts w:asciiTheme="minorHAnsi" w:hAnsiTheme="minorHAnsi" w:cstheme="minorHAnsi"/>
        </w:rPr>
        <w:t>.</w:t>
      </w:r>
    </w:p>
    <w:p w14:paraId="4E3EE821" w14:textId="7F2DBEB7" w:rsidR="004F5F1A" w:rsidRPr="001B54C7" w:rsidRDefault="00CD526C" w:rsidP="00862BD2">
      <w:pPr>
        <w:numPr>
          <w:ilvl w:val="0"/>
          <w:numId w:val="30"/>
        </w:numPr>
        <w:tabs>
          <w:tab w:val="clear" w:pos="422"/>
        </w:tabs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Niezależnie od zastosowania kar umow</w:t>
      </w:r>
      <w:r w:rsidR="009359C9" w:rsidRPr="001B54C7">
        <w:rPr>
          <w:rFonts w:asciiTheme="minorHAnsi" w:hAnsiTheme="minorHAnsi" w:cstheme="minorHAnsi"/>
        </w:rPr>
        <w:t xml:space="preserve">nych, o których mowa </w:t>
      </w:r>
      <w:r w:rsidRPr="001B54C7">
        <w:rPr>
          <w:rFonts w:asciiTheme="minorHAnsi" w:hAnsiTheme="minorHAnsi" w:cstheme="minorHAnsi"/>
        </w:rPr>
        <w:t xml:space="preserve">w § 8 ust. </w:t>
      </w:r>
      <w:r w:rsidR="003303CD">
        <w:rPr>
          <w:rFonts w:asciiTheme="minorHAnsi" w:hAnsiTheme="minorHAnsi" w:cstheme="minorHAnsi"/>
        </w:rPr>
        <w:t>6</w:t>
      </w:r>
      <w:r w:rsidRPr="001B54C7">
        <w:rPr>
          <w:rFonts w:asciiTheme="minorHAnsi" w:hAnsiTheme="minorHAnsi" w:cstheme="minorHAnsi"/>
        </w:rPr>
        <w:t xml:space="preserve">, w przypadku odmowy usunięcia wad </w:t>
      </w:r>
      <w:r w:rsidR="00807CAE">
        <w:rPr>
          <w:rFonts w:asciiTheme="minorHAnsi" w:hAnsiTheme="minorHAnsi" w:cstheme="minorHAnsi"/>
        </w:rPr>
        <w:t>przez</w:t>
      </w:r>
      <w:r w:rsidRPr="001B54C7">
        <w:rPr>
          <w:rFonts w:asciiTheme="minorHAnsi" w:hAnsiTheme="minorHAnsi" w:cstheme="minorHAnsi"/>
        </w:rPr>
        <w:t xml:space="preserve"> Wykonawc</w:t>
      </w:r>
      <w:r w:rsidR="00807CAE">
        <w:rPr>
          <w:rFonts w:asciiTheme="minorHAnsi" w:hAnsiTheme="minorHAnsi" w:cstheme="minorHAnsi"/>
        </w:rPr>
        <w:t>ę</w:t>
      </w:r>
      <w:r w:rsidRPr="001B54C7">
        <w:rPr>
          <w:rFonts w:asciiTheme="minorHAnsi" w:hAnsiTheme="minorHAnsi" w:cstheme="minorHAnsi"/>
        </w:rPr>
        <w:t xml:space="preserve"> lub </w:t>
      </w:r>
      <w:r w:rsidR="0064652C">
        <w:rPr>
          <w:rFonts w:asciiTheme="minorHAnsi" w:hAnsiTheme="minorHAnsi" w:cstheme="minorHAnsi"/>
        </w:rPr>
        <w:t xml:space="preserve">bezskutecznego </w:t>
      </w:r>
      <w:r w:rsidRPr="001B54C7">
        <w:rPr>
          <w:rFonts w:asciiTheme="minorHAnsi" w:hAnsiTheme="minorHAnsi" w:cstheme="minorHAnsi"/>
        </w:rPr>
        <w:t xml:space="preserve">upływu terminu opisanego w ust. </w:t>
      </w:r>
      <w:r w:rsidR="00807CAE">
        <w:rPr>
          <w:rFonts w:asciiTheme="minorHAnsi" w:hAnsiTheme="minorHAnsi" w:cstheme="minorHAnsi"/>
        </w:rPr>
        <w:t>4</w:t>
      </w:r>
      <w:r w:rsidR="00862BD2">
        <w:rPr>
          <w:rFonts w:asciiTheme="minorHAnsi" w:hAnsiTheme="minorHAnsi" w:cstheme="minorHAnsi"/>
        </w:rPr>
        <w:t>,</w:t>
      </w:r>
      <w:r w:rsidR="00807CAE" w:rsidRPr="001B54C7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 xml:space="preserve">Zamawiający może usunąć wady we własnym zakresie lub zlecić ich usunięcie innemu podmiotowi, w każdym przypadku obciążając kosztami </w:t>
      </w:r>
      <w:r w:rsidR="00807CAE">
        <w:rPr>
          <w:rFonts w:asciiTheme="minorHAnsi" w:hAnsiTheme="minorHAnsi" w:cstheme="minorHAnsi"/>
        </w:rPr>
        <w:t xml:space="preserve">tych prac </w:t>
      </w:r>
      <w:r w:rsidRPr="001B54C7">
        <w:rPr>
          <w:rFonts w:asciiTheme="minorHAnsi" w:hAnsiTheme="minorHAnsi" w:cstheme="minorHAnsi"/>
        </w:rPr>
        <w:t xml:space="preserve">Wykonawcę, co nie uchybia roszczeniom Zamawiającego o naprawienie szkody powstałej na skutek pojawienia się wad. </w:t>
      </w:r>
    </w:p>
    <w:p w14:paraId="0DC1FA12" w14:textId="77777777" w:rsidR="001A3E39" w:rsidRPr="001B54C7" w:rsidRDefault="001A3E39" w:rsidP="00291BD5">
      <w:pPr>
        <w:pStyle w:val="Nagwek1"/>
      </w:pPr>
      <w:r w:rsidRPr="001B54C7">
        <w:t>§ 11</w:t>
      </w:r>
    </w:p>
    <w:p w14:paraId="65A33743" w14:textId="77777777" w:rsidR="00DD3B47" w:rsidRPr="004E48FE" w:rsidRDefault="00DD3B47" w:rsidP="00291BD5">
      <w:pPr>
        <w:pStyle w:val="Nagwek1"/>
      </w:pPr>
      <w:r w:rsidRPr="001B54C7">
        <w:t xml:space="preserve">Informowanie o </w:t>
      </w:r>
      <w:r>
        <w:t>niedotrzymaniu terminu</w:t>
      </w:r>
    </w:p>
    <w:p w14:paraId="418C046B" w14:textId="40E05649" w:rsidR="004F5F1A" w:rsidRDefault="00CD526C" w:rsidP="003D0030">
      <w:pPr>
        <w:spacing w:after="120" w:line="276" w:lineRule="auto"/>
        <w:ind w:left="0" w:firstLine="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Jeżeli w toku wykonywania Umowy Wykonawca stwierdzi zaistnienie okoliczności, które dają podstawę do oceny, że </w:t>
      </w:r>
      <w:r w:rsidR="00391D7E">
        <w:rPr>
          <w:rFonts w:asciiTheme="minorHAnsi" w:hAnsiTheme="minorHAnsi" w:cstheme="minorHAnsi"/>
        </w:rPr>
        <w:t>P</w:t>
      </w:r>
      <w:r w:rsidRPr="001B54C7">
        <w:rPr>
          <w:rFonts w:asciiTheme="minorHAnsi" w:hAnsiTheme="minorHAnsi" w:cstheme="minorHAnsi"/>
        </w:rPr>
        <w:t>rzedmiot Umowy nie zostanie wykonany w terminie</w:t>
      </w:r>
      <w:r w:rsidR="00DD3B47">
        <w:rPr>
          <w:rFonts w:asciiTheme="minorHAnsi" w:hAnsiTheme="minorHAnsi" w:cstheme="minorHAnsi"/>
        </w:rPr>
        <w:t xml:space="preserve"> określonym w Umowie</w:t>
      </w:r>
      <w:r w:rsidR="00391D7E">
        <w:rPr>
          <w:rFonts w:asciiTheme="minorHAnsi" w:hAnsiTheme="minorHAnsi" w:cstheme="minorHAnsi"/>
        </w:rPr>
        <w:t xml:space="preserve"> (w tym w terminach pośrednich)</w:t>
      </w:r>
      <w:r w:rsidRPr="001B54C7">
        <w:rPr>
          <w:rFonts w:asciiTheme="minorHAnsi" w:hAnsiTheme="minorHAnsi" w:cstheme="minorHAnsi"/>
        </w:rPr>
        <w:t>, niezwłocznie powiadomi</w:t>
      </w:r>
      <w:r w:rsidR="00C35531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 xml:space="preserve">Zamawiającego </w:t>
      </w:r>
      <w:r w:rsidR="00391D7E">
        <w:rPr>
          <w:rFonts w:asciiTheme="minorHAnsi" w:hAnsiTheme="minorHAnsi" w:cstheme="minorHAnsi"/>
        </w:rPr>
        <w:t>w formie pisemnej, na</w:t>
      </w:r>
      <w:r w:rsidR="00DD3B47">
        <w:rPr>
          <w:rFonts w:asciiTheme="minorHAnsi" w:hAnsiTheme="minorHAnsi" w:cstheme="minorHAnsi"/>
        </w:rPr>
        <w:t> </w:t>
      </w:r>
      <w:r w:rsidR="00391D7E">
        <w:rPr>
          <w:rFonts w:asciiTheme="minorHAnsi" w:hAnsiTheme="minorHAnsi" w:cstheme="minorHAnsi"/>
        </w:rPr>
        <w:t>adres, o którym mowa w § 2</w:t>
      </w:r>
      <w:r w:rsidR="00B84D09">
        <w:rPr>
          <w:rFonts w:asciiTheme="minorHAnsi" w:hAnsiTheme="minorHAnsi" w:cstheme="minorHAnsi"/>
        </w:rPr>
        <w:t>1</w:t>
      </w:r>
      <w:r w:rsidR="00391D7E">
        <w:rPr>
          <w:rFonts w:asciiTheme="minorHAnsi" w:hAnsiTheme="minorHAnsi" w:cstheme="minorHAnsi"/>
        </w:rPr>
        <w:t xml:space="preserve"> ust. 1 pkt 1, </w:t>
      </w:r>
      <w:r w:rsidRPr="001B54C7">
        <w:rPr>
          <w:rFonts w:asciiTheme="minorHAnsi" w:hAnsiTheme="minorHAnsi" w:cstheme="minorHAnsi"/>
        </w:rPr>
        <w:t xml:space="preserve">o niebezpieczeństwie </w:t>
      </w:r>
      <w:r w:rsidR="00DD3B47">
        <w:rPr>
          <w:rFonts w:asciiTheme="minorHAnsi" w:hAnsiTheme="minorHAnsi" w:cstheme="minorHAnsi"/>
        </w:rPr>
        <w:t xml:space="preserve">niedotrzymania </w:t>
      </w:r>
      <w:r w:rsidR="00C35531">
        <w:rPr>
          <w:rFonts w:asciiTheme="minorHAnsi" w:hAnsiTheme="minorHAnsi" w:cstheme="minorHAnsi"/>
        </w:rPr>
        <w:t>terminu wynikającego z</w:t>
      </w:r>
      <w:r w:rsidRPr="001B54C7">
        <w:rPr>
          <w:rFonts w:asciiTheme="minorHAnsi" w:hAnsiTheme="minorHAnsi" w:cstheme="minorHAnsi"/>
        </w:rPr>
        <w:t xml:space="preserve"> Umowy, wskazując prawdopodobny czas opóźnienia </w:t>
      </w:r>
      <w:r w:rsidR="00DD3B47">
        <w:rPr>
          <w:rFonts w:asciiTheme="minorHAnsi" w:hAnsiTheme="minorHAnsi" w:cstheme="minorHAnsi"/>
        </w:rPr>
        <w:t xml:space="preserve">lub zwłoki </w:t>
      </w:r>
      <w:r w:rsidRPr="001B54C7">
        <w:rPr>
          <w:rFonts w:asciiTheme="minorHAnsi" w:hAnsiTheme="minorHAnsi" w:cstheme="minorHAnsi"/>
        </w:rPr>
        <w:t xml:space="preserve">i jego przyczynę. </w:t>
      </w:r>
    </w:p>
    <w:p w14:paraId="107151A7" w14:textId="77777777" w:rsidR="001B54C7" w:rsidRDefault="001B54C7" w:rsidP="00291BD5">
      <w:pPr>
        <w:pStyle w:val="Nagwek1"/>
      </w:pPr>
      <w:r>
        <w:t>§ 12</w:t>
      </w:r>
    </w:p>
    <w:p w14:paraId="66563C45" w14:textId="77777777" w:rsidR="001B54C7" w:rsidRPr="004E48FE" w:rsidRDefault="001B54C7" w:rsidP="00291BD5">
      <w:pPr>
        <w:pStyle w:val="Nagwek1"/>
      </w:pPr>
      <w:r>
        <w:t>Działanie w interesie Zamawiającego</w:t>
      </w:r>
    </w:p>
    <w:p w14:paraId="155323A5" w14:textId="77777777" w:rsidR="004F5F1A" w:rsidRPr="001B54C7" w:rsidRDefault="00CD526C" w:rsidP="00C1352F">
      <w:pPr>
        <w:spacing w:after="120" w:line="276" w:lineRule="auto"/>
        <w:ind w:left="0" w:firstLine="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Wykonawca zobowiązany jest w każdym przypadku działać </w:t>
      </w:r>
      <w:r w:rsidR="00E52A33">
        <w:rPr>
          <w:rFonts w:asciiTheme="minorHAnsi" w:hAnsiTheme="minorHAnsi" w:cstheme="minorHAnsi"/>
        </w:rPr>
        <w:t>w interesie Zamawiającego.</w:t>
      </w:r>
      <w:r w:rsidRPr="001B54C7">
        <w:rPr>
          <w:rFonts w:asciiTheme="minorHAnsi" w:hAnsiTheme="minorHAnsi" w:cstheme="minorHAnsi"/>
        </w:rPr>
        <w:t xml:space="preserve"> Wykonawca nie ma prawa składania publicznych deklaracji związanych z </w:t>
      </w:r>
      <w:r w:rsidR="00C35531">
        <w:rPr>
          <w:rFonts w:asciiTheme="minorHAnsi" w:hAnsiTheme="minorHAnsi" w:cstheme="minorHAnsi"/>
        </w:rPr>
        <w:t>P</w:t>
      </w:r>
      <w:r w:rsidRPr="001B54C7">
        <w:rPr>
          <w:rFonts w:asciiTheme="minorHAnsi" w:hAnsiTheme="minorHAnsi" w:cstheme="minorHAnsi"/>
        </w:rPr>
        <w:t xml:space="preserve">rzedmiotem </w:t>
      </w:r>
      <w:r w:rsidR="00C35531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>mowy bez uprzedniej zgody Zamawiającego</w:t>
      </w:r>
      <w:r w:rsidR="00C35531">
        <w:rPr>
          <w:rFonts w:asciiTheme="minorHAnsi" w:hAnsiTheme="minorHAnsi" w:cstheme="minorHAnsi"/>
        </w:rPr>
        <w:t>, wyrażonej w formie pisemnej</w:t>
      </w:r>
      <w:r w:rsidRPr="001B54C7">
        <w:rPr>
          <w:rFonts w:asciiTheme="minorHAnsi" w:hAnsiTheme="minorHAnsi" w:cstheme="minorHAnsi"/>
        </w:rPr>
        <w:t>. Wykonawca nie ma prawa do podejmowania jakichkolwiek zobowiązań na rzecz Zamawiającego.</w:t>
      </w:r>
    </w:p>
    <w:p w14:paraId="46004081" w14:textId="77777777" w:rsidR="004F5F1A" w:rsidRDefault="00CD526C" w:rsidP="00291BD5">
      <w:pPr>
        <w:pStyle w:val="Nagwek1"/>
      </w:pPr>
      <w:r w:rsidRPr="001B54C7">
        <w:t>§ 13</w:t>
      </w:r>
    </w:p>
    <w:p w14:paraId="12B764F7" w14:textId="77777777" w:rsidR="00DD3B47" w:rsidRPr="004E48FE" w:rsidRDefault="00DD3B47" w:rsidP="00291BD5">
      <w:pPr>
        <w:pStyle w:val="Nagwek1"/>
        <w:rPr>
          <w:bCs/>
        </w:rPr>
      </w:pPr>
      <w:r w:rsidRPr="001B54C7">
        <w:rPr>
          <w:bCs/>
        </w:rPr>
        <w:t>Zmiana osób realizujących Przedmiot Umowy</w:t>
      </w:r>
    </w:p>
    <w:p w14:paraId="20A911E1" w14:textId="77777777" w:rsidR="008E472C" w:rsidRDefault="00CD526C" w:rsidP="00C1352F">
      <w:pPr>
        <w:numPr>
          <w:ilvl w:val="0"/>
          <w:numId w:val="11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Zamawiający dopuszcza zmianę </w:t>
      </w:r>
      <w:r w:rsidR="00DD3B47">
        <w:rPr>
          <w:rFonts w:asciiTheme="minorHAnsi" w:hAnsiTheme="minorHAnsi" w:cstheme="minorHAnsi"/>
        </w:rPr>
        <w:t>każdej z osób</w:t>
      </w:r>
      <w:r w:rsidR="00DD3B47" w:rsidRPr="001B54C7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>wskazan</w:t>
      </w:r>
      <w:r w:rsidR="00DD3B47">
        <w:rPr>
          <w:rFonts w:asciiTheme="minorHAnsi" w:hAnsiTheme="minorHAnsi" w:cstheme="minorHAnsi"/>
        </w:rPr>
        <w:t>ych</w:t>
      </w:r>
      <w:r w:rsidRPr="001B54C7">
        <w:rPr>
          <w:rFonts w:asciiTheme="minorHAnsi" w:hAnsiTheme="minorHAnsi" w:cstheme="minorHAnsi"/>
        </w:rPr>
        <w:t xml:space="preserve"> do realizacji </w:t>
      </w:r>
      <w:r w:rsidR="00DD3B47">
        <w:rPr>
          <w:rFonts w:asciiTheme="minorHAnsi" w:hAnsiTheme="minorHAnsi" w:cstheme="minorHAnsi"/>
        </w:rPr>
        <w:t>P</w:t>
      </w:r>
      <w:r w:rsidRPr="001B54C7">
        <w:rPr>
          <w:rFonts w:asciiTheme="minorHAnsi" w:hAnsiTheme="minorHAnsi" w:cstheme="minorHAnsi"/>
        </w:rPr>
        <w:t xml:space="preserve">rzedmiotu </w:t>
      </w:r>
      <w:r w:rsidR="00DD3B47">
        <w:rPr>
          <w:rFonts w:asciiTheme="minorHAnsi" w:hAnsiTheme="minorHAnsi" w:cstheme="minorHAnsi"/>
        </w:rPr>
        <w:t>Umowy w</w:t>
      </w:r>
      <w:r w:rsidR="00C35531">
        <w:rPr>
          <w:rFonts w:asciiTheme="minorHAnsi" w:hAnsiTheme="minorHAnsi" w:cstheme="minorHAnsi"/>
        </w:rPr>
        <w:t> </w:t>
      </w:r>
      <w:r w:rsidR="00DD3B47">
        <w:rPr>
          <w:rFonts w:asciiTheme="minorHAnsi" w:hAnsiTheme="minorHAnsi" w:cstheme="minorHAnsi"/>
        </w:rPr>
        <w:t>Ofercie,</w:t>
      </w:r>
      <w:r w:rsidR="00DD3B47" w:rsidRPr="001B54C7">
        <w:rPr>
          <w:rFonts w:asciiTheme="minorHAnsi" w:hAnsiTheme="minorHAnsi" w:cstheme="minorHAnsi"/>
        </w:rPr>
        <w:t xml:space="preserve"> </w:t>
      </w:r>
      <w:r w:rsidR="008E472C">
        <w:rPr>
          <w:rFonts w:asciiTheme="minorHAnsi" w:hAnsiTheme="minorHAnsi" w:cstheme="minorHAnsi"/>
        </w:rPr>
        <w:t>na warunkach określonych w niniejszym paragrafie.</w:t>
      </w:r>
    </w:p>
    <w:p w14:paraId="111F966B" w14:textId="32DE344C" w:rsidR="008E472C" w:rsidRDefault="008E472C" w:rsidP="00C1352F">
      <w:pPr>
        <w:numPr>
          <w:ilvl w:val="0"/>
          <w:numId w:val="11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W przypadku stwierdzenia przez Wykonawcę potrzeby dokonania zmiany osoby, o której mowa w</w:t>
      </w:r>
      <w:r w:rsidR="00C35531">
        <w:rPr>
          <w:rFonts w:asciiTheme="minorHAnsi" w:hAnsiTheme="minorHAnsi" w:cstheme="minorHAnsi"/>
        </w:rPr>
        <w:t> </w:t>
      </w:r>
      <w:r>
        <w:rPr>
          <w:rFonts w:asciiTheme="minorHAnsi" w:hAnsiTheme="minorHAnsi" w:cstheme="minorHAnsi"/>
        </w:rPr>
        <w:t>ust. 1, Wykonawca skieruje do Zamawiającego wniosek wraz z uzasadnieniem proponowanej zmiany oraz wskazaniem osoby, która miałaby zastąpić dotychczasową, w formie pisemnej, na</w:t>
      </w:r>
      <w:r w:rsidR="00C35531">
        <w:rPr>
          <w:rFonts w:asciiTheme="minorHAnsi" w:hAnsiTheme="minorHAnsi" w:cstheme="minorHAnsi"/>
        </w:rPr>
        <w:t> </w:t>
      </w:r>
      <w:r>
        <w:rPr>
          <w:rFonts w:asciiTheme="minorHAnsi" w:hAnsiTheme="minorHAnsi" w:cstheme="minorHAnsi"/>
        </w:rPr>
        <w:t>adres, o którym mowa w § 2</w:t>
      </w:r>
      <w:r w:rsidR="00B84D09">
        <w:rPr>
          <w:rFonts w:asciiTheme="minorHAnsi" w:hAnsiTheme="minorHAnsi" w:cstheme="minorHAnsi"/>
        </w:rPr>
        <w:t>1</w:t>
      </w:r>
      <w:r>
        <w:rPr>
          <w:rFonts w:asciiTheme="minorHAnsi" w:hAnsiTheme="minorHAnsi" w:cstheme="minorHAnsi"/>
        </w:rPr>
        <w:t xml:space="preserve"> ust. 1 pkt 1.</w:t>
      </w:r>
    </w:p>
    <w:p w14:paraId="03DA4AC3" w14:textId="50AD7A4D" w:rsidR="008E472C" w:rsidRDefault="008E472C" w:rsidP="00C1352F">
      <w:pPr>
        <w:numPr>
          <w:ilvl w:val="0"/>
          <w:numId w:val="11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Zmiana, o której mowa w ust. 1, wymaga wcześniejszego wyrażenia zgody Zamawiającego w</w:t>
      </w:r>
      <w:r w:rsidR="00E06828">
        <w:rPr>
          <w:rFonts w:asciiTheme="minorHAnsi" w:hAnsiTheme="minorHAnsi" w:cstheme="minorHAnsi"/>
        </w:rPr>
        <w:t> </w:t>
      </w:r>
      <w:r>
        <w:rPr>
          <w:rFonts w:asciiTheme="minorHAnsi" w:hAnsiTheme="minorHAnsi" w:cstheme="minorHAnsi"/>
        </w:rPr>
        <w:t>formie pisemnej, na adres, o którym mowa w § 2</w:t>
      </w:r>
      <w:r w:rsidR="00B84D09">
        <w:rPr>
          <w:rFonts w:asciiTheme="minorHAnsi" w:hAnsiTheme="minorHAnsi" w:cstheme="minorHAnsi"/>
        </w:rPr>
        <w:t>1</w:t>
      </w:r>
      <w:r>
        <w:rPr>
          <w:rFonts w:asciiTheme="minorHAnsi" w:hAnsiTheme="minorHAnsi" w:cstheme="minorHAnsi"/>
        </w:rPr>
        <w:t xml:space="preserve"> ust. 1 pkt 2. Brak zgody we wskazanej formie nie może być poczytywany za </w:t>
      </w:r>
      <w:r w:rsidR="00B8214D">
        <w:rPr>
          <w:rFonts w:asciiTheme="minorHAnsi" w:hAnsiTheme="minorHAnsi" w:cstheme="minorHAnsi"/>
        </w:rPr>
        <w:t>akceptację propozycji zmiany.</w:t>
      </w:r>
    </w:p>
    <w:p w14:paraId="6872BDAE" w14:textId="77777777" w:rsidR="004F5F1A" w:rsidRDefault="00B8214D" w:rsidP="00C1352F">
      <w:pPr>
        <w:numPr>
          <w:ilvl w:val="0"/>
          <w:numId w:val="11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Zmiana, o której mowa w ust. 1, może być dokonana </w:t>
      </w:r>
      <w:r w:rsidR="00CD526C" w:rsidRPr="001B54C7">
        <w:rPr>
          <w:rFonts w:asciiTheme="minorHAnsi" w:hAnsiTheme="minorHAnsi" w:cstheme="minorHAnsi"/>
        </w:rPr>
        <w:t>pod warunkiem, że zaproponowana osoba</w:t>
      </w:r>
      <w:r>
        <w:rPr>
          <w:rFonts w:asciiTheme="minorHAnsi" w:hAnsiTheme="minorHAnsi" w:cstheme="minorHAnsi"/>
        </w:rPr>
        <w:t>, która miałaby zastąpić dotychczasową,</w:t>
      </w:r>
      <w:r w:rsidR="00CD526C" w:rsidRPr="001B54C7">
        <w:rPr>
          <w:rFonts w:asciiTheme="minorHAnsi" w:hAnsiTheme="minorHAnsi" w:cstheme="minorHAnsi"/>
        </w:rPr>
        <w:t xml:space="preserve"> spełni </w:t>
      </w:r>
      <w:r>
        <w:rPr>
          <w:rFonts w:asciiTheme="minorHAnsi" w:hAnsiTheme="minorHAnsi" w:cstheme="minorHAnsi"/>
        </w:rPr>
        <w:t xml:space="preserve">takie same lub wyższe </w:t>
      </w:r>
      <w:r w:rsidR="00CD526C" w:rsidRPr="001B54C7">
        <w:rPr>
          <w:rFonts w:asciiTheme="minorHAnsi" w:hAnsiTheme="minorHAnsi" w:cstheme="minorHAnsi"/>
        </w:rPr>
        <w:t>warunki wiedzy i</w:t>
      </w:r>
      <w:r w:rsidR="00910D92">
        <w:rPr>
          <w:rFonts w:asciiTheme="minorHAnsi" w:hAnsiTheme="minorHAnsi" w:cstheme="minorHAnsi"/>
        </w:rPr>
        <w:t> </w:t>
      </w:r>
      <w:r w:rsidR="00CD526C" w:rsidRPr="001B54C7">
        <w:rPr>
          <w:rFonts w:asciiTheme="minorHAnsi" w:hAnsiTheme="minorHAnsi" w:cstheme="minorHAnsi"/>
        </w:rPr>
        <w:t>doświadczenia</w:t>
      </w:r>
      <w:r>
        <w:rPr>
          <w:rFonts w:asciiTheme="minorHAnsi" w:hAnsiTheme="minorHAnsi" w:cstheme="minorHAnsi"/>
        </w:rPr>
        <w:t xml:space="preserve">, które </w:t>
      </w:r>
      <w:r w:rsidRPr="001B54C7">
        <w:rPr>
          <w:rFonts w:asciiTheme="minorHAnsi" w:hAnsiTheme="minorHAnsi" w:cstheme="minorHAnsi"/>
        </w:rPr>
        <w:t>wynikają z SWZ</w:t>
      </w:r>
      <w:r>
        <w:rPr>
          <w:rFonts w:asciiTheme="minorHAnsi" w:hAnsiTheme="minorHAnsi" w:cstheme="minorHAnsi"/>
        </w:rPr>
        <w:t xml:space="preserve"> w zakresie warunku dysponowania osobą,</w:t>
      </w:r>
      <w:r w:rsidRPr="001B54C7">
        <w:rPr>
          <w:rFonts w:asciiTheme="minorHAnsi" w:hAnsiTheme="minorHAnsi" w:cstheme="minorHAnsi"/>
        </w:rPr>
        <w:t xml:space="preserve"> </w:t>
      </w:r>
      <w:r w:rsidR="00CD526C" w:rsidRPr="001B54C7">
        <w:rPr>
          <w:rFonts w:asciiTheme="minorHAnsi" w:hAnsiTheme="minorHAnsi" w:cstheme="minorHAnsi"/>
        </w:rPr>
        <w:t>oraz otrzymałaby taki sam</w:t>
      </w:r>
      <w:r w:rsidR="00500D30" w:rsidRPr="001B54C7">
        <w:rPr>
          <w:rFonts w:asciiTheme="minorHAnsi" w:hAnsiTheme="minorHAnsi" w:cstheme="minorHAnsi"/>
        </w:rPr>
        <w:t xml:space="preserve"> lub wyższy</w:t>
      </w:r>
      <w:r w:rsidR="00CD526C" w:rsidRPr="001B54C7">
        <w:rPr>
          <w:rFonts w:asciiTheme="minorHAnsi" w:hAnsiTheme="minorHAnsi" w:cstheme="minorHAnsi"/>
        </w:rPr>
        <w:t xml:space="preserve"> bilans punktowy w kryterium doświadczenia i wiedzy</w:t>
      </w:r>
      <w:r>
        <w:rPr>
          <w:rFonts w:asciiTheme="minorHAnsi" w:hAnsiTheme="minorHAnsi" w:cstheme="minorHAnsi"/>
        </w:rPr>
        <w:t>, wynikający z SWZ</w:t>
      </w:r>
      <w:r w:rsidR="00CD526C" w:rsidRPr="001B54C7">
        <w:rPr>
          <w:rFonts w:asciiTheme="minorHAnsi" w:hAnsiTheme="minorHAnsi" w:cstheme="minorHAnsi"/>
        </w:rPr>
        <w:t>.</w:t>
      </w:r>
    </w:p>
    <w:p w14:paraId="14E3A7D0" w14:textId="51092DED" w:rsidR="004F5F1A" w:rsidRPr="001B54C7" w:rsidRDefault="00CD526C" w:rsidP="00C1352F">
      <w:pPr>
        <w:numPr>
          <w:ilvl w:val="0"/>
          <w:numId w:val="11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Zamawiający może zażądać od Wykonawcy</w:t>
      </w:r>
      <w:r w:rsidR="001A3E39" w:rsidRPr="001A3E39">
        <w:rPr>
          <w:rFonts w:asciiTheme="minorHAnsi" w:hAnsiTheme="minorHAnsi" w:cstheme="minorHAnsi"/>
        </w:rPr>
        <w:t xml:space="preserve"> </w:t>
      </w:r>
      <w:r w:rsidR="001A3E39">
        <w:rPr>
          <w:rFonts w:asciiTheme="minorHAnsi" w:hAnsiTheme="minorHAnsi" w:cstheme="minorHAnsi"/>
        </w:rPr>
        <w:t xml:space="preserve">w formie pisemnej, na adres, o którym mowa </w:t>
      </w:r>
      <w:r w:rsidR="00E06828">
        <w:rPr>
          <w:rFonts w:asciiTheme="minorHAnsi" w:hAnsiTheme="minorHAnsi" w:cstheme="minorHAnsi"/>
        </w:rPr>
        <w:br/>
      </w:r>
      <w:r w:rsidR="001A3E39">
        <w:rPr>
          <w:rFonts w:asciiTheme="minorHAnsi" w:hAnsiTheme="minorHAnsi" w:cstheme="minorHAnsi"/>
        </w:rPr>
        <w:t>w § 2</w:t>
      </w:r>
      <w:r w:rsidR="00E27531">
        <w:rPr>
          <w:rFonts w:asciiTheme="minorHAnsi" w:hAnsiTheme="minorHAnsi" w:cstheme="minorHAnsi"/>
        </w:rPr>
        <w:t>1</w:t>
      </w:r>
      <w:r w:rsidR="001A3E39">
        <w:rPr>
          <w:rFonts w:asciiTheme="minorHAnsi" w:hAnsiTheme="minorHAnsi" w:cstheme="minorHAnsi"/>
        </w:rPr>
        <w:t xml:space="preserve"> ust. 1 pkt 2,</w:t>
      </w:r>
      <w:r w:rsidRPr="001B54C7">
        <w:rPr>
          <w:rFonts w:asciiTheme="minorHAnsi" w:hAnsiTheme="minorHAnsi" w:cstheme="minorHAnsi"/>
        </w:rPr>
        <w:t xml:space="preserve"> zmiany </w:t>
      </w:r>
      <w:r w:rsidR="001A3E39">
        <w:rPr>
          <w:rFonts w:asciiTheme="minorHAnsi" w:hAnsiTheme="minorHAnsi" w:cstheme="minorHAnsi"/>
        </w:rPr>
        <w:t>każdej z osób</w:t>
      </w:r>
      <w:r w:rsidR="001A3E39" w:rsidRPr="00BA2A46">
        <w:rPr>
          <w:rFonts w:asciiTheme="minorHAnsi" w:hAnsiTheme="minorHAnsi" w:cstheme="minorHAnsi"/>
        </w:rPr>
        <w:t xml:space="preserve"> wskazan</w:t>
      </w:r>
      <w:r w:rsidR="001A3E39">
        <w:rPr>
          <w:rFonts w:asciiTheme="minorHAnsi" w:hAnsiTheme="minorHAnsi" w:cstheme="minorHAnsi"/>
        </w:rPr>
        <w:t>ych</w:t>
      </w:r>
      <w:r w:rsidR="001A3E39" w:rsidRPr="00BA2A46">
        <w:rPr>
          <w:rFonts w:asciiTheme="minorHAnsi" w:hAnsiTheme="minorHAnsi" w:cstheme="minorHAnsi"/>
        </w:rPr>
        <w:t xml:space="preserve"> do realizacji </w:t>
      </w:r>
      <w:r w:rsidR="001A3E39">
        <w:rPr>
          <w:rFonts w:asciiTheme="minorHAnsi" w:hAnsiTheme="minorHAnsi" w:cstheme="minorHAnsi"/>
        </w:rPr>
        <w:t>P</w:t>
      </w:r>
      <w:r w:rsidR="001A3E39" w:rsidRPr="00BA2A46">
        <w:rPr>
          <w:rFonts w:asciiTheme="minorHAnsi" w:hAnsiTheme="minorHAnsi" w:cstheme="minorHAnsi"/>
        </w:rPr>
        <w:t xml:space="preserve">rzedmiotu </w:t>
      </w:r>
      <w:r w:rsidR="001A3E39">
        <w:rPr>
          <w:rFonts w:asciiTheme="minorHAnsi" w:hAnsiTheme="minorHAnsi" w:cstheme="minorHAnsi"/>
        </w:rPr>
        <w:t>Umowy w Ofercie</w:t>
      </w:r>
      <w:r w:rsidRPr="001B54C7">
        <w:rPr>
          <w:rFonts w:asciiTheme="minorHAnsi" w:hAnsiTheme="minorHAnsi" w:cstheme="minorHAnsi"/>
        </w:rPr>
        <w:t xml:space="preserve">, jeżeli uzna, że </w:t>
      </w:r>
      <w:r w:rsidR="001A3E39">
        <w:rPr>
          <w:rFonts w:asciiTheme="minorHAnsi" w:hAnsiTheme="minorHAnsi" w:cstheme="minorHAnsi"/>
        </w:rPr>
        <w:t>osoba ta</w:t>
      </w:r>
      <w:r w:rsidRPr="001B54C7">
        <w:rPr>
          <w:rFonts w:asciiTheme="minorHAnsi" w:hAnsiTheme="minorHAnsi" w:cstheme="minorHAnsi"/>
        </w:rPr>
        <w:t xml:space="preserve"> nie </w:t>
      </w:r>
      <w:r w:rsidR="001A3E39">
        <w:rPr>
          <w:rFonts w:asciiTheme="minorHAnsi" w:hAnsiTheme="minorHAnsi" w:cstheme="minorHAnsi"/>
        </w:rPr>
        <w:t>realizuje prawidłowo Przedmiotu Umowy. W takiej sytuacji</w:t>
      </w:r>
      <w:r w:rsidRPr="001B54C7">
        <w:rPr>
          <w:rFonts w:asciiTheme="minorHAnsi" w:hAnsiTheme="minorHAnsi" w:cstheme="minorHAnsi"/>
        </w:rPr>
        <w:t xml:space="preserve"> Wykonawca </w:t>
      </w:r>
      <w:r w:rsidR="001A3E39" w:rsidRPr="00A13AA2">
        <w:rPr>
          <w:rFonts w:asciiTheme="minorHAnsi" w:hAnsiTheme="minorHAnsi" w:cstheme="minorHAnsi"/>
        </w:rPr>
        <w:t xml:space="preserve">jest </w:t>
      </w:r>
      <w:r w:rsidRPr="001B54C7">
        <w:rPr>
          <w:rFonts w:asciiTheme="minorHAnsi" w:hAnsiTheme="minorHAnsi" w:cstheme="minorHAnsi"/>
        </w:rPr>
        <w:t xml:space="preserve">obowiązany </w:t>
      </w:r>
      <w:r w:rsidR="001A3E39">
        <w:rPr>
          <w:rFonts w:asciiTheme="minorHAnsi" w:hAnsiTheme="minorHAnsi" w:cstheme="minorHAnsi"/>
        </w:rPr>
        <w:t xml:space="preserve">dokonać zmiany tej osoby w terminie nie dłuższym </w:t>
      </w:r>
      <w:r w:rsidR="001A3E39" w:rsidRPr="003D0030">
        <w:rPr>
          <w:rFonts w:asciiTheme="minorHAnsi" w:hAnsiTheme="minorHAnsi" w:cstheme="minorHAnsi"/>
        </w:rPr>
        <w:t xml:space="preserve">niż </w:t>
      </w:r>
      <w:r w:rsidR="00E52A33" w:rsidRPr="003D0030">
        <w:rPr>
          <w:rFonts w:asciiTheme="minorHAnsi" w:hAnsiTheme="minorHAnsi" w:cstheme="minorHAnsi"/>
          <w:b/>
          <w:bCs/>
        </w:rPr>
        <w:t>7</w:t>
      </w:r>
      <w:r w:rsidR="001A3E39" w:rsidRPr="00C35531">
        <w:rPr>
          <w:rFonts w:asciiTheme="minorHAnsi" w:hAnsiTheme="minorHAnsi" w:cstheme="minorHAnsi"/>
          <w:b/>
          <w:bCs/>
        </w:rPr>
        <w:t xml:space="preserve"> dni roboczych</w:t>
      </w:r>
      <w:r w:rsidR="001A3E39">
        <w:rPr>
          <w:rFonts w:asciiTheme="minorHAnsi" w:hAnsiTheme="minorHAnsi" w:cstheme="minorHAnsi"/>
        </w:rPr>
        <w:t xml:space="preserve"> od dnia, w</w:t>
      </w:r>
      <w:r w:rsidR="00E06828">
        <w:rPr>
          <w:rFonts w:asciiTheme="minorHAnsi" w:hAnsiTheme="minorHAnsi" w:cstheme="minorHAnsi"/>
        </w:rPr>
        <w:t xml:space="preserve"> </w:t>
      </w:r>
      <w:r w:rsidR="001A3E39">
        <w:rPr>
          <w:rFonts w:asciiTheme="minorHAnsi" w:hAnsiTheme="minorHAnsi" w:cstheme="minorHAnsi"/>
        </w:rPr>
        <w:t>którym Zamawiający zażądał zmiany</w:t>
      </w:r>
      <w:r w:rsidRPr="001B54C7">
        <w:rPr>
          <w:rFonts w:asciiTheme="minorHAnsi" w:hAnsiTheme="minorHAnsi" w:cstheme="minorHAnsi"/>
        </w:rPr>
        <w:t xml:space="preserve">. Postanowienia ust. </w:t>
      </w:r>
      <w:r w:rsidR="001A3E39">
        <w:rPr>
          <w:rFonts w:asciiTheme="minorHAnsi" w:hAnsiTheme="minorHAnsi" w:cstheme="minorHAnsi"/>
        </w:rPr>
        <w:t xml:space="preserve">4 </w:t>
      </w:r>
      <w:r w:rsidRPr="001B54C7">
        <w:rPr>
          <w:rFonts w:asciiTheme="minorHAnsi" w:hAnsiTheme="minorHAnsi" w:cstheme="minorHAnsi"/>
        </w:rPr>
        <w:t>stosuje się odpowiednio.</w:t>
      </w:r>
    </w:p>
    <w:p w14:paraId="0E2FFE2C" w14:textId="0E38565E" w:rsidR="001A3E39" w:rsidRPr="003D0030" w:rsidRDefault="00CD526C" w:rsidP="003D0030">
      <w:pPr>
        <w:numPr>
          <w:ilvl w:val="0"/>
          <w:numId w:val="11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Zmiana </w:t>
      </w:r>
      <w:r w:rsidR="001A3E39">
        <w:rPr>
          <w:rFonts w:asciiTheme="minorHAnsi" w:hAnsiTheme="minorHAnsi" w:cstheme="minorHAnsi"/>
        </w:rPr>
        <w:t>osób</w:t>
      </w:r>
      <w:r w:rsidR="001A3E39" w:rsidRPr="00BA2A46">
        <w:rPr>
          <w:rFonts w:asciiTheme="minorHAnsi" w:hAnsiTheme="minorHAnsi" w:cstheme="minorHAnsi"/>
        </w:rPr>
        <w:t xml:space="preserve"> wskazan</w:t>
      </w:r>
      <w:r w:rsidR="001A3E39">
        <w:rPr>
          <w:rFonts w:asciiTheme="minorHAnsi" w:hAnsiTheme="minorHAnsi" w:cstheme="minorHAnsi"/>
        </w:rPr>
        <w:t>ych</w:t>
      </w:r>
      <w:r w:rsidR="001A3E39" w:rsidRPr="00BA2A46">
        <w:rPr>
          <w:rFonts w:asciiTheme="minorHAnsi" w:hAnsiTheme="minorHAnsi" w:cstheme="minorHAnsi"/>
        </w:rPr>
        <w:t xml:space="preserve"> do realizacji </w:t>
      </w:r>
      <w:r w:rsidR="001A3E39">
        <w:rPr>
          <w:rFonts w:asciiTheme="minorHAnsi" w:hAnsiTheme="minorHAnsi" w:cstheme="minorHAnsi"/>
        </w:rPr>
        <w:t>P</w:t>
      </w:r>
      <w:r w:rsidR="001A3E39" w:rsidRPr="00BA2A46">
        <w:rPr>
          <w:rFonts w:asciiTheme="minorHAnsi" w:hAnsiTheme="minorHAnsi" w:cstheme="minorHAnsi"/>
        </w:rPr>
        <w:t xml:space="preserve">rzedmiotu </w:t>
      </w:r>
      <w:r w:rsidR="001A3E39">
        <w:rPr>
          <w:rFonts w:asciiTheme="minorHAnsi" w:hAnsiTheme="minorHAnsi" w:cstheme="minorHAnsi"/>
        </w:rPr>
        <w:t>Umowy w Ofercie</w:t>
      </w:r>
      <w:r w:rsidR="00AD1344">
        <w:rPr>
          <w:rFonts w:asciiTheme="minorHAnsi" w:hAnsiTheme="minorHAnsi" w:cstheme="minorHAnsi"/>
        </w:rPr>
        <w:t>, dokonana</w:t>
      </w:r>
      <w:r w:rsidR="001A3E39">
        <w:rPr>
          <w:rFonts w:asciiTheme="minorHAnsi" w:hAnsiTheme="minorHAnsi" w:cstheme="minorHAnsi"/>
        </w:rPr>
        <w:t xml:space="preserve"> zgodnie z</w:t>
      </w:r>
      <w:r w:rsidR="00AD1344">
        <w:rPr>
          <w:rFonts w:asciiTheme="minorHAnsi" w:hAnsiTheme="minorHAnsi" w:cstheme="minorHAnsi"/>
        </w:rPr>
        <w:t> </w:t>
      </w:r>
      <w:r w:rsidR="001A3E39">
        <w:rPr>
          <w:rFonts w:asciiTheme="minorHAnsi" w:hAnsiTheme="minorHAnsi" w:cstheme="minorHAnsi"/>
        </w:rPr>
        <w:t>niniejszym paragrafem</w:t>
      </w:r>
      <w:r w:rsidR="00AD1344">
        <w:rPr>
          <w:rFonts w:asciiTheme="minorHAnsi" w:hAnsiTheme="minorHAnsi" w:cstheme="minorHAnsi"/>
        </w:rPr>
        <w:t>,</w:t>
      </w:r>
      <w:r w:rsidR="001A3E39" w:rsidRPr="001A3E39" w:rsidDel="001A3E39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 xml:space="preserve">nie stanowi </w:t>
      </w:r>
      <w:r w:rsidR="00FD7EF5">
        <w:rPr>
          <w:rFonts w:asciiTheme="minorHAnsi" w:hAnsiTheme="minorHAnsi" w:cstheme="minorHAnsi"/>
        </w:rPr>
        <w:t xml:space="preserve">istotnej </w:t>
      </w:r>
      <w:r w:rsidRPr="001B54C7">
        <w:rPr>
          <w:rFonts w:asciiTheme="minorHAnsi" w:hAnsiTheme="minorHAnsi" w:cstheme="minorHAnsi"/>
        </w:rPr>
        <w:t>zmiany postanowień Umowy</w:t>
      </w:r>
      <w:r w:rsidR="001A3E39">
        <w:rPr>
          <w:rFonts w:asciiTheme="minorHAnsi" w:hAnsiTheme="minorHAnsi" w:cstheme="minorHAnsi"/>
        </w:rPr>
        <w:t xml:space="preserve"> i nie wymaga sporządzenia aneksu</w:t>
      </w:r>
      <w:r w:rsidR="001B03B9">
        <w:rPr>
          <w:rFonts w:asciiTheme="minorHAnsi" w:hAnsiTheme="minorHAnsi" w:cstheme="minorHAnsi"/>
        </w:rPr>
        <w:t>.</w:t>
      </w:r>
    </w:p>
    <w:p w14:paraId="6236920F" w14:textId="4AD2A11F" w:rsidR="001A3E39" w:rsidRPr="003D0030" w:rsidRDefault="001A3E39" w:rsidP="00291BD5">
      <w:pPr>
        <w:pStyle w:val="Nagwek1"/>
      </w:pPr>
      <w:r w:rsidRPr="003D0030">
        <w:t>§</w:t>
      </w:r>
      <w:r w:rsidR="00C377D7">
        <w:t xml:space="preserve"> </w:t>
      </w:r>
      <w:r w:rsidRPr="003D0030">
        <w:t>14</w:t>
      </w:r>
    </w:p>
    <w:p w14:paraId="628E2C81" w14:textId="77777777" w:rsidR="001A3E39" w:rsidRPr="003D0030" w:rsidRDefault="001A3E39" w:rsidP="00291BD5">
      <w:pPr>
        <w:pStyle w:val="Nagwek1"/>
      </w:pPr>
      <w:r w:rsidRPr="003D0030">
        <w:t>Zmiany Umowy</w:t>
      </w:r>
    </w:p>
    <w:p w14:paraId="6986C486" w14:textId="6DCB9D23" w:rsidR="002B4FB1" w:rsidRPr="00CE2B91" w:rsidRDefault="002B4FB1" w:rsidP="009C6B92">
      <w:pPr>
        <w:pStyle w:val="Akapitzlist"/>
        <w:numPr>
          <w:ilvl w:val="0"/>
          <w:numId w:val="51"/>
        </w:numPr>
        <w:spacing w:after="120" w:line="276" w:lineRule="auto"/>
        <w:ind w:left="426" w:hanging="426"/>
        <w:contextualSpacing w:val="0"/>
      </w:pPr>
      <w:r w:rsidRPr="00CE2B91">
        <w:rPr>
          <w:lang w:eastAsia="en-US"/>
        </w:rPr>
        <w:t>Zamawiający</w:t>
      </w:r>
      <w:r w:rsidR="00687943" w:rsidRPr="00CE2B91">
        <w:t xml:space="preserve"> </w:t>
      </w:r>
      <w:r w:rsidRPr="00CE2B91">
        <w:t xml:space="preserve">przewiduje możliwość dokonania zmian postanowień zawartej </w:t>
      </w:r>
      <w:r w:rsidR="008A3F01" w:rsidRPr="00CE2B91">
        <w:t>U</w:t>
      </w:r>
      <w:r w:rsidRPr="00CE2B91">
        <w:t>mowy w</w:t>
      </w:r>
      <w:r w:rsidR="00242214">
        <w:t xml:space="preserve"> </w:t>
      </w:r>
      <w:r w:rsidRPr="00CE2B91">
        <w:t xml:space="preserve">stosunku do treści </w:t>
      </w:r>
      <w:r w:rsidR="008A3F01" w:rsidRPr="00CE2B91">
        <w:t>O</w:t>
      </w:r>
      <w:r w:rsidRPr="00CE2B91">
        <w:t xml:space="preserve">ferty, w </w:t>
      </w:r>
      <w:r w:rsidR="00FD7EF5" w:rsidRPr="00CE2B91">
        <w:t>następujący</w:t>
      </w:r>
      <w:r w:rsidR="00687943" w:rsidRPr="00CE2B91">
        <w:t>ch</w:t>
      </w:r>
      <w:r w:rsidR="00FD7EF5" w:rsidRPr="00CE2B91">
        <w:t xml:space="preserve"> </w:t>
      </w:r>
      <w:r w:rsidRPr="00CE2B91">
        <w:t>przypadk</w:t>
      </w:r>
      <w:r w:rsidR="00687943" w:rsidRPr="00CE2B91">
        <w:t>ach</w:t>
      </w:r>
      <w:r w:rsidR="008A3F01" w:rsidRPr="00CE2B91">
        <w:t xml:space="preserve"> i zakresie</w:t>
      </w:r>
      <w:r w:rsidRPr="00CE2B91">
        <w:t>:</w:t>
      </w:r>
    </w:p>
    <w:p w14:paraId="63F5359A" w14:textId="4B46C6C4" w:rsidR="00633ADD" w:rsidRPr="00E04F24" w:rsidRDefault="00242214" w:rsidP="00CE2B91">
      <w:pPr>
        <w:pStyle w:val="Akapitzlist"/>
        <w:numPr>
          <w:ilvl w:val="0"/>
          <w:numId w:val="63"/>
        </w:numPr>
        <w:spacing w:after="120" w:line="276" w:lineRule="auto"/>
        <w:ind w:left="851" w:hanging="425"/>
        <w:contextualSpacing w:val="0"/>
      </w:pPr>
      <w:r>
        <w:t>z</w:t>
      </w:r>
      <w:r w:rsidR="007B7FD8" w:rsidRPr="00E04F24">
        <w:t xml:space="preserve">miany wysokości </w:t>
      </w:r>
      <w:r>
        <w:t>W</w:t>
      </w:r>
      <w:r w:rsidR="007B7FD8" w:rsidRPr="00E04F24">
        <w:t>ynagrodzenia w przypadku</w:t>
      </w:r>
      <w:r w:rsidR="00040765">
        <w:t xml:space="preserve"> </w:t>
      </w:r>
      <w:bookmarkStart w:id="1" w:name="_Hlk72398644"/>
      <w:r w:rsidR="00AB3C4A" w:rsidRPr="00F53788">
        <w:t>zmian cen materiałów lub kosztów związanych z</w:t>
      </w:r>
      <w:r w:rsidR="000473E6">
        <w:t xml:space="preserve"> </w:t>
      </w:r>
      <w:r w:rsidR="00AB3C4A" w:rsidRPr="00F53788">
        <w:t>realizacją Umowy</w:t>
      </w:r>
      <w:bookmarkEnd w:id="1"/>
      <w:r w:rsidR="00AB3C4A" w:rsidRPr="00F53788">
        <w:t xml:space="preserve">. Przez zmianę ceny materiałów lub kosztów rozumie się wzrost odpowiednio cen lub kosztów, jak i ich obniżenie, względem ceny lub kosztu </w:t>
      </w:r>
      <w:bookmarkStart w:id="2" w:name="_Hlk72310424"/>
      <w:r w:rsidR="00AB3C4A" w:rsidRPr="00F53788">
        <w:t>przyjętych w celu ustalenia wynagrodzenia Wykonawcy zawartego w ofercie</w:t>
      </w:r>
      <w:bookmarkEnd w:id="2"/>
      <w:r w:rsidR="00E44D67" w:rsidRPr="00E04F24">
        <w:t>, z tym zastrzeżeniem, że:</w:t>
      </w:r>
    </w:p>
    <w:p w14:paraId="3C28CE83" w14:textId="72BD7178" w:rsidR="00AB3C4A" w:rsidRPr="00531A04" w:rsidRDefault="007607F2" w:rsidP="00CE2B91">
      <w:pPr>
        <w:pStyle w:val="Akapitzlist"/>
        <w:numPr>
          <w:ilvl w:val="0"/>
          <w:numId w:val="87"/>
        </w:numPr>
        <w:spacing w:after="120" w:line="276" w:lineRule="auto"/>
        <w:ind w:left="1276" w:hanging="425"/>
        <w:contextualSpacing w:val="0"/>
      </w:pPr>
      <w:r>
        <w:rPr>
          <w:rFonts w:eastAsia="Times New Roman"/>
        </w:rPr>
        <w:t xml:space="preserve">z wnioskiem o </w:t>
      </w:r>
      <w:r w:rsidR="00242214">
        <w:rPr>
          <w:rFonts w:eastAsia="Times New Roman"/>
        </w:rPr>
        <w:t>z</w:t>
      </w:r>
      <w:r w:rsidR="00AB3C4A" w:rsidRPr="00C65F5A">
        <w:rPr>
          <w:rFonts w:eastAsia="Times New Roman"/>
        </w:rPr>
        <w:t>mian</w:t>
      </w:r>
      <w:r>
        <w:rPr>
          <w:rFonts w:eastAsia="Times New Roman"/>
        </w:rPr>
        <w:t>ę</w:t>
      </w:r>
      <w:r w:rsidR="00AB3C4A" w:rsidRPr="00C65F5A">
        <w:rPr>
          <w:rFonts w:eastAsia="Times New Roman"/>
        </w:rPr>
        <w:t xml:space="preserve"> wysokości </w:t>
      </w:r>
      <w:r w:rsidR="00242214">
        <w:rPr>
          <w:rFonts w:eastAsia="Times New Roman"/>
        </w:rPr>
        <w:t>W</w:t>
      </w:r>
      <w:r w:rsidR="00AB3C4A" w:rsidRPr="00531A04">
        <w:rPr>
          <w:rFonts w:eastAsia="Times New Roman"/>
        </w:rPr>
        <w:t xml:space="preserve">ynagrodzenia, </w:t>
      </w:r>
      <w:r>
        <w:rPr>
          <w:rFonts w:eastAsia="Times New Roman"/>
        </w:rPr>
        <w:t>Strona</w:t>
      </w:r>
      <w:r w:rsidR="00AB3C4A" w:rsidRPr="00531A04">
        <w:rPr>
          <w:rFonts w:eastAsia="Times New Roman"/>
        </w:rPr>
        <w:t xml:space="preserve"> moż</w:t>
      </w:r>
      <w:r>
        <w:rPr>
          <w:rFonts w:eastAsia="Times New Roman"/>
        </w:rPr>
        <w:t xml:space="preserve">e się zwrócić </w:t>
      </w:r>
      <w:r w:rsidR="00AB3C4A" w:rsidRPr="00531A04">
        <w:rPr>
          <w:rFonts w:eastAsia="Times New Roman"/>
        </w:rPr>
        <w:t>nie wcześniej niż po upływie 12 miesięcy od dnia zawarcia Umowy</w:t>
      </w:r>
      <w:r w:rsidR="009A5548">
        <w:rPr>
          <w:rFonts w:eastAsia="Times New Roman"/>
        </w:rPr>
        <w:t xml:space="preserve"> i nie później niż 3 miesiące przed upływem terminu, o którym mowa w § 3 pkt 2</w:t>
      </w:r>
      <w:r w:rsidR="00AB3C4A" w:rsidRPr="00531A04">
        <w:rPr>
          <w:rFonts w:eastAsia="Times New Roman"/>
        </w:rPr>
        <w:t>;</w:t>
      </w:r>
    </w:p>
    <w:p w14:paraId="084E9DCF" w14:textId="12B9E020" w:rsidR="00AB3C4A" w:rsidRPr="00531A04" w:rsidRDefault="000473E6" w:rsidP="00CE2B91">
      <w:pPr>
        <w:pStyle w:val="Akapitzlist"/>
        <w:numPr>
          <w:ilvl w:val="0"/>
          <w:numId w:val="87"/>
        </w:numPr>
        <w:spacing w:after="120" w:line="276" w:lineRule="auto"/>
        <w:ind w:left="1276" w:hanging="425"/>
        <w:contextualSpacing w:val="0"/>
      </w:pPr>
      <w:r>
        <w:rPr>
          <w:rFonts w:eastAsia="Times New Roman"/>
        </w:rPr>
        <w:t xml:space="preserve">każda </w:t>
      </w:r>
      <w:r w:rsidR="00F67FAD">
        <w:rPr>
          <w:rFonts w:eastAsia="Times New Roman"/>
        </w:rPr>
        <w:t xml:space="preserve">Strona </w:t>
      </w:r>
      <w:r w:rsidR="00AB3C4A" w:rsidRPr="00531A04">
        <w:rPr>
          <w:rFonts w:eastAsia="Times New Roman"/>
        </w:rPr>
        <w:t xml:space="preserve">może się zwrócić o zmianę wysokości wynagrodzenia maksymalnie </w:t>
      </w:r>
      <w:r w:rsidR="009A5548">
        <w:rPr>
          <w:rFonts w:eastAsia="Times New Roman"/>
        </w:rPr>
        <w:t>1</w:t>
      </w:r>
      <w:r w:rsidR="00AB3C4A" w:rsidRPr="00531A04">
        <w:rPr>
          <w:rFonts w:eastAsia="Times New Roman"/>
        </w:rPr>
        <w:t xml:space="preserve"> raz w</w:t>
      </w:r>
      <w:r w:rsidR="00CD7675">
        <w:rPr>
          <w:rFonts w:eastAsia="Times New Roman"/>
        </w:rPr>
        <w:t> </w:t>
      </w:r>
      <w:r w:rsidR="00AB3C4A" w:rsidRPr="00531A04">
        <w:rPr>
          <w:rFonts w:eastAsia="Times New Roman"/>
        </w:rPr>
        <w:t xml:space="preserve">trakcie trwania </w:t>
      </w:r>
      <w:r w:rsidR="00242214">
        <w:rPr>
          <w:rFonts w:eastAsia="Times New Roman"/>
        </w:rPr>
        <w:t>U</w:t>
      </w:r>
      <w:r w:rsidR="00AB3C4A" w:rsidRPr="00531A04">
        <w:rPr>
          <w:rFonts w:eastAsia="Times New Roman"/>
        </w:rPr>
        <w:t>mowy;</w:t>
      </w:r>
    </w:p>
    <w:p w14:paraId="76A98D2C" w14:textId="3125FD91" w:rsidR="00E44D67" w:rsidRDefault="00242214" w:rsidP="00CE2B91">
      <w:pPr>
        <w:pStyle w:val="Akapitzlist"/>
        <w:numPr>
          <w:ilvl w:val="0"/>
          <w:numId w:val="87"/>
        </w:numPr>
        <w:spacing w:after="120" w:line="276" w:lineRule="auto"/>
        <w:ind w:left="1276" w:hanging="425"/>
        <w:contextualSpacing w:val="0"/>
      </w:pPr>
      <w:r>
        <w:t>w przypadku złożenia przez którąkolwiek ze Stron</w:t>
      </w:r>
      <w:r w:rsidR="007607F2">
        <w:t xml:space="preserve"> wniosku o zmianę wysokości Wynagrodzenia</w:t>
      </w:r>
      <w:r>
        <w:t xml:space="preserve">, </w:t>
      </w:r>
      <w:r w:rsidR="00E44D67" w:rsidRPr="00E04F24">
        <w:t xml:space="preserve">Wykonawca </w:t>
      </w:r>
      <w:r>
        <w:t xml:space="preserve">nie później niż w terminie </w:t>
      </w:r>
      <w:r w:rsidRPr="00531A04">
        <w:rPr>
          <w:b/>
        </w:rPr>
        <w:t>10 dni roboczych</w:t>
      </w:r>
      <w:r>
        <w:rPr>
          <w:b/>
        </w:rPr>
        <w:t>,</w:t>
      </w:r>
      <w:r>
        <w:t xml:space="preserve"> </w:t>
      </w:r>
      <w:r w:rsidR="00E44D67" w:rsidRPr="00E04F24">
        <w:t>przedstawi dokładny kosztorys prac niezbędnych do</w:t>
      </w:r>
      <w:r w:rsidR="009A5548">
        <w:t> </w:t>
      </w:r>
      <w:r w:rsidR="00E44D67" w:rsidRPr="00E04F24">
        <w:t xml:space="preserve">realizacji zamówienia ze wskazaniem </w:t>
      </w:r>
      <w:r w:rsidR="00E44D67" w:rsidRPr="00E04F24">
        <w:lastRenderedPageBreak/>
        <w:t>elementów, dla których nastąpił</w:t>
      </w:r>
      <w:r>
        <w:t>a zmiana</w:t>
      </w:r>
      <w:r w:rsidR="00E44D67" w:rsidRPr="00E04F24">
        <w:t xml:space="preserve"> kosztów</w:t>
      </w:r>
      <w:r w:rsidR="006B548F">
        <w:t xml:space="preserve"> lub cen materiałów</w:t>
      </w:r>
      <w:r w:rsidR="00E44D67" w:rsidRPr="00E04F24">
        <w:t xml:space="preserve">, a mają one wpływ na </w:t>
      </w:r>
      <w:r w:rsidR="00190EA8" w:rsidRPr="00E04F24">
        <w:t xml:space="preserve">koszt </w:t>
      </w:r>
      <w:r w:rsidR="00E44D67" w:rsidRPr="00E04F24">
        <w:t>realizacj</w:t>
      </w:r>
      <w:r w:rsidR="00190EA8" w:rsidRPr="00E04F24">
        <w:t>i</w:t>
      </w:r>
      <w:r w:rsidR="00E44D67" w:rsidRPr="00E04F24">
        <w:t xml:space="preserve"> </w:t>
      </w:r>
      <w:r w:rsidR="00254F0E">
        <w:t xml:space="preserve">Przedmiotu </w:t>
      </w:r>
      <w:r w:rsidR="007607F2">
        <w:t>Umowy</w:t>
      </w:r>
      <w:r>
        <w:t>. Wraz z</w:t>
      </w:r>
      <w:r w:rsidR="00254F0E">
        <w:t xml:space="preserve"> </w:t>
      </w:r>
      <w:r>
        <w:t xml:space="preserve">kosztorysem prac Wykonawca przedstawi faktury i oferty </w:t>
      </w:r>
      <w:r w:rsidR="000473E6">
        <w:t xml:space="preserve">(przedstawiające ceny na </w:t>
      </w:r>
      <w:r w:rsidR="00254F0E">
        <w:t xml:space="preserve">początkowy termin, o którym mowa w lit. d, oraz na dzień wystąpienia z wnioskiem) </w:t>
      </w:r>
      <w:r>
        <w:t>potwierdzające, że prz</w:t>
      </w:r>
      <w:r w:rsidR="00F67FAD">
        <w:t xml:space="preserve">yjęte w kosztorysie koszty </w:t>
      </w:r>
      <w:r w:rsidR="006B548F">
        <w:t>i ceny materiałów</w:t>
      </w:r>
      <w:r w:rsidR="007607F2">
        <w:t xml:space="preserve"> </w:t>
      </w:r>
      <w:r w:rsidR="00F67FAD">
        <w:t>nie odbiegają od rynkowych</w:t>
      </w:r>
      <w:r w:rsidR="00B009D5">
        <w:t>. Zamawiający może żądać wykazania, że konkretny koszt lub materiał jest niezbędny do realizacji Przedmiotu Umowy</w:t>
      </w:r>
      <w:r w:rsidR="00254F0E">
        <w:t>, a także</w:t>
      </w:r>
      <w:r w:rsidR="00B009D5">
        <w:t xml:space="preserve"> jego wpływu na wysokość Wynagrodzenia</w:t>
      </w:r>
      <w:r w:rsidR="00E44D67" w:rsidRPr="00E04F24">
        <w:t>;</w:t>
      </w:r>
    </w:p>
    <w:p w14:paraId="17AF9DF8" w14:textId="4EC4A96C" w:rsidR="00F67FAD" w:rsidRDefault="00F67FAD" w:rsidP="00CE2B91">
      <w:pPr>
        <w:pStyle w:val="Akapitzlist"/>
        <w:numPr>
          <w:ilvl w:val="0"/>
          <w:numId w:val="87"/>
        </w:numPr>
        <w:spacing w:after="120" w:line="276" w:lineRule="auto"/>
        <w:ind w:left="1276" w:hanging="425"/>
        <w:contextualSpacing w:val="0"/>
      </w:pPr>
      <w:r>
        <w:t xml:space="preserve">Strony ustalają, że </w:t>
      </w:r>
      <w:r w:rsidRPr="00F67FAD">
        <w:t>poziom zmiany ceny materiałów lub kosztów</w:t>
      </w:r>
      <w:r>
        <w:t xml:space="preserve"> </w:t>
      </w:r>
      <w:r w:rsidR="00040765">
        <w:rPr>
          <w:rFonts w:eastAsia="Times New Roman"/>
        </w:rPr>
        <w:t xml:space="preserve">związanych z </w:t>
      </w:r>
      <w:r w:rsidRPr="00AF1C0B">
        <w:rPr>
          <w:rFonts w:eastAsia="Times New Roman"/>
        </w:rPr>
        <w:t>realizacją Umowy</w:t>
      </w:r>
      <w:r w:rsidRPr="00F67FAD">
        <w:t xml:space="preserve">, uprawniający </w:t>
      </w:r>
      <w:r>
        <w:t>Strony do żądania zmiany W</w:t>
      </w:r>
      <w:r w:rsidRPr="00F67FAD">
        <w:t>ynagrodzenia</w:t>
      </w:r>
      <w:r w:rsidR="00254F0E">
        <w:t>,</w:t>
      </w:r>
      <w:r>
        <w:t xml:space="preserve"> wynosi 15%,</w:t>
      </w:r>
      <w:r w:rsidR="00040765">
        <w:t> </w:t>
      </w:r>
      <w:r>
        <w:t>a </w:t>
      </w:r>
      <w:r w:rsidRPr="00F67FAD">
        <w:t>pocz</w:t>
      </w:r>
      <w:r w:rsidR="003D0A7C">
        <w:t>ątkowy termin ustalenia zmiany W</w:t>
      </w:r>
      <w:r w:rsidRPr="00F67FAD">
        <w:t>ynagrodzenia</w:t>
      </w:r>
      <w:r>
        <w:t xml:space="preserve"> to dzień otwarcia ofert w</w:t>
      </w:r>
      <w:r w:rsidR="00040765">
        <w:t> </w:t>
      </w:r>
      <w:r>
        <w:t xml:space="preserve">postępowaniu o udzielenie zamówienia publicznego, w wyniku którego zawarto Umowę – oznacza to, że udokumentowana przez Wykonawcę cena danego materiału lub udokumentowany przez Wykonawcę </w:t>
      </w:r>
      <w:r w:rsidR="00254F0E">
        <w:t xml:space="preserve">dany </w:t>
      </w:r>
      <w:r>
        <w:t>koszt</w:t>
      </w:r>
      <w:r w:rsidR="000473E6">
        <w:t>,</w:t>
      </w:r>
      <w:r w:rsidR="00254F0E">
        <w:t xml:space="preserve"> obowiązujący na</w:t>
      </w:r>
      <w:r w:rsidR="006B548F">
        <w:t xml:space="preserve"> d</w:t>
      </w:r>
      <w:r w:rsidR="00254F0E">
        <w:t>zień</w:t>
      </w:r>
      <w:r w:rsidR="006B548F">
        <w:t xml:space="preserve"> otwarcia ofert</w:t>
      </w:r>
      <w:r w:rsidR="000473E6">
        <w:t>,</w:t>
      </w:r>
      <w:r w:rsidR="006B548F">
        <w:t xml:space="preserve"> </w:t>
      </w:r>
      <w:r>
        <w:t xml:space="preserve">powinien </w:t>
      </w:r>
      <w:r w:rsidR="006B548F">
        <w:t>różnić się o co najmniej 15% od udokumentowanej ceny</w:t>
      </w:r>
      <w:r>
        <w:t xml:space="preserve"> tego samego materiału lub </w:t>
      </w:r>
      <w:r w:rsidR="006B548F">
        <w:t>udokumentowanego tego</w:t>
      </w:r>
      <w:r>
        <w:t xml:space="preserve"> sam</w:t>
      </w:r>
      <w:r w:rsidR="006B548F">
        <w:t>ego</w:t>
      </w:r>
      <w:r>
        <w:t xml:space="preserve"> koszt</w:t>
      </w:r>
      <w:r w:rsidR="006B548F">
        <w:t>u</w:t>
      </w:r>
      <w:r>
        <w:t xml:space="preserve"> </w:t>
      </w:r>
      <w:r w:rsidR="00254F0E">
        <w:t>na dzień</w:t>
      </w:r>
      <w:r>
        <w:t xml:space="preserve"> złożenia wniosku o</w:t>
      </w:r>
      <w:r w:rsidR="00254F0E">
        <w:t> </w:t>
      </w:r>
      <w:r>
        <w:t>zmianę</w:t>
      </w:r>
      <w:r w:rsidR="003D0A7C">
        <w:t xml:space="preserve"> W</w:t>
      </w:r>
      <w:r>
        <w:t>ynagrodzenia;</w:t>
      </w:r>
    </w:p>
    <w:p w14:paraId="73104EF9" w14:textId="50BDB1D0" w:rsidR="00EF3115" w:rsidRDefault="00C57BEC" w:rsidP="00CE2B91">
      <w:pPr>
        <w:pStyle w:val="Akapitzlist"/>
        <w:numPr>
          <w:ilvl w:val="0"/>
          <w:numId w:val="87"/>
        </w:numPr>
        <w:spacing w:after="120" w:line="276" w:lineRule="auto"/>
        <w:ind w:left="1276" w:hanging="425"/>
        <w:contextualSpacing w:val="0"/>
      </w:pPr>
      <w:r>
        <w:t xml:space="preserve">z zastrzeżeniem lit. f, </w:t>
      </w:r>
      <w:r w:rsidR="006B548F">
        <w:t>Wyn</w:t>
      </w:r>
      <w:r w:rsidR="00B009D5">
        <w:t>agrodzenie zostanie zmienione o udokumentowan</w:t>
      </w:r>
      <w:r w:rsidR="00040765">
        <w:t>ą zgodnie z</w:t>
      </w:r>
      <w:r w:rsidR="009C6B92">
        <w:t> </w:t>
      </w:r>
      <w:r w:rsidR="00040765">
        <w:t>poprzednimi literami tego punktu</w:t>
      </w:r>
      <w:r w:rsidR="00B009D5">
        <w:t xml:space="preserve"> kwotę</w:t>
      </w:r>
      <w:r w:rsidR="003D0A7C">
        <w:t>,</w:t>
      </w:r>
      <w:r w:rsidR="00B009D5">
        <w:t xml:space="preserve"> </w:t>
      </w:r>
      <w:r w:rsidR="003D0A7C">
        <w:t xml:space="preserve">o jaką </w:t>
      </w:r>
      <w:r w:rsidR="00B009D5">
        <w:t>zwię</w:t>
      </w:r>
      <w:r w:rsidR="003D0A7C">
        <w:t>kszył lub zmniejszył się</w:t>
      </w:r>
      <w:r w:rsidR="00B009D5">
        <w:t xml:space="preserve"> </w:t>
      </w:r>
      <w:r w:rsidR="00254F0E">
        <w:t xml:space="preserve">niezbędny do realizacji Przedmiotu Umowy konkretny </w:t>
      </w:r>
      <w:r w:rsidR="003D0A7C">
        <w:t xml:space="preserve">koszt </w:t>
      </w:r>
      <w:r w:rsidR="00254F0E">
        <w:t xml:space="preserve">lub cena materiału </w:t>
      </w:r>
      <w:r>
        <w:t xml:space="preserve">– jeżeli </w:t>
      </w:r>
      <w:r w:rsidR="00254F0E">
        <w:t xml:space="preserve">ta </w:t>
      </w:r>
      <w:r>
        <w:t xml:space="preserve">cena </w:t>
      </w:r>
      <w:r w:rsidR="00254F0E">
        <w:t xml:space="preserve">lub </w:t>
      </w:r>
      <w:r w:rsidR="000473E6">
        <w:t xml:space="preserve">ten </w:t>
      </w:r>
      <w:r>
        <w:t>koszt</w:t>
      </w:r>
      <w:r w:rsidR="000473E6">
        <w:t xml:space="preserve"> w okresie od dnia otwarcia ofert do dnia złożenia wniosku o zmianę Wynagrodzenia </w:t>
      </w:r>
      <w:r>
        <w:t>zmieniły się co</w:t>
      </w:r>
      <w:r w:rsidR="000473E6">
        <w:t xml:space="preserve"> </w:t>
      </w:r>
      <w:r>
        <w:t>najmniej o wartość wskazaną w lit. d</w:t>
      </w:r>
      <w:r w:rsidR="009C6B92">
        <w:t>; w obliczeniu uwzględnia się wyłącznie koszty i ceny materiałów ponoszone bezpośrednio i wyłącznie na realizację Przedmiotu Umowy</w:t>
      </w:r>
      <w:r>
        <w:t>;</w:t>
      </w:r>
    </w:p>
    <w:p w14:paraId="59FFC6CF" w14:textId="5821972E" w:rsidR="00755C69" w:rsidRPr="00E04F24" w:rsidRDefault="009C6B92" w:rsidP="00CE2B91">
      <w:pPr>
        <w:pStyle w:val="Akapitzlist"/>
        <w:numPr>
          <w:ilvl w:val="0"/>
          <w:numId w:val="87"/>
        </w:numPr>
        <w:spacing w:after="120" w:line="276" w:lineRule="auto"/>
        <w:ind w:left="1276" w:hanging="425"/>
        <w:contextualSpacing w:val="0"/>
      </w:pPr>
      <w:r>
        <w:t>m</w:t>
      </w:r>
      <w:r w:rsidR="00755C69" w:rsidRPr="00E04F24">
        <w:t>aksymalna wartość zmiany wynagrodzenia, jaką dopuszcza Zamawiający</w:t>
      </w:r>
      <w:r w:rsidR="00FE0BA8">
        <w:t>,</w:t>
      </w:r>
      <w:r w:rsidR="00755C69" w:rsidRPr="00E04F24">
        <w:t xml:space="preserve"> to łącznie 1%</w:t>
      </w:r>
      <w:r w:rsidR="00EF3115">
        <w:t> </w:t>
      </w:r>
      <w:r w:rsidR="00755C69" w:rsidRPr="00E04F24">
        <w:t>w stosunku do wartości wynagrodzenia brutto określonego w §</w:t>
      </w:r>
      <w:r w:rsidR="00242214">
        <w:t xml:space="preserve"> </w:t>
      </w:r>
      <w:r w:rsidR="00755C69" w:rsidRPr="00E04F24">
        <w:t>6 ust.</w:t>
      </w:r>
      <w:r w:rsidR="00B009D5">
        <w:t xml:space="preserve"> </w:t>
      </w:r>
      <w:r w:rsidR="00755C69" w:rsidRPr="00E04F24">
        <w:t>1</w:t>
      </w:r>
      <w:r>
        <w:t>;</w:t>
      </w:r>
    </w:p>
    <w:p w14:paraId="0986FEAE" w14:textId="6C74FC9F" w:rsidR="007B7FD8" w:rsidRPr="00744AFB" w:rsidRDefault="009C6B92" w:rsidP="00040765">
      <w:pPr>
        <w:pStyle w:val="Akapitzlist"/>
        <w:numPr>
          <w:ilvl w:val="0"/>
          <w:numId w:val="63"/>
        </w:numPr>
        <w:spacing w:after="120" w:line="276" w:lineRule="auto"/>
        <w:ind w:left="851" w:hanging="425"/>
        <w:contextualSpacing w:val="0"/>
      </w:pPr>
      <w:r>
        <w:t>z</w:t>
      </w:r>
      <w:r w:rsidR="007B7FD8" w:rsidRPr="00744AFB">
        <w:t>miany zakresu/sposobu realizacji zamówienia, w przypadku:</w:t>
      </w:r>
    </w:p>
    <w:p w14:paraId="7B6828FE" w14:textId="03E9FDEA" w:rsidR="00755C69" w:rsidRPr="00744AFB" w:rsidRDefault="00755C69" w:rsidP="009C6B92">
      <w:pPr>
        <w:pStyle w:val="Akapitzlist"/>
        <w:numPr>
          <w:ilvl w:val="0"/>
          <w:numId w:val="66"/>
        </w:numPr>
        <w:spacing w:after="120" w:line="276" w:lineRule="auto"/>
        <w:ind w:left="1276" w:hanging="425"/>
        <w:contextualSpacing w:val="0"/>
      </w:pPr>
      <w:r w:rsidRPr="00744AFB">
        <w:rPr>
          <w:rFonts w:eastAsiaTheme="minorEastAsia"/>
          <w:color w:val="auto"/>
        </w:rPr>
        <w:t>gdy nastąpi zmiana powszechnie obowiązujących przepisów prawa</w:t>
      </w:r>
      <w:r w:rsidR="00EE2830" w:rsidRPr="00744AFB">
        <w:rPr>
          <w:rFonts w:eastAsiaTheme="minorEastAsia"/>
          <w:color w:val="auto"/>
        </w:rPr>
        <w:t>;</w:t>
      </w:r>
    </w:p>
    <w:p w14:paraId="500B5911" w14:textId="77777777" w:rsidR="00B84D09" w:rsidRPr="00E27531" w:rsidRDefault="00EE2830" w:rsidP="00E27531">
      <w:pPr>
        <w:pStyle w:val="Akapitzlist"/>
        <w:numPr>
          <w:ilvl w:val="0"/>
          <w:numId w:val="66"/>
        </w:numPr>
        <w:spacing w:after="120" w:line="276" w:lineRule="auto"/>
        <w:ind w:left="1276" w:hanging="425"/>
        <w:contextualSpacing w:val="0"/>
        <w:rPr>
          <w:rFonts w:eastAsiaTheme="minorEastAsia"/>
          <w:color w:val="auto"/>
        </w:rPr>
      </w:pPr>
      <w:r w:rsidRPr="00B84D09">
        <w:rPr>
          <w:rFonts w:eastAsiaTheme="minorEastAsia"/>
          <w:color w:val="auto"/>
        </w:rPr>
        <w:t xml:space="preserve">gdy zaistnieją okoliczności uniemożliwiające choćby częściowe wykonywanie </w:t>
      </w:r>
      <w:r w:rsidR="009C6B92" w:rsidRPr="00B84D09">
        <w:rPr>
          <w:rFonts w:eastAsiaTheme="minorEastAsia"/>
          <w:color w:val="auto"/>
        </w:rPr>
        <w:t>Przedmiotu U</w:t>
      </w:r>
      <w:r w:rsidRPr="00B84D09">
        <w:rPr>
          <w:rFonts w:eastAsiaTheme="minorEastAsia"/>
          <w:color w:val="auto"/>
        </w:rPr>
        <w:t>mowy w</w:t>
      </w:r>
      <w:r w:rsidR="009C6B92" w:rsidRPr="00B84D09">
        <w:rPr>
          <w:rFonts w:eastAsiaTheme="minorEastAsia"/>
          <w:color w:val="auto"/>
        </w:rPr>
        <w:t xml:space="preserve"> </w:t>
      </w:r>
      <w:r w:rsidRPr="00B84D09">
        <w:rPr>
          <w:rFonts w:eastAsiaTheme="minorEastAsia"/>
          <w:color w:val="auto"/>
        </w:rPr>
        <w:t xml:space="preserve">szczególności warunki atmosferyczne specyficzne, znacząco odbiegające od typowych, utrzymujące się w czasie uniemożliwiającym wykonanie choćby częściowe </w:t>
      </w:r>
      <w:r w:rsidR="009C6B92" w:rsidRPr="00B84D09">
        <w:rPr>
          <w:rFonts w:eastAsiaTheme="minorEastAsia"/>
          <w:color w:val="auto"/>
        </w:rPr>
        <w:t>Przedmiotu U</w:t>
      </w:r>
      <w:r w:rsidRPr="00B84D09">
        <w:rPr>
          <w:rFonts w:eastAsiaTheme="minorEastAsia"/>
          <w:color w:val="auto"/>
        </w:rPr>
        <w:t>mowy zgodnie z metodyką wskazaną w zamówieniu;</w:t>
      </w:r>
    </w:p>
    <w:p w14:paraId="42BEAFA8" w14:textId="6397C271" w:rsidR="00EE2830" w:rsidRPr="00E27531" w:rsidRDefault="00EE2830" w:rsidP="00E27531">
      <w:pPr>
        <w:pStyle w:val="Akapitzlist"/>
        <w:numPr>
          <w:ilvl w:val="0"/>
          <w:numId w:val="66"/>
        </w:numPr>
        <w:spacing w:after="120" w:line="276" w:lineRule="auto"/>
        <w:ind w:left="1276" w:hanging="425"/>
        <w:contextualSpacing w:val="0"/>
        <w:rPr>
          <w:rFonts w:eastAsiaTheme="minorEastAsia"/>
          <w:color w:val="auto"/>
        </w:rPr>
      </w:pPr>
      <w:r w:rsidRPr="00B84D09">
        <w:rPr>
          <w:rFonts w:eastAsiaTheme="minorEastAsia"/>
          <w:color w:val="auto"/>
        </w:rPr>
        <w:t>gdy działania osób trzecich uniemożliwiają wykonanie prac, które to działania nie są konsekwencją winy Wykonawcy</w:t>
      </w:r>
    </w:p>
    <w:p w14:paraId="0F9715DD" w14:textId="2B72DFA7" w:rsidR="007B7FD8" w:rsidRPr="00744AFB" w:rsidRDefault="009C6B92" w:rsidP="003F3991">
      <w:pPr>
        <w:pStyle w:val="Akapitzlist"/>
        <w:numPr>
          <w:ilvl w:val="0"/>
          <w:numId w:val="63"/>
        </w:numPr>
        <w:spacing w:after="120" w:line="276" w:lineRule="auto"/>
        <w:ind w:left="851" w:hanging="425"/>
        <w:contextualSpacing w:val="0"/>
      </w:pPr>
      <w:r>
        <w:t>z</w:t>
      </w:r>
      <w:r w:rsidR="007B7FD8" w:rsidRPr="00744AFB">
        <w:t>miany terminu realizacji zamówienia, w przypadku:</w:t>
      </w:r>
    </w:p>
    <w:p w14:paraId="013DAB36" w14:textId="7519A22B" w:rsidR="00EE2830" w:rsidRPr="00744AFB" w:rsidRDefault="00EE2830" w:rsidP="009C6B92">
      <w:pPr>
        <w:pStyle w:val="Akapitzlist"/>
        <w:numPr>
          <w:ilvl w:val="0"/>
          <w:numId w:val="67"/>
        </w:numPr>
        <w:spacing w:after="120" w:line="276" w:lineRule="auto"/>
        <w:ind w:left="1276" w:hanging="425"/>
        <w:contextualSpacing w:val="0"/>
      </w:pPr>
      <w:r w:rsidRPr="00744AFB">
        <w:rPr>
          <w:rFonts w:eastAsiaTheme="minorEastAsia"/>
          <w:color w:val="auto"/>
        </w:rPr>
        <w:t>gdy nastąpi zmiana powszechnie obowiązujących przepisów prawa;</w:t>
      </w:r>
    </w:p>
    <w:p w14:paraId="72E598AA" w14:textId="4584CC2B" w:rsidR="00755C69" w:rsidRPr="00744AFB" w:rsidRDefault="00755C69" w:rsidP="009C6B92">
      <w:pPr>
        <w:pStyle w:val="Akapitzlist"/>
        <w:numPr>
          <w:ilvl w:val="0"/>
          <w:numId w:val="67"/>
        </w:numPr>
        <w:spacing w:after="120" w:line="276" w:lineRule="auto"/>
        <w:ind w:left="1276" w:hanging="425"/>
        <w:contextualSpacing w:val="0"/>
      </w:pPr>
      <w:r w:rsidRPr="00744AFB">
        <w:rPr>
          <w:rFonts w:eastAsiaTheme="minorEastAsia"/>
          <w:color w:val="auto"/>
        </w:rPr>
        <w:t xml:space="preserve">gdy zaistnieją okoliczności uniemożliwiające choćby częściowe wykonywanie </w:t>
      </w:r>
      <w:r w:rsidR="009C6B92">
        <w:rPr>
          <w:rFonts w:eastAsiaTheme="minorEastAsia"/>
          <w:color w:val="auto"/>
        </w:rPr>
        <w:t>Przedmiotu U</w:t>
      </w:r>
      <w:r w:rsidRPr="00744AFB">
        <w:rPr>
          <w:rFonts w:eastAsiaTheme="minorEastAsia"/>
          <w:color w:val="auto"/>
        </w:rPr>
        <w:t xml:space="preserve">mowy w szczególności warunki atmosferyczne specyficzne, znacząco </w:t>
      </w:r>
      <w:r w:rsidRPr="00744AFB">
        <w:rPr>
          <w:rFonts w:eastAsiaTheme="minorEastAsia"/>
          <w:color w:val="auto"/>
        </w:rPr>
        <w:lastRenderedPageBreak/>
        <w:t xml:space="preserve">odbiegające od typowych, utrzymujące się w czasie uniemożliwiającym wykonanie choćby częściowe </w:t>
      </w:r>
      <w:r w:rsidR="009C6B92">
        <w:rPr>
          <w:rFonts w:eastAsiaTheme="minorEastAsia"/>
          <w:color w:val="auto"/>
        </w:rPr>
        <w:t>Przedmiotu U</w:t>
      </w:r>
      <w:r w:rsidRPr="00744AFB">
        <w:rPr>
          <w:rFonts w:eastAsiaTheme="minorEastAsia"/>
          <w:color w:val="auto"/>
        </w:rPr>
        <w:t>mowy zgodnie z metodyką</w:t>
      </w:r>
      <w:r w:rsidR="00EE2830" w:rsidRPr="00744AFB">
        <w:rPr>
          <w:rFonts w:eastAsiaTheme="minorEastAsia"/>
          <w:color w:val="auto"/>
        </w:rPr>
        <w:t xml:space="preserve"> wskazaną w zamówieniu;</w:t>
      </w:r>
    </w:p>
    <w:p w14:paraId="10B61E4D" w14:textId="73A85D47" w:rsidR="00EE2830" w:rsidRPr="00744AFB" w:rsidRDefault="00EE2830" w:rsidP="009C6B92">
      <w:pPr>
        <w:pStyle w:val="Akapitzlist"/>
        <w:numPr>
          <w:ilvl w:val="0"/>
          <w:numId w:val="67"/>
        </w:numPr>
        <w:autoSpaceDE w:val="0"/>
        <w:autoSpaceDN w:val="0"/>
        <w:adjustRightInd w:val="0"/>
        <w:spacing w:after="120" w:line="276" w:lineRule="auto"/>
        <w:ind w:left="1276" w:hanging="425"/>
        <w:contextualSpacing w:val="0"/>
        <w:rPr>
          <w:rFonts w:eastAsiaTheme="minorEastAsia"/>
          <w:color w:val="auto"/>
        </w:rPr>
      </w:pPr>
      <w:r w:rsidRPr="00744AFB">
        <w:rPr>
          <w:rFonts w:eastAsiaTheme="minorEastAsia"/>
          <w:color w:val="auto"/>
        </w:rPr>
        <w:t xml:space="preserve">w przypadku zmiany zasad finansowania usługi, wynikających ze zmian w planie finansowym bądź budżecie Zamawiającego lub </w:t>
      </w:r>
      <w:r w:rsidR="005F34B4" w:rsidRPr="00744AFB">
        <w:rPr>
          <w:rFonts w:eastAsiaTheme="minorEastAsia"/>
          <w:color w:val="auto"/>
        </w:rPr>
        <w:t>zmian</w:t>
      </w:r>
      <w:r w:rsidR="00E37F26" w:rsidRPr="00744AFB">
        <w:rPr>
          <w:rFonts w:eastAsiaTheme="minorEastAsia"/>
          <w:color w:val="auto"/>
        </w:rPr>
        <w:t>y warunków</w:t>
      </w:r>
      <w:r w:rsidR="005F34B4" w:rsidRPr="00744AFB">
        <w:rPr>
          <w:rFonts w:eastAsiaTheme="minorEastAsia"/>
          <w:color w:val="auto"/>
        </w:rPr>
        <w:t xml:space="preserve"> umownych umowy z</w:t>
      </w:r>
      <w:r w:rsidR="009C6B92">
        <w:rPr>
          <w:rFonts w:eastAsiaTheme="minorEastAsia"/>
          <w:color w:val="auto"/>
        </w:rPr>
        <w:t> </w:t>
      </w:r>
      <w:r w:rsidR="005F34B4" w:rsidRPr="00744AFB">
        <w:rPr>
          <w:rFonts w:eastAsiaTheme="minorEastAsia"/>
          <w:color w:val="auto"/>
        </w:rPr>
        <w:t>instytucją, która przyznała środki na sfinansowanie zamówienia oraz jej wytycznych lub zaleceń</w:t>
      </w:r>
      <w:r w:rsidR="003F3991">
        <w:rPr>
          <w:rFonts w:eastAsiaTheme="minorEastAsia"/>
          <w:color w:val="auto"/>
        </w:rPr>
        <w:t>.</w:t>
      </w:r>
    </w:p>
    <w:p w14:paraId="20B58DF5" w14:textId="231112BB" w:rsidR="00EE2830" w:rsidRPr="00AD1344" w:rsidRDefault="0005311E" w:rsidP="009C6B92">
      <w:pPr>
        <w:pStyle w:val="Akapitzlist"/>
        <w:numPr>
          <w:ilvl w:val="0"/>
          <w:numId w:val="51"/>
        </w:numPr>
        <w:spacing w:after="120" w:line="276" w:lineRule="auto"/>
        <w:ind w:left="426" w:hanging="426"/>
        <w:contextualSpacing w:val="0"/>
      </w:pPr>
      <w:r w:rsidRPr="00AD1344">
        <w:t xml:space="preserve">Zmiana terminu realizacji zamówienia </w:t>
      </w:r>
      <w:r w:rsidRPr="00AD1344">
        <w:rPr>
          <w:lang w:eastAsia="en-US"/>
        </w:rPr>
        <w:t>opisana</w:t>
      </w:r>
      <w:r w:rsidRPr="00AD1344">
        <w:t xml:space="preserve"> w ust.1 pkt</w:t>
      </w:r>
      <w:r w:rsidR="009C6B92">
        <w:t xml:space="preserve"> </w:t>
      </w:r>
      <w:r w:rsidRPr="00AD1344">
        <w:t>3 zostanie wydłużona maksymalnie do:</w:t>
      </w:r>
    </w:p>
    <w:p w14:paraId="4E69A5B0" w14:textId="77777777" w:rsidR="0005311E" w:rsidRPr="00AD1344" w:rsidRDefault="0005311E" w:rsidP="003F3991">
      <w:pPr>
        <w:pStyle w:val="Akapitzlist"/>
        <w:widowControl w:val="0"/>
        <w:numPr>
          <w:ilvl w:val="1"/>
          <w:numId w:val="73"/>
        </w:numPr>
        <w:spacing w:after="120" w:line="276" w:lineRule="auto"/>
        <w:ind w:left="851" w:hanging="425"/>
        <w:contextualSpacing w:val="0"/>
        <w:rPr>
          <w:color w:val="auto"/>
        </w:rPr>
      </w:pPr>
      <w:r w:rsidRPr="00AD1344">
        <w:rPr>
          <w:color w:val="auto"/>
        </w:rPr>
        <w:t>dnia</w:t>
      </w:r>
      <w:r w:rsidRPr="00AD1344">
        <w:rPr>
          <w:b/>
          <w:color w:val="auto"/>
        </w:rPr>
        <w:t xml:space="preserve"> 15 listopada 2022 r. </w:t>
      </w:r>
      <w:r w:rsidRPr="00AD1344">
        <w:rPr>
          <w:bCs/>
          <w:color w:val="auto"/>
        </w:rPr>
        <w:t>w zakresie prac, o których mowa w części F.1.1. OPZ;</w:t>
      </w:r>
    </w:p>
    <w:p w14:paraId="46062E86" w14:textId="4D5B165F" w:rsidR="0005311E" w:rsidRPr="00AD1344" w:rsidRDefault="0005311E" w:rsidP="003F3991">
      <w:pPr>
        <w:pStyle w:val="Akapitzlist"/>
        <w:widowControl w:val="0"/>
        <w:numPr>
          <w:ilvl w:val="1"/>
          <w:numId w:val="73"/>
        </w:numPr>
        <w:spacing w:after="120" w:line="276" w:lineRule="auto"/>
        <w:ind w:left="851" w:hanging="425"/>
        <w:contextualSpacing w:val="0"/>
        <w:rPr>
          <w:color w:val="auto"/>
        </w:rPr>
      </w:pPr>
      <w:r w:rsidRPr="00AD1344">
        <w:rPr>
          <w:color w:val="auto"/>
        </w:rPr>
        <w:t>dnia</w:t>
      </w:r>
      <w:r w:rsidRPr="00AD1344">
        <w:rPr>
          <w:b/>
          <w:color w:val="auto"/>
        </w:rPr>
        <w:t xml:space="preserve"> 15 listopada 2023 r.  </w:t>
      </w:r>
      <w:r w:rsidRPr="00AD1344">
        <w:rPr>
          <w:bCs/>
          <w:color w:val="auto"/>
        </w:rPr>
        <w:t>w zakresie prac, o których mowa w części F.1.2. OPZ.</w:t>
      </w:r>
    </w:p>
    <w:p w14:paraId="3A761733" w14:textId="1996D3B2" w:rsidR="0005311E" w:rsidRPr="003F3991" w:rsidRDefault="0005311E" w:rsidP="003F3991">
      <w:pPr>
        <w:pStyle w:val="Akapitzlist"/>
        <w:spacing w:after="120" w:line="276" w:lineRule="auto"/>
        <w:ind w:left="426" w:firstLine="0"/>
        <w:contextualSpacing w:val="0"/>
      </w:pPr>
      <w:r w:rsidRPr="00AD1344">
        <w:rPr>
          <w:color w:val="auto"/>
        </w:rPr>
        <w:t xml:space="preserve">W pozostałym zakresie obowiązywać będą zmiany, w zakresie w jakim wprowadzi je instytucja, </w:t>
      </w:r>
      <w:r w:rsidRPr="003F3991">
        <w:t>która przyznała środki na sfinansowanie zamówienia.</w:t>
      </w:r>
    </w:p>
    <w:p w14:paraId="0424CC68" w14:textId="4D15B02F" w:rsidR="00582D50" w:rsidRPr="00C92A8D" w:rsidRDefault="00AB3C4A" w:rsidP="003F3991">
      <w:pPr>
        <w:pStyle w:val="Akapitzlist"/>
        <w:numPr>
          <w:ilvl w:val="0"/>
          <w:numId w:val="51"/>
        </w:numPr>
        <w:spacing w:after="120" w:line="276" w:lineRule="auto"/>
        <w:ind w:left="426" w:hanging="426"/>
        <w:contextualSpacing w:val="0"/>
      </w:pPr>
      <w:r w:rsidRPr="00582D50">
        <w:t xml:space="preserve">Zmiana </w:t>
      </w:r>
      <w:r w:rsidR="009C6B92">
        <w:t>W</w:t>
      </w:r>
      <w:r w:rsidRPr="00582D50">
        <w:t>ynagrodzenia</w:t>
      </w:r>
      <w:r w:rsidR="009C6B92">
        <w:t>,</w:t>
      </w:r>
      <w:r w:rsidRPr="00582D50">
        <w:t xml:space="preserve"> o któr</w:t>
      </w:r>
      <w:r w:rsidR="009C6B92">
        <w:t>ej</w:t>
      </w:r>
      <w:r w:rsidRPr="00582D50">
        <w:t xml:space="preserve"> mow</w:t>
      </w:r>
      <w:r w:rsidR="00582D50" w:rsidRPr="00582D50">
        <w:t>a w ust.</w:t>
      </w:r>
      <w:r w:rsidR="0064652C">
        <w:t xml:space="preserve"> </w:t>
      </w:r>
      <w:r w:rsidR="00582D50" w:rsidRPr="00582D50">
        <w:t>1 pkt 1</w:t>
      </w:r>
      <w:r w:rsidR="009C6B92">
        <w:t>,</w:t>
      </w:r>
      <w:r w:rsidR="00582D50" w:rsidRPr="00582D50">
        <w:t xml:space="preserve"> </w:t>
      </w:r>
      <w:r w:rsidRPr="00582D50">
        <w:t>będzie następowała w oparciu o</w:t>
      </w:r>
      <w:bookmarkStart w:id="3" w:name="_Hlk72400462"/>
      <w:r w:rsidR="00582D50">
        <w:t xml:space="preserve"> </w:t>
      </w:r>
      <w:r w:rsidR="00582D50" w:rsidRPr="00A246B1">
        <w:t xml:space="preserve">przesłany elektronicznie wniosek o zmianę </w:t>
      </w:r>
      <w:r w:rsidR="009C6B92">
        <w:t>W</w:t>
      </w:r>
      <w:r w:rsidR="00582D50" w:rsidRPr="003F3991">
        <w:t>ynagrodzenia</w:t>
      </w:r>
      <w:r w:rsidR="00582D50">
        <w:t>, kosztorys prac przedstawiony przez Wykonawcę, oraz wylicze</w:t>
      </w:r>
      <w:r w:rsidR="0064652C">
        <w:t>nia</w:t>
      </w:r>
      <w:r w:rsidR="00582D50">
        <w:t xml:space="preserve"> </w:t>
      </w:r>
      <w:r w:rsidR="001D3166">
        <w:t>dokonan</w:t>
      </w:r>
      <w:r w:rsidR="0064652C">
        <w:t>e</w:t>
      </w:r>
      <w:r w:rsidR="001D3166">
        <w:t xml:space="preserve"> zgodnie z zasadami i ograniczeniami opisanymi w ust. 1 pkt 1.</w:t>
      </w:r>
    </w:p>
    <w:bookmarkEnd w:id="3"/>
    <w:p w14:paraId="138D1AC0" w14:textId="1798D31A" w:rsidR="001D3166" w:rsidRPr="00AD1344" w:rsidRDefault="0028435A" w:rsidP="003F3991">
      <w:pPr>
        <w:pStyle w:val="Akapitzlist"/>
        <w:numPr>
          <w:ilvl w:val="0"/>
          <w:numId w:val="51"/>
        </w:numPr>
        <w:spacing w:after="120" w:line="276" w:lineRule="auto"/>
        <w:ind w:left="426" w:hanging="426"/>
        <w:contextualSpacing w:val="0"/>
      </w:pPr>
      <w:r w:rsidRPr="00582D50">
        <w:t xml:space="preserve">W przypadku dokonania zmiany </w:t>
      </w:r>
      <w:r w:rsidR="009C6B92">
        <w:t>U</w:t>
      </w:r>
      <w:r w:rsidRPr="00582D50">
        <w:t>mowy na podstawie ust. 1 pkt 1</w:t>
      </w:r>
      <w:r w:rsidR="009C6B92">
        <w:t xml:space="preserve"> –</w:t>
      </w:r>
      <w:r w:rsidRPr="00582D50">
        <w:t xml:space="preserve"> zmiany </w:t>
      </w:r>
      <w:r w:rsidR="009C6B92">
        <w:t>W</w:t>
      </w:r>
      <w:r w:rsidRPr="00582D50">
        <w:t>ynagrodzenia w</w:t>
      </w:r>
      <w:r w:rsidR="009C6B92">
        <w:t> </w:t>
      </w:r>
      <w:r w:rsidRPr="00582D50">
        <w:t>związku ze zmianą kosztów związanych z realizacją zamówienia</w:t>
      </w:r>
      <w:r w:rsidR="009C6B92">
        <w:t xml:space="preserve"> – W</w:t>
      </w:r>
      <w:r w:rsidRPr="00582D50">
        <w:t xml:space="preserve">ykonawca jest zobowiązany do zmiany wynagrodzenia przysługującego podwykonawcy, z którym zawarł umowę, </w:t>
      </w:r>
      <w:r w:rsidR="001D3166" w:rsidRPr="007428F5">
        <w:t>w zakresie odpowiadającym zmianom cen materiałów lub kosztów dotyczących zobowiązania podwykonawcy</w:t>
      </w:r>
      <w:r w:rsidR="001D3166">
        <w:t>, jeżeli umowa została zawarta na okres co najmniej 12 miesięcy i jej przedmiotem są usługi lub roboty budowlane</w:t>
      </w:r>
      <w:r w:rsidR="004D47DF" w:rsidRPr="00AD1344">
        <w:t>.</w:t>
      </w:r>
      <w:r w:rsidR="001D3166">
        <w:t xml:space="preserve"> Wykonawca na żądanie Zamawiającego niezwłocznie przedstawi dowody potwierdzające dokonanie zmian w wysokości wynagrodzenia podwykonawców, a także dowody potwierdzające wypłatę wynagrodzeń w zmienionej wysokości.</w:t>
      </w:r>
    </w:p>
    <w:p w14:paraId="2DCC17E1" w14:textId="5E197F23" w:rsidR="0005311E" w:rsidRPr="00AD1344" w:rsidRDefault="0005311E" w:rsidP="00C92A8D">
      <w:pPr>
        <w:pStyle w:val="Akapitzlist"/>
        <w:numPr>
          <w:ilvl w:val="0"/>
          <w:numId w:val="51"/>
        </w:numPr>
        <w:spacing w:after="120" w:line="276" w:lineRule="auto"/>
        <w:ind w:left="426" w:hanging="426"/>
        <w:contextualSpacing w:val="0"/>
      </w:pPr>
      <w:r w:rsidRPr="00AD1344">
        <w:t>Niezależnie od postanowień niniejszego paragrafu zmiana Umowy może zostać dokonana w</w:t>
      </w:r>
      <w:r w:rsidR="001D3166">
        <w:t> </w:t>
      </w:r>
      <w:r w:rsidRPr="00AD1344">
        <w:t>sytuacjach przewidzianych w ustawie PZP.</w:t>
      </w:r>
    </w:p>
    <w:p w14:paraId="65AD7850" w14:textId="47D2B40D" w:rsidR="0005311E" w:rsidRPr="00AD1344" w:rsidRDefault="0005311E" w:rsidP="00C92A8D">
      <w:pPr>
        <w:pStyle w:val="Akapitzlist"/>
        <w:numPr>
          <w:ilvl w:val="0"/>
          <w:numId w:val="51"/>
        </w:numPr>
        <w:spacing w:after="120" w:line="276" w:lineRule="auto"/>
        <w:ind w:left="426" w:hanging="426"/>
        <w:contextualSpacing w:val="0"/>
      </w:pPr>
      <w:r w:rsidRPr="00AD1344">
        <w:t>Strona, która uważa się za uprawnioną do wystąpienia o zmianę Umowy w związku z</w:t>
      </w:r>
      <w:r w:rsidR="002134B6">
        <w:t> </w:t>
      </w:r>
      <w:r w:rsidRPr="00AD1344">
        <w:t>wystąpieniem okoliczności, o których mowa w niniejszym paragrafie lub ustawie PZP, zobowiązana jest złożyć drugiej Stronie wniosek w formie pisemnej, na adres, o którym mowa w</w:t>
      </w:r>
      <w:r w:rsidR="002134B6">
        <w:t> </w:t>
      </w:r>
      <w:r w:rsidRPr="00AD1344">
        <w:t>§</w:t>
      </w:r>
      <w:r w:rsidR="002134B6">
        <w:t> </w:t>
      </w:r>
      <w:r w:rsidRPr="00AD1344">
        <w:t>2</w:t>
      </w:r>
      <w:r w:rsidR="00E54D33">
        <w:t>1</w:t>
      </w:r>
      <w:r w:rsidRPr="00AD1344">
        <w:t xml:space="preserve"> ust. 1 odpowiednio pkt 1 lub 2, o zmianę Umowy. Wniosek, o którym mowa w zdaniu poprzedzającym, powinien zawierać przywołanie podstawy wniosku z przywołaniem właściwych postanowień Umowy lub przepisów ustawy PZP oraz zawierać uzasadnienie wniosku w oparciu o</w:t>
      </w:r>
      <w:r w:rsidR="002134B6">
        <w:t> </w:t>
      </w:r>
      <w:r w:rsidRPr="00AD1344">
        <w:t>te podstawy. We wniosku Strona powinna precyzyjnie określić, w jakim zakresie domaga się zmiany Umowy, przedstawiając w tym zakresie w szczególności stosowne kalkulacje i obliczenia, jeśli ich wykonanie jest niezbędne do należytej oceny wniosku</w:t>
      </w:r>
      <w:r w:rsidR="00E373A2">
        <w:t>,</w:t>
      </w:r>
      <w:r w:rsidRPr="00AD1344">
        <w:t xml:space="preserve"> oraz opis wpływu zmiany na harmonogram, zakres realizacji zamówienia i termin wykonania </w:t>
      </w:r>
      <w:r w:rsidR="001D3166">
        <w:t>U</w:t>
      </w:r>
      <w:r w:rsidRPr="00AD1344">
        <w:t xml:space="preserve">mowy. </w:t>
      </w:r>
    </w:p>
    <w:p w14:paraId="167405AF" w14:textId="77777777" w:rsidR="0005311E" w:rsidRPr="00AD1344" w:rsidRDefault="0005311E" w:rsidP="00C92A8D">
      <w:pPr>
        <w:pStyle w:val="Akapitzlist"/>
        <w:numPr>
          <w:ilvl w:val="0"/>
          <w:numId w:val="51"/>
        </w:numPr>
        <w:spacing w:after="120" w:line="276" w:lineRule="auto"/>
        <w:ind w:left="426" w:hanging="426"/>
        <w:contextualSpacing w:val="0"/>
      </w:pPr>
      <w:r w:rsidRPr="00AD1344">
        <w:t xml:space="preserve">Strony zobowiązują się do dokonania analizy dokumentów, o których mowa </w:t>
      </w:r>
      <w:r w:rsidRPr="00AD1344">
        <w:rPr>
          <w:color w:val="auto"/>
        </w:rPr>
        <w:t xml:space="preserve">w ust. 6, w </w:t>
      </w:r>
      <w:r w:rsidRPr="00AD1344">
        <w:t xml:space="preserve">terminie do </w:t>
      </w:r>
      <w:r w:rsidRPr="00AD1344">
        <w:rPr>
          <w:b/>
          <w:bCs/>
        </w:rPr>
        <w:t xml:space="preserve">7 </w:t>
      </w:r>
      <w:r w:rsidRPr="00AD1344">
        <w:rPr>
          <w:b/>
          <w:bCs/>
          <w:lang w:eastAsia="en-US"/>
        </w:rPr>
        <w:t>dni</w:t>
      </w:r>
      <w:r w:rsidRPr="00AD1344">
        <w:rPr>
          <w:b/>
          <w:bCs/>
        </w:rPr>
        <w:t xml:space="preserve"> roboczych</w:t>
      </w:r>
      <w:r w:rsidRPr="00AD1344">
        <w:t xml:space="preserve"> od ich przedłożenia przez drugą Stronę. Aneks w tym zakresie zostanie </w:t>
      </w:r>
      <w:r w:rsidRPr="00AD1344">
        <w:lastRenderedPageBreak/>
        <w:t xml:space="preserve">podpisany w terminie uzgodnionym przez obie Strony, przy czym termin ten będzie przypadał w okresie nie dłuższym niż </w:t>
      </w:r>
      <w:r w:rsidRPr="00AD1344">
        <w:rPr>
          <w:b/>
          <w:bCs/>
        </w:rPr>
        <w:t>21 dni roboczych</w:t>
      </w:r>
      <w:r w:rsidRPr="00AD1344">
        <w:t xml:space="preserve"> od daty przedłożenia dokumentów.</w:t>
      </w:r>
    </w:p>
    <w:p w14:paraId="7C0AB5CE" w14:textId="77777777" w:rsidR="0005311E" w:rsidRPr="00AD1344" w:rsidRDefault="0005311E" w:rsidP="00C92A8D">
      <w:pPr>
        <w:pStyle w:val="Akapitzlist"/>
        <w:numPr>
          <w:ilvl w:val="0"/>
          <w:numId w:val="51"/>
        </w:numPr>
        <w:spacing w:after="120" w:line="276" w:lineRule="auto"/>
        <w:ind w:left="426" w:hanging="426"/>
        <w:contextualSpacing w:val="0"/>
        <w:rPr>
          <w:lang w:eastAsia="en-US"/>
        </w:rPr>
      </w:pPr>
      <w:r w:rsidRPr="00AD1344">
        <w:t>Wszelkie</w:t>
      </w:r>
      <w:r w:rsidRPr="00AD1344">
        <w:rPr>
          <w:lang w:eastAsia="en-US"/>
        </w:rPr>
        <w:t xml:space="preserve"> zmiany postanowień Umowy mogą nastąpić jedynie za zgodą obu Stron wyrażoną w formie pisemnego aneksu, pod rygorem nieważności, z zastrzeżeniem przypadków wprost wskazanych w Umowie niewymagających takiej formy lub zgody.</w:t>
      </w:r>
    </w:p>
    <w:p w14:paraId="7300908C" w14:textId="77777777" w:rsidR="001A3E39" w:rsidRPr="001B54C7" w:rsidRDefault="001A3E39" w:rsidP="00291BD5">
      <w:pPr>
        <w:pStyle w:val="Nagwek1"/>
        <w:rPr>
          <w:bCs/>
        </w:rPr>
      </w:pPr>
      <w:bookmarkStart w:id="4" w:name="_Hlk96514598"/>
      <w:r w:rsidRPr="001B54C7">
        <w:rPr>
          <w:bCs/>
        </w:rPr>
        <w:t>§ 15</w:t>
      </w:r>
    </w:p>
    <w:bookmarkEnd w:id="4"/>
    <w:p w14:paraId="77B6473D" w14:textId="77777777" w:rsidR="001A3E39" w:rsidRPr="001B54C7" w:rsidRDefault="001A3E39" w:rsidP="00291BD5">
      <w:pPr>
        <w:pStyle w:val="Nagwek1"/>
        <w:rPr>
          <w:bCs/>
        </w:rPr>
      </w:pPr>
      <w:r w:rsidRPr="001B54C7">
        <w:rPr>
          <w:bCs/>
        </w:rPr>
        <w:t>Waloryzacja</w:t>
      </w:r>
    </w:p>
    <w:p w14:paraId="26D7DD15" w14:textId="77777777" w:rsidR="004F5F1A" w:rsidRPr="001B54C7" w:rsidRDefault="00CD526C" w:rsidP="001D3166">
      <w:pPr>
        <w:numPr>
          <w:ilvl w:val="0"/>
          <w:numId w:val="14"/>
        </w:numPr>
        <w:spacing w:after="120" w:line="276" w:lineRule="auto"/>
        <w:ind w:hanging="421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Zgodnie z art. 436 pkt 4 lit. b ustawy </w:t>
      </w:r>
      <w:r w:rsidR="00910D92">
        <w:rPr>
          <w:rFonts w:asciiTheme="minorHAnsi" w:hAnsiTheme="minorHAnsi" w:cstheme="minorHAnsi"/>
        </w:rPr>
        <w:t>PZP</w:t>
      </w:r>
      <w:r w:rsidRPr="001B54C7">
        <w:rPr>
          <w:rFonts w:asciiTheme="minorHAnsi" w:hAnsiTheme="minorHAnsi" w:cstheme="minorHAnsi"/>
        </w:rPr>
        <w:t xml:space="preserve">, wysokość </w:t>
      </w:r>
      <w:r w:rsidR="00910D92">
        <w:rPr>
          <w:rFonts w:asciiTheme="minorHAnsi" w:hAnsiTheme="minorHAnsi" w:cstheme="minorHAnsi"/>
        </w:rPr>
        <w:t>W</w:t>
      </w:r>
      <w:r w:rsidRPr="001B54C7">
        <w:rPr>
          <w:rFonts w:asciiTheme="minorHAnsi" w:hAnsiTheme="minorHAnsi" w:cstheme="minorHAnsi"/>
        </w:rPr>
        <w:t>ynagrodzenia należnego Wykonawcy może podlegać waloryzacji, w przypadku zmiany:</w:t>
      </w:r>
    </w:p>
    <w:p w14:paraId="42493416" w14:textId="77777777" w:rsidR="004F5F1A" w:rsidRPr="001B54C7" w:rsidRDefault="00CD526C" w:rsidP="001D3166">
      <w:pPr>
        <w:numPr>
          <w:ilvl w:val="1"/>
          <w:numId w:val="14"/>
        </w:numPr>
        <w:spacing w:after="120" w:line="276" w:lineRule="auto"/>
        <w:ind w:left="709" w:hanging="425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stawki podatku od towarów i usług oraz podatku akcyzowego, </w:t>
      </w:r>
    </w:p>
    <w:p w14:paraId="0D601872" w14:textId="77777777" w:rsidR="004F5F1A" w:rsidRPr="001B54C7" w:rsidRDefault="00CD526C" w:rsidP="001D3166">
      <w:pPr>
        <w:numPr>
          <w:ilvl w:val="1"/>
          <w:numId w:val="14"/>
        </w:numPr>
        <w:spacing w:after="120" w:line="276" w:lineRule="auto"/>
        <w:ind w:left="709" w:hanging="425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wysokości minimalnego wynagrodzenia za pracę albo wysokości minimalnej stawki godzinowej, ustalonych na podstawie przepisów ustawy z dnia 10 października 2002 r. </w:t>
      </w:r>
      <w:r w:rsidR="00676AEE" w:rsidRPr="001B54C7">
        <w:rPr>
          <w:rFonts w:asciiTheme="minorHAnsi" w:hAnsiTheme="minorHAnsi" w:cstheme="minorHAnsi"/>
        </w:rPr>
        <w:br/>
      </w:r>
      <w:r w:rsidRPr="001B54C7">
        <w:rPr>
          <w:rFonts w:asciiTheme="minorHAnsi" w:hAnsiTheme="minorHAnsi" w:cstheme="minorHAnsi"/>
        </w:rPr>
        <w:t xml:space="preserve">o minimalnym wynagrodzeniu za pracę, </w:t>
      </w:r>
    </w:p>
    <w:p w14:paraId="3A9688D5" w14:textId="77777777" w:rsidR="004F5F1A" w:rsidRPr="001B54C7" w:rsidRDefault="00CD526C" w:rsidP="001D3166">
      <w:pPr>
        <w:numPr>
          <w:ilvl w:val="1"/>
          <w:numId w:val="14"/>
        </w:numPr>
        <w:spacing w:after="120" w:line="276" w:lineRule="auto"/>
        <w:ind w:left="709" w:hanging="425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zasad podlegania ubezpieczeniom społecznym lub ubezpieczeniu zdrowotnemu lub wysokości składki na ubezpieczenia społeczne lub zdrowotne, </w:t>
      </w:r>
    </w:p>
    <w:p w14:paraId="3C0C2ECB" w14:textId="77777777" w:rsidR="004F5F1A" w:rsidRPr="001B54C7" w:rsidRDefault="00CD526C" w:rsidP="001D3166">
      <w:pPr>
        <w:numPr>
          <w:ilvl w:val="1"/>
          <w:numId w:val="14"/>
        </w:numPr>
        <w:spacing w:after="120" w:line="276" w:lineRule="auto"/>
        <w:ind w:left="709" w:hanging="425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zasad gromadzenia i wysokości wpłat do pracowniczych planów kapitałowych, o których mowa w ustawie z dnia 4 października 2018 r. o pracowniczych planach kapitałowych, </w:t>
      </w:r>
    </w:p>
    <w:p w14:paraId="3A6BEC4D" w14:textId="77777777" w:rsidR="004F5F1A" w:rsidRPr="001B54C7" w:rsidRDefault="00CD526C" w:rsidP="001D3166">
      <w:pPr>
        <w:spacing w:after="120" w:line="276" w:lineRule="auto"/>
        <w:ind w:left="284" w:firstLine="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- jeżeli zmiany te będą miały wpływ na koszty wykonania zamówienia przez Wykonawcę.</w:t>
      </w:r>
    </w:p>
    <w:p w14:paraId="5955158C" w14:textId="77777777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W przypadku zmiany, o której mowa w ust. 1 pkt. 1, wartość netto </w:t>
      </w:r>
      <w:r w:rsidR="00910D92">
        <w:rPr>
          <w:rFonts w:asciiTheme="minorHAnsi" w:hAnsiTheme="minorHAnsi" w:cstheme="minorHAnsi"/>
        </w:rPr>
        <w:t>W</w:t>
      </w:r>
      <w:r w:rsidRPr="001B54C7">
        <w:rPr>
          <w:rFonts w:asciiTheme="minorHAnsi" w:hAnsiTheme="minorHAnsi" w:cstheme="minorHAnsi"/>
        </w:rPr>
        <w:t xml:space="preserve">ynagrodzenia Wykonawcy nie ulegnie zmianie, a określona w aneksie do </w:t>
      </w:r>
      <w:r w:rsidR="00910D92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 xml:space="preserve">mowy wartość brutto </w:t>
      </w:r>
      <w:r w:rsidR="00910D92">
        <w:rPr>
          <w:rFonts w:asciiTheme="minorHAnsi" w:hAnsiTheme="minorHAnsi" w:cstheme="minorHAnsi"/>
        </w:rPr>
        <w:t>W</w:t>
      </w:r>
      <w:r w:rsidRPr="001B54C7">
        <w:rPr>
          <w:rFonts w:asciiTheme="minorHAnsi" w:hAnsiTheme="minorHAnsi" w:cstheme="minorHAnsi"/>
        </w:rPr>
        <w:t>ynagrodzenia zostanie wyliczona na podstawie nowych przepisów dotyczących podatku od towarów i usług lub podatku akcyzowego.</w:t>
      </w:r>
    </w:p>
    <w:p w14:paraId="302871F4" w14:textId="77777777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Zmiana w zakresie </w:t>
      </w:r>
      <w:r w:rsidR="00910D92">
        <w:rPr>
          <w:rFonts w:asciiTheme="minorHAnsi" w:hAnsiTheme="minorHAnsi" w:cstheme="minorHAnsi"/>
        </w:rPr>
        <w:t>W</w:t>
      </w:r>
      <w:r w:rsidRPr="001B54C7">
        <w:rPr>
          <w:rFonts w:asciiTheme="minorHAnsi" w:hAnsiTheme="minorHAnsi" w:cstheme="minorHAnsi"/>
        </w:rPr>
        <w:t>ynagrodzenia, związana ze zmianą stawki VAT, może zostać dokonana odpowiednio do wzrostu lub obniżenia tej stawki.</w:t>
      </w:r>
    </w:p>
    <w:p w14:paraId="1AA86C2B" w14:textId="1A927DBD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W przypadku zmiany, o której mowa w ust. 1 pkt. 2, Wykonawca zobligowany będzie przedłożyć Zamawiającemu wykaz zatrudnionych do realizacji </w:t>
      </w:r>
      <w:r w:rsidR="00910D92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>mowy pracowników, dla których ma zastosowanie zmiana</w:t>
      </w:r>
      <w:r w:rsidR="00EE5376">
        <w:rPr>
          <w:rFonts w:asciiTheme="minorHAnsi" w:hAnsiTheme="minorHAnsi" w:cstheme="minorHAnsi"/>
        </w:rPr>
        <w:t>,</w:t>
      </w:r>
      <w:r w:rsidRPr="001B54C7">
        <w:rPr>
          <w:rFonts w:asciiTheme="minorHAnsi" w:hAnsiTheme="minorHAnsi" w:cstheme="minorHAnsi"/>
        </w:rPr>
        <w:t xml:space="preserve"> wraz z kalkulacją kosztów wynikającą z przedmiotowej zmiany, które mają bezpośredni wpływ na zaoferowaną w ofercie cenę wykonania </w:t>
      </w:r>
      <w:r w:rsidR="00EE5376">
        <w:rPr>
          <w:rFonts w:asciiTheme="minorHAnsi" w:hAnsiTheme="minorHAnsi" w:cstheme="minorHAnsi"/>
        </w:rPr>
        <w:t>Przedmiotu Umowy (w kalkulacji mogą zostać uwzględnione wyłącznie osoby, które otrzymują wynagrodzenia w wysokości minimalnego wynagrodzenia wynikającego z obowiązujących przepisów lub są zatrudnione w oparciu o stawkę godzinową równą minimalnej stawce godzinowej wynikającej z obowiązujących przepisów)</w:t>
      </w:r>
      <w:r w:rsidRPr="001B54C7">
        <w:rPr>
          <w:rFonts w:asciiTheme="minorHAnsi" w:hAnsiTheme="minorHAnsi" w:cstheme="minorHAnsi"/>
        </w:rPr>
        <w:t xml:space="preserve">. Jeżeli Wykonawca udowodni Zamawiającemu zasadność zmiany, jego </w:t>
      </w:r>
      <w:r w:rsidR="00910D92">
        <w:rPr>
          <w:rFonts w:asciiTheme="minorHAnsi" w:hAnsiTheme="minorHAnsi" w:cstheme="minorHAnsi"/>
        </w:rPr>
        <w:t>W</w:t>
      </w:r>
      <w:r w:rsidRPr="001B54C7">
        <w:rPr>
          <w:rFonts w:asciiTheme="minorHAnsi" w:hAnsiTheme="minorHAnsi" w:cstheme="minorHAnsi"/>
        </w:rPr>
        <w:t>ynagrodzenie ulegnie zmianie o wartość wzrostu całkowitego kosztu Wykonawcy, wynikając</w:t>
      </w:r>
      <w:r w:rsidR="00EE5376">
        <w:rPr>
          <w:rFonts w:asciiTheme="minorHAnsi" w:hAnsiTheme="minorHAnsi" w:cstheme="minorHAnsi"/>
        </w:rPr>
        <w:t>ego</w:t>
      </w:r>
      <w:r w:rsidRPr="001B54C7">
        <w:rPr>
          <w:rFonts w:asciiTheme="minorHAnsi" w:hAnsiTheme="minorHAnsi" w:cstheme="minorHAnsi"/>
        </w:rPr>
        <w:t xml:space="preserve"> ze zwiększenia wynagrodzenia osób bezpośrednio wykonujących zamówienie</w:t>
      </w:r>
      <w:r w:rsidR="00EE5376">
        <w:rPr>
          <w:rFonts w:asciiTheme="minorHAnsi" w:hAnsiTheme="minorHAnsi" w:cstheme="minorHAnsi"/>
        </w:rPr>
        <w:t xml:space="preserve"> do poziomu </w:t>
      </w:r>
      <w:r w:rsidR="002134B6">
        <w:rPr>
          <w:rFonts w:asciiTheme="minorHAnsi" w:hAnsiTheme="minorHAnsi" w:cstheme="minorHAnsi"/>
        </w:rPr>
        <w:t>aktualnie obowiązującego</w:t>
      </w:r>
      <w:r w:rsidR="00EE5376">
        <w:rPr>
          <w:rFonts w:asciiTheme="minorHAnsi" w:hAnsiTheme="minorHAnsi" w:cstheme="minorHAnsi"/>
        </w:rPr>
        <w:t xml:space="preserve"> wynagrodzenia minimalnego lub minimalnej stawki godzinowej</w:t>
      </w:r>
      <w:r w:rsidRPr="001B54C7">
        <w:rPr>
          <w:rFonts w:asciiTheme="minorHAnsi" w:hAnsiTheme="minorHAnsi" w:cstheme="minorHAnsi"/>
        </w:rPr>
        <w:t>.</w:t>
      </w:r>
    </w:p>
    <w:p w14:paraId="4A4A6EE2" w14:textId="7DDC50A7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lastRenderedPageBreak/>
        <w:t xml:space="preserve">W przypadku zmiany, o której mowa w ust. 1 pkt. 3 i 4, Wykonawca zobligowany będzie przedłożyć Zamawiającemu wykaz zatrudnionych do realizacji </w:t>
      </w:r>
      <w:r w:rsidR="00910D92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 xml:space="preserve">mowy pracowników, dla których ma zastosowanie zmiana zasad wraz z kalkulacją kosztów wynikającą z przedmiotowej zmiany, które mają bezpośredni wpływ na zaoferowaną w </w:t>
      </w:r>
      <w:r w:rsidR="00910D92">
        <w:rPr>
          <w:rFonts w:asciiTheme="minorHAnsi" w:hAnsiTheme="minorHAnsi" w:cstheme="minorHAnsi"/>
        </w:rPr>
        <w:t>O</w:t>
      </w:r>
      <w:r w:rsidRPr="001B54C7">
        <w:rPr>
          <w:rFonts w:asciiTheme="minorHAnsi" w:hAnsiTheme="minorHAnsi" w:cstheme="minorHAnsi"/>
        </w:rPr>
        <w:t xml:space="preserve">fercie cenę wykonania </w:t>
      </w:r>
      <w:r w:rsidR="00EE5376">
        <w:rPr>
          <w:rFonts w:asciiTheme="minorHAnsi" w:hAnsiTheme="minorHAnsi" w:cstheme="minorHAnsi"/>
        </w:rPr>
        <w:t>Przedmiotu Umowy</w:t>
      </w:r>
      <w:r w:rsidRPr="001B54C7">
        <w:rPr>
          <w:rFonts w:asciiTheme="minorHAnsi" w:hAnsiTheme="minorHAnsi" w:cstheme="minorHAnsi"/>
        </w:rPr>
        <w:t xml:space="preserve">. Jeżeli Wykonawca udowodni Zamawiającemu zasadność zmiany, jego </w:t>
      </w:r>
      <w:r w:rsidR="00910D92">
        <w:rPr>
          <w:rFonts w:asciiTheme="minorHAnsi" w:hAnsiTheme="minorHAnsi" w:cstheme="minorHAnsi"/>
        </w:rPr>
        <w:t>W</w:t>
      </w:r>
      <w:r w:rsidRPr="001B54C7">
        <w:rPr>
          <w:rFonts w:asciiTheme="minorHAnsi" w:hAnsiTheme="minorHAnsi" w:cstheme="minorHAnsi"/>
        </w:rPr>
        <w:t>ynagrodzenie ulegnie zmianie o</w:t>
      </w:r>
      <w:r w:rsidR="006A2F9E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>wartość wzrostu całkowitego kosztu Wykonawcy, jaką będzie on zobowiązany dodatkowo ponieść w celu uwzględnienia zmiany zasad wskazanych w ust. 1 pkt. 3 i 4, przy zachowaniu dotychczasowej kwoty netto wynagrodzenia osób bezpośrednio wykonujących zamówienie na</w:t>
      </w:r>
      <w:r w:rsidR="00910D92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>rzecz Zamawiającego.</w:t>
      </w:r>
    </w:p>
    <w:p w14:paraId="248CB5F6" w14:textId="37550056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Podstawą do dokonania zmiany wynagrodzenia w przypadkach, o których mowa w ust. 1, jest pisemny wniosek Wykonawcy lub Zamawiającego, złożony drugiej Stronie </w:t>
      </w:r>
      <w:r w:rsidR="00910D92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>mowy najpóźniej w</w:t>
      </w:r>
      <w:r w:rsidR="006A2F9E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 xml:space="preserve">terminie do </w:t>
      </w:r>
      <w:r w:rsidRPr="00910D92">
        <w:rPr>
          <w:rFonts w:asciiTheme="minorHAnsi" w:hAnsiTheme="minorHAnsi" w:cstheme="minorHAnsi"/>
          <w:b/>
          <w:bCs/>
        </w:rPr>
        <w:t>30 dni</w:t>
      </w:r>
      <w:r w:rsidRPr="001B54C7">
        <w:rPr>
          <w:rFonts w:asciiTheme="minorHAnsi" w:hAnsiTheme="minorHAnsi" w:cstheme="minorHAnsi"/>
        </w:rPr>
        <w:t xml:space="preserve"> </w:t>
      </w:r>
      <w:r w:rsidR="00910D92" w:rsidRPr="00910D92">
        <w:rPr>
          <w:rFonts w:asciiTheme="minorHAnsi" w:hAnsiTheme="minorHAnsi" w:cstheme="minorHAnsi"/>
          <w:b/>
          <w:bCs/>
        </w:rPr>
        <w:t>kalendarzowych</w:t>
      </w:r>
      <w:r w:rsidR="00910D92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 xml:space="preserve">od wejścia w życie nowych przepisów, zawierający dokładny opis proponowanej zmiany wraz z uzasadnieniem i szczegółową kalkulacją kosztów oraz zasadami sporządzenia takiej kalkulacji. </w:t>
      </w:r>
    </w:p>
    <w:p w14:paraId="452D5A62" w14:textId="77777777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Wykonawca zobowiązany jest wykazać we wniosku i udowodnić Zamawiającemu, że zmiana przepisów, wskazanych w ust. 1, będzie miała wpływ na koszty wykonania przez niego zamówienia.</w:t>
      </w:r>
    </w:p>
    <w:p w14:paraId="77F14E65" w14:textId="77777777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Wniosek Wykonawcy wraz z załączonymi dokumentami podlegać będzie weryfikacji ze strony Zamawiającego, który w terminie </w:t>
      </w:r>
      <w:r w:rsidRPr="00910D92">
        <w:rPr>
          <w:rFonts w:asciiTheme="minorHAnsi" w:hAnsiTheme="minorHAnsi" w:cstheme="minorHAnsi"/>
          <w:b/>
          <w:bCs/>
        </w:rPr>
        <w:t xml:space="preserve">14 dni </w:t>
      </w:r>
      <w:r w:rsidR="00910D92" w:rsidRPr="00910D92">
        <w:rPr>
          <w:rFonts w:asciiTheme="minorHAnsi" w:hAnsiTheme="minorHAnsi" w:cstheme="minorHAnsi"/>
          <w:b/>
          <w:bCs/>
        </w:rPr>
        <w:t>roboczych</w:t>
      </w:r>
      <w:r w:rsidR="00910D92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 xml:space="preserve">od otrzymania wniosku może zwrócić się do Wykonawcy z wezwaniem o jego uzupełnienie, poprzez przekazanie dodatkowych wyjaśnień, informacji lub dokumentów. Wykonawca jest zobowiązany odpowiedzieć na wezwanie Zamawiającego wyczerpująco i zgodnie ze stanem faktycznym, w terminie </w:t>
      </w:r>
      <w:r w:rsidRPr="00910D92">
        <w:rPr>
          <w:rFonts w:asciiTheme="minorHAnsi" w:hAnsiTheme="minorHAnsi" w:cstheme="minorHAnsi"/>
          <w:b/>
          <w:bCs/>
        </w:rPr>
        <w:t xml:space="preserve">7 dni </w:t>
      </w:r>
      <w:r w:rsidR="00910D92" w:rsidRPr="00910D92">
        <w:rPr>
          <w:rFonts w:asciiTheme="minorHAnsi" w:hAnsiTheme="minorHAnsi" w:cstheme="minorHAnsi"/>
          <w:b/>
          <w:bCs/>
        </w:rPr>
        <w:t>kalendarzowych</w:t>
      </w:r>
      <w:r w:rsidR="00910D92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>od dnia otrzymania wezwania.</w:t>
      </w:r>
    </w:p>
    <w:p w14:paraId="7F596F00" w14:textId="77777777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Zamawiający w terminie </w:t>
      </w:r>
      <w:r w:rsidRPr="00910D92">
        <w:rPr>
          <w:rFonts w:asciiTheme="minorHAnsi" w:hAnsiTheme="minorHAnsi" w:cstheme="minorHAnsi"/>
          <w:b/>
          <w:bCs/>
        </w:rPr>
        <w:t>30 dni</w:t>
      </w:r>
      <w:r w:rsidRPr="001B54C7">
        <w:rPr>
          <w:rFonts w:asciiTheme="minorHAnsi" w:hAnsiTheme="minorHAnsi" w:cstheme="minorHAnsi"/>
        </w:rPr>
        <w:t xml:space="preserve"> </w:t>
      </w:r>
      <w:r w:rsidR="00910D92" w:rsidRPr="00910D92">
        <w:rPr>
          <w:rFonts w:asciiTheme="minorHAnsi" w:hAnsiTheme="minorHAnsi" w:cstheme="minorHAnsi"/>
          <w:b/>
          <w:bCs/>
        </w:rPr>
        <w:t>roboczych</w:t>
      </w:r>
      <w:r w:rsidR="00910D92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>od otrzymania kompletnego wniosku, informacji i</w:t>
      </w:r>
      <w:r w:rsidR="00910D92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>wyjaśnień zajmie pisemne stanowisko w sprawie; za dzień przekazania stanowiska, uznaje się dzień jego wysłania na adres właściwy dla doręczeń pism dla Wykonawcy.</w:t>
      </w:r>
    </w:p>
    <w:p w14:paraId="25044C03" w14:textId="77777777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Zamawiający zastrzega sobie prawo odmowy dokonania zmiany wysokości </w:t>
      </w:r>
      <w:r w:rsidR="00910D92">
        <w:rPr>
          <w:rFonts w:asciiTheme="minorHAnsi" w:hAnsiTheme="minorHAnsi" w:cstheme="minorHAnsi"/>
        </w:rPr>
        <w:t>W</w:t>
      </w:r>
      <w:r w:rsidRPr="001B54C7">
        <w:rPr>
          <w:rFonts w:asciiTheme="minorHAnsi" w:hAnsiTheme="minorHAnsi" w:cstheme="minorHAnsi"/>
        </w:rPr>
        <w:t xml:space="preserve">ynagrodzenia należnego Wykonawcy w przypadku, gdy wniosek Wykonawcy nie będzie spełniał warunków opisanych w postanowieniach niniejszej </w:t>
      </w:r>
      <w:r w:rsidR="00910D92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>mowy.</w:t>
      </w:r>
    </w:p>
    <w:p w14:paraId="30E4D00E" w14:textId="3B1C8178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W przypadku wniosku składanego przez Zamawiającego, wniosek taki powinien zawierać, co</w:t>
      </w:r>
      <w:r w:rsidR="006A2F9E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 xml:space="preserve">najmniej propozycję zmiany </w:t>
      </w:r>
      <w:r w:rsidR="002134B6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>mowy w zakresie wysokości wynagrodzenia należnego Wykonawcy oraz powołanie się na podstawę prawną zmiany przepisów.</w:t>
      </w:r>
    </w:p>
    <w:p w14:paraId="550E6F11" w14:textId="25826D90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Przed przekazaniem wniosku, Zamawiający może zwrócić się do Wykonawcy o udzielenie informacji lub przekazanie wyjaśnień lub dokumentów niezbędnych do oceny przez Zamawiającego, czy zmiany w zakresie przepisów przywołanych w ust. 1, mają wpływ na koszty wykonania </w:t>
      </w:r>
      <w:r w:rsidR="002134B6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>mowy przez Wykonawcę oraz w jakim stopniu zmiany tych kosztów uzasadniają zmianę wysokości wynagrodzenia; rodzaj i zakres tych informacji określi Zamawiający w</w:t>
      </w:r>
      <w:r w:rsidR="002134B6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>wezwaniu.</w:t>
      </w:r>
    </w:p>
    <w:p w14:paraId="25C7D20B" w14:textId="7A91193E" w:rsidR="004F5F1A" w:rsidRPr="001B54C7" w:rsidRDefault="00CD526C" w:rsidP="001B54C7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lastRenderedPageBreak/>
        <w:t xml:space="preserve">Jeżeli w trakcie trwania procedury opisanej powyżej zostanie wykazane bezsprzecznie, że zmiany przywołanych w ust. 1 przepisów uzasadniają zmianę wysokości </w:t>
      </w:r>
      <w:r w:rsidR="00910D92">
        <w:rPr>
          <w:rFonts w:asciiTheme="minorHAnsi" w:hAnsiTheme="minorHAnsi" w:cstheme="minorHAnsi"/>
        </w:rPr>
        <w:t>W</w:t>
      </w:r>
      <w:r w:rsidRPr="001B54C7">
        <w:rPr>
          <w:rFonts w:asciiTheme="minorHAnsi" w:hAnsiTheme="minorHAnsi" w:cstheme="minorHAnsi"/>
        </w:rPr>
        <w:t xml:space="preserve">ynagrodzenia należnego Wykonawcy, Strony zawrą stosowny aneks do </w:t>
      </w:r>
      <w:r w:rsidR="00910D92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 xml:space="preserve">mowy, określający nową wysokość </w:t>
      </w:r>
      <w:r w:rsidR="00910D92">
        <w:rPr>
          <w:rFonts w:asciiTheme="minorHAnsi" w:hAnsiTheme="minorHAnsi" w:cstheme="minorHAnsi"/>
        </w:rPr>
        <w:t>W</w:t>
      </w:r>
      <w:r w:rsidRPr="001B54C7">
        <w:rPr>
          <w:rFonts w:asciiTheme="minorHAnsi" w:hAnsiTheme="minorHAnsi" w:cstheme="minorHAnsi"/>
        </w:rPr>
        <w:t>ynagrodzenia Wykonawcy, z uwzględnieniem dowiedzionych zmian.</w:t>
      </w:r>
    </w:p>
    <w:p w14:paraId="7116EC7E" w14:textId="3D8F83EE" w:rsidR="008A3F01" w:rsidRPr="006F4F8F" w:rsidRDefault="00CD526C" w:rsidP="006F4F8F">
      <w:pPr>
        <w:numPr>
          <w:ilvl w:val="0"/>
          <w:numId w:val="14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6F4F8F">
        <w:rPr>
          <w:rFonts w:asciiTheme="minorHAnsi" w:hAnsiTheme="minorHAnsi" w:cstheme="minorHAnsi"/>
        </w:rPr>
        <w:t xml:space="preserve">Zmiana </w:t>
      </w:r>
      <w:r w:rsidR="00910D92" w:rsidRPr="006F4F8F">
        <w:rPr>
          <w:rFonts w:asciiTheme="minorHAnsi" w:hAnsiTheme="minorHAnsi" w:cstheme="minorHAnsi"/>
        </w:rPr>
        <w:t>W</w:t>
      </w:r>
      <w:r w:rsidRPr="006F4F8F">
        <w:rPr>
          <w:rFonts w:asciiTheme="minorHAnsi" w:hAnsiTheme="minorHAnsi" w:cstheme="minorHAnsi"/>
        </w:rPr>
        <w:t>ynagrodzenia należnego Wykonawcy</w:t>
      </w:r>
      <w:r w:rsidR="00902BD6">
        <w:rPr>
          <w:rFonts w:asciiTheme="minorHAnsi" w:hAnsiTheme="minorHAnsi" w:cstheme="minorHAnsi"/>
        </w:rPr>
        <w:t xml:space="preserve"> w sytuacjach opisanych w ust. 1</w:t>
      </w:r>
      <w:r w:rsidRPr="006F4F8F">
        <w:rPr>
          <w:rFonts w:asciiTheme="minorHAnsi" w:hAnsiTheme="minorHAnsi" w:cstheme="minorHAnsi"/>
        </w:rPr>
        <w:t xml:space="preserve"> może nastąpić nie wcześniej niż z dniem wejścia w życie przepisów, stanowiących podstawę do wystąpienia z</w:t>
      </w:r>
      <w:r w:rsidR="00902BD6">
        <w:rPr>
          <w:rFonts w:asciiTheme="minorHAnsi" w:hAnsiTheme="minorHAnsi" w:cstheme="minorHAnsi"/>
        </w:rPr>
        <w:t> </w:t>
      </w:r>
      <w:r w:rsidRPr="006F4F8F">
        <w:rPr>
          <w:rFonts w:asciiTheme="minorHAnsi" w:hAnsiTheme="minorHAnsi" w:cstheme="minorHAnsi"/>
        </w:rPr>
        <w:t xml:space="preserve">wnioskiem o zmianę i </w:t>
      </w:r>
      <w:r w:rsidR="00902BD6">
        <w:rPr>
          <w:rFonts w:asciiTheme="minorHAnsi" w:hAnsiTheme="minorHAnsi" w:cstheme="minorHAnsi"/>
        </w:rPr>
        <w:t xml:space="preserve">jednocześnie </w:t>
      </w:r>
      <w:r w:rsidRPr="006F4F8F">
        <w:rPr>
          <w:rFonts w:asciiTheme="minorHAnsi" w:hAnsiTheme="minorHAnsi" w:cstheme="minorHAnsi"/>
        </w:rPr>
        <w:t xml:space="preserve">nie wcześniej niż po upływie 12 miesięcy od </w:t>
      </w:r>
      <w:r w:rsidR="00EE5376">
        <w:rPr>
          <w:rFonts w:asciiTheme="minorHAnsi" w:hAnsiTheme="minorHAnsi" w:cstheme="minorHAnsi"/>
        </w:rPr>
        <w:t>dnia zawarcia Umowy</w:t>
      </w:r>
      <w:r w:rsidRPr="006F4F8F">
        <w:rPr>
          <w:rFonts w:asciiTheme="minorHAnsi" w:hAnsiTheme="minorHAnsi" w:cstheme="minorHAnsi"/>
        </w:rPr>
        <w:t>.</w:t>
      </w:r>
    </w:p>
    <w:p w14:paraId="7B7E0946" w14:textId="0D6D2A98" w:rsidR="008A3F01" w:rsidRDefault="008A3F01" w:rsidP="00291BD5">
      <w:pPr>
        <w:pStyle w:val="Nagwek1"/>
      </w:pPr>
      <w:r w:rsidRPr="001B54C7">
        <w:t>§ 1</w:t>
      </w:r>
      <w:r w:rsidR="00CA5211">
        <w:t>6</w:t>
      </w:r>
    </w:p>
    <w:p w14:paraId="2D36AD94" w14:textId="77777777" w:rsidR="00687943" w:rsidRPr="001B54C7" w:rsidRDefault="00687943" w:rsidP="00291BD5">
      <w:pPr>
        <w:pStyle w:val="Nagwek1"/>
      </w:pPr>
      <w:r>
        <w:t>Dane osobowe</w:t>
      </w:r>
    </w:p>
    <w:p w14:paraId="25ADD704" w14:textId="25A99D61" w:rsidR="004F5F1A" w:rsidRPr="001B54C7" w:rsidRDefault="00CD526C" w:rsidP="001B54C7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Zamawiający i Wykonawca zobowiązują się do zapewnienia prawidłowego przetwarzania udostępnionych przez drugą </w:t>
      </w:r>
      <w:r w:rsidR="00687943">
        <w:rPr>
          <w:rFonts w:asciiTheme="minorHAnsi" w:hAnsiTheme="minorHAnsi" w:cstheme="minorHAnsi"/>
        </w:rPr>
        <w:t>S</w:t>
      </w:r>
      <w:r w:rsidRPr="001B54C7">
        <w:rPr>
          <w:rFonts w:asciiTheme="minorHAnsi" w:hAnsiTheme="minorHAnsi" w:cstheme="minorHAnsi"/>
        </w:rPr>
        <w:t xml:space="preserve">tronę danych osobowych poprzez stosowanie odpowiednich organizacyjnych i technicznych środków ochrony tych danych, gwarantujących ochronę praw osób, których te dane dotyczą, zgodnie z przepisami i wymogami </w:t>
      </w:r>
      <w:r w:rsidR="00AD1344">
        <w:rPr>
          <w:rFonts w:asciiTheme="minorHAnsi" w:hAnsiTheme="minorHAnsi" w:cstheme="minorHAnsi"/>
        </w:rPr>
        <w:t>r</w:t>
      </w:r>
      <w:r w:rsidRPr="001B54C7">
        <w:rPr>
          <w:rFonts w:asciiTheme="minorHAnsi" w:hAnsiTheme="minorHAnsi" w:cstheme="minorHAnsi"/>
        </w:rPr>
        <w:t>ozporządzenia Parlamentu Europejskiego i Rady (UE) 2016/679 z dnia 27 kwietnia 2016 r. w sprawie ochrony osób fizycznych w związku z przetwarzaniem danych osobowych i w sprawie swobodnego przepływu takich danych oraz uchylenia dyrektywy 95/46/WE</w:t>
      </w:r>
      <w:r w:rsidR="00AD1344">
        <w:rPr>
          <w:rFonts w:asciiTheme="minorHAnsi" w:hAnsiTheme="minorHAnsi" w:cstheme="minorHAnsi"/>
        </w:rPr>
        <w:t>, zwane dalej „</w:t>
      </w:r>
      <w:r w:rsidR="00AD1344" w:rsidRPr="00AE5FE2">
        <w:rPr>
          <w:rFonts w:asciiTheme="minorHAnsi" w:hAnsiTheme="minorHAnsi" w:cstheme="minorHAnsi"/>
          <w:b/>
          <w:bCs/>
        </w:rPr>
        <w:t>Rozporządzeniem</w:t>
      </w:r>
      <w:r w:rsidR="00AD1344">
        <w:rPr>
          <w:rFonts w:asciiTheme="minorHAnsi" w:hAnsiTheme="minorHAnsi" w:cstheme="minorHAnsi"/>
        </w:rPr>
        <w:t>”,</w:t>
      </w:r>
      <w:r w:rsidRPr="001B54C7">
        <w:rPr>
          <w:rFonts w:asciiTheme="minorHAnsi" w:hAnsiTheme="minorHAnsi" w:cstheme="minorHAnsi"/>
        </w:rPr>
        <w:t xml:space="preserve"> </w:t>
      </w:r>
      <w:r w:rsidR="00AD1344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>stawy z dnia 10</w:t>
      </w:r>
      <w:r w:rsidR="00AD1344">
        <w:rPr>
          <w:rFonts w:asciiTheme="minorHAnsi" w:hAnsiTheme="minorHAnsi" w:cstheme="minorHAnsi"/>
        </w:rPr>
        <w:t xml:space="preserve"> maja </w:t>
      </w:r>
      <w:r w:rsidRPr="001B54C7">
        <w:rPr>
          <w:rFonts w:asciiTheme="minorHAnsi" w:hAnsiTheme="minorHAnsi" w:cstheme="minorHAnsi"/>
        </w:rPr>
        <w:t>2018</w:t>
      </w:r>
      <w:r w:rsidR="00AD1344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>r. o ochronie danych osobowych (Dz. U. z 2019 r. poz.1781</w:t>
      </w:r>
      <w:r w:rsidR="00AD1344">
        <w:rPr>
          <w:rFonts w:asciiTheme="minorHAnsi" w:hAnsiTheme="minorHAnsi" w:cstheme="minorHAnsi"/>
        </w:rPr>
        <w:t>, z późn. zm.</w:t>
      </w:r>
      <w:r w:rsidRPr="001B54C7">
        <w:rPr>
          <w:rFonts w:asciiTheme="minorHAnsi" w:hAnsiTheme="minorHAnsi" w:cstheme="minorHAnsi"/>
        </w:rPr>
        <w:t>)</w:t>
      </w:r>
      <w:r w:rsidR="00AD1344">
        <w:rPr>
          <w:rFonts w:asciiTheme="minorHAnsi" w:hAnsiTheme="minorHAnsi" w:cstheme="minorHAnsi"/>
        </w:rPr>
        <w:t>, zwanej dalej „</w:t>
      </w:r>
      <w:proofErr w:type="spellStart"/>
      <w:r w:rsidR="00AD1344" w:rsidRPr="00AE5FE2">
        <w:rPr>
          <w:rFonts w:asciiTheme="minorHAnsi" w:hAnsiTheme="minorHAnsi" w:cstheme="minorHAnsi"/>
          <w:b/>
          <w:bCs/>
        </w:rPr>
        <w:t>u.o.d.o</w:t>
      </w:r>
      <w:proofErr w:type="spellEnd"/>
      <w:r w:rsidR="00AD1344">
        <w:rPr>
          <w:rFonts w:asciiTheme="minorHAnsi" w:hAnsiTheme="minorHAnsi" w:cstheme="minorHAnsi"/>
        </w:rPr>
        <w:t xml:space="preserve">”, </w:t>
      </w:r>
      <w:r w:rsidRPr="001B54C7">
        <w:rPr>
          <w:rFonts w:asciiTheme="minorHAnsi" w:hAnsiTheme="minorHAnsi" w:cstheme="minorHAnsi"/>
        </w:rPr>
        <w:t xml:space="preserve">lub </w:t>
      </w:r>
      <w:r w:rsidR="00902BD6">
        <w:rPr>
          <w:rFonts w:asciiTheme="minorHAnsi" w:hAnsiTheme="minorHAnsi" w:cstheme="minorHAnsi"/>
        </w:rPr>
        <w:t xml:space="preserve">z </w:t>
      </w:r>
      <w:r w:rsidRPr="001B54C7">
        <w:rPr>
          <w:rFonts w:asciiTheme="minorHAnsi" w:hAnsiTheme="minorHAnsi" w:cstheme="minorHAnsi"/>
        </w:rPr>
        <w:t xml:space="preserve">innymi przepisami prawa polskiego. </w:t>
      </w:r>
    </w:p>
    <w:p w14:paraId="16E24CD4" w14:textId="4CD99D65" w:rsidR="00D2612C" w:rsidRPr="00AE5FE2" w:rsidRDefault="00D2612C" w:rsidP="00AE5FE2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AE5FE2">
        <w:rPr>
          <w:rFonts w:asciiTheme="minorHAnsi" w:hAnsiTheme="minorHAnsi" w:cstheme="minorHAnsi"/>
        </w:rPr>
        <w:t>W celu realizacji Umowy Zamawiający powierza Wykonawcy do przetwarzania, w</w:t>
      </w:r>
      <w:r w:rsidR="00AD1344">
        <w:rPr>
          <w:rFonts w:asciiTheme="minorHAnsi" w:hAnsiTheme="minorHAnsi" w:cstheme="minorHAnsi"/>
        </w:rPr>
        <w:t xml:space="preserve"> </w:t>
      </w:r>
      <w:r w:rsidRPr="00AE5FE2">
        <w:rPr>
          <w:rFonts w:asciiTheme="minorHAnsi" w:hAnsiTheme="minorHAnsi" w:cstheme="minorHAnsi"/>
        </w:rPr>
        <w:t>rozumieniu art.</w:t>
      </w:r>
      <w:r w:rsidR="001E3911">
        <w:rPr>
          <w:rFonts w:asciiTheme="minorHAnsi" w:hAnsiTheme="minorHAnsi" w:cstheme="minorHAnsi"/>
        </w:rPr>
        <w:t> </w:t>
      </w:r>
      <w:r w:rsidRPr="00AE5FE2">
        <w:rPr>
          <w:rFonts w:asciiTheme="minorHAnsi" w:hAnsiTheme="minorHAnsi" w:cstheme="minorHAnsi"/>
        </w:rPr>
        <w:t>4</w:t>
      </w:r>
      <w:r w:rsidR="00902BD6">
        <w:rPr>
          <w:rFonts w:asciiTheme="minorHAnsi" w:hAnsiTheme="minorHAnsi" w:cstheme="minorHAnsi"/>
        </w:rPr>
        <w:t> </w:t>
      </w:r>
      <w:r w:rsidRPr="00AE5FE2">
        <w:rPr>
          <w:rFonts w:asciiTheme="minorHAnsi" w:hAnsiTheme="minorHAnsi" w:cstheme="minorHAnsi"/>
        </w:rPr>
        <w:t xml:space="preserve">pkt 2 Rozporządzenia, na czas realizacji Umowy, dane osobowe zebrane w trakcie realizacji </w:t>
      </w:r>
      <w:r w:rsidR="00AD1344">
        <w:rPr>
          <w:rFonts w:asciiTheme="minorHAnsi" w:hAnsiTheme="minorHAnsi" w:cstheme="minorHAnsi"/>
        </w:rPr>
        <w:t>Przedmiotu Umowy</w:t>
      </w:r>
      <w:r w:rsidRPr="00AE5FE2">
        <w:rPr>
          <w:rFonts w:asciiTheme="minorHAnsi" w:hAnsiTheme="minorHAnsi" w:cstheme="minorHAnsi"/>
        </w:rPr>
        <w:t>, do których Wykonawca może uzyskać dostęp w trakcie realizacji Umowy w</w:t>
      </w:r>
      <w:r w:rsidR="00AD1344">
        <w:rPr>
          <w:rFonts w:asciiTheme="minorHAnsi" w:hAnsiTheme="minorHAnsi" w:cstheme="minorHAnsi"/>
        </w:rPr>
        <w:t> </w:t>
      </w:r>
      <w:r w:rsidRPr="00AE5FE2">
        <w:rPr>
          <w:rFonts w:asciiTheme="minorHAnsi" w:hAnsiTheme="minorHAnsi" w:cstheme="minorHAnsi"/>
        </w:rPr>
        <w:t>związku ze świadczeniem Usług</w:t>
      </w:r>
      <w:r w:rsidR="00AD1344">
        <w:rPr>
          <w:rFonts w:asciiTheme="minorHAnsi" w:hAnsiTheme="minorHAnsi" w:cstheme="minorHAnsi"/>
        </w:rPr>
        <w:t>, w szczególności dane uczestników spotkań konsultacyjnych, o których mowa w OPZ</w:t>
      </w:r>
      <w:r w:rsidR="00902BD6">
        <w:rPr>
          <w:rFonts w:asciiTheme="minorHAnsi" w:hAnsiTheme="minorHAnsi" w:cstheme="minorHAnsi"/>
        </w:rPr>
        <w:t>,</w:t>
      </w:r>
      <w:r w:rsidR="00AD1344">
        <w:rPr>
          <w:rFonts w:asciiTheme="minorHAnsi" w:hAnsiTheme="minorHAnsi" w:cstheme="minorHAnsi"/>
        </w:rPr>
        <w:t xml:space="preserve"> oraz podmiotów zgłaszających uwagi do projektów dokumentów przygotowywanych przez Wykonawcę w związku z realizacją Przedmiotu Umowy</w:t>
      </w:r>
      <w:r w:rsidRPr="00AE5FE2">
        <w:rPr>
          <w:rFonts w:asciiTheme="minorHAnsi" w:hAnsiTheme="minorHAnsi" w:cstheme="minorHAnsi"/>
        </w:rPr>
        <w:t>.</w:t>
      </w:r>
    </w:p>
    <w:p w14:paraId="02AA1ACA" w14:textId="3DD24B94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Administratorem danych osobowych powierzonych Wykonawcy jest Zamawiający, tj.</w:t>
      </w:r>
      <w:r w:rsidR="002134B6">
        <w:rPr>
          <w:rFonts w:asciiTheme="minorHAnsi" w:hAnsiTheme="minorHAnsi" w:cstheme="minorHAnsi"/>
        </w:rPr>
        <w:t xml:space="preserve"> </w:t>
      </w:r>
      <w:r w:rsidRPr="001E3911">
        <w:rPr>
          <w:rFonts w:asciiTheme="minorHAnsi" w:hAnsiTheme="minorHAnsi" w:cstheme="minorHAnsi"/>
        </w:rPr>
        <w:t>Regionalna Dyrekcja Ochrony Środowiska w Białymstoku, jako podmiot decydujący o celach i</w:t>
      </w:r>
      <w:r w:rsidR="002134B6">
        <w:rPr>
          <w:rFonts w:asciiTheme="minorHAnsi" w:hAnsiTheme="minorHAnsi" w:cstheme="minorHAnsi"/>
        </w:rPr>
        <w:t xml:space="preserve"> </w:t>
      </w:r>
      <w:r w:rsidRPr="001E3911">
        <w:rPr>
          <w:rFonts w:asciiTheme="minorHAnsi" w:hAnsiTheme="minorHAnsi" w:cstheme="minorHAnsi"/>
        </w:rPr>
        <w:t>środkach przetwarzania danych osobowych.</w:t>
      </w:r>
    </w:p>
    <w:p w14:paraId="52D26C95" w14:textId="77777777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zobowiązuje się dołożyć najwyższej staranności przy przetwarzaniu powierzonych danych osobowych.</w:t>
      </w:r>
    </w:p>
    <w:p w14:paraId="6D9C689E" w14:textId="087F660A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Dane osobowe, o których mowa w ust. 2, będą przetwarzane wyłącznie dla celów związanych z</w:t>
      </w:r>
      <w:r w:rsidR="00AD1344" w:rsidRPr="001E3911">
        <w:rPr>
          <w:rFonts w:asciiTheme="minorHAnsi" w:hAnsiTheme="minorHAnsi" w:cstheme="minorHAnsi"/>
        </w:rPr>
        <w:t> </w:t>
      </w:r>
      <w:r w:rsidRPr="001E3911">
        <w:rPr>
          <w:rFonts w:asciiTheme="minorHAnsi" w:hAnsiTheme="minorHAnsi" w:cstheme="minorHAnsi"/>
        </w:rPr>
        <w:t xml:space="preserve">realizacją Umowy. </w:t>
      </w:r>
      <w:r w:rsidR="001E3911">
        <w:rPr>
          <w:rFonts w:asciiTheme="minorHAnsi" w:hAnsiTheme="minorHAnsi" w:cstheme="minorHAnsi"/>
        </w:rPr>
        <w:t xml:space="preserve">Dane będą przetwarzane na udokumentowane polecenie Zamawiającego, przy czym obowiązki Wykonawcy opisane w Umowie lub OPZ traktuje się jako takie polecenie. </w:t>
      </w:r>
      <w:r w:rsidRPr="001E3911">
        <w:rPr>
          <w:rFonts w:asciiTheme="minorHAnsi" w:hAnsiTheme="minorHAnsi" w:cstheme="minorHAnsi"/>
        </w:rPr>
        <w:t>Celem powierzenia przetwarzania danych osobowych jest realizowanie przez Wykonawcę zadań wynikających z Umowy.</w:t>
      </w:r>
    </w:p>
    <w:p w14:paraId="24667A19" w14:textId="77777777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niezwłocznie poinformuje Zamawiającego o:</w:t>
      </w:r>
    </w:p>
    <w:p w14:paraId="0A66DEF0" w14:textId="77777777" w:rsidR="00D2612C" w:rsidRPr="001E3911" w:rsidRDefault="00D2612C" w:rsidP="00D2612C">
      <w:pPr>
        <w:pStyle w:val="Akapitzlist"/>
        <w:widowControl w:val="0"/>
        <w:numPr>
          <w:ilvl w:val="0"/>
          <w:numId w:val="76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851" w:hanging="425"/>
        <w:contextualSpacing w:val="0"/>
        <w:textAlignment w:val="baseline"/>
      </w:pPr>
      <w:r w:rsidRPr="001E3911">
        <w:t>wszelkich przypadkach naruszenia tajemnicy danych osobowych lub o ich niewłaściwym użyciu;</w:t>
      </w:r>
    </w:p>
    <w:p w14:paraId="2783461A" w14:textId="77777777" w:rsidR="00D2612C" w:rsidRPr="001E3911" w:rsidRDefault="00D2612C" w:rsidP="00D2612C">
      <w:pPr>
        <w:pStyle w:val="Akapitzlist"/>
        <w:widowControl w:val="0"/>
        <w:numPr>
          <w:ilvl w:val="0"/>
          <w:numId w:val="76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851" w:hanging="425"/>
        <w:contextualSpacing w:val="0"/>
        <w:textAlignment w:val="baseline"/>
      </w:pPr>
      <w:r w:rsidRPr="001E3911">
        <w:lastRenderedPageBreak/>
        <w:t>wszelkich czynnościach z własnym udziałem w sprawach dotyczących ochrony danych osobowych prowadzonych w szczególności przed Prezesem Urzędu Ochrony Danych Osobowych;</w:t>
      </w:r>
    </w:p>
    <w:p w14:paraId="72250DA9" w14:textId="76E6A2B2" w:rsidR="00D2612C" w:rsidRPr="001E3911" w:rsidRDefault="00D2612C" w:rsidP="00D2612C">
      <w:pPr>
        <w:pStyle w:val="Akapitzlist"/>
        <w:widowControl w:val="0"/>
        <w:numPr>
          <w:ilvl w:val="0"/>
          <w:numId w:val="76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851" w:hanging="425"/>
        <w:contextualSpacing w:val="0"/>
        <w:textAlignment w:val="baseline"/>
      </w:pPr>
      <w:r w:rsidRPr="001E3911">
        <w:t>jakimkolwiek postępowaniu, w szczególności administracyjnym lub sądowym, dotyczącym przetwarzania przez Wykonawcę danych osobowych określonych w Umowie, o jakiejkolwiek decyzji administracyjnej lub orzeczeniu dotyczącym przetwarzania tych danych, skierowanych do Wykonawcy, a także o wszelkich planowanych, o ile są wiadome, lub realizowanych kontrolach i inspekcjach dotyczących przetwarzania u Wykonawcy tych danych osobowych – niniejszy punkt dotyczy danych osobowych</w:t>
      </w:r>
      <w:r>
        <w:t xml:space="preserve"> zebranych w trakcie realizacji przedmiotu umowy jak i </w:t>
      </w:r>
      <w:r w:rsidRPr="001E3911">
        <w:t>powierzonych przez Zamawiającego;</w:t>
      </w:r>
    </w:p>
    <w:p w14:paraId="128A11C5" w14:textId="77777777" w:rsidR="00D2612C" w:rsidRPr="001E3911" w:rsidRDefault="00D2612C" w:rsidP="00D2612C">
      <w:pPr>
        <w:pStyle w:val="Akapitzlist"/>
        <w:widowControl w:val="0"/>
        <w:numPr>
          <w:ilvl w:val="0"/>
          <w:numId w:val="76"/>
        </w:numPr>
        <w:suppressAutoHyphens/>
        <w:overflowPunct w:val="0"/>
        <w:autoSpaceDE w:val="0"/>
        <w:autoSpaceDN w:val="0"/>
        <w:adjustRightInd w:val="0"/>
        <w:spacing w:after="120" w:line="276" w:lineRule="auto"/>
        <w:ind w:left="851" w:hanging="425"/>
        <w:contextualSpacing w:val="0"/>
        <w:textAlignment w:val="baseline"/>
        <w:rPr>
          <w:rFonts w:eastAsia="Arial"/>
          <w:lang w:eastAsia="ar-SA"/>
        </w:rPr>
      </w:pPr>
      <w:r w:rsidRPr="001E3911">
        <w:t>w przypadku wystąpienia okoliczności mogących skutkować odpowiedzialnością Zamawiającego za nieprzestrzeganie przepisów Rozporządzenia w zakresie przetwarzania powierzonych danych osobowych, Wykonawca zobowiązuje się podjąć niezwłocznie działania w celu usunięcia tych okoliczności oraz zobowiązany jest natychmiast zawiadomić o zaistniałym fakcie Zamawiającego.</w:t>
      </w:r>
    </w:p>
    <w:p w14:paraId="55D87254" w14:textId="5DC4D07E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zobowiązuje się, przy przetwarzaniu danych osobowych do</w:t>
      </w:r>
      <w:r w:rsidR="001E3911">
        <w:rPr>
          <w:rFonts w:asciiTheme="minorHAnsi" w:hAnsiTheme="minorHAnsi" w:cstheme="minorHAnsi"/>
        </w:rPr>
        <w:t xml:space="preserve"> </w:t>
      </w:r>
      <w:r w:rsidRPr="001E3911">
        <w:rPr>
          <w:rFonts w:asciiTheme="minorHAnsi" w:hAnsiTheme="minorHAnsi" w:cstheme="minorHAnsi"/>
        </w:rPr>
        <w:t>ich zabezpieczenia, poprzez stosowanie odpowiednich środków technicznych i</w:t>
      </w:r>
      <w:r w:rsidR="001E3911">
        <w:rPr>
          <w:rFonts w:asciiTheme="minorHAnsi" w:hAnsiTheme="minorHAnsi" w:cstheme="minorHAnsi"/>
        </w:rPr>
        <w:t xml:space="preserve"> </w:t>
      </w:r>
      <w:r w:rsidRPr="001E3911">
        <w:rPr>
          <w:rFonts w:asciiTheme="minorHAnsi" w:hAnsiTheme="minorHAnsi" w:cstheme="minorHAnsi"/>
        </w:rPr>
        <w:t>organizacyjnych zapewniających adekwatny stopień bezpieczeństwa odpowiadający ryzyku związanym z przetwarzaniem danych osobowych, o których mowa w art. 32 Rozporządzenia.</w:t>
      </w:r>
    </w:p>
    <w:p w14:paraId="6BA6F075" w14:textId="627F4B16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zobowiązuje się do nadania upoważnień do przetwarzania danych osobowych wszystkim osobom, które będą przetwarzały powierzone dane w celu realizacji Umowy. Wykonawca zobowiązuje się dopuszczać do przetwarzania powierzonych danych osobowych wyłącznie osoby posiadające upoważnienie do</w:t>
      </w:r>
      <w:r w:rsidR="001E3911">
        <w:rPr>
          <w:rFonts w:asciiTheme="minorHAnsi" w:hAnsiTheme="minorHAnsi" w:cstheme="minorHAnsi"/>
        </w:rPr>
        <w:t xml:space="preserve"> </w:t>
      </w:r>
      <w:r w:rsidRPr="001E3911">
        <w:rPr>
          <w:rFonts w:asciiTheme="minorHAnsi" w:hAnsiTheme="minorHAnsi" w:cstheme="minorHAnsi"/>
        </w:rPr>
        <w:t>przetwarzania danych osobowych. Wykonawca będzie prowadził ewidencję osób upoważnionych do przetwarzania danych osobowych w ramach realizacji Umowy.</w:t>
      </w:r>
    </w:p>
    <w:p w14:paraId="7E63A093" w14:textId="7383F9B4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zobowiązuje się do zapewnienia, że osoby, które zostały przez niego upoważnione do przetwarzania danych osobowych, będą zachowywały w tajemnicy te</w:t>
      </w:r>
      <w:r w:rsidR="00902BD6">
        <w:rPr>
          <w:rFonts w:asciiTheme="minorHAnsi" w:hAnsiTheme="minorHAnsi" w:cstheme="minorHAnsi"/>
        </w:rPr>
        <w:t xml:space="preserve"> </w:t>
      </w:r>
      <w:r w:rsidRPr="001E3911">
        <w:rPr>
          <w:rFonts w:asciiTheme="minorHAnsi" w:hAnsiTheme="minorHAnsi" w:cstheme="minorHAnsi"/>
        </w:rPr>
        <w:t>dane osobowe oraz sposoby ich zabezpieczenia.</w:t>
      </w:r>
    </w:p>
    <w:p w14:paraId="4F143325" w14:textId="44543136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zobowiązuje się zapewnić zachowanie w tajemnicy, o której mowa w art. 28 ust. 3 lit.</w:t>
      </w:r>
      <w:r w:rsidR="00902BD6">
        <w:rPr>
          <w:rFonts w:asciiTheme="minorHAnsi" w:hAnsiTheme="minorHAnsi" w:cstheme="minorHAnsi"/>
        </w:rPr>
        <w:t> </w:t>
      </w:r>
      <w:r w:rsidRPr="001E3911">
        <w:rPr>
          <w:rFonts w:asciiTheme="minorHAnsi" w:hAnsiTheme="minorHAnsi" w:cstheme="minorHAnsi"/>
        </w:rPr>
        <w:t>b Rozporządzenia, dane osobowe przetwarzane przez osoby, które Wykonawca upoważnia do przetwarzania danych osobowych w celu realizacji Umowy, zarówno w</w:t>
      </w:r>
      <w:r w:rsidR="00902BD6">
        <w:rPr>
          <w:rFonts w:asciiTheme="minorHAnsi" w:hAnsiTheme="minorHAnsi" w:cstheme="minorHAnsi"/>
        </w:rPr>
        <w:t xml:space="preserve"> </w:t>
      </w:r>
      <w:r w:rsidRPr="001E3911">
        <w:rPr>
          <w:rFonts w:asciiTheme="minorHAnsi" w:hAnsiTheme="minorHAnsi" w:cstheme="minorHAnsi"/>
        </w:rPr>
        <w:t>trakcie ich zatrudnienia u</w:t>
      </w:r>
      <w:r w:rsidR="00902BD6">
        <w:rPr>
          <w:rFonts w:asciiTheme="minorHAnsi" w:hAnsiTheme="minorHAnsi" w:cstheme="minorHAnsi"/>
        </w:rPr>
        <w:t> </w:t>
      </w:r>
      <w:r w:rsidRPr="001E3911">
        <w:rPr>
          <w:rFonts w:asciiTheme="minorHAnsi" w:hAnsiTheme="minorHAnsi" w:cstheme="minorHAnsi"/>
        </w:rPr>
        <w:t>Wykonawcy (lub na jakiejkolwiek innej podstawie), jak i po jego ustaniu.</w:t>
      </w:r>
    </w:p>
    <w:p w14:paraId="54FAE323" w14:textId="6CF0C25A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 miarę możliwości Wykonawca pomaga Zamawiającemu w niezbędnym zakresie wywiązywać się z obowiązku odpowiadania na żądania osoby, której dane dotyczą oraz wywiązywania się z</w:t>
      </w:r>
      <w:r w:rsidR="00902BD6">
        <w:rPr>
          <w:rFonts w:asciiTheme="minorHAnsi" w:hAnsiTheme="minorHAnsi" w:cstheme="minorHAnsi"/>
        </w:rPr>
        <w:t> </w:t>
      </w:r>
      <w:r w:rsidRPr="001E3911">
        <w:rPr>
          <w:rFonts w:asciiTheme="minorHAnsi" w:hAnsiTheme="minorHAnsi" w:cstheme="minorHAnsi"/>
        </w:rPr>
        <w:t>obowiązków określonych w art. 32-36 Rozporządzenia.</w:t>
      </w:r>
    </w:p>
    <w:p w14:paraId="37E8A79B" w14:textId="2DA1663F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po stwierdzeniu</w:t>
      </w:r>
      <w:r w:rsidR="00902BD6">
        <w:rPr>
          <w:rFonts w:asciiTheme="minorHAnsi" w:hAnsiTheme="minorHAnsi" w:cstheme="minorHAnsi"/>
        </w:rPr>
        <w:t xml:space="preserve"> podejrzenia</w:t>
      </w:r>
      <w:r w:rsidRPr="001E3911">
        <w:rPr>
          <w:rFonts w:asciiTheme="minorHAnsi" w:hAnsiTheme="minorHAnsi" w:cstheme="minorHAnsi"/>
        </w:rPr>
        <w:t xml:space="preserve"> naruszenia ochrony danych osobowych zgłasza </w:t>
      </w:r>
      <w:r w:rsidR="00902BD6">
        <w:rPr>
          <w:rFonts w:asciiTheme="minorHAnsi" w:hAnsiTheme="minorHAnsi" w:cstheme="minorHAnsi"/>
        </w:rPr>
        <w:t xml:space="preserve">ten fakt, wraz z wyczerpującym opisem sytuacji, </w:t>
      </w:r>
      <w:r w:rsidRPr="001E3911">
        <w:rPr>
          <w:rFonts w:asciiTheme="minorHAnsi" w:hAnsiTheme="minorHAnsi" w:cstheme="minorHAnsi"/>
        </w:rPr>
        <w:t>Zamawiającemu bez zbędnej zwłoki, nie później jednak niż w ciągu 24 godzin od</w:t>
      </w:r>
      <w:r w:rsidR="00902BD6">
        <w:rPr>
          <w:rFonts w:asciiTheme="minorHAnsi" w:hAnsiTheme="minorHAnsi" w:cstheme="minorHAnsi"/>
        </w:rPr>
        <w:t xml:space="preserve"> </w:t>
      </w:r>
      <w:r w:rsidRPr="001E3911">
        <w:rPr>
          <w:rFonts w:asciiTheme="minorHAnsi" w:hAnsiTheme="minorHAnsi" w:cstheme="minorHAnsi"/>
        </w:rPr>
        <w:t xml:space="preserve">powzięcia informacji o stwierdzeniu </w:t>
      </w:r>
      <w:r w:rsidR="00902BD6">
        <w:rPr>
          <w:rFonts w:asciiTheme="minorHAnsi" w:hAnsiTheme="minorHAnsi" w:cstheme="minorHAnsi"/>
        </w:rPr>
        <w:t>takiego podejrzenia naruszenia</w:t>
      </w:r>
      <w:r w:rsidRPr="001E3911">
        <w:rPr>
          <w:rFonts w:asciiTheme="minorHAnsi" w:hAnsiTheme="minorHAnsi" w:cstheme="minorHAnsi"/>
        </w:rPr>
        <w:t xml:space="preserve">. </w:t>
      </w:r>
    </w:p>
    <w:p w14:paraId="7372C2BE" w14:textId="77A70AC1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lastRenderedPageBreak/>
        <w:t xml:space="preserve">Zamawiający zgodnie z art. 28 ust. 3 lit. h Rozporządzenia, ma prawo kontroli, czy środki zastosowane przez Wykonawcę przy przetwarzaniu i zabezpieczeniu danych osobowych spełniają warunki określone w Umowie. Zamawiający będzie realizować prawo kontroli z minimum </w:t>
      </w:r>
      <w:r w:rsidR="00902BD6">
        <w:rPr>
          <w:rFonts w:asciiTheme="minorHAnsi" w:hAnsiTheme="minorHAnsi" w:cstheme="minorHAnsi"/>
        </w:rPr>
        <w:br/>
      </w:r>
      <w:r w:rsidRPr="001E3911">
        <w:rPr>
          <w:rFonts w:asciiTheme="minorHAnsi" w:hAnsiTheme="minorHAnsi" w:cstheme="minorHAnsi"/>
        </w:rPr>
        <w:t>2-dniowym uprzedzeniem Wykonawcy, w godzinach pracy Wykonawcy. W ramach realizacji tego uprawnienia Zamawiający ma prawo wglądu do dokumentów dotyczących realizacji Umowy, weryfikacji zabezpieczeń stosowanych przez Wykonawcę w związku z realizacją Usług oraz żądania przedstawienia stosownych wyjaśnień i dokumentów przez Wykonawcę.</w:t>
      </w:r>
    </w:p>
    <w:p w14:paraId="14A5E046" w14:textId="77777777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zobowiązuje się do usunięcia uchybień stwierdzonych podczas kontroli, o której mowa w ust. 13, w terminie wskazanym przez Zamawiającego, nie dłuższym niż 7 dni kalendarzowych.</w:t>
      </w:r>
    </w:p>
    <w:p w14:paraId="3A998A9D" w14:textId="77777777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udostępnia Zamawiającemu wszelkie informacje niezbędne do wykazania spełnienia obowiązków określonych w art. 28 Rozporządzenia.</w:t>
      </w:r>
    </w:p>
    <w:p w14:paraId="2F6770D1" w14:textId="27FEE86E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Zamawiający może zażądać po podpisaniu Umowy,</w:t>
      </w:r>
      <w:r w:rsidR="00902BD6">
        <w:rPr>
          <w:rFonts w:asciiTheme="minorHAnsi" w:hAnsiTheme="minorHAnsi" w:cstheme="minorHAnsi"/>
        </w:rPr>
        <w:t xml:space="preserve"> </w:t>
      </w:r>
      <w:r w:rsidRPr="001E3911">
        <w:rPr>
          <w:rFonts w:asciiTheme="minorHAnsi" w:hAnsiTheme="minorHAnsi" w:cstheme="minorHAnsi"/>
        </w:rPr>
        <w:t>do wglądu, dokumentacji Wykonawcy, z której wynika sposób przetwarzania danych osobowych przy realizacji Umowy.</w:t>
      </w:r>
    </w:p>
    <w:p w14:paraId="2E5FDC37" w14:textId="77777777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może powierzyć podwykonawcom dane osobowe przetwarzane na mocy Umowy do dalszego przetwarzania, jedynie w celu wykonania Umowy i po uzyskaniu uprzedniej, pisemnej zgody Zamawiającego. Podwykonawca winien wypełniać te same gwarancje i obowiązki, jakie zostały nałożone mocą Umowy na Wykonawcę. Wykonawca ponosi pełną odpowiedzialność wobec Zamawiającego za niewywiązanie się ze spoczywających na podwykonawcy obowiązków dotyczących ochrony danych osobowych.</w:t>
      </w:r>
    </w:p>
    <w:p w14:paraId="2E8FFF1A" w14:textId="77777777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Przekazanie powierzonych danych do państwa trzeciego może nastąpić jedynie na pisemne polecenie Zamawiającego, chyba że obowiązek taki nakłada na Wykonawcę prawo Unii Europejskiej lub prawo państwa członkowskiego, któremu podlega Wykonawca. W takim przypadku przed rozpoczęciem przetwarzania Wykonawca informuje Zamawiającego o tym obowiązku prawnym, o ile prawo to nie zabrania udzielania takiej informacji z uwagi na ważny interes publiczny.</w:t>
      </w:r>
    </w:p>
    <w:p w14:paraId="653A491B" w14:textId="79278A77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zobowiązuje się do niezwłocznego poinformowania Zamawiającego o</w:t>
      </w:r>
      <w:r w:rsidR="00902BD6">
        <w:rPr>
          <w:rFonts w:asciiTheme="minorHAnsi" w:hAnsiTheme="minorHAnsi" w:cstheme="minorHAnsi"/>
        </w:rPr>
        <w:t xml:space="preserve"> </w:t>
      </w:r>
      <w:r w:rsidRPr="001E3911">
        <w:rPr>
          <w:rFonts w:asciiTheme="minorHAnsi" w:hAnsiTheme="minorHAnsi" w:cstheme="minorHAnsi"/>
        </w:rPr>
        <w:t>jakimkolwiek postępowaniu administracyjnym lub sądowym, decyzji administracyjnej, orzeczeniu, zapowiedzianych kontrolach i inspekcjach, jeśli dotyczą one danych osobowych powierzonych przez Zamawiającego.</w:t>
      </w:r>
    </w:p>
    <w:p w14:paraId="081387A6" w14:textId="4F6C140A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Po zrealizowaniu Umowy albo w przypadku jej wcześniejszego rozwiązania lub wygaśnięcia lub odstąpienia od Umowy, Wykonawca zobowiązuje się niezwłocznie, trwale usunąć lub zwrócić Zamawiającemu, według woli Zamawiającego, dane osobowe z</w:t>
      </w:r>
      <w:r w:rsidR="00902BD6">
        <w:rPr>
          <w:rFonts w:asciiTheme="minorHAnsi" w:hAnsiTheme="minorHAnsi" w:cstheme="minorHAnsi"/>
        </w:rPr>
        <w:t xml:space="preserve"> </w:t>
      </w:r>
      <w:r w:rsidRPr="001E3911">
        <w:rPr>
          <w:rFonts w:asciiTheme="minorHAnsi" w:hAnsiTheme="minorHAnsi" w:cstheme="minorHAnsi"/>
        </w:rPr>
        <w:t>wszystkich nośników, zarówno w</w:t>
      </w:r>
      <w:r w:rsidR="00902BD6">
        <w:rPr>
          <w:rFonts w:asciiTheme="minorHAnsi" w:hAnsiTheme="minorHAnsi" w:cstheme="minorHAnsi"/>
        </w:rPr>
        <w:t> </w:t>
      </w:r>
      <w:r w:rsidRPr="001E3911">
        <w:rPr>
          <w:rFonts w:asciiTheme="minorHAnsi" w:hAnsiTheme="minorHAnsi" w:cstheme="minorHAnsi"/>
        </w:rPr>
        <w:t>wersji elektronicznej, jak i papierowej, chyba że prawo Unii Europejskiej lub prawo państwa członkowskiego nakazują przechowywanie danych osobowych. Zobowiązanie obejmuje również te podmioty, które przetwarzają dane na zlecenie Wykonawcy, jako podwykonawcy.</w:t>
      </w:r>
    </w:p>
    <w:p w14:paraId="7047A1ED" w14:textId="0A495DAC" w:rsidR="00D2612C" w:rsidRPr="001E3911" w:rsidRDefault="00D2612C" w:rsidP="001E3911">
      <w:pPr>
        <w:numPr>
          <w:ilvl w:val="0"/>
          <w:numId w:val="16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E3911">
        <w:rPr>
          <w:rFonts w:asciiTheme="minorHAnsi" w:hAnsiTheme="minorHAnsi" w:cstheme="minorHAnsi"/>
        </w:rPr>
        <w:t>Wykonawca odpowiada za wszelkie wyrządzone osobom trzecim szkody, które powstały w związku z nienależytym przetwarzaniem przez niego danych osobowych.</w:t>
      </w:r>
    </w:p>
    <w:p w14:paraId="27A49CAD" w14:textId="57052062" w:rsidR="008A3F01" w:rsidRDefault="008A3F01" w:rsidP="00291BD5">
      <w:pPr>
        <w:pStyle w:val="Nagwek1"/>
      </w:pPr>
      <w:r>
        <w:lastRenderedPageBreak/>
        <w:t>§ 1</w:t>
      </w:r>
      <w:r w:rsidR="00291BD5">
        <w:t>7</w:t>
      </w:r>
    </w:p>
    <w:p w14:paraId="711B5B02" w14:textId="77777777" w:rsidR="006413FB" w:rsidRPr="001B54C7" w:rsidRDefault="006413FB" w:rsidP="00291BD5">
      <w:pPr>
        <w:pStyle w:val="Nagwek1"/>
      </w:pPr>
      <w:r>
        <w:t>Zachowanie tajemnicy informacji</w:t>
      </w:r>
    </w:p>
    <w:p w14:paraId="417F447A" w14:textId="77777777" w:rsidR="004F5F1A" w:rsidRPr="001B54C7" w:rsidRDefault="00CD526C" w:rsidP="001B54C7">
      <w:pPr>
        <w:spacing w:after="120" w:line="276" w:lineRule="auto"/>
        <w:ind w:left="0" w:firstLine="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Wykonawca zobowiązuje się do zachowania w tajemnicy informacji uzyskanych bezpośrednio lub pośrednio od Zamawiającego (w jakiejkolwiek formie</w:t>
      </w:r>
      <w:r w:rsidR="00C1352F">
        <w:rPr>
          <w:rFonts w:asciiTheme="minorHAnsi" w:hAnsiTheme="minorHAnsi" w:cstheme="minorHAnsi"/>
        </w:rPr>
        <w:t>,</w:t>
      </w:r>
      <w:r w:rsidRPr="001B54C7">
        <w:rPr>
          <w:rFonts w:asciiTheme="minorHAnsi" w:hAnsiTheme="minorHAnsi" w:cstheme="minorHAnsi"/>
        </w:rPr>
        <w:t xml:space="preserve"> tj. w szczególności ustnej, pisemnej, elektronicznej), a także informacji uzyskanych przez Wykonawcę w inny sposób w trakcie wzajemnej współpracy, w tym w związku z zawarciem i realizacją Umowy, które to informacje dotyczą bezpośrednio lub pośrednio Zamawiającego. </w:t>
      </w:r>
    </w:p>
    <w:p w14:paraId="3232B8B5" w14:textId="0561E8B4" w:rsidR="008A3F01" w:rsidRDefault="008A3F01" w:rsidP="00291BD5">
      <w:pPr>
        <w:pStyle w:val="Nagwek1"/>
      </w:pPr>
      <w:r>
        <w:t>§ 1</w:t>
      </w:r>
      <w:r w:rsidR="00291BD5">
        <w:t>8</w:t>
      </w:r>
    </w:p>
    <w:p w14:paraId="5EE4BB90" w14:textId="77777777" w:rsidR="006413FB" w:rsidRDefault="006413FB" w:rsidP="00291BD5">
      <w:pPr>
        <w:pStyle w:val="Nagwek1"/>
      </w:pPr>
      <w:r>
        <w:t>Polityka środowiskowa</w:t>
      </w:r>
    </w:p>
    <w:p w14:paraId="07FC6BEB" w14:textId="6679A3D7" w:rsidR="004F5F1A" w:rsidRPr="001B54C7" w:rsidRDefault="006413FB" w:rsidP="00C1352F">
      <w:pPr>
        <w:numPr>
          <w:ilvl w:val="0"/>
          <w:numId w:val="1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Zamawiający</w:t>
      </w:r>
      <w:r w:rsidR="00CD526C" w:rsidRPr="001B54C7">
        <w:rPr>
          <w:rFonts w:asciiTheme="minorHAnsi" w:hAnsiTheme="minorHAnsi" w:cstheme="minorHAnsi"/>
        </w:rPr>
        <w:t xml:space="preserve"> posiada certyfikat Zarządzania Środowiskowego, zgodnego z EMAS, w oparciu o</w:t>
      </w:r>
      <w:r w:rsidR="00C1352F">
        <w:rPr>
          <w:rFonts w:asciiTheme="minorHAnsi" w:hAnsiTheme="minorHAnsi" w:cstheme="minorHAnsi"/>
        </w:rPr>
        <w:t> </w:t>
      </w:r>
      <w:r w:rsidR="00CD526C" w:rsidRPr="001B54C7">
        <w:rPr>
          <w:rFonts w:asciiTheme="minorHAnsi" w:hAnsiTheme="minorHAnsi" w:cstheme="minorHAnsi"/>
        </w:rPr>
        <w:t>Politykę Środowiskową zatwierdzoną przez Regionalnego Dyrektora Ochrony Środowiska w</w:t>
      </w:r>
      <w:r w:rsidR="00C1352F">
        <w:rPr>
          <w:rFonts w:asciiTheme="minorHAnsi" w:hAnsiTheme="minorHAnsi" w:cstheme="minorHAnsi"/>
        </w:rPr>
        <w:t> </w:t>
      </w:r>
      <w:r w:rsidR="00CD526C" w:rsidRPr="001B54C7">
        <w:rPr>
          <w:rFonts w:asciiTheme="minorHAnsi" w:hAnsiTheme="minorHAnsi" w:cstheme="minorHAnsi"/>
        </w:rPr>
        <w:t>Białymstoku.</w:t>
      </w:r>
    </w:p>
    <w:p w14:paraId="79C4B95C" w14:textId="48D83388" w:rsidR="004F5F1A" w:rsidRPr="001B54C7" w:rsidRDefault="00CD526C" w:rsidP="00C1352F">
      <w:pPr>
        <w:numPr>
          <w:ilvl w:val="0"/>
          <w:numId w:val="17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Wykonawca oświadcza, że zapoznał się z treścią Polityki Środowiskowej Zamawiającego umieszczonej na jego stronie internetowej pod linkiem: </w:t>
      </w:r>
      <w:hyperlink r:id="rId9" w:history="1">
        <w:r w:rsidR="008C13DC" w:rsidRPr="001B54C7">
          <w:rPr>
            <w:rStyle w:val="Hipercze"/>
            <w:rFonts w:asciiTheme="minorHAnsi" w:hAnsiTheme="minorHAnsi" w:cstheme="minorHAnsi"/>
          </w:rPr>
          <w:t>https://www.gov.pl/web/rdos-bialystok/system-ekozarzadzania-i-audytu-emas</w:t>
        </w:r>
      </w:hyperlink>
      <w:r w:rsidR="008C13DC" w:rsidRPr="001B54C7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>oraz, że jest świadomy znaczenia zgodności z</w:t>
      </w:r>
      <w:r w:rsidR="00C1352F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 xml:space="preserve">Polityką środowiskową przy realizacji postanowień </w:t>
      </w:r>
      <w:r w:rsidR="006413FB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>mowy.</w:t>
      </w:r>
    </w:p>
    <w:p w14:paraId="4BC03D75" w14:textId="1828ED9A" w:rsidR="006413FB" w:rsidRDefault="006413FB" w:rsidP="00291BD5">
      <w:pPr>
        <w:pStyle w:val="Nagwek1"/>
      </w:pPr>
      <w:r w:rsidRPr="001B54C7">
        <w:t xml:space="preserve">§ </w:t>
      </w:r>
      <w:r w:rsidR="00291BD5">
        <w:t>19</w:t>
      </w:r>
    </w:p>
    <w:p w14:paraId="290287F9" w14:textId="77777777" w:rsidR="006413FB" w:rsidRPr="004E48FE" w:rsidRDefault="006413FB" w:rsidP="00291BD5">
      <w:pPr>
        <w:pStyle w:val="Nagwek1"/>
      </w:pPr>
      <w:r>
        <w:t>Rozwiązywanie sporów</w:t>
      </w:r>
    </w:p>
    <w:p w14:paraId="61272675" w14:textId="23AFE3E4" w:rsidR="004F5F1A" w:rsidRPr="001B54C7" w:rsidRDefault="00CD526C" w:rsidP="008A3F01">
      <w:pPr>
        <w:spacing w:after="120" w:line="276" w:lineRule="auto"/>
        <w:ind w:left="0" w:firstLine="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Strony deklarują</w:t>
      </w:r>
      <w:r w:rsidRPr="006413FB">
        <w:rPr>
          <w:rFonts w:asciiTheme="minorHAnsi" w:hAnsiTheme="minorHAnsi" w:cstheme="minorHAnsi"/>
        </w:rPr>
        <w:t xml:space="preserve">, że </w:t>
      </w:r>
      <w:r w:rsidR="006413FB" w:rsidRPr="003954F5">
        <w:rPr>
          <w:rFonts w:asciiTheme="minorHAnsi" w:hAnsiTheme="minorHAnsi" w:cstheme="minorHAnsi"/>
        </w:rPr>
        <w:t xml:space="preserve">będą </w:t>
      </w:r>
      <w:r w:rsidRPr="006413FB">
        <w:rPr>
          <w:rFonts w:asciiTheme="minorHAnsi" w:hAnsiTheme="minorHAnsi" w:cstheme="minorHAnsi"/>
        </w:rPr>
        <w:t xml:space="preserve">dążyć </w:t>
      </w:r>
      <w:r w:rsidRPr="001B54C7">
        <w:rPr>
          <w:rFonts w:asciiTheme="minorHAnsi" w:hAnsiTheme="minorHAnsi" w:cstheme="minorHAnsi"/>
        </w:rPr>
        <w:t xml:space="preserve">do rozwiązywania sporów powstałych na tle wykonywania </w:t>
      </w:r>
      <w:r w:rsidR="006413FB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>mowy w</w:t>
      </w:r>
      <w:r w:rsidR="00CE19E9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 xml:space="preserve">drodze negocjacji. W braku </w:t>
      </w:r>
      <w:r w:rsidR="00CE19E9">
        <w:rPr>
          <w:rFonts w:asciiTheme="minorHAnsi" w:hAnsiTheme="minorHAnsi" w:cstheme="minorHAnsi"/>
        </w:rPr>
        <w:t xml:space="preserve">osiągnięcia </w:t>
      </w:r>
      <w:r w:rsidRPr="001B54C7">
        <w:rPr>
          <w:rFonts w:asciiTheme="minorHAnsi" w:hAnsiTheme="minorHAnsi" w:cstheme="minorHAnsi"/>
        </w:rPr>
        <w:t>porozumienia w terminie 1 miesiąca od rozpoczęcia negocjacji</w:t>
      </w:r>
      <w:r w:rsidR="00E16995">
        <w:rPr>
          <w:rFonts w:asciiTheme="minorHAnsi" w:hAnsiTheme="minorHAnsi" w:cstheme="minorHAnsi"/>
        </w:rPr>
        <w:t>,</w:t>
      </w:r>
      <w:r w:rsidRPr="001B54C7">
        <w:rPr>
          <w:rFonts w:asciiTheme="minorHAnsi" w:hAnsiTheme="minorHAnsi" w:cstheme="minorHAnsi"/>
        </w:rPr>
        <w:t xml:space="preserve"> spory powstałe w związku z realizacją Umowy będą rozpoznawane przez sąd właściwy miejscowo ze względu na siedzibę Zamawiającego.</w:t>
      </w:r>
    </w:p>
    <w:p w14:paraId="05349B33" w14:textId="282C2932" w:rsidR="00B330A4" w:rsidRPr="001B54C7" w:rsidRDefault="00B330A4" w:rsidP="00291BD5">
      <w:pPr>
        <w:pStyle w:val="Nagwek1"/>
      </w:pPr>
      <w:r w:rsidRPr="001B54C7">
        <w:t>§ 2</w:t>
      </w:r>
      <w:r w:rsidR="00291BD5">
        <w:t>0</w:t>
      </w:r>
    </w:p>
    <w:p w14:paraId="4E329DF0" w14:textId="77777777" w:rsidR="00B330A4" w:rsidRPr="001B54C7" w:rsidRDefault="00B330A4" w:rsidP="00291BD5">
      <w:pPr>
        <w:pStyle w:val="Nagwek1"/>
      </w:pPr>
      <w:r w:rsidRPr="001B54C7">
        <w:t>Nadzór nad realizacją Umowy i sposób porozumiewania się</w:t>
      </w:r>
    </w:p>
    <w:p w14:paraId="06E1D2B0" w14:textId="45A2FA5F" w:rsidR="00B330A4" w:rsidRPr="001B54C7" w:rsidRDefault="00B330A4" w:rsidP="008A3F01">
      <w:pPr>
        <w:numPr>
          <w:ilvl w:val="0"/>
          <w:numId w:val="36"/>
        </w:numPr>
        <w:spacing w:after="120" w:line="276" w:lineRule="auto"/>
        <w:ind w:left="426" w:hanging="426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Do kontaktów roboczych związanych z zawarciem i realizacją Umowy, a także do nadzoru nad realizacją Umowy</w:t>
      </w:r>
      <w:r w:rsidR="006413FB">
        <w:rPr>
          <w:rFonts w:asciiTheme="minorHAnsi" w:hAnsiTheme="minorHAnsi" w:cstheme="minorHAnsi"/>
        </w:rPr>
        <w:t xml:space="preserve"> przez Zamawiającego</w:t>
      </w:r>
      <w:r w:rsidRPr="001B54C7">
        <w:rPr>
          <w:rFonts w:asciiTheme="minorHAnsi" w:hAnsiTheme="minorHAnsi" w:cstheme="minorHAnsi"/>
        </w:rPr>
        <w:t xml:space="preserve">, zgłaszania uwag do przekazanego </w:t>
      </w:r>
      <w:r w:rsidR="000B4A97" w:rsidRPr="001B54C7">
        <w:rPr>
          <w:rFonts w:asciiTheme="minorHAnsi" w:hAnsiTheme="minorHAnsi" w:cstheme="minorHAnsi"/>
        </w:rPr>
        <w:t>Przedmiotu Umowy</w:t>
      </w:r>
      <w:r w:rsidRPr="001B54C7">
        <w:rPr>
          <w:rFonts w:asciiTheme="minorHAnsi" w:hAnsiTheme="minorHAnsi" w:cstheme="minorHAnsi"/>
        </w:rPr>
        <w:t xml:space="preserve"> i</w:t>
      </w:r>
      <w:r w:rsidR="00CE19E9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 xml:space="preserve">podpisywania Protokołu, Strony wyznaczają: </w:t>
      </w:r>
    </w:p>
    <w:p w14:paraId="205C5CE4" w14:textId="77777777" w:rsidR="00B330A4" w:rsidRPr="001B54C7" w:rsidRDefault="00B330A4" w:rsidP="008A3F01">
      <w:pPr>
        <w:numPr>
          <w:ilvl w:val="1"/>
          <w:numId w:val="37"/>
        </w:numPr>
        <w:spacing w:after="120" w:line="276" w:lineRule="auto"/>
        <w:ind w:left="851" w:hanging="425"/>
        <w:jc w:val="left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ze strony Zamawiającego: </w:t>
      </w:r>
    </w:p>
    <w:p w14:paraId="12645E17" w14:textId="77777777" w:rsidR="00B330A4" w:rsidRPr="001B54C7" w:rsidRDefault="00B330A4" w:rsidP="008A3F01">
      <w:pPr>
        <w:numPr>
          <w:ilvl w:val="0"/>
          <w:numId w:val="42"/>
        </w:numPr>
        <w:spacing w:after="120" w:line="276" w:lineRule="auto"/>
        <w:ind w:left="1276" w:hanging="425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…………………………., e-mail: ………………….., tel.: ……………….,</w:t>
      </w:r>
    </w:p>
    <w:p w14:paraId="2F7A41DE" w14:textId="77777777" w:rsidR="00B330A4" w:rsidRPr="001B54C7" w:rsidRDefault="00B330A4" w:rsidP="00C92A8D">
      <w:pPr>
        <w:spacing w:after="120" w:line="276" w:lineRule="auto"/>
        <w:ind w:left="851" w:firstLine="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lub</w:t>
      </w:r>
    </w:p>
    <w:p w14:paraId="003DAD41" w14:textId="77777777" w:rsidR="00B330A4" w:rsidRPr="001B54C7" w:rsidRDefault="00B330A4" w:rsidP="008A3F01">
      <w:pPr>
        <w:numPr>
          <w:ilvl w:val="0"/>
          <w:numId w:val="42"/>
        </w:numPr>
        <w:spacing w:after="120" w:line="276" w:lineRule="auto"/>
        <w:ind w:left="1276" w:hanging="425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…………………………., e-mail: …………………..; tel.: …………………</w:t>
      </w:r>
    </w:p>
    <w:p w14:paraId="592C54A7" w14:textId="04F7E66A" w:rsidR="00B330A4" w:rsidRPr="001B54C7" w:rsidRDefault="00B330A4" w:rsidP="00FE0BA8">
      <w:pPr>
        <w:spacing w:after="120" w:line="276" w:lineRule="auto"/>
        <w:ind w:left="851" w:firstLine="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– przy czym każda z tych osób jest upoważniona do samodzielnego działania w</w:t>
      </w:r>
      <w:r w:rsidR="00B54040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>imieniu Zamawiającego;</w:t>
      </w:r>
    </w:p>
    <w:p w14:paraId="14B873CC" w14:textId="77777777" w:rsidR="00B330A4" w:rsidRPr="001B54C7" w:rsidRDefault="00B330A4" w:rsidP="008A3F01">
      <w:pPr>
        <w:numPr>
          <w:ilvl w:val="1"/>
          <w:numId w:val="37"/>
        </w:numPr>
        <w:spacing w:after="120" w:line="276" w:lineRule="auto"/>
        <w:ind w:left="851" w:hanging="425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ze strony Wykonawcy: ……………………., tel.: ……………….., e-mail: ……………..</w:t>
      </w:r>
    </w:p>
    <w:p w14:paraId="033F14E8" w14:textId="08384E91" w:rsidR="00B330A4" w:rsidRPr="001B54C7" w:rsidRDefault="00B330A4" w:rsidP="008A3F01">
      <w:pPr>
        <w:numPr>
          <w:ilvl w:val="0"/>
          <w:numId w:val="35"/>
        </w:numPr>
        <w:spacing w:after="120" w:line="276" w:lineRule="auto"/>
        <w:ind w:left="426" w:hanging="426"/>
        <w:rPr>
          <w:rFonts w:asciiTheme="minorHAnsi" w:hAnsiTheme="minorHAnsi" w:cstheme="minorHAnsi"/>
          <w:lang w:eastAsia="en-US"/>
        </w:rPr>
      </w:pPr>
      <w:r w:rsidRPr="001B54C7">
        <w:rPr>
          <w:rFonts w:asciiTheme="minorHAnsi" w:hAnsiTheme="minorHAnsi" w:cstheme="minorHAnsi"/>
          <w:lang w:eastAsia="en-US"/>
        </w:rPr>
        <w:lastRenderedPageBreak/>
        <w:t>Wykonawca ma możliwość zmiany osoby, o której mowa w ust. 1 pkt 2, gdy jest to</w:t>
      </w:r>
      <w:r w:rsidR="00B54040">
        <w:rPr>
          <w:rFonts w:asciiTheme="minorHAnsi" w:hAnsiTheme="minorHAnsi" w:cstheme="minorHAnsi"/>
          <w:lang w:eastAsia="en-US"/>
        </w:rPr>
        <w:t xml:space="preserve"> </w:t>
      </w:r>
      <w:r w:rsidRPr="001B54C7">
        <w:rPr>
          <w:rFonts w:asciiTheme="minorHAnsi" w:hAnsiTheme="minorHAnsi" w:cstheme="minorHAnsi"/>
          <w:lang w:eastAsia="en-US"/>
        </w:rPr>
        <w:t xml:space="preserve">uzasadnione obiektywnymi okolicznościami, o czym jest zobowiązany niezwłocznie powiadomić Zamawiającego za pośrednictwem poczty elektronicznej na adres wskazany w § </w:t>
      </w:r>
      <w:r w:rsidR="000B4A97" w:rsidRPr="001B54C7">
        <w:rPr>
          <w:rFonts w:asciiTheme="minorHAnsi" w:hAnsiTheme="minorHAnsi" w:cstheme="minorHAnsi"/>
          <w:lang w:eastAsia="en-US"/>
        </w:rPr>
        <w:t>2</w:t>
      </w:r>
      <w:r w:rsidR="00DF0F69">
        <w:rPr>
          <w:rFonts w:asciiTheme="minorHAnsi" w:hAnsiTheme="minorHAnsi" w:cstheme="minorHAnsi"/>
          <w:lang w:eastAsia="en-US"/>
        </w:rPr>
        <w:t>0</w:t>
      </w:r>
      <w:r w:rsidRPr="001B54C7">
        <w:rPr>
          <w:rFonts w:asciiTheme="minorHAnsi" w:hAnsiTheme="minorHAnsi" w:cstheme="minorHAnsi"/>
          <w:lang w:eastAsia="en-US"/>
        </w:rPr>
        <w:t xml:space="preserve"> ust. 1 pkt 1.</w:t>
      </w:r>
    </w:p>
    <w:p w14:paraId="2611B9D0" w14:textId="5E45ED69" w:rsidR="00B330A4" w:rsidRPr="001B54C7" w:rsidRDefault="00B330A4" w:rsidP="008A3F01">
      <w:pPr>
        <w:numPr>
          <w:ilvl w:val="0"/>
          <w:numId w:val="35"/>
        </w:numPr>
        <w:spacing w:after="120" w:line="276" w:lineRule="auto"/>
        <w:ind w:left="426" w:hanging="426"/>
        <w:rPr>
          <w:rFonts w:asciiTheme="minorHAnsi" w:hAnsiTheme="minorHAnsi" w:cstheme="minorHAnsi"/>
          <w:lang w:eastAsia="en-US"/>
        </w:rPr>
      </w:pPr>
      <w:r w:rsidRPr="001B54C7">
        <w:rPr>
          <w:rFonts w:asciiTheme="minorHAnsi" w:hAnsiTheme="minorHAnsi" w:cstheme="minorHAnsi"/>
        </w:rPr>
        <w:t>Na żądanie Zamawiającego przekazane Wykonawcy za pośrednictwem poczty elektronicznej na</w:t>
      </w:r>
      <w:r w:rsidR="001E3911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 xml:space="preserve">adres wskazany w § </w:t>
      </w:r>
      <w:r w:rsidR="000B4A97" w:rsidRPr="001B54C7">
        <w:rPr>
          <w:rFonts w:asciiTheme="minorHAnsi" w:hAnsiTheme="minorHAnsi" w:cstheme="minorHAnsi"/>
        </w:rPr>
        <w:t>2</w:t>
      </w:r>
      <w:r w:rsidR="00DF0F69">
        <w:rPr>
          <w:rFonts w:asciiTheme="minorHAnsi" w:hAnsiTheme="minorHAnsi" w:cstheme="minorHAnsi"/>
        </w:rPr>
        <w:t>0</w:t>
      </w:r>
      <w:r w:rsidRPr="001B54C7">
        <w:rPr>
          <w:rFonts w:asciiTheme="minorHAnsi" w:hAnsiTheme="minorHAnsi" w:cstheme="minorHAnsi"/>
        </w:rPr>
        <w:t xml:space="preserve"> ust. 1 pkt 2, Wykonawca jest zobowiązany, w</w:t>
      </w:r>
      <w:r w:rsidR="00B54040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>terminie nie dłuższym niż 3</w:t>
      </w:r>
      <w:r w:rsidR="00B54040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 xml:space="preserve">dni robocze od dnia zgłoszenia stosownego żądania przez Zamawiającego, dokonać zmiany osoby, o której mowa w ust. 1 pkt 2, i powiadomić o tym Zamawiającego </w:t>
      </w:r>
      <w:r w:rsidRPr="001B54C7">
        <w:rPr>
          <w:rFonts w:asciiTheme="minorHAnsi" w:hAnsiTheme="minorHAnsi" w:cstheme="minorHAnsi"/>
          <w:lang w:eastAsia="en-US"/>
        </w:rPr>
        <w:t xml:space="preserve">za pośrednictwem poczty elektronicznej </w:t>
      </w:r>
      <w:r w:rsidRPr="001B54C7">
        <w:rPr>
          <w:rFonts w:asciiTheme="minorHAnsi" w:hAnsiTheme="minorHAnsi" w:cstheme="minorHAnsi"/>
        </w:rPr>
        <w:t xml:space="preserve">na adres wskazany w § </w:t>
      </w:r>
      <w:r w:rsidR="000B4A97" w:rsidRPr="001B54C7">
        <w:rPr>
          <w:rFonts w:asciiTheme="minorHAnsi" w:hAnsiTheme="minorHAnsi" w:cstheme="minorHAnsi"/>
        </w:rPr>
        <w:t>2</w:t>
      </w:r>
      <w:r w:rsidR="00DF0F69">
        <w:rPr>
          <w:rFonts w:asciiTheme="minorHAnsi" w:hAnsiTheme="minorHAnsi" w:cstheme="minorHAnsi"/>
        </w:rPr>
        <w:t>0</w:t>
      </w:r>
      <w:r w:rsidR="000B4A97" w:rsidRPr="001B54C7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>ust. 1 pkt 1.</w:t>
      </w:r>
    </w:p>
    <w:p w14:paraId="11121684" w14:textId="2D9AE84D" w:rsidR="00B330A4" w:rsidRPr="001B54C7" w:rsidRDefault="00B330A4" w:rsidP="008A3F01">
      <w:pPr>
        <w:numPr>
          <w:ilvl w:val="0"/>
          <w:numId w:val="35"/>
        </w:numPr>
        <w:spacing w:after="120" w:line="276" w:lineRule="auto"/>
        <w:ind w:left="426" w:hanging="426"/>
        <w:rPr>
          <w:rFonts w:asciiTheme="minorHAnsi" w:hAnsiTheme="minorHAnsi" w:cstheme="minorHAnsi"/>
          <w:lang w:eastAsia="en-US"/>
        </w:rPr>
      </w:pPr>
      <w:r w:rsidRPr="001B54C7">
        <w:rPr>
          <w:rFonts w:asciiTheme="minorHAnsi" w:hAnsiTheme="minorHAnsi" w:cstheme="minorHAnsi"/>
        </w:rPr>
        <w:t>Zamawiający może dokonać zmiany osób, o których mowa w ust. 1 pkt 1, w każdym momencie, o</w:t>
      </w:r>
      <w:r w:rsidR="00B54040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>czym powiadomi Wykonawcę za pośrednictwem poczty elektronicznej na</w:t>
      </w:r>
      <w:r w:rsidR="001E3911">
        <w:rPr>
          <w:rFonts w:asciiTheme="minorHAnsi" w:hAnsiTheme="minorHAnsi" w:cstheme="minorHAnsi"/>
        </w:rPr>
        <w:t xml:space="preserve"> </w:t>
      </w:r>
      <w:r w:rsidRPr="001B54C7">
        <w:rPr>
          <w:rFonts w:asciiTheme="minorHAnsi" w:hAnsiTheme="minorHAnsi" w:cstheme="minorHAnsi"/>
        </w:rPr>
        <w:t>adres wskazany w</w:t>
      </w:r>
      <w:r w:rsidR="00B54040">
        <w:rPr>
          <w:rFonts w:asciiTheme="minorHAnsi" w:hAnsiTheme="minorHAnsi" w:cstheme="minorHAnsi"/>
        </w:rPr>
        <w:t> </w:t>
      </w:r>
      <w:r w:rsidRPr="001B54C7">
        <w:rPr>
          <w:rFonts w:asciiTheme="minorHAnsi" w:hAnsiTheme="minorHAnsi" w:cstheme="minorHAnsi"/>
        </w:rPr>
        <w:t>§</w:t>
      </w:r>
      <w:r w:rsidR="00B54040">
        <w:rPr>
          <w:rFonts w:asciiTheme="minorHAnsi" w:hAnsiTheme="minorHAnsi" w:cstheme="minorHAnsi"/>
        </w:rPr>
        <w:t> </w:t>
      </w:r>
      <w:r w:rsidR="000B4A97" w:rsidRPr="001B54C7">
        <w:rPr>
          <w:rFonts w:asciiTheme="minorHAnsi" w:hAnsiTheme="minorHAnsi" w:cstheme="minorHAnsi"/>
        </w:rPr>
        <w:t>2</w:t>
      </w:r>
      <w:r w:rsidR="00DF0F69">
        <w:rPr>
          <w:rFonts w:asciiTheme="minorHAnsi" w:hAnsiTheme="minorHAnsi" w:cstheme="minorHAnsi"/>
        </w:rPr>
        <w:t>0</w:t>
      </w:r>
      <w:r w:rsidRPr="001B54C7">
        <w:rPr>
          <w:rFonts w:asciiTheme="minorHAnsi" w:hAnsiTheme="minorHAnsi" w:cstheme="minorHAnsi"/>
        </w:rPr>
        <w:t xml:space="preserve"> ust. 1 pkt 2.</w:t>
      </w:r>
    </w:p>
    <w:p w14:paraId="7DF68809" w14:textId="77777777" w:rsidR="00B330A4" w:rsidRPr="001B54C7" w:rsidRDefault="00B330A4" w:rsidP="008A3F01">
      <w:pPr>
        <w:numPr>
          <w:ilvl w:val="0"/>
          <w:numId w:val="35"/>
        </w:numPr>
        <w:spacing w:after="120" w:line="276" w:lineRule="auto"/>
        <w:ind w:left="426" w:hanging="426"/>
        <w:rPr>
          <w:rFonts w:asciiTheme="minorHAnsi" w:hAnsiTheme="minorHAnsi" w:cstheme="minorHAnsi"/>
          <w:lang w:eastAsia="en-US"/>
        </w:rPr>
      </w:pPr>
      <w:r w:rsidRPr="001B54C7">
        <w:rPr>
          <w:rFonts w:asciiTheme="minorHAnsi" w:hAnsiTheme="minorHAnsi" w:cstheme="minorHAnsi"/>
        </w:rPr>
        <w:t>Zmiany danych, o których mowa w ust. 1, dokonane zgodnie z postanowieniami niniejszego paragrafu nie stanowią zmiany Umowy i nie wymagają formy pisemnego aneksu.</w:t>
      </w:r>
    </w:p>
    <w:p w14:paraId="72B4C2FE" w14:textId="45E932AD" w:rsidR="00B330A4" w:rsidRPr="001B54C7" w:rsidRDefault="00B330A4" w:rsidP="00291BD5">
      <w:pPr>
        <w:pStyle w:val="Nagwek1"/>
        <w:rPr>
          <w:lang w:eastAsia="en-US"/>
        </w:rPr>
      </w:pPr>
      <w:r w:rsidRPr="001B54C7">
        <w:t>§ 2</w:t>
      </w:r>
      <w:r w:rsidR="00291BD5">
        <w:t>1</w:t>
      </w:r>
    </w:p>
    <w:p w14:paraId="1BA9823C" w14:textId="77777777" w:rsidR="00B330A4" w:rsidRPr="001B54C7" w:rsidRDefault="00B330A4" w:rsidP="00291BD5">
      <w:pPr>
        <w:pStyle w:val="Nagwek1"/>
        <w:rPr>
          <w:lang w:eastAsia="en-US"/>
        </w:rPr>
      </w:pPr>
      <w:r w:rsidRPr="001B54C7">
        <w:t>Doręczenia</w:t>
      </w:r>
    </w:p>
    <w:p w14:paraId="50F60A4B" w14:textId="77777777" w:rsidR="00B330A4" w:rsidRPr="001B54C7" w:rsidRDefault="00B330A4" w:rsidP="008A3F01">
      <w:pPr>
        <w:numPr>
          <w:ilvl w:val="0"/>
          <w:numId w:val="38"/>
        </w:numPr>
        <w:spacing w:after="120" w:line="276" w:lineRule="auto"/>
        <w:ind w:left="425" w:hanging="425"/>
        <w:textAlignment w:val="baseline"/>
        <w:rPr>
          <w:rFonts w:asciiTheme="minorHAnsi" w:hAnsiTheme="minorHAnsi" w:cstheme="minorHAnsi"/>
          <w:lang w:eastAsia="en-US"/>
        </w:rPr>
      </w:pPr>
      <w:r w:rsidRPr="001B54C7">
        <w:rPr>
          <w:rFonts w:asciiTheme="minorHAnsi" w:hAnsiTheme="minorHAnsi" w:cstheme="minorHAnsi"/>
          <w:lang w:eastAsia="en-US"/>
        </w:rPr>
        <w:t>Strony wskazują następujące dane kontaktowe, na które należy kierować korespondencję:</w:t>
      </w:r>
    </w:p>
    <w:p w14:paraId="09F5B890" w14:textId="77777777" w:rsidR="00B330A4" w:rsidRPr="001B54C7" w:rsidRDefault="00B330A4" w:rsidP="008A3F01">
      <w:pPr>
        <w:numPr>
          <w:ilvl w:val="0"/>
          <w:numId w:val="39"/>
        </w:numPr>
        <w:spacing w:after="120" w:line="276" w:lineRule="auto"/>
        <w:ind w:left="851" w:hanging="425"/>
        <w:textAlignment w:val="baseline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dane Zamawiającego:</w:t>
      </w:r>
    </w:p>
    <w:p w14:paraId="41B60ED2" w14:textId="77B712EF" w:rsidR="00283A92" w:rsidRPr="00283A92" w:rsidRDefault="00B330A4" w:rsidP="00283A92">
      <w:pPr>
        <w:numPr>
          <w:ilvl w:val="0"/>
          <w:numId w:val="41"/>
        </w:numPr>
        <w:spacing w:after="120" w:line="276" w:lineRule="auto"/>
        <w:ind w:left="1276" w:hanging="425"/>
        <w:textAlignment w:val="baseline"/>
        <w:rPr>
          <w:rFonts w:asciiTheme="minorHAnsi" w:hAnsiTheme="minorHAnsi" w:cstheme="minorHAnsi"/>
        </w:rPr>
      </w:pPr>
      <w:r w:rsidRPr="00283A92">
        <w:rPr>
          <w:rFonts w:asciiTheme="minorHAnsi" w:hAnsiTheme="minorHAnsi" w:cstheme="minorHAnsi"/>
        </w:rPr>
        <w:t xml:space="preserve">adres: </w:t>
      </w:r>
      <w:r w:rsidR="000B4A97" w:rsidRPr="00283A92">
        <w:rPr>
          <w:rFonts w:asciiTheme="minorHAnsi" w:hAnsiTheme="minorHAnsi" w:cstheme="minorHAnsi"/>
        </w:rPr>
        <w:t xml:space="preserve">Regionalna Dyrekcja Ochrony Środowiska w </w:t>
      </w:r>
      <w:r w:rsidR="00283A92" w:rsidRPr="00283A92">
        <w:rPr>
          <w:rFonts w:asciiTheme="minorHAnsi" w:hAnsiTheme="minorHAnsi" w:cstheme="minorHAnsi"/>
        </w:rPr>
        <w:t>Białymstoku</w:t>
      </w:r>
      <w:r w:rsidR="00E16995">
        <w:rPr>
          <w:rFonts w:asciiTheme="minorHAnsi" w:hAnsiTheme="minorHAnsi" w:cstheme="minorHAnsi"/>
        </w:rPr>
        <w:t>,</w:t>
      </w:r>
      <w:r w:rsidR="00283A92" w:rsidRPr="00283A92">
        <w:rPr>
          <w:rFonts w:asciiTheme="minorHAnsi" w:hAnsiTheme="minorHAnsi" w:cstheme="minorHAnsi"/>
        </w:rPr>
        <w:t xml:space="preserve"> </w:t>
      </w:r>
      <w:r w:rsidRPr="00283A92">
        <w:rPr>
          <w:rFonts w:asciiTheme="minorHAnsi" w:hAnsiTheme="minorHAnsi" w:cstheme="minorHAnsi"/>
        </w:rPr>
        <w:t>ul.</w:t>
      </w:r>
      <w:r w:rsidR="00283A92" w:rsidRPr="00283A92">
        <w:rPr>
          <w:rFonts w:asciiTheme="minorHAnsi" w:hAnsiTheme="minorHAnsi" w:cstheme="minorHAnsi"/>
        </w:rPr>
        <w:t xml:space="preserve"> Dojlidy Fabryczne 23, 15-554 Białystok</w:t>
      </w:r>
      <w:r w:rsidRPr="00283A92">
        <w:rPr>
          <w:rFonts w:asciiTheme="minorHAnsi" w:hAnsiTheme="minorHAnsi" w:cstheme="minorHAnsi"/>
        </w:rPr>
        <w:t xml:space="preserve"> </w:t>
      </w:r>
    </w:p>
    <w:p w14:paraId="12E537EA" w14:textId="7BB09E4E" w:rsidR="00B330A4" w:rsidRPr="00283A92" w:rsidRDefault="00B330A4" w:rsidP="00283A92">
      <w:pPr>
        <w:numPr>
          <w:ilvl w:val="0"/>
          <w:numId w:val="41"/>
        </w:numPr>
        <w:spacing w:after="120" w:line="276" w:lineRule="auto"/>
        <w:ind w:left="1276" w:hanging="425"/>
        <w:textAlignment w:val="baseline"/>
        <w:rPr>
          <w:rFonts w:asciiTheme="minorHAnsi" w:hAnsiTheme="minorHAnsi" w:cstheme="minorHAnsi"/>
        </w:rPr>
      </w:pPr>
      <w:r w:rsidRPr="00283A92">
        <w:rPr>
          <w:rFonts w:asciiTheme="minorHAnsi" w:hAnsiTheme="minorHAnsi" w:cstheme="minorHAnsi"/>
        </w:rPr>
        <w:t>adres poczty elektronicznej: …………………………..;</w:t>
      </w:r>
    </w:p>
    <w:p w14:paraId="7E9ED79B" w14:textId="77777777" w:rsidR="00B330A4" w:rsidRPr="001B54C7" w:rsidRDefault="00B330A4" w:rsidP="008A3F01">
      <w:pPr>
        <w:numPr>
          <w:ilvl w:val="0"/>
          <w:numId w:val="39"/>
        </w:numPr>
        <w:spacing w:after="120" w:line="276" w:lineRule="auto"/>
        <w:ind w:left="851" w:hanging="425"/>
        <w:textAlignment w:val="baseline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dane Wykonawcy:</w:t>
      </w:r>
    </w:p>
    <w:p w14:paraId="2EC26014" w14:textId="77777777" w:rsidR="00B330A4" w:rsidRPr="001B54C7" w:rsidRDefault="00B330A4" w:rsidP="00283A92">
      <w:pPr>
        <w:numPr>
          <w:ilvl w:val="0"/>
          <w:numId w:val="77"/>
        </w:numPr>
        <w:spacing w:after="120" w:line="276" w:lineRule="auto"/>
        <w:textAlignment w:val="baseline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adres: …………….........................................</w:t>
      </w:r>
      <w:r w:rsidRPr="001B54C7">
        <w:rPr>
          <w:rFonts w:asciiTheme="minorHAnsi" w:eastAsia="Arial" w:hAnsiTheme="minorHAnsi" w:cstheme="minorHAnsi"/>
        </w:rPr>
        <w:t>,</w:t>
      </w:r>
    </w:p>
    <w:p w14:paraId="71ECA206" w14:textId="77777777" w:rsidR="00B330A4" w:rsidRPr="001B54C7" w:rsidRDefault="00B330A4" w:rsidP="00283A92">
      <w:pPr>
        <w:numPr>
          <w:ilvl w:val="0"/>
          <w:numId w:val="77"/>
        </w:numPr>
        <w:spacing w:after="120" w:line="276" w:lineRule="auto"/>
        <w:ind w:left="1276" w:hanging="425"/>
        <w:textAlignment w:val="baseline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adres poczty elektronicznej: ……………………..</w:t>
      </w:r>
    </w:p>
    <w:p w14:paraId="1E10BA51" w14:textId="47B16111" w:rsidR="00B330A4" w:rsidRPr="001B54C7" w:rsidRDefault="00B330A4" w:rsidP="008A3F01">
      <w:pPr>
        <w:numPr>
          <w:ilvl w:val="0"/>
          <w:numId w:val="38"/>
        </w:numPr>
        <w:spacing w:after="120" w:line="276" w:lineRule="auto"/>
        <w:ind w:left="425" w:hanging="425"/>
        <w:textAlignment w:val="baseline"/>
        <w:rPr>
          <w:rFonts w:asciiTheme="minorHAnsi" w:hAnsiTheme="minorHAnsi" w:cstheme="minorHAnsi"/>
          <w:lang w:eastAsia="en-US"/>
        </w:rPr>
      </w:pPr>
      <w:r w:rsidRPr="001B54C7">
        <w:rPr>
          <w:rFonts w:asciiTheme="minorHAnsi" w:hAnsiTheme="minorHAnsi" w:cstheme="minorHAnsi"/>
          <w:lang w:eastAsia="en-US"/>
        </w:rPr>
        <w:t>Strony mają obowiązek niezwłocznego informowania się wzajemnie o każdej zmianie danych kontaktowych w formie pisemnej i na adres poczty elektronicznej drugiej Strony wskazany w</w:t>
      </w:r>
      <w:r w:rsidR="00B54040">
        <w:rPr>
          <w:rFonts w:asciiTheme="minorHAnsi" w:hAnsiTheme="minorHAnsi" w:cstheme="minorHAnsi"/>
          <w:lang w:eastAsia="en-US"/>
        </w:rPr>
        <w:t> </w:t>
      </w:r>
      <w:r w:rsidRPr="001B54C7">
        <w:rPr>
          <w:rFonts w:asciiTheme="minorHAnsi" w:hAnsiTheme="minorHAnsi" w:cstheme="minorHAnsi"/>
          <w:lang w:eastAsia="en-US"/>
        </w:rPr>
        <w:t>ust.</w:t>
      </w:r>
      <w:r w:rsidR="00B54040">
        <w:rPr>
          <w:rFonts w:asciiTheme="minorHAnsi" w:hAnsiTheme="minorHAnsi" w:cstheme="minorHAnsi"/>
          <w:lang w:eastAsia="en-US"/>
        </w:rPr>
        <w:t> </w:t>
      </w:r>
      <w:r w:rsidRPr="001B54C7">
        <w:rPr>
          <w:rFonts w:asciiTheme="minorHAnsi" w:hAnsiTheme="minorHAnsi" w:cstheme="minorHAnsi"/>
          <w:lang w:eastAsia="en-US"/>
        </w:rPr>
        <w:t xml:space="preserve">1. Powyższa zmiana nie wymaga aneksu do Umowy. Korespondencja wysłana na ostatnio podane dane kontaktowe Strony będzie uznawana za skutecznie jej doręczoną. </w:t>
      </w:r>
    </w:p>
    <w:p w14:paraId="02C86BE7" w14:textId="77777777" w:rsidR="00B330A4" w:rsidRPr="001B54C7" w:rsidRDefault="00B330A4" w:rsidP="008A3F01">
      <w:pPr>
        <w:numPr>
          <w:ilvl w:val="0"/>
          <w:numId w:val="38"/>
        </w:numPr>
        <w:spacing w:after="120" w:line="276" w:lineRule="auto"/>
        <w:ind w:left="425" w:hanging="425"/>
        <w:textAlignment w:val="baseline"/>
        <w:rPr>
          <w:rFonts w:asciiTheme="minorHAnsi" w:hAnsiTheme="minorHAnsi" w:cstheme="minorHAnsi"/>
          <w:lang w:eastAsia="en-US"/>
        </w:rPr>
      </w:pPr>
      <w:r w:rsidRPr="001B54C7">
        <w:rPr>
          <w:rFonts w:asciiTheme="minorHAnsi" w:hAnsiTheme="minorHAnsi" w:cstheme="minorHAnsi"/>
          <w:lang w:eastAsia="en-US"/>
        </w:rPr>
        <w:t>Z zastrzeżeniem ust. 4, ile Strony nie postanowią inaczej, Strony będą doręczać sobie korespondencję związaną z zawarciem i realizacją Umowy pocztą kurierską lub listem poleconym, lub faksem, lub pocztą elektroniczną, na ostatnio podane przez Stronę dane kontaktowe.</w:t>
      </w:r>
    </w:p>
    <w:p w14:paraId="5DE0326A" w14:textId="079F27A6" w:rsidR="00B330A4" w:rsidRPr="001B54C7" w:rsidRDefault="00B330A4" w:rsidP="008A3F01">
      <w:pPr>
        <w:numPr>
          <w:ilvl w:val="0"/>
          <w:numId w:val="38"/>
        </w:numPr>
        <w:spacing w:after="120" w:line="276" w:lineRule="auto"/>
        <w:ind w:left="425" w:hanging="425"/>
        <w:textAlignment w:val="baseline"/>
        <w:rPr>
          <w:rFonts w:asciiTheme="minorHAnsi" w:hAnsiTheme="minorHAnsi" w:cstheme="minorHAnsi"/>
          <w:lang w:eastAsia="en-US"/>
        </w:rPr>
      </w:pPr>
      <w:r w:rsidRPr="001B54C7">
        <w:rPr>
          <w:rFonts w:asciiTheme="minorHAnsi" w:hAnsiTheme="minorHAnsi" w:cstheme="minorHAnsi"/>
          <w:lang w:eastAsia="en-US"/>
        </w:rPr>
        <w:t>Oświadczenie o wypowiedzeniu lub odstąpieniu od Umowy musi mieć pod rygorem nieważności formę pisemną lub formę elektroniczną z podpisem kwalifikowanym i zostać doręczone drugiej Stronie: w przypadku formy pisemnej – listem poleconym lub pocztą kurierską, na ostatnio podany przez Stronę adres; w przypadku formy elektronicznej – na</w:t>
      </w:r>
      <w:r w:rsidR="00B54040">
        <w:rPr>
          <w:rFonts w:asciiTheme="minorHAnsi" w:hAnsiTheme="minorHAnsi" w:cstheme="minorHAnsi"/>
          <w:lang w:eastAsia="en-US"/>
        </w:rPr>
        <w:t xml:space="preserve"> </w:t>
      </w:r>
      <w:r w:rsidRPr="001B54C7">
        <w:rPr>
          <w:rFonts w:asciiTheme="minorHAnsi" w:hAnsiTheme="minorHAnsi" w:cstheme="minorHAnsi"/>
          <w:lang w:eastAsia="en-US"/>
        </w:rPr>
        <w:t>adres poczty elektronicznej Strony wskazany w ust. 1.</w:t>
      </w:r>
    </w:p>
    <w:p w14:paraId="7CFB00DF" w14:textId="77777777" w:rsidR="00B330A4" w:rsidRPr="001B54C7" w:rsidRDefault="00B330A4" w:rsidP="008A3F01">
      <w:pPr>
        <w:numPr>
          <w:ilvl w:val="0"/>
          <w:numId w:val="38"/>
        </w:numPr>
        <w:spacing w:after="120" w:line="276" w:lineRule="auto"/>
        <w:ind w:left="425" w:hanging="425"/>
        <w:textAlignment w:val="baseline"/>
        <w:rPr>
          <w:rFonts w:asciiTheme="minorHAnsi" w:hAnsiTheme="minorHAnsi" w:cstheme="minorHAnsi"/>
          <w:lang w:eastAsia="en-US"/>
        </w:rPr>
      </w:pPr>
      <w:r w:rsidRPr="001B54C7">
        <w:rPr>
          <w:rFonts w:asciiTheme="minorHAnsi" w:hAnsiTheme="minorHAnsi" w:cstheme="minorHAnsi"/>
          <w:lang w:eastAsia="en-US"/>
        </w:rPr>
        <w:lastRenderedPageBreak/>
        <w:t>Korespondencję wysyłaną pocztą elektroniczną uważa się za doręczoną w momencie jej wysłania do adresata.</w:t>
      </w:r>
    </w:p>
    <w:p w14:paraId="445D5F3A" w14:textId="77777777" w:rsidR="00B330A4" w:rsidRPr="001B54C7" w:rsidRDefault="00B330A4" w:rsidP="008A3F01">
      <w:pPr>
        <w:numPr>
          <w:ilvl w:val="0"/>
          <w:numId w:val="38"/>
        </w:numPr>
        <w:spacing w:after="120" w:line="276" w:lineRule="auto"/>
        <w:ind w:left="425" w:hanging="425"/>
        <w:textAlignment w:val="baseline"/>
        <w:rPr>
          <w:rFonts w:asciiTheme="minorHAnsi" w:hAnsiTheme="minorHAnsi" w:cstheme="minorHAnsi"/>
          <w:lang w:eastAsia="en-US"/>
        </w:rPr>
      </w:pPr>
      <w:r w:rsidRPr="001B54C7">
        <w:rPr>
          <w:rFonts w:asciiTheme="minorHAnsi" w:hAnsiTheme="minorHAnsi" w:cstheme="minorHAnsi"/>
          <w:lang w:eastAsia="en-US"/>
        </w:rPr>
        <w:t>Listy polecone adresowane na ostatnio podany adres Strony i zwrócone przez pocztę lub firmę kurierską ze względu na niepodjęcie przez adresata w terminie, będą traktowane jako skutecznie doręczone z upływem czternastego dnia kalendarzowego od dnia pierwszej próby doręczenia do adresata.</w:t>
      </w:r>
    </w:p>
    <w:p w14:paraId="205F076D" w14:textId="2FB615E4" w:rsidR="006413FB" w:rsidRDefault="006413FB" w:rsidP="00291BD5">
      <w:pPr>
        <w:pStyle w:val="Nagwek1"/>
      </w:pPr>
      <w:r w:rsidRPr="001B54C7">
        <w:t>§ 2</w:t>
      </w:r>
      <w:r w:rsidR="00291BD5">
        <w:t>2</w:t>
      </w:r>
    </w:p>
    <w:p w14:paraId="78AC951F" w14:textId="77777777" w:rsidR="006413FB" w:rsidRPr="001B54C7" w:rsidRDefault="006413FB" w:rsidP="00291BD5">
      <w:pPr>
        <w:pStyle w:val="Nagwek1"/>
      </w:pPr>
      <w:r>
        <w:t>Pozostałe postanowienia</w:t>
      </w:r>
    </w:p>
    <w:p w14:paraId="5FADA142" w14:textId="77777777" w:rsidR="004F5F1A" w:rsidRPr="001B54C7" w:rsidRDefault="00CD526C" w:rsidP="001B54C7">
      <w:pPr>
        <w:numPr>
          <w:ilvl w:val="0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 xml:space="preserve">W sprawach nieuregulowanych Umową mają zastosowanie odpowiednie przepisy Kodeksu cywilnego, ustawy o prawie autorskim i prawach pokrewnych oraz ustawy </w:t>
      </w:r>
      <w:r w:rsidR="006413FB">
        <w:rPr>
          <w:rFonts w:asciiTheme="minorHAnsi" w:hAnsiTheme="minorHAnsi" w:cstheme="minorHAnsi"/>
        </w:rPr>
        <w:t>PZP</w:t>
      </w:r>
      <w:r w:rsidRPr="001B54C7">
        <w:rPr>
          <w:rFonts w:asciiTheme="minorHAnsi" w:hAnsiTheme="minorHAnsi" w:cstheme="minorHAnsi"/>
        </w:rPr>
        <w:t>.</w:t>
      </w:r>
    </w:p>
    <w:p w14:paraId="23105AD0" w14:textId="77777777" w:rsidR="004F5F1A" w:rsidRDefault="00CD526C" w:rsidP="001B54C7">
      <w:pPr>
        <w:numPr>
          <w:ilvl w:val="0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Umowę sporządzono w postaci elektronicznej opatrzonej podpisami kwalifikowanymi.</w:t>
      </w:r>
    </w:p>
    <w:p w14:paraId="641A969D" w14:textId="62A6FFB1" w:rsidR="005269FD" w:rsidRPr="001B54C7" w:rsidRDefault="00FE0BA8" w:rsidP="001B54C7">
      <w:pPr>
        <w:numPr>
          <w:ilvl w:val="0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Przez użyty</w:t>
      </w:r>
      <w:r w:rsidR="005269FD">
        <w:rPr>
          <w:rFonts w:asciiTheme="minorHAnsi" w:hAnsiTheme="minorHAnsi" w:cstheme="minorHAnsi"/>
        </w:rPr>
        <w:t xml:space="preserve"> w Umowie termin „</w:t>
      </w:r>
      <w:r w:rsidR="005269FD" w:rsidRPr="00A246B1">
        <w:rPr>
          <w:rFonts w:asciiTheme="minorHAnsi" w:hAnsiTheme="minorHAnsi" w:cstheme="minorHAnsi"/>
          <w:b/>
        </w:rPr>
        <w:t>dni robocze</w:t>
      </w:r>
      <w:r w:rsidR="005269FD">
        <w:rPr>
          <w:rFonts w:asciiTheme="minorHAnsi" w:hAnsiTheme="minorHAnsi" w:cstheme="minorHAnsi"/>
        </w:rPr>
        <w:t>” Strony rozumieją dni od poniedziałku do piątku, z</w:t>
      </w:r>
      <w:r w:rsidR="001B03B9">
        <w:rPr>
          <w:rFonts w:asciiTheme="minorHAnsi" w:hAnsiTheme="minorHAnsi" w:cstheme="minorHAnsi"/>
        </w:rPr>
        <w:t> </w:t>
      </w:r>
      <w:r w:rsidR="005269FD">
        <w:rPr>
          <w:rFonts w:asciiTheme="minorHAnsi" w:hAnsiTheme="minorHAnsi" w:cstheme="minorHAnsi"/>
        </w:rPr>
        <w:t>wyłączeniem dni wolnych od pracy.</w:t>
      </w:r>
    </w:p>
    <w:p w14:paraId="45789E60" w14:textId="77777777" w:rsidR="004F5F1A" w:rsidRPr="001B54C7" w:rsidRDefault="00CD526C" w:rsidP="001B54C7">
      <w:pPr>
        <w:numPr>
          <w:ilvl w:val="0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>Załączniki stanowią</w:t>
      </w:r>
      <w:r w:rsidR="00206957" w:rsidRPr="001B54C7">
        <w:rPr>
          <w:rFonts w:asciiTheme="minorHAnsi" w:hAnsiTheme="minorHAnsi" w:cstheme="minorHAnsi"/>
        </w:rPr>
        <w:t>ce</w:t>
      </w:r>
      <w:r w:rsidRPr="001B54C7">
        <w:rPr>
          <w:rFonts w:asciiTheme="minorHAnsi" w:hAnsiTheme="minorHAnsi" w:cstheme="minorHAnsi"/>
        </w:rPr>
        <w:t xml:space="preserve"> integralną część </w:t>
      </w:r>
      <w:r w:rsidR="006413FB">
        <w:rPr>
          <w:rFonts w:asciiTheme="minorHAnsi" w:hAnsiTheme="minorHAnsi" w:cstheme="minorHAnsi"/>
        </w:rPr>
        <w:t>U</w:t>
      </w:r>
      <w:r w:rsidRPr="001B54C7">
        <w:rPr>
          <w:rFonts w:asciiTheme="minorHAnsi" w:hAnsiTheme="minorHAnsi" w:cstheme="minorHAnsi"/>
        </w:rPr>
        <w:t>mowy:</w:t>
      </w:r>
    </w:p>
    <w:p w14:paraId="3F60A749" w14:textId="7B6951CD" w:rsidR="004F5F1A" w:rsidRPr="001B54C7" w:rsidRDefault="00835DD9" w:rsidP="001B54C7">
      <w:pPr>
        <w:numPr>
          <w:ilvl w:val="1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Załącznik nr 1 </w:t>
      </w:r>
      <w:r w:rsidR="00F81CD9">
        <w:rPr>
          <w:rFonts w:asciiTheme="minorHAnsi" w:hAnsiTheme="minorHAnsi" w:cstheme="minorHAnsi"/>
        </w:rPr>
        <w:t xml:space="preserve">– </w:t>
      </w:r>
      <w:r w:rsidR="00CD526C" w:rsidRPr="001B54C7">
        <w:rPr>
          <w:rFonts w:asciiTheme="minorHAnsi" w:hAnsiTheme="minorHAnsi" w:cstheme="minorHAnsi"/>
        </w:rPr>
        <w:t>Opis przedmiotu zamówienia</w:t>
      </w:r>
      <w:r w:rsidR="001B03B9">
        <w:rPr>
          <w:rFonts w:asciiTheme="minorHAnsi" w:hAnsiTheme="minorHAnsi" w:cstheme="minorHAnsi"/>
        </w:rPr>
        <w:t>;</w:t>
      </w:r>
    </w:p>
    <w:p w14:paraId="79FE7043" w14:textId="0BC7FBC1" w:rsidR="0084139E" w:rsidRPr="001B54C7" w:rsidRDefault="00835DD9" w:rsidP="001B54C7">
      <w:pPr>
        <w:numPr>
          <w:ilvl w:val="1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Załącznik nr 2 </w:t>
      </w:r>
      <w:r w:rsidR="00F81CD9">
        <w:rPr>
          <w:rFonts w:asciiTheme="minorHAnsi" w:hAnsiTheme="minorHAnsi" w:cstheme="minorHAnsi"/>
        </w:rPr>
        <w:t xml:space="preserve">– </w:t>
      </w:r>
      <w:r w:rsidR="00F31BAA" w:rsidRPr="001B54C7">
        <w:rPr>
          <w:rFonts w:asciiTheme="minorHAnsi" w:hAnsiTheme="minorHAnsi" w:cstheme="minorHAnsi"/>
        </w:rPr>
        <w:t>Wytyczne do organizacji prac oraz zakres inwentaryzacji i ekspertyz</w:t>
      </w:r>
      <w:r w:rsidR="001B03B9">
        <w:rPr>
          <w:rFonts w:asciiTheme="minorHAnsi" w:hAnsiTheme="minorHAnsi" w:cstheme="minorHAnsi"/>
        </w:rPr>
        <w:t>;</w:t>
      </w:r>
    </w:p>
    <w:p w14:paraId="0BD3D4AF" w14:textId="30855DBC" w:rsidR="00835DD9" w:rsidRDefault="00835DD9" w:rsidP="001B54C7">
      <w:pPr>
        <w:numPr>
          <w:ilvl w:val="1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Załącznik nr 3 – wzór projektu Rozporządzenia </w:t>
      </w:r>
      <w:proofErr w:type="spellStart"/>
      <w:r>
        <w:rPr>
          <w:rFonts w:asciiTheme="minorHAnsi" w:hAnsiTheme="minorHAnsi" w:cstheme="minorHAnsi"/>
        </w:rPr>
        <w:t>MKiŚ</w:t>
      </w:r>
      <w:proofErr w:type="spellEnd"/>
      <w:r w:rsidR="001B03B9">
        <w:rPr>
          <w:rFonts w:asciiTheme="minorHAnsi" w:hAnsiTheme="minorHAnsi" w:cstheme="minorHAnsi"/>
        </w:rPr>
        <w:t>;</w:t>
      </w:r>
    </w:p>
    <w:p w14:paraId="333609E3" w14:textId="0769C46D" w:rsidR="00835DD9" w:rsidRDefault="00835DD9" w:rsidP="001B54C7">
      <w:pPr>
        <w:numPr>
          <w:ilvl w:val="1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Załącznik nr 4 – struktura bazy danych przestrzennych wraz z instrukcją</w:t>
      </w:r>
      <w:r w:rsidR="001B03B9">
        <w:rPr>
          <w:rFonts w:asciiTheme="minorHAnsi" w:hAnsiTheme="minorHAnsi" w:cstheme="minorHAnsi"/>
        </w:rPr>
        <w:t>;</w:t>
      </w:r>
    </w:p>
    <w:p w14:paraId="3125A4E4" w14:textId="44ACE774" w:rsidR="004F5F1A" w:rsidRPr="00835DD9" w:rsidRDefault="00835DD9" w:rsidP="00835DD9">
      <w:pPr>
        <w:numPr>
          <w:ilvl w:val="1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Załącznik nr </w:t>
      </w:r>
      <w:r w:rsidR="00F81CD9">
        <w:rPr>
          <w:rFonts w:asciiTheme="minorHAnsi" w:hAnsiTheme="minorHAnsi" w:cstheme="minorHAnsi"/>
        </w:rPr>
        <w:t xml:space="preserve">5 </w:t>
      </w:r>
      <w:r w:rsidR="00F81CD9">
        <w:rPr>
          <w:rFonts w:asciiTheme="minorHAnsi" w:hAnsiTheme="minorHAnsi" w:cstheme="minorHAnsi"/>
        </w:rPr>
        <w:t xml:space="preserve">– </w:t>
      </w:r>
      <w:r w:rsidR="00CD526C" w:rsidRPr="00835DD9">
        <w:rPr>
          <w:rFonts w:asciiTheme="minorHAnsi" w:hAnsiTheme="minorHAnsi" w:cstheme="minorHAnsi"/>
        </w:rPr>
        <w:t>Kopia formularza oferty Wykonawcy</w:t>
      </w:r>
      <w:r w:rsidR="001B03B9">
        <w:rPr>
          <w:rFonts w:asciiTheme="minorHAnsi" w:hAnsiTheme="minorHAnsi" w:cstheme="minorHAnsi"/>
        </w:rPr>
        <w:t>;</w:t>
      </w:r>
    </w:p>
    <w:p w14:paraId="5199F112" w14:textId="669CDFFD" w:rsidR="006E37B1" w:rsidRDefault="00835DD9" w:rsidP="001B54C7">
      <w:pPr>
        <w:numPr>
          <w:ilvl w:val="1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Załącznik nr 6 </w:t>
      </w:r>
      <w:r w:rsidR="006E37B1">
        <w:rPr>
          <w:rFonts w:asciiTheme="minorHAnsi" w:hAnsiTheme="minorHAnsi" w:cstheme="minorHAnsi"/>
        </w:rPr>
        <w:t>–</w:t>
      </w:r>
      <w:r>
        <w:rPr>
          <w:rFonts w:asciiTheme="minorHAnsi" w:hAnsiTheme="minorHAnsi" w:cstheme="minorHAnsi"/>
        </w:rPr>
        <w:t xml:space="preserve"> </w:t>
      </w:r>
      <w:r w:rsidR="006E37B1">
        <w:rPr>
          <w:rFonts w:asciiTheme="minorHAnsi" w:hAnsiTheme="minorHAnsi" w:cstheme="minorHAnsi"/>
        </w:rPr>
        <w:t>Wykaz osób wskazanych do kryterium oceny</w:t>
      </w:r>
      <w:r w:rsidR="001B03B9">
        <w:rPr>
          <w:rFonts w:asciiTheme="minorHAnsi" w:hAnsiTheme="minorHAnsi" w:cstheme="minorHAnsi"/>
        </w:rPr>
        <w:t>;</w:t>
      </w:r>
    </w:p>
    <w:p w14:paraId="7722CCBE" w14:textId="2B49D271" w:rsidR="006E37B1" w:rsidRDefault="006E37B1" w:rsidP="001B54C7">
      <w:pPr>
        <w:numPr>
          <w:ilvl w:val="1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Załącznik nr 7 – Wykaz osób</w:t>
      </w:r>
      <w:r w:rsidR="001B03B9">
        <w:rPr>
          <w:rFonts w:asciiTheme="minorHAnsi" w:hAnsiTheme="minorHAnsi" w:cstheme="minorHAnsi"/>
        </w:rPr>
        <w:t>;</w:t>
      </w:r>
    </w:p>
    <w:p w14:paraId="0C337DB2" w14:textId="1C96F538" w:rsidR="004F5F1A" w:rsidRPr="001B54C7" w:rsidRDefault="006E37B1" w:rsidP="001B54C7">
      <w:pPr>
        <w:numPr>
          <w:ilvl w:val="1"/>
          <w:numId w:val="18"/>
        </w:numPr>
        <w:spacing w:after="120" w:line="276" w:lineRule="auto"/>
        <w:ind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Załącznik nr 8 </w:t>
      </w:r>
      <w:r w:rsidR="00E16995">
        <w:rPr>
          <w:rFonts w:asciiTheme="minorHAnsi" w:hAnsiTheme="minorHAnsi" w:cstheme="minorHAnsi"/>
        </w:rPr>
        <w:t>–</w:t>
      </w:r>
      <w:r>
        <w:rPr>
          <w:rFonts w:asciiTheme="minorHAnsi" w:hAnsiTheme="minorHAnsi" w:cstheme="minorHAnsi"/>
        </w:rPr>
        <w:t xml:space="preserve"> </w:t>
      </w:r>
      <w:r w:rsidR="00CD526C" w:rsidRPr="001B54C7">
        <w:rPr>
          <w:rFonts w:asciiTheme="minorHAnsi" w:hAnsiTheme="minorHAnsi" w:cstheme="minorHAnsi"/>
        </w:rPr>
        <w:t>KRS/CEIDG</w:t>
      </w:r>
      <w:r w:rsidR="001B03B9">
        <w:rPr>
          <w:rFonts w:asciiTheme="minorHAnsi" w:hAnsiTheme="minorHAnsi" w:cstheme="minorHAnsi"/>
        </w:rPr>
        <w:t xml:space="preserve"> Wykonawcy.</w:t>
      </w:r>
    </w:p>
    <w:p w14:paraId="2E69D85A" w14:textId="77777777" w:rsidR="004F5F1A" w:rsidRPr="001B54C7" w:rsidRDefault="00CD526C" w:rsidP="00291BD5">
      <w:pPr>
        <w:tabs>
          <w:tab w:val="center" w:pos="1404"/>
          <w:tab w:val="center" w:pos="7735"/>
        </w:tabs>
        <w:spacing w:before="1200" w:after="120" w:line="276" w:lineRule="auto"/>
        <w:ind w:left="0" w:firstLine="0"/>
        <w:jc w:val="left"/>
        <w:rPr>
          <w:rFonts w:asciiTheme="minorHAnsi" w:hAnsiTheme="minorHAnsi" w:cstheme="minorHAnsi"/>
        </w:rPr>
      </w:pPr>
      <w:r w:rsidRPr="001B54C7">
        <w:rPr>
          <w:rFonts w:asciiTheme="minorHAnsi" w:hAnsiTheme="minorHAnsi" w:cstheme="minorHAnsi"/>
        </w:rPr>
        <w:tab/>
      </w:r>
      <w:r w:rsidRPr="001B54C7">
        <w:rPr>
          <w:rFonts w:asciiTheme="minorHAnsi" w:hAnsiTheme="minorHAnsi" w:cstheme="minorHAnsi"/>
          <w:b/>
        </w:rPr>
        <w:t>ZAMAWIAJĄCY</w:t>
      </w:r>
      <w:r w:rsidRPr="001B54C7">
        <w:rPr>
          <w:rFonts w:asciiTheme="minorHAnsi" w:hAnsiTheme="minorHAnsi" w:cstheme="minorHAnsi"/>
          <w:b/>
        </w:rPr>
        <w:tab/>
        <w:t>WYKONAWCA</w:t>
      </w:r>
    </w:p>
    <w:sectPr w:rsidR="004F5F1A" w:rsidRPr="001B54C7" w:rsidSect="00FF726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52" w:right="1417" w:bottom="1911" w:left="1417" w:header="153" w:footer="567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17B70" w14:textId="77777777" w:rsidR="009C6EE5" w:rsidRDefault="009C6EE5">
      <w:pPr>
        <w:spacing w:after="0" w:line="240" w:lineRule="auto"/>
      </w:pPr>
      <w:r>
        <w:separator/>
      </w:r>
    </w:p>
  </w:endnote>
  <w:endnote w:type="continuationSeparator" w:id="0">
    <w:p w14:paraId="7039184A" w14:textId="77777777" w:rsidR="009C6EE5" w:rsidRDefault="009C6E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7C133" w14:textId="77777777" w:rsidR="007607F2" w:rsidRDefault="007607F2">
    <w:pPr>
      <w:spacing w:after="0" w:line="259" w:lineRule="auto"/>
      <w:ind w:left="-1417" w:right="10489" w:firstLine="0"/>
      <w:jc w:val="left"/>
    </w:pPr>
    <w:r>
      <w:rPr>
        <w:noProof/>
      </w:rPr>
      <w:drawing>
        <wp:anchor distT="0" distB="0" distL="114300" distR="114300" simplePos="0" relativeHeight="251667456" behindDoc="0" locked="0" layoutInCell="1" allowOverlap="0" wp14:anchorId="02762BA5" wp14:editId="0A751CFB">
          <wp:simplePos x="0" y="0"/>
          <wp:positionH relativeFrom="page">
            <wp:posOffset>899795</wp:posOffset>
          </wp:positionH>
          <wp:positionV relativeFrom="page">
            <wp:posOffset>9680766</wp:posOffset>
          </wp:positionV>
          <wp:extent cx="5760720" cy="561789"/>
          <wp:effectExtent l="0" t="0" r="0" b="0"/>
          <wp:wrapSquare wrapText="bothSides"/>
          <wp:docPr id="3" name="Picture 8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" name="Picture 8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617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6DC88" w14:textId="77777777" w:rsidR="007607F2" w:rsidRPr="00FF726A" w:rsidRDefault="007607F2" w:rsidP="00FF726A">
    <w:pPr>
      <w:pStyle w:val="Stopka"/>
      <w:ind w:left="0" w:firstLine="0"/>
    </w:pPr>
    <w:r w:rsidRPr="00EF4B9F">
      <w:rPr>
        <w:noProof/>
      </w:rPr>
      <w:drawing>
        <wp:anchor distT="0" distB="0" distL="114300" distR="114300" simplePos="0" relativeHeight="251671552" behindDoc="0" locked="0" layoutInCell="1" allowOverlap="1" wp14:anchorId="49E579F7" wp14:editId="0384CCB8">
          <wp:simplePos x="0" y="0"/>
          <wp:positionH relativeFrom="margin">
            <wp:posOffset>1932895</wp:posOffset>
          </wp:positionH>
          <wp:positionV relativeFrom="paragraph">
            <wp:posOffset>-419100</wp:posOffset>
          </wp:positionV>
          <wp:extent cx="1920240" cy="640080"/>
          <wp:effectExtent l="0" t="0" r="3810" b="7620"/>
          <wp:wrapNone/>
          <wp:docPr id="6" name="Obraz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az 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0240" cy="640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68068" w14:textId="77777777" w:rsidR="007607F2" w:rsidRDefault="007607F2">
    <w:pPr>
      <w:spacing w:after="0" w:line="259" w:lineRule="auto"/>
      <w:ind w:left="-1417" w:right="10489" w:firstLine="0"/>
      <w:jc w:val="left"/>
    </w:pPr>
    <w:r>
      <w:rPr>
        <w:noProof/>
      </w:rPr>
      <w:drawing>
        <wp:anchor distT="0" distB="0" distL="114300" distR="114300" simplePos="0" relativeHeight="251669504" behindDoc="0" locked="0" layoutInCell="1" allowOverlap="0" wp14:anchorId="179906E8" wp14:editId="64AA9E43">
          <wp:simplePos x="0" y="0"/>
          <wp:positionH relativeFrom="page">
            <wp:posOffset>899795</wp:posOffset>
          </wp:positionH>
          <wp:positionV relativeFrom="page">
            <wp:posOffset>9680766</wp:posOffset>
          </wp:positionV>
          <wp:extent cx="5760720" cy="561789"/>
          <wp:effectExtent l="0" t="0" r="0" b="0"/>
          <wp:wrapSquare wrapText="bothSides"/>
          <wp:docPr id="5" name="Picture 8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" name="Picture 8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617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A98160" w14:textId="77777777" w:rsidR="009C6EE5" w:rsidRDefault="009C6EE5">
      <w:pPr>
        <w:spacing w:after="0" w:line="240" w:lineRule="auto"/>
      </w:pPr>
      <w:r>
        <w:separator/>
      </w:r>
    </w:p>
  </w:footnote>
  <w:footnote w:type="continuationSeparator" w:id="0">
    <w:p w14:paraId="735D4BCB" w14:textId="77777777" w:rsidR="009C6EE5" w:rsidRDefault="009C6E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C3D7E" w14:textId="77777777" w:rsidR="007607F2" w:rsidRDefault="007607F2">
    <w:pPr>
      <w:spacing w:after="0" w:line="259" w:lineRule="auto"/>
      <w:ind w:left="-1417" w:right="10489" w:firstLine="0"/>
      <w:jc w:val="left"/>
    </w:pPr>
    <w:r>
      <w:rPr>
        <w:noProof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77DA3B93" wp14:editId="0A2C69B8">
              <wp:simplePos x="0" y="0"/>
              <wp:positionH relativeFrom="page">
                <wp:posOffset>323850</wp:posOffset>
              </wp:positionH>
              <wp:positionV relativeFrom="page">
                <wp:posOffset>97156</wp:posOffset>
              </wp:positionV>
              <wp:extent cx="7230110" cy="973176"/>
              <wp:effectExtent l="0" t="0" r="0" b="0"/>
              <wp:wrapSquare wrapText="bothSides"/>
              <wp:docPr id="25406" name="Group 2540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30110" cy="973176"/>
                        <a:chOff x="0" y="0"/>
                        <a:chExt cx="7230110" cy="973176"/>
                      </a:xfrm>
                    </wpg:grpSpPr>
                    <wps:wsp>
                      <wps:cNvPr id="25407" name="Shape 25407"/>
                      <wps:cNvSpPr/>
                      <wps:spPr>
                        <a:xfrm>
                          <a:off x="532811" y="325294"/>
                          <a:ext cx="2745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52" h="135366">
                              <a:moveTo>
                                <a:pt x="0" y="0"/>
                              </a:moveTo>
                              <a:lnTo>
                                <a:pt x="27452" y="0"/>
                              </a:lnTo>
                              <a:lnTo>
                                <a:pt x="27452" y="16257"/>
                              </a:lnTo>
                              <a:lnTo>
                                <a:pt x="26035" y="15849"/>
                              </a:lnTo>
                              <a:lnTo>
                                <a:pt x="24230" y="15589"/>
                              </a:lnTo>
                              <a:lnTo>
                                <a:pt x="18302" y="15589"/>
                              </a:lnTo>
                              <a:lnTo>
                                <a:pt x="18302" y="60538"/>
                              </a:lnTo>
                              <a:lnTo>
                                <a:pt x="20879" y="60278"/>
                              </a:lnTo>
                              <a:lnTo>
                                <a:pt x="23457" y="60018"/>
                              </a:lnTo>
                              <a:lnTo>
                                <a:pt x="25777" y="59239"/>
                              </a:lnTo>
                              <a:lnTo>
                                <a:pt x="27452" y="58515"/>
                              </a:lnTo>
                              <a:lnTo>
                                <a:pt x="27452" y="91548"/>
                              </a:lnTo>
                              <a:lnTo>
                                <a:pt x="18302" y="66254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08" name="Shape 25408"/>
                      <wps:cNvSpPr/>
                      <wps:spPr>
                        <a:xfrm>
                          <a:off x="785942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1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59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1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044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6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1031" y="49885"/>
                              </a:lnTo>
                              <a:lnTo>
                                <a:pt x="1547" y="43130"/>
                              </a:lnTo>
                              <a:lnTo>
                                <a:pt x="2578" y="36894"/>
                              </a:lnTo>
                              <a:lnTo>
                                <a:pt x="3866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8" y="6496"/>
                              </a:lnTo>
                              <a:lnTo>
                                <a:pt x="17013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731" name="Shape 25731"/>
                      <wps:cNvSpPr/>
                      <wps:spPr>
                        <a:xfrm>
                          <a:off x="749596" y="325294"/>
                          <a:ext cx="1701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013" h="135366">
                              <a:moveTo>
                                <a:pt x="0" y="0"/>
                              </a:moveTo>
                              <a:lnTo>
                                <a:pt x="17013" y="0"/>
                              </a:lnTo>
                              <a:lnTo>
                                <a:pt x="17013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10" name="Shape 25410"/>
                      <wps:cNvSpPr/>
                      <wps:spPr>
                        <a:xfrm>
                          <a:off x="607049" y="325294"/>
                          <a:ext cx="4897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8976" h="135366">
                              <a:moveTo>
                                <a:pt x="0" y="0"/>
                              </a:moveTo>
                              <a:lnTo>
                                <a:pt x="48976" y="0"/>
                              </a:lnTo>
                              <a:lnTo>
                                <a:pt x="48976" y="16888"/>
                              </a:lnTo>
                              <a:lnTo>
                                <a:pt x="18044" y="16888"/>
                              </a:lnTo>
                              <a:lnTo>
                                <a:pt x="18044" y="56381"/>
                              </a:lnTo>
                              <a:lnTo>
                                <a:pt x="44594" y="56381"/>
                              </a:lnTo>
                              <a:lnTo>
                                <a:pt x="44594" y="71970"/>
                              </a:lnTo>
                              <a:lnTo>
                                <a:pt x="18044" y="71970"/>
                              </a:lnTo>
                              <a:lnTo>
                                <a:pt x="18044" y="118478"/>
                              </a:lnTo>
                              <a:lnTo>
                                <a:pt x="48976" y="118478"/>
                              </a:lnTo>
                              <a:lnTo>
                                <a:pt x="48976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11" name="Shape 25411"/>
                      <wps:cNvSpPr/>
                      <wps:spPr>
                        <a:xfrm>
                          <a:off x="560264" y="325294"/>
                          <a:ext cx="3544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43" h="135366">
                              <a:moveTo>
                                <a:pt x="0" y="0"/>
                              </a:moveTo>
                              <a:lnTo>
                                <a:pt x="644" y="0"/>
                              </a:lnTo>
                              <a:lnTo>
                                <a:pt x="4769" y="520"/>
                              </a:lnTo>
                              <a:lnTo>
                                <a:pt x="8377" y="1299"/>
                              </a:lnTo>
                              <a:lnTo>
                                <a:pt x="11729" y="2079"/>
                              </a:lnTo>
                              <a:lnTo>
                                <a:pt x="14564" y="3118"/>
                              </a:lnTo>
                              <a:lnTo>
                                <a:pt x="17142" y="4677"/>
                              </a:lnTo>
                              <a:lnTo>
                                <a:pt x="19462" y="6236"/>
                              </a:lnTo>
                              <a:lnTo>
                                <a:pt x="21524" y="8054"/>
                              </a:lnTo>
                              <a:lnTo>
                                <a:pt x="23070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937" y="18967"/>
                              </a:lnTo>
                              <a:lnTo>
                                <a:pt x="27710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2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586" y="57940"/>
                              </a:lnTo>
                              <a:lnTo>
                                <a:pt x="22555" y="60278"/>
                              </a:lnTo>
                              <a:lnTo>
                                <a:pt x="21008" y="62097"/>
                              </a:lnTo>
                              <a:lnTo>
                                <a:pt x="19462" y="63916"/>
                              </a:lnTo>
                              <a:lnTo>
                                <a:pt x="17915" y="65475"/>
                              </a:lnTo>
                              <a:lnTo>
                                <a:pt x="16368" y="66774"/>
                              </a:lnTo>
                              <a:lnTo>
                                <a:pt x="14306" y="67813"/>
                              </a:lnTo>
                              <a:lnTo>
                                <a:pt x="12502" y="68592"/>
                              </a:lnTo>
                              <a:lnTo>
                                <a:pt x="10440" y="69112"/>
                              </a:lnTo>
                              <a:lnTo>
                                <a:pt x="35443" y="135366"/>
                              </a:lnTo>
                              <a:lnTo>
                                <a:pt x="15853" y="135366"/>
                              </a:lnTo>
                              <a:lnTo>
                                <a:pt x="0" y="91548"/>
                              </a:lnTo>
                              <a:lnTo>
                                <a:pt x="0" y="58515"/>
                              </a:lnTo>
                              <a:lnTo>
                                <a:pt x="129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800" y="54043"/>
                              </a:lnTo>
                              <a:lnTo>
                                <a:pt x="6573" y="52484"/>
                              </a:lnTo>
                              <a:lnTo>
                                <a:pt x="7089" y="50665"/>
                              </a:lnTo>
                              <a:lnTo>
                                <a:pt x="7604" y="48846"/>
                              </a:lnTo>
                              <a:lnTo>
                                <a:pt x="8120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7" y="27541"/>
                              </a:lnTo>
                              <a:lnTo>
                                <a:pt x="7604" y="23903"/>
                              </a:lnTo>
                              <a:lnTo>
                                <a:pt x="6315" y="20786"/>
                              </a:lnTo>
                              <a:lnTo>
                                <a:pt x="5542" y="19487"/>
                              </a:lnTo>
                              <a:lnTo>
                                <a:pt x="4511" y="18447"/>
                              </a:lnTo>
                              <a:lnTo>
                                <a:pt x="3480" y="17668"/>
                              </a:lnTo>
                              <a:lnTo>
                                <a:pt x="2191" y="16888"/>
                              </a:lnTo>
                              <a:lnTo>
                                <a:pt x="387" y="16369"/>
                              </a:lnTo>
                              <a:lnTo>
                                <a:pt x="0" y="1625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12" name="Shape 25412"/>
                      <wps:cNvSpPr/>
                      <wps:spPr>
                        <a:xfrm>
                          <a:off x="665563" y="322696"/>
                          <a:ext cx="68567" cy="1408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567" h="140822">
                              <a:moveTo>
                                <a:pt x="34283" y="0"/>
                              </a:moveTo>
                              <a:lnTo>
                                <a:pt x="36861" y="260"/>
                              </a:lnTo>
                              <a:lnTo>
                                <a:pt x="39697" y="520"/>
                              </a:lnTo>
                              <a:lnTo>
                                <a:pt x="42274" y="1039"/>
                              </a:lnTo>
                              <a:lnTo>
                                <a:pt x="45110" y="2079"/>
                              </a:lnTo>
                              <a:lnTo>
                                <a:pt x="47687" y="3118"/>
                              </a:lnTo>
                              <a:lnTo>
                                <a:pt x="50265" y="4417"/>
                              </a:lnTo>
                              <a:lnTo>
                                <a:pt x="52585" y="5976"/>
                              </a:lnTo>
                              <a:lnTo>
                                <a:pt x="55163" y="7795"/>
                              </a:lnTo>
                              <a:lnTo>
                                <a:pt x="57483" y="9873"/>
                              </a:lnTo>
                              <a:lnTo>
                                <a:pt x="59545" y="12212"/>
                              </a:lnTo>
                              <a:lnTo>
                                <a:pt x="61349" y="14550"/>
                              </a:lnTo>
                              <a:lnTo>
                                <a:pt x="63154" y="16888"/>
                              </a:lnTo>
                              <a:lnTo>
                                <a:pt x="64443" y="19487"/>
                              </a:lnTo>
                              <a:lnTo>
                                <a:pt x="65474" y="22345"/>
                              </a:lnTo>
                              <a:lnTo>
                                <a:pt x="66505" y="25203"/>
                              </a:lnTo>
                              <a:lnTo>
                                <a:pt x="67278" y="28061"/>
                              </a:lnTo>
                              <a:lnTo>
                                <a:pt x="50523" y="34816"/>
                              </a:lnTo>
                              <a:lnTo>
                                <a:pt x="49750" y="31438"/>
                              </a:lnTo>
                              <a:lnTo>
                                <a:pt x="48461" y="28320"/>
                              </a:lnTo>
                              <a:lnTo>
                                <a:pt x="46914" y="25462"/>
                              </a:lnTo>
                              <a:lnTo>
                                <a:pt x="44852" y="22864"/>
                              </a:lnTo>
                              <a:lnTo>
                                <a:pt x="42790" y="20786"/>
                              </a:lnTo>
                              <a:lnTo>
                                <a:pt x="40470" y="19487"/>
                              </a:lnTo>
                              <a:lnTo>
                                <a:pt x="39439" y="18707"/>
                              </a:lnTo>
                              <a:lnTo>
                                <a:pt x="38408" y="18447"/>
                              </a:lnTo>
                              <a:lnTo>
                                <a:pt x="37119" y="18187"/>
                              </a:lnTo>
                              <a:lnTo>
                                <a:pt x="35830" y="17928"/>
                              </a:lnTo>
                              <a:lnTo>
                                <a:pt x="35315" y="17928"/>
                              </a:lnTo>
                              <a:lnTo>
                                <a:pt x="33768" y="17928"/>
                              </a:lnTo>
                              <a:lnTo>
                                <a:pt x="32479" y="18447"/>
                              </a:lnTo>
                              <a:lnTo>
                                <a:pt x="30932" y="18967"/>
                              </a:lnTo>
                              <a:lnTo>
                                <a:pt x="29644" y="19746"/>
                              </a:lnTo>
                              <a:lnTo>
                                <a:pt x="28355" y="20786"/>
                              </a:lnTo>
                              <a:lnTo>
                                <a:pt x="27066" y="22085"/>
                              </a:lnTo>
                              <a:lnTo>
                                <a:pt x="25777" y="23644"/>
                              </a:lnTo>
                              <a:lnTo>
                                <a:pt x="24488" y="25462"/>
                              </a:lnTo>
                              <a:lnTo>
                                <a:pt x="23457" y="27541"/>
                              </a:lnTo>
                              <a:lnTo>
                                <a:pt x="22426" y="29879"/>
                              </a:lnTo>
                              <a:lnTo>
                                <a:pt x="21653" y="32477"/>
                              </a:lnTo>
                              <a:lnTo>
                                <a:pt x="20879" y="35595"/>
                              </a:lnTo>
                              <a:lnTo>
                                <a:pt x="20364" y="38713"/>
                              </a:lnTo>
                              <a:lnTo>
                                <a:pt x="20106" y="42351"/>
                              </a:lnTo>
                              <a:lnTo>
                                <a:pt x="19848" y="46508"/>
                              </a:lnTo>
                              <a:lnTo>
                                <a:pt x="19848" y="89378"/>
                              </a:lnTo>
                              <a:lnTo>
                                <a:pt x="20106" y="93795"/>
                              </a:lnTo>
                              <a:lnTo>
                                <a:pt x="20364" y="98212"/>
                              </a:lnTo>
                              <a:lnTo>
                                <a:pt x="20879" y="102109"/>
                              </a:lnTo>
                              <a:lnTo>
                                <a:pt x="21653" y="105487"/>
                              </a:lnTo>
                              <a:lnTo>
                                <a:pt x="22426" y="108865"/>
                              </a:lnTo>
                              <a:lnTo>
                                <a:pt x="23457" y="111723"/>
                              </a:lnTo>
                              <a:lnTo>
                                <a:pt x="24488" y="114581"/>
                              </a:lnTo>
                              <a:lnTo>
                                <a:pt x="25777" y="116659"/>
                              </a:lnTo>
                              <a:lnTo>
                                <a:pt x="27066" y="118738"/>
                              </a:lnTo>
                              <a:lnTo>
                                <a:pt x="28355" y="120556"/>
                              </a:lnTo>
                              <a:lnTo>
                                <a:pt x="29644" y="122115"/>
                              </a:lnTo>
                              <a:lnTo>
                                <a:pt x="30932" y="123155"/>
                              </a:lnTo>
                              <a:lnTo>
                                <a:pt x="32221" y="124194"/>
                              </a:lnTo>
                              <a:lnTo>
                                <a:pt x="33768" y="124714"/>
                              </a:lnTo>
                              <a:lnTo>
                                <a:pt x="35057" y="125233"/>
                              </a:lnTo>
                              <a:lnTo>
                                <a:pt x="36088" y="125233"/>
                              </a:lnTo>
                              <a:lnTo>
                                <a:pt x="37377" y="124973"/>
                              </a:lnTo>
                              <a:lnTo>
                                <a:pt x="38923" y="124714"/>
                              </a:lnTo>
                              <a:lnTo>
                                <a:pt x="40212" y="124194"/>
                              </a:lnTo>
                              <a:lnTo>
                                <a:pt x="41243" y="123414"/>
                              </a:lnTo>
                              <a:lnTo>
                                <a:pt x="42532" y="122115"/>
                              </a:lnTo>
                              <a:lnTo>
                                <a:pt x="43821" y="120816"/>
                              </a:lnTo>
                              <a:lnTo>
                                <a:pt x="44852" y="119257"/>
                              </a:lnTo>
                              <a:lnTo>
                                <a:pt x="46141" y="117698"/>
                              </a:lnTo>
                              <a:lnTo>
                                <a:pt x="47172" y="115620"/>
                              </a:lnTo>
                              <a:lnTo>
                                <a:pt x="47945" y="113282"/>
                              </a:lnTo>
                              <a:lnTo>
                                <a:pt x="48719" y="110943"/>
                              </a:lnTo>
                              <a:lnTo>
                                <a:pt x="49492" y="108345"/>
                              </a:lnTo>
                              <a:lnTo>
                                <a:pt x="50008" y="105487"/>
                              </a:lnTo>
                              <a:lnTo>
                                <a:pt x="50265" y="102369"/>
                              </a:lnTo>
                              <a:lnTo>
                                <a:pt x="50523" y="99251"/>
                              </a:lnTo>
                              <a:lnTo>
                                <a:pt x="50523" y="81583"/>
                              </a:lnTo>
                              <a:lnTo>
                                <a:pt x="35057" y="81583"/>
                              </a:lnTo>
                              <a:lnTo>
                                <a:pt x="35057" y="65994"/>
                              </a:lnTo>
                              <a:lnTo>
                                <a:pt x="68567" y="65994"/>
                              </a:lnTo>
                              <a:lnTo>
                                <a:pt x="68567" y="97432"/>
                              </a:lnTo>
                              <a:lnTo>
                                <a:pt x="68051" y="103408"/>
                              </a:lnTo>
                              <a:lnTo>
                                <a:pt x="67278" y="108605"/>
                              </a:lnTo>
                              <a:lnTo>
                                <a:pt x="66247" y="113541"/>
                              </a:lnTo>
                              <a:lnTo>
                                <a:pt x="64958" y="117958"/>
                              </a:lnTo>
                              <a:lnTo>
                                <a:pt x="63412" y="122115"/>
                              </a:lnTo>
                              <a:lnTo>
                                <a:pt x="61607" y="125753"/>
                              </a:lnTo>
                              <a:lnTo>
                                <a:pt x="59545" y="128871"/>
                              </a:lnTo>
                              <a:lnTo>
                                <a:pt x="57225" y="131729"/>
                              </a:lnTo>
                              <a:lnTo>
                                <a:pt x="54647" y="134067"/>
                              </a:lnTo>
                              <a:lnTo>
                                <a:pt x="51554" y="136146"/>
                              </a:lnTo>
                              <a:lnTo>
                                <a:pt x="48461" y="137705"/>
                              </a:lnTo>
                              <a:lnTo>
                                <a:pt x="45110" y="139004"/>
                              </a:lnTo>
                              <a:lnTo>
                                <a:pt x="41501" y="140043"/>
                              </a:lnTo>
                              <a:lnTo>
                                <a:pt x="37634" y="140563"/>
                              </a:lnTo>
                              <a:lnTo>
                                <a:pt x="33510" y="140822"/>
                              </a:lnTo>
                              <a:lnTo>
                                <a:pt x="31448" y="140822"/>
                              </a:lnTo>
                              <a:lnTo>
                                <a:pt x="29644" y="140563"/>
                              </a:lnTo>
                              <a:lnTo>
                                <a:pt x="27581" y="140303"/>
                              </a:lnTo>
                              <a:lnTo>
                                <a:pt x="25777" y="139783"/>
                              </a:lnTo>
                              <a:lnTo>
                                <a:pt x="23973" y="139004"/>
                              </a:lnTo>
                              <a:lnTo>
                                <a:pt x="22168" y="138484"/>
                              </a:lnTo>
                              <a:lnTo>
                                <a:pt x="20622" y="137445"/>
                              </a:lnTo>
                              <a:lnTo>
                                <a:pt x="19075" y="136405"/>
                              </a:lnTo>
                              <a:lnTo>
                                <a:pt x="17528" y="135366"/>
                              </a:lnTo>
                              <a:lnTo>
                                <a:pt x="15982" y="134067"/>
                              </a:lnTo>
                              <a:lnTo>
                                <a:pt x="14435" y="132768"/>
                              </a:lnTo>
                              <a:lnTo>
                                <a:pt x="13146" y="131209"/>
                              </a:lnTo>
                              <a:lnTo>
                                <a:pt x="10826" y="127572"/>
                              </a:lnTo>
                              <a:lnTo>
                                <a:pt x="8506" y="123674"/>
                              </a:lnTo>
                              <a:lnTo>
                                <a:pt x="6444" y="118998"/>
                              </a:lnTo>
                              <a:lnTo>
                                <a:pt x="4898" y="114061"/>
                              </a:lnTo>
                              <a:lnTo>
                                <a:pt x="3351" y="108605"/>
                              </a:lnTo>
                              <a:lnTo>
                                <a:pt x="2062" y="102889"/>
                              </a:lnTo>
                              <a:lnTo>
                                <a:pt x="1289" y="96393"/>
                              </a:lnTo>
                              <a:lnTo>
                                <a:pt x="516" y="89638"/>
                              </a:lnTo>
                              <a:lnTo>
                                <a:pt x="258" y="82363"/>
                              </a:lnTo>
                              <a:lnTo>
                                <a:pt x="0" y="74568"/>
                              </a:lnTo>
                              <a:lnTo>
                                <a:pt x="0" y="54562"/>
                              </a:lnTo>
                              <a:lnTo>
                                <a:pt x="258" y="47547"/>
                              </a:lnTo>
                              <a:lnTo>
                                <a:pt x="773" y="40792"/>
                              </a:lnTo>
                              <a:lnTo>
                                <a:pt x="1547" y="34816"/>
                              </a:lnTo>
                              <a:lnTo>
                                <a:pt x="2835" y="29360"/>
                              </a:lnTo>
                              <a:lnTo>
                                <a:pt x="4124" y="24163"/>
                              </a:lnTo>
                              <a:lnTo>
                                <a:pt x="5929" y="19746"/>
                              </a:lnTo>
                              <a:lnTo>
                                <a:pt x="6960" y="17668"/>
                              </a:lnTo>
                              <a:lnTo>
                                <a:pt x="8249" y="15849"/>
                              </a:lnTo>
                              <a:lnTo>
                                <a:pt x="9537" y="14030"/>
                              </a:lnTo>
                              <a:lnTo>
                                <a:pt x="10826" y="12471"/>
                              </a:lnTo>
                              <a:lnTo>
                                <a:pt x="13404" y="9613"/>
                              </a:lnTo>
                              <a:lnTo>
                                <a:pt x="16240" y="7015"/>
                              </a:lnTo>
                              <a:lnTo>
                                <a:pt x="19075" y="4937"/>
                              </a:lnTo>
                              <a:lnTo>
                                <a:pt x="21910" y="3118"/>
                              </a:lnTo>
                              <a:lnTo>
                                <a:pt x="24746" y="1819"/>
                              </a:lnTo>
                              <a:lnTo>
                                <a:pt x="27839" y="779"/>
                              </a:lnTo>
                              <a:lnTo>
                                <a:pt x="30932" y="260"/>
                              </a:lnTo>
                              <a:lnTo>
                                <a:pt x="3428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13" name="Shape 25413"/>
                      <wps:cNvSpPr/>
                      <wps:spPr>
                        <a:xfrm>
                          <a:off x="946790" y="325294"/>
                          <a:ext cx="355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572" h="135366">
                              <a:moveTo>
                                <a:pt x="29128" y="0"/>
                              </a:moveTo>
                              <a:lnTo>
                                <a:pt x="35572" y="0"/>
                              </a:lnTo>
                              <a:lnTo>
                                <a:pt x="35572" y="24742"/>
                              </a:lnTo>
                              <a:lnTo>
                                <a:pt x="25004" y="93016"/>
                              </a:lnTo>
                              <a:lnTo>
                                <a:pt x="35572" y="93016"/>
                              </a:lnTo>
                              <a:lnTo>
                                <a:pt x="35572" y="108345"/>
                              </a:lnTo>
                              <a:lnTo>
                                <a:pt x="22168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1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14" name="Shape 25414"/>
                      <wps:cNvSpPr/>
                      <wps:spPr>
                        <a:xfrm>
                          <a:off x="872553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48976" y="102889"/>
                              </a:lnTo>
                              <a:lnTo>
                                <a:pt x="44852" y="54822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7687" y="135366"/>
                              </a:lnTo>
                              <a:lnTo>
                                <a:pt x="14177" y="29360"/>
                              </a:lnTo>
                              <a:lnTo>
                                <a:pt x="18302" y="77426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15" name="Shape 25415"/>
                      <wps:cNvSpPr/>
                      <wps:spPr>
                        <a:xfrm>
                          <a:off x="820354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1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3897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350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453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0751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502" y="136405"/>
                              </a:lnTo>
                              <a:lnTo>
                                <a:pt x="10698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4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4822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8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16" name="Shape 25416"/>
                      <wps:cNvSpPr/>
                      <wps:spPr>
                        <a:xfrm>
                          <a:off x="1163575" y="325294"/>
                          <a:ext cx="355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572" h="135366">
                              <a:moveTo>
                                <a:pt x="29128" y="0"/>
                              </a:moveTo>
                              <a:lnTo>
                                <a:pt x="35572" y="0"/>
                              </a:lnTo>
                              <a:lnTo>
                                <a:pt x="35572" y="24742"/>
                              </a:lnTo>
                              <a:lnTo>
                                <a:pt x="25004" y="93016"/>
                              </a:lnTo>
                              <a:lnTo>
                                <a:pt x="35572" y="93016"/>
                              </a:lnTo>
                              <a:lnTo>
                                <a:pt x="35572" y="108345"/>
                              </a:lnTo>
                              <a:lnTo>
                                <a:pt x="22168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1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17" name="Shape 25417"/>
                      <wps:cNvSpPr/>
                      <wps:spPr>
                        <a:xfrm>
                          <a:off x="1089337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48976" y="102889"/>
                              </a:lnTo>
                              <a:lnTo>
                                <a:pt x="44852" y="54822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7687" y="135366"/>
                              </a:lnTo>
                              <a:lnTo>
                                <a:pt x="14177" y="29360"/>
                              </a:lnTo>
                              <a:lnTo>
                                <a:pt x="18044" y="77426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18" name="Shape 25418"/>
                      <wps:cNvSpPr/>
                      <wps:spPr>
                        <a:xfrm>
                          <a:off x="1030566" y="325294"/>
                          <a:ext cx="4897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8976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119777"/>
                              </a:lnTo>
                              <a:lnTo>
                                <a:pt x="48976" y="119777"/>
                              </a:lnTo>
                              <a:lnTo>
                                <a:pt x="48976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19" name="Shape 25419"/>
                      <wps:cNvSpPr/>
                      <wps:spPr>
                        <a:xfrm>
                          <a:off x="982363" y="325294"/>
                          <a:ext cx="37119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7119" h="135366">
                              <a:moveTo>
                                <a:pt x="0" y="0"/>
                              </a:moveTo>
                              <a:lnTo>
                                <a:pt x="7733" y="0"/>
                              </a:lnTo>
                              <a:lnTo>
                                <a:pt x="37119" y="135366"/>
                              </a:lnTo>
                              <a:lnTo>
                                <a:pt x="17528" y="135366"/>
                              </a:lnTo>
                              <a:lnTo>
                                <a:pt x="13404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569" y="93016"/>
                              </a:lnTo>
                              <a:lnTo>
                                <a:pt x="773" y="19746"/>
                              </a:lnTo>
                              <a:lnTo>
                                <a:pt x="0" y="2474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20" name="Shape 25420"/>
                      <wps:cNvSpPr/>
                      <wps:spPr>
                        <a:xfrm>
                          <a:off x="1283696" y="325294"/>
                          <a:ext cx="3209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093" h="135366">
                              <a:moveTo>
                                <a:pt x="0" y="0"/>
                              </a:moveTo>
                              <a:lnTo>
                                <a:pt x="22426" y="0"/>
                              </a:lnTo>
                              <a:lnTo>
                                <a:pt x="27582" y="260"/>
                              </a:lnTo>
                              <a:lnTo>
                                <a:pt x="32093" y="765"/>
                              </a:lnTo>
                              <a:lnTo>
                                <a:pt x="32093" y="17954"/>
                              </a:lnTo>
                              <a:lnTo>
                                <a:pt x="31190" y="17408"/>
                              </a:lnTo>
                              <a:lnTo>
                                <a:pt x="28355" y="16369"/>
                              </a:lnTo>
                              <a:lnTo>
                                <a:pt x="25519" y="15589"/>
                              </a:lnTo>
                              <a:lnTo>
                                <a:pt x="22168" y="15329"/>
                              </a:lnTo>
                              <a:lnTo>
                                <a:pt x="20622" y="15329"/>
                              </a:lnTo>
                              <a:lnTo>
                                <a:pt x="20364" y="15589"/>
                              </a:lnTo>
                              <a:lnTo>
                                <a:pt x="18044" y="15589"/>
                              </a:lnTo>
                              <a:lnTo>
                                <a:pt x="18044" y="119777"/>
                              </a:lnTo>
                              <a:lnTo>
                                <a:pt x="18302" y="119777"/>
                              </a:lnTo>
                              <a:lnTo>
                                <a:pt x="18560" y="120037"/>
                              </a:lnTo>
                              <a:lnTo>
                                <a:pt x="19848" y="120037"/>
                              </a:lnTo>
                              <a:lnTo>
                                <a:pt x="23973" y="119777"/>
                              </a:lnTo>
                              <a:lnTo>
                                <a:pt x="27839" y="118998"/>
                              </a:lnTo>
                              <a:lnTo>
                                <a:pt x="29644" y="118738"/>
                              </a:lnTo>
                              <a:lnTo>
                                <a:pt x="31190" y="117958"/>
                              </a:lnTo>
                              <a:lnTo>
                                <a:pt x="32093" y="117655"/>
                              </a:lnTo>
                              <a:lnTo>
                                <a:pt x="32093" y="134122"/>
                              </a:lnTo>
                              <a:lnTo>
                                <a:pt x="29901" y="134587"/>
                              </a:lnTo>
                              <a:lnTo>
                                <a:pt x="25004" y="135106"/>
                              </a:lnTo>
                              <a:lnTo>
                                <a:pt x="19591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21" name="Shape 25421"/>
                      <wps:cNvSpPr/>
                      <wps:spPr>
                        <a:xfrm>
                          <a:off x="1199148" y="325294"/>
                          <a:ext cx="3686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861" h="135366">
                              <a:moveTo>
                                <a:pt x="0" y="0"/>
                              </a:moveTo>
                              <a:lnTo>
                                <a:pt x="7733" y="0"/>
                              </a:lnTo>
                              <a:lnTo>
                                <a:pt x="36861" y="135366"/>
                              </a:lnTo>
                              <a:lnTo>
                                <a:pt x="17528" y="135366"/>
                              </a:lnTo>
                              <a:lnTo>
                                <a:pt x="13404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569" y="93016"/>
                              </a:lnTo>
                              <a:lnTo>
                                <a:pt x="773" y="19746"/>
                              </a:lnTo>
                              <a:lnTo>
                                <a:pt x="0" y="2474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22" name="Shape 25422"/>
                      <wps:cNvSpPr/>
                      <wps:spPr>
                        <a:xfrm>
                          <a:off x="1315789" y="326059"/>
                          <a:ext cx="32350" cy="13335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50" h="133357">
                              <a:moveTo>
                                <a:pt x="0" y="0"/>
                              </a:moveTo>
                              <a:lnTo>
                                <a:pt x="129" y="14"/>
                              </a:lnTo>
                              <a:lnTo>
                                <a:pt x="4769" y="1313"/>
                              </a:lnTo>
                              <a:lnTo>
                                <a:pt x="8893" y="2613"/>
                              </a:lnTo>
                              <a:lnTo>
                                <a:pt x="10697" y="3652"/>
                              </a:lnTo>
                              <a:lnTo>
                                <a:pt x="12502" y="4691"/>
                              </a:lnTo>
                              <a:lnTo>
                                <a:pt x="14306" y="5730"/>
                              </a:lnTo>
                              <a:lnTo>
                                <a:pt x="16111" y="7030"/>
                              </a:lnTo>
                              <a:lnTo>
                                <a:pt x="17657" y="8329"/>
                              </a:lnTo>
                              <a:lnTo>
                                <a:pt x="19204" y="9888"/>
                              </a:lnTo>
                              <a:lnTo>
                                <a:pt x="20493" y="11187"/>
                              </a:lnTo>
                              <a:lnTo>
                                <a:pt x="21782" y="13005"/>
                              </a:lnTo>
                              <a:lnTo>
                                <a:pt x="23070" y="14824"/>
                              </a:lnTo>
                              <a:lnTo>
                                <a:pt x="24359" y="16643"/>
                              </a:lnTo>
                              <a:lnTo>
                                <a:pt x="25390" y="18981"/>
                              </a:lnTo>
                              <a:lnTo>
                                <a:pt x="26421" y="21320"/>
                              </a:lnTo>
                              <a:lnTo>
                                <a:pt x="28226" y="26776"/>
                              </a:lnTo>
                              <a:lnTo>
                                <a:pt x="29772" y="33012"/>
                              </a:lnTo>
                              <a:lnTo>
                                <a:pt x="30804" y="40027"/>
                              </a:lnTo>
                              <a:lnTo>
                                <a:pt x="31577" y="47561"/>
                              </a:lnTo>
                              <a:lnTo>
                                <a:pt x="32092" y="56136"/>
                              </a:lnTo>
                              <a:lnTo>
                                <a:pt x="32350" y="65489"/>
                              </a:lnTo>
                              <a:lnTo>
                                <a:pt x="32092" y="76401"/>
                              </a:lnTo>
                              <a:lnTo>
                                <a:pt x="31577" y="86275"/>
                              </a:lnTo>
                              <a:lnTo>
                                <a:pt x="30546" y="94849"/>
                              </a:lnTo>
                              <a:lnTo>
                                <a:pt x="29514" y="102643"/>
                              </a:lnTo>
                              <a:lnTo>
                                <a:pt x="28741" y="106021"/>
                              </a:lnTo>
                              <a:lnTo>
                                <a:pt x="27968" y="109399"/>
                              </a:lnTo>
                              <a:lnTo>
                                <a:pt x="26937" y="112257"/>
                              </a:lnTo>
                              <a:lnTo>
                                <a:pt x="25906" y="114855"/>
                              </a:lnTo>
                              <a:lnTo>
                                <a:pt x="24875" y="117193"/>
                              </a:lnTo>
                              <a:lnTo>
                                <a:pt x="23586" y="119272"/>
                              </a:lnTo>
                              <a:lnTo>
                                <a:pt x="22297" y="121350"/>
                              </a:lnTo>
                              <a:lnTo>
                                <a:pt x="21008" y="122909"/>
                              </a:lnTo>
                              <a:lnTo>
                                <a:pt x="17915" y="125507"/>
                              </a:lnTo>
                              <a:lnTo>
                                <a:pt x="14564" y="127846"/>
                              </a:lnTo>
                              <a:lnTo>
                                <a:pt x="10955" y="129924"/>
                              </a:lnTo>
                              <a:lnTo>
                                <a:pt x="7089" y="131743"/>
                              </a:lnTo>
                              <a:lnTo>
                                <a:pt x="2706" y="132782"/>
                              </a:lnTo>
                              <a:lnTo>
                                <a:pt x="0" y="133357"/>
                              </a:lnTo>
                              <a:lnTo>
                                <a:pt x="0" y="116890"/>
                              </a:lnTo>
                              <a:lnTo>
                                <a:pt x="644" y="116674"/>
                              </a:lnTo>
                              <a:lnTo>
                                <a:pt x="1933" y="115894"/>
                              </a:lnTo>
                              <a:lnTo>
                                <a:pt x="3222" y="114855"/>
                              </a:lnTo>
                              <a:lnTo>
                                <a:pt x="4511" y="113816"/>
                              </a:lnTo>
                              <a:lnTo>
                                <a:pt x="5542" y="112776"/>
                              </a:lnTo>
                              <a:lnTo>
                                <a:pt x="6573" y="111477"/>
                              </a:lnTo>
                              <a:lnTo>
                                <a:pt x="7346" y="110178"/>
                              </a:lnTo>
                              <a:lnTo>
                                <a:pt x="8120" y="108619"/>
                              </a:lnTo>
                              <a:lnTo>
                                <a:pt x="8893" y="107060"/>
                              </a:lnTo>
                              <a:lnTo>
                                <a:pt x="9409" y="105241"/>
                              </a:lnTo>
                              <a:lnTo>
                                <a:pt x="10440" y="101864"/>
                              </a:lnTo>
                              <a:lnTo>
                                <a:pt x="11471" y="98226"/>
                              </a:lnTo>
                              <a:lnTo>
                                <a:pt x="12244" y="94589"/>
                              </a:lnTo>
                              <a:lnTo>
                                <a:pt x="12759" y="90692"/>
                              </a:lnTo>
                              <a:lnTo>
                                <a:pt x="13791" y="82897"/>
                              </a:lnTo>
                              <a:lnTo>
                                <a:pt x="14048" y="74583"/>
                              </a:lnTo>
                              <a:lnTo>
                                <a:pt x="14048" y="59773"/>
                              </a:lnTo>
                              <a:lnTo>
                                <a:pt x="13791" y="54317"/>
                              </a:lnTo>
                              <a:lnTo>
                                <a:pt x="13275" y="49380"/>
                              </a:lnTo>
                              <a:lnTo>
                                <a:pt x="12759" y="44444"/>
                              </a:lnTo>
                              <a:lnTo>
                                <a:pt x="11986" y="40027"/>
                              </a:lnTo>
                              <a:lnTo>
                                <a:pt x="11213" y="35870"/>
                              </a:lnTo>
                              <a:lnTo>
                                <a:pt x="10182" y="31972"/>
                              </a:lnTo>
                              <a:lnTo>
                                <a:pt x="8893" y="28335"/>
                              </a:lnTo>
                              <a:lnTo>
                                <a:pt x="7346" y="25217"/>
                              </a:lnTo>
                              <a:lnTo>
                                <a:pt x="5800" y="22359"/>
                              </a:lnTo>
                              <a:lnTo>
                                <a:pt x="3738" y="20021"/>
                              </a:lnTo>
                              <a:lnTo>
                                <a:pt x="1675" y="18202"/>
                              </a:lnTo>
                              <a:lnTo>
                                <a:pt x="0" y="171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23" name="Shape 25423"/>
                      <wps:cNvSpPr/>
                      <wps:spPr>
                        <a:xfrm>
                          <a:off x="1436296" y="325294"/>
                          <a:ext cx="2745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53" h="135366">
                              <a:moveTo>
                                <a:pt x="0" y="0"/>
                              </a:moveTo>
                              <a:lnTo>
                                <a:pt x="27453" y="0"/>
                              </a:lnTo>
                              <a:lnTo>
                                <a:pt x="27453" y="16257"/>
                              </a:lnTo>
                              <a:lnTo>
                                <a:pt x="26035" y="15849"/>
                              </a:lnTo>
                              <a:lnTo>
                                <a:pt x="24230" y="15589"/>
                              </a:lnTo>
                              <a:lnTo>
                                <a:pt x="18302" y="15589"/>
                              </a:lnTo>
                              <a:lnTo>
                                <a:pt x="18302" y="60538"/>
                              </a:lnTo>
                              <a:lnTo>
                                <a:pt x="20879" y="60278"/>
                              </a:lnTo>
                              <a:lnTo>
                                <a:pt x="23457" y="60018"/>
                              </a:lnTo>
                              <a:lnTo>
                                <a:pt x="25777" y="59239"/>
                              </a:lnTo>
                              <a:lnTo>
                                <a:pt x="27453" y="58515"/>
                              </a:lnTo>
                              <a:lnTo>
                                <a:pt x="27453" y="91548"/>
                              </a:lnTo>
                              <a:lnTo>
                                <a:pt x="18302" y="66254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24" name="Shape 25424"/>
                      <wps:cNvSpPr/>
                      <wps:spPr>
                        <a:xfrm>
                          <a:off x="1356645" y="325294"/>
                          <a:ext cx="6985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856" h="135366">
                              <a:moveTo>
                                <a:pt x="0" y="0"/>
                              </a:moveTo>
                              <a:lnTo>
                                <a:pt x="19591" y="0"/>
                              </a:lnTo>
                              <a:lnTo>
                                <a:pt x="36346" y="63396"/>
                              </a:lnTo>
                              <a:lnTo>
                                <a:pt x="38923" y="42091"/>
                              </a:lnTo>
                              <a:lnTo>
                                <a:pt x="50265" y="0"/>
                              </a:lnTo>
                              <a:lnTo>
                                <a:pt x="69856" y="0"/>
                              </a:lnTo>
                              <a:lnTo>
                                <a:pt x="44594" y="78985"/>
                              </a:lnTo>
                              <a:lnTo>
                                <a:pt x="44594" y="135366"/>
                              </a:lnTo>
                              <a:lnTo>
                                <a:pt x="26550" y="135366"/>
                              </a:lnTo>
                              <a:lnTo>
                                <a:pt x="26550" y="7898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25" name="Shape 25425"/>
                      <wps:cNvSpPr/>
                      <wps:spPr>
                        <a:xfrm>
                          <a:off x="1700511" y="443772"/>
                          <a:ext cx="0" cy="2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260">
                              <a:moveTo>
                                <a:pt x="0" y="260"/>
                              </a:move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26" name="Shape 25426"/>
                      <wps:cNvSpPr/>
                      <wps:spPr>
                        <a:xfrm>
                          <a:off x="1756447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29386" y="0"/>
                              </a:moveTo>
                              <a:lnTo>
                                <a:pt x="35701" y="0"/>
                              </a:lnTo>
                              <a:lnTo>
                                <a:pt x="35701" y="25574"/>
                              </a:lnTo>
                              <a:lnTo>
                                <a:pt x="25262" y="93016"/>
                              </a:lnTo>
                              <a:lnTo>
                                <a:pt x="35701" y="93016"/>
                              </a:lnTo>
                              <a:lnTo>
                                <a:pt x="35701" y="108345"/>
                              </a:lnTo>
                              <a:lnTo>
                                <a:pt x="22426" y="108345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293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27" name="Shape 25427"/>
                      <wps:cNvSpPr/>
                      <wps:spPr>
                        <a:xfrm>
                          <a:off x="1703346" y="325294"/>
                          <a:ext cx="42017" cy="13770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017" h="137705">
                              <a:moveTo>
                                <a:pt x="23973" y="0"/>
                              </a:moveTo>
                              <a:lnTo>
                                <a:pt x="42017" y="0"/>
                              </a:lnTo>
                              <a:lnTo>
                                <a:pt x="42017" y="104448"/>
                              </a:lnTo>
                              <a:lnTo>
                                <a:pt x="41759" y="109124"/>
                              </a:lnTo>
                              <a:lnTo>
                                <a:pt x="41501" y="113541"/>
                              </a:lnTo>
                              <a:lnTo>
                                <a:pt x="40985" y="117698"/>
                              </a:lnTo>
                              <a:lnTo>
                                <a:pt x="40212" y="121076"/>
                              </a:lnTo>
                              <a:lnTo>
                                <a:pt x="39181" y="124194"/>
                              </a:lnTo>
                              <a:lnTo>
                                <a:pt x="38150" y="127052"/>
                              </a:lnTo>
                              <a:lnTo>
                                <a:pt x="36603" y="129390"/>
                              </a:lnTo>
                              <a:lnTo>
                                <a:pt x="35057" y="131209"/>
                              </a:lnTo>
                              <a:lnTo>
                                <a:pt x="33252" y="132768"/>
                              </a:lnTo>
                              <a:lnTo>
                                <a:pt x="31448" y="134067"/>
                              </a:lnTo>
                              <a:lnTo>
                                <a:pt x="29386" y="135106"/>
                              </a:lnTo>
                              <a:lnTo>
                                <a:pt x="27324" y="135886"/>
                              </a:lnTo>
                              <a:lnTo>
                                <a:pt x="25004" y="136665"/>
                              </a:lnTo>
                              <a:lnTo>
                                <a:pt x="22942" y="137185"/>
                              </a:lnTo>
                              <a:lnTo>
                                <a:pt x="20364" y="137445"/>
                              </a:lnTo>
                              <a:lnTo>
                                <a:pt x="18044" y="137705"/>
                              </a:lnTo>
                              <a:lnTo>
                                <a:pt x="15982" y="137705"/>
                              </a:lnTo>
                              <a:lnTo>
                                <a:pt x="13662" y="137445"/>
                              </a:lnTo>
                              <a:lnTo>
                                <a:pt x="11600" y="137185"/>
                              </a:lnTo>
                              <a:lnTo>
                                <a:pt x="9280" y="136925"/>
                              </a:lnTo>
                              <a:lnTo>
                                <a:pt x="6960" y="136665"/>
                              </a:lnTo>
                              <a:lnTo>
                                <a:pt x="4640" y="136146"/>
                              </a:lnTo>
                              <a:lnTo>
                                <a:pt x="2320" y="135626"/>
                              </a:lnTo>
                              <a:lnTo>
                                <a:pt x="0" y="135366"/>
                              </a:lnTo>
                              <a:lnTo>
                                <a:pt x="0" y="115620"/>
                              </a:lnTo>
                              <a:lnTo>
                                <a:pt x="3867" y="117698"/>
                              </a:lnTo>
                              <a:lnTo>
                                <a:pt x="7218" y="119257"/>
                              </a:lnTo>
                              <a:lnTo>
                                <a:pt x="9022" y="119777"/>
                              </a:lnTo>
                              <a:lnTo>
                                <a:pt x="10569" y="120037"/>
                              </a:lnTo>
                              <a:lnTo>
                                <a:pt x="12115" y="120297"/>
                              </a:lnTo>
                              <a:lnTo>
                                <a:pt x="13662" y="120556"/>
                              </a:lnTo>
                              <a:lnTo>
                                <a:pt x="15724" y="120297"/>
                              </a:lnTo>
                              <a:lnTo>
                                <a:pt x="17786" y="119777"/>
                              </a:lnTo>
                              <a:lnTo>
                                <a:pt x="19591" y="118738"/>
                              </a:lnTo>
                              <a:lnTo>
                                <a:pt x="21137" y="117439"/>
                              </a:lnTo>
                              <a:lnTo>
                                <a:pt x="22168" y="115360"/>
                              </a:lnTo>
                              <a:lnTo>
                                <a:pt x="23199" y="113282"/>
                              </a:lnTo>
                              <a:lnTo>
                                <a:pt x="23715" y="110423"/>
                              </a:lnTo>
                              <a:lnTo>
                                <a:pt x="23973" y="107306"/>
                              </a:lnTo>
                              <a:lnTo>
                                <a:pt x="2397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28" name="Shape 25428"/>
                      <wps:cNvSpPr/>
                      <wps:spPr>
                        <a:xfrm>
                          <a:off x="1571884" y="325294"/>
                          <a:ext cx="6444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442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67553"/>
                              </a:lnTo>
                              <a:lnTo>
                                <a:pt x="43305" y="0"/>
                              </a:lnTo>
                              <a:lnTo>
                                <a:pt x="62896" y="0"/>
                              </a:lnTo>
                              <a:lnTo>
                                <a:pt x="35057" y="67553"/>
                              </a:lnTo>
                              <a:lnTo>
                                <a:pt x="64442" y="135366"/>
                              </a:lnTo>
                              <a:lnTo>
                                <a:pt x="43305" y="135366"/>
                              </a:lnTo>
                              <a:lnTo>
                                <a:pt x="18044" y="69112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29" name="Shape 25429"/>
                      <wps:cNvSpPr/>
                      <wps:spPr>
                        <a:xfrm>
                          <a:off x="1510534" y="325294"/>
                          <a:ext cx="4897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8976" h="135366">
                              <a:moveTo>
                                <a:pt x="0" y="0"/>
                              </a:moveTo>
                              <a:lnTo>
                                <a:pt x="48976" y="0"/>
                              </a:lnTo>
                              <a:lnTo>
                                <a:pt x="48976" y="16888"/>
                              </a:lnTo>
                              <a:lnTo>
                                <a:pt x="18044" y="16888"/>
                              </a:lnTo>
                              <a:lnTo>
                                <a:pt x="18044" y="56381"/>
                              </a:lnTo>
                              <a:lnTo>
                                <a:pt x="44594" y="56381"/>
                              </a:lnTo>
                              <a:lnTo>
                                <a:pt x="44594" y="71970"/>
                              </a:lnTo>
                              <a:lnTo>
                                <a:pt x="18044" y="71970"/>
                              </a:lnTo>
                              <a:lnTo>
                                <a:pt x="18044" y="118478"/>
                              </a:lnTo>
                              <a:lnTo>
                                <a:pt x="48976" y="118478"/>
                              </a:lnTo>
                              <a:lnTo>
                                <a:pt x="48976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30" name="Shape 25430"/>
                      <wps:cNvSpPr/>
                      <wps:spPr>
                        <a:xfrm>
                          <a:off x="1463749" y="325294"/>
                          <a:ext cx="3544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43" h="135366">
                              <a:moveTo>
                                <a:pt x="0" y="0"/>
                              </a:moveTo>
                              <a:lnTo>
                                <a:pt x="644" y="0"/>
                              </a:lnTo>
                              <a:lnTo>
                                <a:pt x="4769" y="520"/>
                              </a:lnTo>
                              <a:lnTo>
                                <a:pt x="8378" y="1299"/>
                              </a:lnTo>
                              <a:lnTo>
                                <a:pt x="11729" y="2079"/>
                              </a:lnTo>
                              <a:lnTo>
                                <a:pt x="14564" y="3118"/>
                              </a:lnTo>
                              <a:lnTo>
                                <a:pt x="17142" y="4677"/>
                              </a:lnTo>
                              <a:lnTo>
                                <a:pt x="19462" y="6236"/>
                              </a:lnTo>
                              <a:lnTo>
                                <a:pt x="21524" y="8054"/>
                              </a:lnTo>
                              <a:lnTo>
                                <a:pt x="23070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679" y="18967"/>
                              </a:lnTo>
                              <a:lnTo>
                                <a:pt x="27452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2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586" y="57940"/>
                              </a:lnTo>
                              <a:lnTo>
                                <a:pt x="22297" y="60278"/>
                              </a:lnTo>
                              <a:lnTo>
                                <a:pt x="21008" y="62097"/>
                              </a:lnTo>
                              <a:lnTo>
                                <a:pt x="19462" y="63916"/>
                              </a:lnTo>
                              <a:lnTo>
                                <a:pt x="17915" y="65475"/>
                              </a:lnTo>
                              <a:lnTo>
                                <a:pt x="16110" y="66774"/>
                              </a:lnTo>
                              <a:lnTo>
                                <a:pt x="14306" y="67813"/>
                              </a:lnTo>
                              <a:lnTo>
                                <a:pt x="12502" y="68592"/>
                              </a:lnTo>
                              <a:lnTo>
                                <a:pt x="10439" y="69112"/>
                              </a:lnTo>
                              <a:lnTo>
                                <a:pt x="35443" y="135366"/>
                              </a:lnTo>
                              <a:lnTo>
                                <a:pt x="15853" y="135366"/>
                              </a:lnTo>
                              <a:lnTo>
                                <a:pt x="0" y="91548"/>
                              </a:lnTo>
                              <a:lnTo>
                                <a:pt x="0" y="58515"/>
                              </a:lnTo>
                              <a:lnTo>
                                <a:pt x="129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542" y="54043"/>
                              </a:lnTo>
                              <a:lnTo>
                                <a:pt x="6315" y="52484"/>
                              </a:lnTo>
                              <a:lnTo>
                                <a:pt x="7089" y="50665"/>
                              </a:lnTo>
                              <a:lnTo>
                                <a:pt x="7604" y="48846"/>
                              </a:lnTo>
                              <a:lnTo>
                                <a:pt x="8120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8" y="27541"/>
                              </a:lnTo>
                              <a:lnTo>
                                <a:pt x="7604" y="23903"/>
                              </a:lnTo>
                              <a:lnTo>
                                <a:pt x="6315" y="20786"/>
                              </a:lnTo>
                              <a:lnTo>
                                <a:pt x="5542" y="19487"/>
                              </a:lnTo>
                              <a:lnTo>
                                <a:pt x="4511" y="18447"/>
                              </a:lnTo>
                              <a:lnTo>
                                <a:pt x="3480" y="17668"/>
                              </a:lnTo>
                              <a:lnTo>
                                <a:pt x="1933" y="16888"/>
                              </a:lnTo>
                              <a:lnTo>
                                <a:pt x="387" y="16369"/>
                              </a:lnTo>
                              <a:lnTo>
                                <a:pt x="0" y="1625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31" name="Shape 25431"/>
                      <wps:cNvSpPr/>
                      <wps:spPr>
                        <a:xfrm>
                          <a:off x="1646121" y="324775"/>
                          <a:ext cx="54390" cy="1387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390" h="138744">
                              <a:moveTo>
                                <a:pt x="37119" y="0"/>
                              </a:moveTo>
                              <a:lnTo>
                                <a:pt x="40985" y="260"/>
                              </a:lnTo>
                              <a:lnTo>
                                <a:pt x="44852" y="520"/>
                              </a:lnTo>
                              <a:lnTo>
                                <a:pt x="46914" y="1039"/>
                              </a:lnTo>
                              <a:lnTo>
                                <a:pt x="48976" y="1299"/>
                              </a:lnTo>
                              <a:lnTo>
                                <a:pt x="51039" y="1559"/>
                              </a:lnTo>
                              <a:lnTo>
                                <a:pt x="53101" y="2079"/>
                              </a:lnTo>
                              <a:lnTo>
                                <a:pt x="53101" y="18707"/>
                              </a:lnTo>
                              <a:lnTo>
                                <a:pt x="49750" y="17668"/>
                              </a:lnTo>
                              <a:lnTo>
                                <a:pt x="46399" y="16628"/>
                              </a:lnTo>
                              <a:lnTo>
                                <a:pt x="43563" y="16109"/>
                              </a:lnTo>
                              <a:lnTo>
                                <a:pt x="40470" y="15849"/>
                              </a:lnTo>
                              <a:lnTo>
                                <a:pt x="37892" y="16109"/>
                              </a:lnTo>
                              <a:lnTo>
                                <a:pt x="35572" y="16628"/>
                              </a:lnTo>
                              <a:lnTo>
                                <a:pt x="33252" y="17408"/>
                              </a:lnTo>
                              <a:lnTo>
                                <a:pt x="30932" y="18967"/>
                              </a:lnTo>
                              <a:lnTo>
                                <a:pt x="28870" y="20786"/>
                              </a:lnTo>
                              <a:lnTo>
                                <a:pt x="27066" y="22864"/>
                              </a:lnTo>
                              <a:lnTo>
                                <a:pt x="25519" y="25462"/>
                              </a:lnTo>
                              <a:lnTo>
                                <a:pt x="23973" y="28320"/>
                              </a:lnTo>
                              <a:lnTo>
                                <a:pt x="22684" y="31698"/>
                              </a:lnTo>
                              <a:lnTo>
                                <a:pt x="21395" y="35855"/>
                              </a:lnTo>
                              <a:lnTo>
                                <a:pt x="20364" y="40272"/>
                              </a:lnTo>
                              <a:lnTo>
                                <a:pt x="19590" y="45209"/>
                              </a:lnTo>
                              <a:lnTo>
                                <a:pt x="19075" y="50405"/>
                              </a:lnTo>
                              <a:lnTo>
                                <a:pt x="18560" y="56381"/>
                              </a:lnTo>
                              <a:lnTo>
                                <a:pt x="18302" y="62876"/>
                              </a:lnTo>
                              <a:lnTo>
                                <a:pt x="18302" y="76387"/>
                              </a:lnTo>
                              <a:lnTo>
                                <a:pt x="18560" y="82623"/>
                              </a:lnTo>
                              <a:lnTo>
                                <a:pt x="19075" y="88339"/>
                              </a:lnTo>
                              <a:lnTo>
                                <a:pt x="19848" y="93275"/>
                              </a:lnTo>
                              <a:lnTo>
                                <a:pt x="20622" y="97952"/>
                              </a:lnTo>
                              <a:lnTo>
                                <a:pt x="21653" y="101849"/>
                              </a:lnTo>
                              <a:lnTo>
                                <a:pt x="23199" y="105487"/>
                              </a:lnTo>
                              <a:lnTo>
                                <a:pt x="24488" y="108605"/>
                              </a:lnTo>
                              <a:lnTo>
                                <a:pt x="26293" y="111203"/>
                              </a:lnTo>
                              <a:lnTo>
                                <a:pt x="27839" y="113541"/>
                              </a:lnTo>
                              <a:lnTo>
                                <a:pt x="29644" y="115620"/>
                              </a:lnTo>
                              <a:lnTo>
                                <a:pt x="31448" y="117179"/>
                              </a:lnTo>
                              <a:lnTo>
                                <a:pt x="32995" y="118738"/>
                              </a:lnTo>
                              <a:lnTo>
                                <a:pt x="35057" y="119777"/>
                              </a:lnTo>
                              <a:lnTo>
                                <a:pt x="36861" y="120816"/>
                              </a:lnTo>
                              <a:lnTo>
                                <a:pt x="38666" y="121336"/>
                              </a:lnTo>
                              <a:lnTo>
                                <a:pt x="39954" y="121596"/>
                              </a:lnTo>
                              <a:lnTo>
                                <a:pt x="40985" y="121856"/>
                              </a:lnTo>
                              <a:lnTo>
                                <a:pt x="46399" y="121856"/>
                              </a:lnTo>
                              <a:lnTo>
                                <a:pt x="47945" y="121596"/>
                              </a:lnTo>
                              <a:lnTo>
                                <a:pt x="49234" y="121076"/>
                              </a:lnTo>
                              <a:lnTo>
                                <a:pt x="52070" y="120297"/>
                              </a:lnTo>
                              <a:lnTo>
                                <a:pt x="54390" y="119257"/>
                              </a:lnTo>
                              <a:lnTo>
                                <a:pt x="54390" y="135886"/>
                              </a:lnTo>
                              <a:lnTo>
                                <a:pt x="51812" y="136665"/>
                              </a:lnTo>
                              <a:lnTo>
                                <a:pt x="49234" y="137445"/>
                              </a:lnTo>
                              <a:lnTo>
                                <a:pt x="46399" y="137964"/>
                              </a:lnTo>
                              <a:lnTo>
                                <a:pt x="43821" y="138224"/>
                              </a:lnTo>
                              <a:lnTo>
                                <a:pt x="42532" y="138484"/>
                              </a:lnTo>
                              <a:lnTo>
                                <a:pt x="41243" y="138484"/>
                              </a:lnTo>
                              <a:lnTo>
                                <a:pt x="39954" y="138744"/>
                              </a:lnTo>
                              <a:lnTo>
                                <a:pt x="38408" y="138744"/>
                              </a:lnTo>
                              <a:lnTo>
                                <a:pt x="34799" y="138484"/>
                              </a:lnTo>
                              <a:lnTo>
                                <a:pt x="31190" y="137705"/>
                              </a:lnTo>
                              <a:lnTo>
                                <a:pt x="27581" y="136665"/>
                              </a:lnTo>
                              <a:lnTo>
                                <a:pt x="24230" y="135106"/>
                              </a:lnTo>
                              <a:lnTo>
                                <a:pt x="20879" y="133288"/>
                              </a:lnTo>
                              <a:lnTo>
                                <a:pt x="17786" y="130689"/>
                              </a:lnTo>
                              <a:lnTo>
                                <a:pt x="14693" y="127831"/>
                              </a:lnTo>
                              <a:lnTo>
                                <a:pt x="11600" y="124714"/>
                              </a:lnTo>
                              <a:lnTo>
                                <a:pt x="10311" y="122895"/>
                              </a:lnTo>
                              <a:lnTo>
                                <a:pt x="8764" y="120816"/>
                              </a:lnTo>
                              <a:lnTo>
                                <a:pt x="7733" y="118478"/>
                              </a:lnTo>
                              <a:lnTo>
                                <a:pt x="6444" y="116140"/>
                              </a:lnTo>
                              <a:lnTo>
                                <a:pt x="5413" y="113282"/>
                              </a:lnTo>
                              <a:lnTo>
                                <a:pt x="4382" y="110423"/>
                              </a:lnTo>
                              <a:lnTo>
                                <a:pt x="3609" y="107565"/>
                              </a:lnTo>
                              <a:lnTo>
                                <a:pt x="2835" y="104188"/>
                              </a:lnTo>
                              <a:lnTo>
                                <a:pt x="1547" y="97173"/>
                              </a:lnTo>
                              <a:lnTo>
                                <a:pt x="515" y="89378"/>
                              </a:lnTo>
                              <a:lnTo>
                                <a:pt x="0" y="80544"/>
                              </a:lnTo>
                              <a:lnTo>
                                <a:pt x="0" y="61317"/>
                              </a:lnTo>
                              <a:lnTo>
                                <a:pt x="515" y="51964"/>
                              </a:lnTo>
                              <a:lnTo>
                                <a:pt x="1289" y="43910"/>
                              </a:lnTo>
                              <a:lnTo>
                                <a:pt x="2578" y="36375"/>
                              </a:lnTo>
                              <a:lnTo>
                                <a:pt x="3093" y="32997"/>
                              </a:lnTo>
                              <a:lnTo>
                                <a:pt x="3867" y="29620"/>
                              </a:lnTo>
                              <a:lnTo>
                                <a:pt x="4640" y="26761"/>
                              </a:lnTo>
                              <a:lnTo>
                                <a:pt x="5671" y="23903"/>
                              </a:lnTo>
                              <a:lnTo>
                                <a:pt x="6702" y="21305"/>
                              </a:lnTo>
                              <a:lnTo>
                                <a:pt x="7733" y="18967"/>
                              </a:lnTo>
                              <a:lnTo>
                                <a:pt x="9022" y="16888"/>
                              </a:lnTo>
                              <a:lnTo>
                                <a:pt x="10311" y="14810"/>
                              </a:lnTo>
                              <a:lnTo>
                                <a:pt x="12889" y="11432"/>
                              </a:lnTo>
                              <a:lnTo>
                                <a:pt x="15724" y="8314"/>
                              </a:lnTo>
                              <a:lnTo>
                                <a:pt x="18817" y="5976"/>
                              </a:lnTo>
                              <a:lnTo>
                                <a:pt x="22168" y="3897"/>
                              </a:lnTo>
                              <a:lnTo>
                                <a:pt x="25519" y="2079"/>
                              </a:lnTo>
                              <a:lnTo>
                                <a:pt x="29128" y="1039"/>
                              </a:lnTo>
                              <a:lnTo>
                                <a:pt x="32995" y="260"/>
                              </a:lnTo>
                              <a:lnTo>
                                <a:pt x="37119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32" name="Shape 25432"/>
                      <wps:cNvSpPr/>
                      <wps:spPr>
                        <a:xfrm>
                          <a:off x="1873990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1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59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1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302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6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1031" y="49885"/>
                              </a:lnTo>
                              <a:lnTo>
                                <a:pt x="1547" y="43130"/>
                              </a:lnTo>
                              <a:lnTo>
                                <a:pt x="2578" y="36894"/>
                              </a:lnTo>
                              <a:lnTo>
                                <a:pt x="3866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8" y="6496"/>
                              </a:lnTo>
                              <a:lnTo>
                                <a:pt x="17013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33" name="Shape 25433"/>
                      <wps:cNvSpPr/>
                      <wps:spPr>
                        <a:xfrm>
                          <a:off x="1792148" y="325294"/>
                          <a:ext cx="36990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990" h="135366">
                              <a:moveTo>
                                <a:pt x="0" y="0"/>
                              </a:moveTo>
                              <a:lnTo>
                                <a:pt x="7604" y="0"/>
                              </a:lnTo>
                              <a:lnTo>
                                <a:pt x="36990" y="135366"/>
                              </a:lnTo>
                              <a:lnTo>
                                <a:pt x="17400" y="135366"/>
                              </a:lnTo>
                              <a:lnTo>
                                <a:pt x="13275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440" y="93016"/>
                              </a:lnTo>
                              <a:lnTo>
                                <a:pt x="902" y="19746"/>
                              </a:lnTo>
                              <a:lnTo>
                                <a:pt x="0" y="25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34" name="Shape 25434"/>
                      <wps:cNvSpPr/>
                      <wps:spPr>
                        <a:xfrm>
                          <a:off x="2013702" y="443772"/>
                          <a:ext cx="0" cy="2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260">
                              <a:moveTo>
                                <a:pt x="0" y="260"/>
                              </a:move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35" name="Shape 25435"/>
                      <wps:cNvSpPr/>
                      <wps:spPr>
                        <a:xfrm>
                          <a:off x="2110366" y="325294"/>
                          <a:ext cx="2719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195" h="135366">
                              <a:moveTo>
                                <a:pt x="0" y="0"/>
                              </a:moveTo>
                              <a:lnTo>
                                <a:pt x="27195" y="0"/>
                              </a:lnTo>
                              <a:lnTo>
                                <a:pt x="27195" y="16183"/>
                              </a:lnTo>
                              <a:lnTo>
                                <a:pt x="26035" y="15849"/>
                              </a:lnTo>
                              <a:lnTo>
                                <a:pt x="23973" y="15589"/>
                              </a:lnTo>
                              <a:lnTo>
                                <a:pt x="18044" y="15589"/>
                              </a:lnTo>
                              <a:lnTo>
                                <a:pt x="18044" y="60538"/>
                              </a:lnTo>
                              <a:lnTo>
                                <a:pt x="20879" y="60278"/>
                              </a:lnTo>
                              <a:lnTo>
                                <a:pt x="23199" y="60018"/>
                              </a:lnTo>
                              <a:lnTo>
                                <a:pt x="25519" y="59239"/>
                              </a:lnTo>
                              <a:lnTo>
                                <a:pt x="27195" y="58606"/>
                              </a:lnTo>
                              <a:lnTo>
                                <a:pt x="27195" y="91289"/>
                              </a:lnTo>
                              <a:lnTo>
                                <a:pt x="18044" y="66254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36" name="Shape 25436"/>
                      <wps:cNvSpPr/>
                      <wps:spPr>
                        <a:xfrm>
                          <a:off x="2026333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18302" y="51964"/>
                              </a:lnTo>
                              <a:lnTo>
                                <a:pt x="44852" y="51964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4852" y="135366"/>
                              </a:lnTo>
                              <a:lnTo>
                                <a:pt x="44852" y="67553"/>
                              </a:lnTo>
                              <a:lnTo>
                                <a:pt x="18302" y="67553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37" name="Shape 25437"/>
                      <wps:cNvSpPr/>
                      <wps:spPr>
                        <a:xfrm>
                          <a:off x="1908403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3897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608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453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0750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502" y="136405"/>
                              </a:lnTo>
                              <a:lnTo>
                                <a:pt x="10698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5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4822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8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38" name="Shape 25438"/>
                      <wps:cNvSpPr/>
                      <wps:spPr>
                        <a:xfrm>
                          <a:off x="1959312" y="324775"/>
                          <a:ext cx="54390" cy="1387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390" h="138744">
                              <a:moveTo>
                                <a:pt x="37119" y="0"/>
                              </a:moveTo>
                              <a:lnTo>
                                <a:pt x="40985" y="260"/>
                              </a:lnTo>
                              <a:lnTo>
                                <a:pt x="44852" y="520"/>
                              </a:lnTo>
                              <a:lnTo>
                                <a:pt x="46914" y="1039"/>
                              </a:lnTo>
                              <a:lnTo>
                                <a:pt x="48976" y="1299"/>
                              </a:lnTo>
                              <a:lnTo>
                                <a:pt x="51039" y="1559"/>
                              </a:lnTo>
                              <a:lnTo>
                                <a:pt x="53101" y="2079"/>
                              </a:lnTo>
                              <a:lnTo>
                                <a:pt x="53101" y="18707"/>
                              </a:lnTo>
                              <a:lnTo>
                                <a:pt x="49750" y="17668"/>
                              </a:lnTo>
                              <a:lnTo>
                                <a:pt x="46656" y="16628"/>
                              </a:lnTo>
                              <a:lnTo>
                                <a:pt x="43563" y="16109"/>
                              </a:lnTo>
                              <a:lnTo>
                                <a:pt x="40728" y="15849"/>
                              </a:lnTo>
                              <a:lnTo>
                                <a:pt x="37892" y="16109"/>
                              </a:lnTo>
                              <a:lnTo>
                                <a:pt x="35572" y="16628"/>
                              </a:lnTo>
                              <a:lnTo>
                                <a:pt x="33252" y="17408"/>
                              </a:lnTo>
                              <a:lnTo>
                                <a:pt x="30932" y="18967"/>
                              </a:lnTo>
                              <a:lnTo>
                                <a:pt x="29128" y="20786"/>
                              </a:lnTo>
                              <a:lnTo>
                                <a:pt x="27324" y="22864"/>
                              </a:lnTo>
                              <a:lnTo>
                                <a:pt x="25519" y="25462"/>
                              </a:lnTo>
                              <a:lnTo>
                                <a:pt x="23973" y="28320"/>
                              </a:lnTo>
                              <a:lnTo>
                                <a:pt x="22684" y="31698"/>
                              </a:lnTo>
                              <a:lnTo>
                                <a:pt x="21395" y="35855"/>
                              </a:lnTo>
                              <a:lnTo>
                                <a:pt x="20364" y="40272"/>
                              </a:lnTo>
                              <a:lnTo>
                                <a:pt x="19590" y="45209"/>
                              </a:lnTo>
                              <a:lnTo>
                                <a:pt x="19075" y="50405"/>
                              </a:lnTo>
                              <a:lnTo>
                                <a:pt x="18560" y="56381"/>
                              </a:lnTo>
                              <a:lnTo>
                                <a:pt x="18302" y="62876"/>
                              </a:lnTo>
                              <a:lnTo>
                                <a:pt x="18302" y="76387"/>
                              </a:lnTo>
                              <a:lnTo>
                                <a:pt x="18560" y="82623"/>
                              </a:lnTo>
                              <a:lnTo>
                                <a:pt x="19075" y="88339"/>
                              </a:lnTo>
                              <a:lnTo>
                                <a:pt x="19848" y="93275"/>
                              </a:lnTo>
                              <a:lnTo>
                                <a:pt x="20622" y="97952"/>
                              </a:lnTo>
                              <a:lnTo>
                                <a:pt x="21910" y="101849"/>
                              </a:lnTo>
                              <a:lnTo>
                                <a:pt x="23199" y="105487"/>
                              </a:lnTo>
                              <a:lnTo>
                                <a:pt x="24488" y="108605"/>
                              </a:lnTo>
                              <a:lnTo>
                                <a:pt x="26293" y="111203"/>
                              </a:lnTo>
                              <a:lnTo>
                                <a:pt x="27839" y="113541"/>
                              </a:lnTo>
                              <a:lnTo>
                                <a:pt x="29644" y="115620"/>
                              </a:lnTo>
                              <a:lnTo>
                                <a:pt x="31448" y="117179"/>
                              </a:lnTo>
                              <a:lnTo>
                                <a:pt x="33252" y="118738"/>
                              </a:lnTo>
                              <a:lnTo>
                                <a:pt x="35057" y="119777"/>
                              </a:lnTo>
                              <a:lnTo>
                                <a:pt x="36861" y="120816"/>
                              </a:lnTo>
                              <a:lnTo>
                                <a:pt x="38923" y="121336"/>
                              </a:lnTo>
                              <a:lnTo>
                                <a:pt x="39954" y="121596"/>
                              </a:lnTo>
                              <a:lnTo>
                                <a:pt x="40985" y="121856"/>
                              </a:lnTo>
                              <a:lnTo>
                                <a:pt x="46399" y="121856"/>
                              </a:lnTo>
                              <a:lnTo>
                                <a:pt x="47945" y="121596"/>
                              </a:lnTo>
                              <a:lnTo>
                                <a:pt x="49234" y="121076"/>
                              </a:lnTo>
                              <a:lnTo>
                                <a:pt x="52070" y="120297"/>
                              </a:lnTo>
                              <a:lnTo>
                                <a:pt x="54390" y="119257"/>
                              </a:lnTo>
                              <a:lnTo>
                                <a:pt x="54390" y="135886"/>
                              </a:lnTo>
                              <a:lnTo>
                                <a:pt x="51812" y="136665"/>
                              </a:lnTo>
                              <a:lnTo>
                                <a:pt x="49234" y="137445"/>
                              </a:lnTo>
                              <a:lnTo>
                                <a:pt x="46399" y="137964"/>
                              </a:lnTo>
                              <a:lnTo>
                                <a:pt x="43821" y="138224"/>
                              </a:lnTo>
                              <a:lnTo>
                                <a:pt x="42532" y="138484"/>
                              </a:lnTo>
                              <a:lnTo>
                                <a:pt x="41243" y="138484"/>
                              </a:lnTo>
                              <a:lnTo>
                                <a:pt x="39954" y="138744"/>
                              </a:lnTo>
                              <a:lnTo>
                                <a:pt x="38408" y="138744"/>
                              </a:lnTo>
                              <a:lnTo>
                                <a:pt x="34799" y="138484"/>
                              </a:lnTo>
                              <a:lnTo>
                                <a:pt x="31190" y="137705"/>
                              </a:lnTo>
                              <a:lnTo>
                                <a:pt x="27581" y="136665"/>
                              </a:lnTo>
                              <a:lnTo>
                                <a:pt x="24230" y="135106"/>
                              </a:lnTo>
                              <a:lnTo>
                                <a:pt x="20879" y="133288"/>
                              </a:lnTo>
                              <a:lnTo>
                                <a:pt x="17786" y="130689"/>
                              </a:lnTo>
                              <a:lnTo>
                                <a:pt x="14693" y="127831"/>
                              </a:lnTo>
                              <a:lnTo>
                                <a:pt x="11600" y="124714"/>
                              </a:lnTo>
                              <a:lnTo>
                                <a:pt x="10311" y="122895"/>
                              </a:lnTo>
                              <a:lnTo>
                                <a:pt x="9022" y="120816"/>
                              </a:lnTo>
                              <a:lnTo>
                                <a:pt x="7733" y="118478"/>
                              </a:lnTo>
                              <a:lnTo>
                                <a:pt x="6444" y="116140"/>
                              </a:lnTo>
                              <a:lnTo>
                                <a:pt x="5413" y="113282"/>
                              </a:lnTo>
                              <a:lnTo>
                                <a:pt x="4382" y="110423"/>
                              </a:lnTo>
                              <a:lnTo>
                                <a:pt x="3609" y="107565"/>
                              </a:lnTo>
                              <a:lnTo>
                                <a:pt x="2835" y="104188"/>
                              </a:lnTo>
                              <a:lnTo>
                                <a:pt x="1547" y="97173"/>
                              </a:lnTo>
                              <a:lnTo>
                                <a:pt x="773" y="89378"/>
                              </a:lnTo>
                              <a:lnTo>
                                <a:pt x="0" y="80544"/>
                              </a:lnTo>
                              <a:lnTo>
                                <a:pt x="0" y="61317"/>
                              </a:lnTo>
                              <a:lnTo>
                                <a:pt x="515" y="51964"/>
                              </a:lnTo>
                              <a:lnTo>
                                <a:pt x="1289" y="43910"/>
                              </a:lnTo>
                              <a:lnTo>
                                <a:pt x="2578" y="36375"/>
                              </a:lnTo>
                              <a:lnTo>
                                <a:pt x="3093" y="32997"/>
                              </a:lnTo>
                              <a:lnTo>
                                <a:pt x="3867" y="29620"/>
                              </a:lnTo>
                              <a:lnTo>
                                <a:pt x="4898" y="26761"/>
                              </a:lnTo>
                              <a:lnTo>
                                <a:pt x="5671" y="23903"/>
                              </a:lnTo>
                              <a:lnTo>
                                <a:pt x="6702" y="21305"/>
                              </a:lnTo>
                              <a:lnTo>
                                <a:pt x="7733" y="18967"/>
                              </a:lnTo>
                              <a:lnTo>
                                <a:pt x="9022" y="16888"/>
                              </a:lnTo>
                              <a:lnTo>
                                <a:pt x="10311" y="14810"/>
                              </a:lnTo>
                              <a:lnTo>
                                <a:pt x="12889" y="11432"/>
                              </a:lnTo>
                              <a:lnTo>
                                <a:pt x="15724" y="8314"/>
                              </a:lnTo>
                              <a:lnTo>
                                <a:pt x="18817" y="5976"/>
                              </a:lnTo>
                              <a:lnTo>
                                <a:pt x="22168" y="3897"/>
                              </a:lnTo>
                              <a:lnTo>
                                <a:pt x="25519" y="2079"/>
                              </a:lnTo>
                              <a:lnTo>
                                <a:pt x="29386" y="1039"/>
                              </a:lnTo>
                              <a:lnTo>
                                <a:pt x="33252" y="260"/>
                              </a:lnTo>
                              <a:lnTo>
                                <a:pt x="37119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39" name="Shape 25439"/>
                      <wps:cNvSpPr/>
                      <wps:spPr>
                        <a:xfrm>
                          <a:off x="2181510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386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3199" y="25462"/>
                              </a:lnTo>
                              <a:lnTo>
                                <a:pt x="22168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59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9075" y="88079"/>
                              </a:lnTo>
                              <a:lnTo>
                                <a:pt x="19590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1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612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302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764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6" y="109384"/>
                              </a:lnTo>
                              <a:lnTo>
                                <a:pt x="2578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258" y="81064"/>
                              </a:lnTo>
                              <a:lnTo>
                                <a:pt x="0" y="71970"/>
                              </a:lnTo>
                              <a:lnTo>
                                <a:pt x="0" y="64435"/>
                              </a:lnTo>
                              <a:lnTo>
                                <a:pt x="515" y="56901"/>
                              </a:lnTo>
                              <a:lnTo>
                                <a:pt x="1031" y="49885"/>
                              </a:lnTo>
                              <a:lnTo>
                                <a:pt x="1804" y="43130"/>
                              </a:lnTo>
                              <a:lnTo>
                                <a:pt x="2578" y="36894"/>
                              </a:lnTo>
                              <a:lnTo>
                                <a:pt x="3866" y="30919"/>
                              </a:lnTo>
                              <a:lnTo>
                                <a:pt x="5155" y="25462"/>
                              </a:lnTo>
                              <a:lnTo>
                                <a:pt x="6960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919" y="8054"/>
                              </a:lnTo>
                              <a:lnTo>
                                <a:pt x="15208" y="6496"/>
                              </a:lnTo>
                              <a:lnTo>
                                <a:pt x="17013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40" name="Shape 25440"/>
                      <wps:cNvSpPr/>
                      <wps:spPr>
                        <a:xfrm>
                          <a:off x="2137560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0" y="0"/>
                              </a:moveTo>
                              <a:lnTo>
                                <a:pt x="902" y="0"/>
                              </a:lnTo>
                              <a:lnTo>
                                <a:pt x="4769" y="520"/>
                              </a:lnTo>
                              <a:lnTo>
                                <a:pt x="8378" y="1299"/>
                              </a:lnTo>
                              <a:lnTo>
                                <a:pt x="11729" y="2079"/>
                              </a:lnTo>
                              <a:lnTo>
                                <a:pt x="14564" y="3118"/>
                              </a:lnTo>
                              <a:lnTo>
                                <a:pt x="17400" y="4677"/>
                              </a:lnTo>
                              <a:lnTo>
                                <a:pt x="19720" y="6236"/>
                              </a:lnTo>
                              <a:lnTo>
                                <a:pt x="21524" y="8054"/>
                              </a:lnTo>
                              <a:lnTo>
                                <a:pt x="23328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937" y="18967"/>
                              </a:lnTo>
                              <a:lnTo>
                                <a:pt x="27711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741" y="35336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3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844" y="57940"/>
                              </a:lnTo>
                              <a:lnTo>
                                <a:pt x="22555" y="60278"/>
                              </a:lnTo>
                              <a:lnTo>
                                <a:pt x="21008" y="62097"/>
                              </a:lnTo>
                              <a:lnTo>
                                <a:pt x="19720" y="63916"/>
                              </a:lnTo>
                              <a:lnTo>
                                <a:pt x="17915" y="65475"/>
                              </a:lnTo>
                              <a:lnTo>
                                <a:pt x="16369" y="66774"/>
                              </a:lnTo>
                              <a:lnTo>
                                <a:pt x="14564" y="67813"/>
                              </a:lnTo>
                              <a:lnTo>
                                <a:pt x="12502" y="68592"/>
                              </a:lnTo>
                              <a:lnTo>
                                <a:pt x="10440" y="69112"/>
                              </a:lnTo>
                              <a:lnTo>
                                <a:pt x="35701" y="135366"/>
                              </a:lnTo>
                              <a:lnTo>
                                <a:pt x="16111" y="135366"/>
                              </a:lnTo>
                              <a:lnTo>
                                <a:pt x="0" y="91289"/>
                              </a:lnTo>
                              <a:lnTo>
                                <a:pt x="0" y="58606"/>
                              </a:lnTo>
                              <a:lnTo>
                                <a:pt x="387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800" y="54043"/>
                              </a:lnTo>
                              <a:lnTo>
                                <a:pt x="6573" y="52484"/>
                              </a:lnTo>
                              <a:lnTo>
                                <a:pt x="7089" y="50665"/>
                              </a:lnTo>
                              <a:lnTo>
                                <a:pt x="7862" y="48846"/>
                              </a:lnTo>
                              <a:lnTo>
                                <a:pt x="8378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8" y="27541"/>
                              </a:lnTo>
                              <a:lnTo>
                                <a:pt x="7604" y="23903"/>
                              </a:lnTo>
                              <a:lnTo>
                                <a:pt x="6573" y="20786"/>
                              </a:lnTo>
                              <a:lnTo>
                                <a:pt x="5800" y="19487"/>
                              </a:lnTo>
                              <a:lnTo>
                                <a:pt x="4769" y="18447"/>
                              </a:lnTo>
                              <a:lnTo>
                                <a:pt x="3480" y="17668"/>
                              </a:lnTo>
                              <a:lnTo>
                                <a:pt x="2191" y="16888"/>
                              </a:lnTo>
                              <a:lnTo>
                                <a:pt x="645" y="16369"/>
                              </a:lnTo>
                              <a:lnTo>
                                <a:pt x="0" y="161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41" name="Shape 25441"/>
                      <wps:cNvSpPr/>
                      <wps:spPr>
                        <a:xfrm>
                          <a:off x="2521509" y="325294"/>
                          <a:ext cx="2719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195" h="135366">
                              <a:moveTo>
                                <a:pt x="0" y="0"/>
                              </a:moveTo>
                              <a:lnTo>
                                <a:pt x="27195" y="0"/>
                              </a:lnTo>
                              <a:lnTo>
                                <a:pt x="27195" y="16183"/>
                              </a:lnTo>
                              <a:lnTo>
                                <a:pt x="26035" y="15849"/>
                              </a:lnTo>
                              <a:lnTo>
                                <a:pt x="23973" y="15589"/>
                              </a:lnTo>
                              <a:lnTo>
                                <a:pt x="18044" y="15589"/>
                              </a:lnTo>
                              <a:lnTo>
                                <a:pt x="18044" y="60538"/>
                              </a:lnTo>
                              <a:lnTo>
                                <a:pt x="20879" y="60278"/>
                              </a:lnTo>
                              <a:lnTo>
                                <a:pt x="23199" y="60018"/>
                              </a:lnTo>
                              <a:lnTo>
                                <a:pt x="25519" y="59239"/>
                              </a:lnTo>
                              <a:lnTo>
                                <a:pt x="27195" y="58606"/>
                              </a:lnTo>
                              <a:lnTo>
                                <a:pt x="27195" y="91290"/>
                              </a:lnTo>
                              <a:lnTo>
                                <a:pt x="18044" y="66254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42" name="Shape 25442"/>
                      <wps:cNvSpPr/>
                      <wps:spPr>
                        <a:xfrm>
                          <a:off x="2342359" y="325294"/>
                          <a:ext cx="6985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856" h="135366">
                              <a:moveTo>
                                <a:pt x="0" y="0"/>
                              </a:moveTo>
                              <a:lnTo>
                                <a:pt x="19590" y="0"/>
                              </a:lnTo>
                              <a:lnTo>
                                <a:pt x="36345" y="63396"/>
                              </a:lnTo>
                              <a:lnTo>
                                <a:pt x="38923" y="42091"/>
                              </a:lnTo>
                              <a:lnTo>
                                <a:pt x="50265" y="0"/>
                              </a:lnTo>
                              <a:lnTo>
                                <a:pt x="69856" y="0"/>
                              </a:lnTo>
                              <a:lnTo>
                                <a:pt x="44594" y="78985"/>
                              </a:lnTo>
                              <a:lnTo>
                                <a:pt x="44594" y="135366"/>
                              </a:lnTo>
                              <a:lnTo>
                                <a:pt x="26550" y="135366"/>
                              </a:lnTo>
                              <a:lnTo>
                                <a:pt x="26550" y="7898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43" name="Shape 25443"/>
                      <wps:cNvSpPr/>
                      <wps:spPr>
                        <a:xfrm>
                          <a:off x="2268121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49234" y="102889"/>
                              </a:lnTo>
                              <a:lnTo>
                                <a:pt x="44852" y="54822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7687" y="135366"/>
                              </a:lnTo>
                              <a:lnTo>
                                <a:pt x="14177" y="29360"/>
                              </a:lnTo>
                              <a:lnTo>
                                <a:pt x="18302" y="77426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44" name="Shape 25444"/>
                      <wps:cNvSpPr/>
                      <wps:spPr>
                        <a:xfrm>
                          <a:off x="2215923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4155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608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710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1008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368" y="134587"/>
                              </a:lnTo>
                              <a:lnTo>
                                <a:pt x="14564" y="135626"/>
                              </a:lnTo>
                              <a:lnTo>
                                <a:pt x="12760" y="136405"/>
                              </a:lnTo>
                              <a:lnTo>
                                <a:pt x="10698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5" y="122895"/>
                              </a:lnTo>
                              <a:lnTo>
                                <a:pt x="2707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5080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8" y="25982"/>
                              </a:lnTo>
                              <a:lnTo>
                                <a:pt x="9409" y="23644"/>
                              </a:lnTo>
                              <a:lnTo>
                                <a:pt x="8120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45" name="Shape 25445"/>
                      <wps:cNvSpPr/>
                      <wps:spPr>
                        <a:xfrm>
                          <a:off x="2450622" y="323216"/>
                          <a:ext cx="55678" cy="1397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678" h="139783">
                              <a:moveTo>
                                <a:pt x="30675" y="0"/>
                              </a:moveTo>
                              <a:lnTo>
                                <a:pt x="32995" y="260"/>
                              </a:lnTo>
                              <a:lnTo>
                                <a:pt x="35315" y="520"/>
                              </a:lnTo>
                              <a:lnTo>
                                <a:pt x="37892" y="779"/>
                              </a:lnTo>
                              <a:lnTo>
                                <a:pt x="40212" y="1299"/>
                              </a:lnTo>
                              <a:lnTo>
                                <a:pt x="42532" y="1819"/>
                              </a:lnTo>
                              <a:lnTo>
                                <a:pt x="44594" y="2858"/>
                              </a:lnTo>
                              <a:lnTo>
                                <a:pt x="46914" y="3637"/>
                              </a:lnTo>
                              <a:lnTo>
                                <a:pt x="49234" y="4677"/>
                              </a:lnTo>
                              <a:lnTo>
                                <a:pt x="49234" y="22604"/>
                              </a:lnTo>
                              <a:lnTo>
                                <a:pt x="47172" y="21305"/>
                              </a:lnTo>
                              <a:lnTo>
                                <a:pt x="45110" y="20006"/>
                              </a:lnTo>
                              <a:lnTo>
                                <a:pt x="43305" y="18967"/>
                              </a:lnTo>
                              <a:lnTo>
                                <a:pt x="41243" y="18187"/>
                              </a:lnTo>
                              <a:lnTo>
                                <a:pt x="39439" y="17668"/>
                              </a:lnTo>
                              <a:lnTo>
                                <a:pt x="37635" y="17148"/>
                              </a:lnTo>
                              <a:lnTo>
                                <a:pt x="35830" y="16888"/>
                              </a:lnTo>
                              <a:lnTo>
                                <a:pt x="34284" y="16628"/>
                              </a:lnTo>
                              <a:lnTo>
                                <a:pt x="32479" y="16888"/>
                              </a:lnTo>
                              <a:lnTo>
                                <a:pt x="30675" y="17148"/>
                              </a:lnTo>
                              <a:lnTo>
                                <a:pt x="29128" y="17408"/>
                              </a:lnTo>
                              <a:lnTo>
                                <a:pt x="27581" y="17928"/>
                              </a:lnTo>
                              <a:lnTo>
                                <a:pt x="26293" y="18707"/>
                              </a:lnTo>
                              <a:lnTo>
                                <a:pt x="25004" y="19746"/>
                              </a:lnTo>
                              <a:lnTo>
                                <a:pt x="23715" y="20786"/>
                              </a:lnTo>
                              <a:lnTo>
                                <a:pt x="22426" y="21825"/>
                              </a:lnTo>
                              <a:lnTo>
                                <a:pt x="21395" y="23124"/>
                              </a:lnTo>
                              <a:lnTo>
                                <a:pt x="20622" y="24423"/>
                              </a:lnTo>
                              <a:lnTo>
                                <a:pt x="19848" y="25982"/>
                              </a:lnTo>
                              <a:lnTo>
                                <a:pt x="19075" y="27541"/>
                              </a:lnTo>
                              <a:lnTo>
                                <a:pt x="18560" y="29100"/>
                              </a:lnTo>
                              <a:lnTo>
                                <a:pt x="18302" y="30919"/>
                              </a:lnTo>
                              <a:lnTo>
                                <a:pt x="18044" y="32737"/>
                              </a:lnTo>
                              <a:lnTo>
                                <a:pt x="18044" y="38194"/>
                              </a:lnTo>
                              <a:lnTo>
                                <a:pt x="18817" y="41571"/>
                              </a:lnTo>
                              <a:lnTo>
                                <a:pt x="19848" y="44429"/>
                              </a:lnTo>
                              <a:lnTo>
                                <a:pt x="21137" y="47027"/>
                              </a:lnTo>
                              <a:lnTo>
                                <a:pt x="23457" y="50145"/>
                              </a:lnTo>
                              <a:lnTo>
                                <a:pt x="26551" y="54043"/>
                              </a:lnTo>
                              <a:lnTo>
                                <a:pt x="28613" y="56381"/>
                              </a:lnTo>
                              <a:lnTo>
                                <a:pt x="30933" y="58979"/>
                              </a:lnTo>
                              <a:lnTo>
                                <a:pt x="33768" y="61577"/>
                              </a:lnTo>
                              <a:lnTo>
                                <a:pt x="36603" y="64435"/>
                              </a:lnTo>
                              <a:lnTo>
                                <a:pt x="41759" y="70151"/>
                              </a:lnTo>
                              <a:lnTo>
                                <a:pt x="45883" y="75088"/>
                              </a:lnTo>
                              <a:lnTo>
                                <a:pt x="47688" y="77426"/>
                              </a:lnTo>
                              <a:lnTo>
                                <a:pt x="49234" y="79765"/>
                              </a:lnTo>
                              <a:lnTo>
                                <a:pt x="50523" y="82103"/>
                              </a:lnTo>
                              <a:lnTo>
                                <a:pt x="51812" y="84182"/>
                              </a:lnTo>
                              <a:lnTo>
                                <a:pt x="52585" y="86260"/>
                              </a:lnTo>
                              <a:lnTo>
                                <a:pt x="53359" y="88339"/>
                              </a:lnTo>
                              <a:lnTo>
                                <a:pt x="54132" y="90677"/>
                              </a:lnTo>
                              <a:lnTo>
                                <a:pt x="54647" y="93016"/>
                              </a:lnTo>
                              <a:lnTo>
                                <a:pt x="55163" y="95614"/>
                              </a:lnTo>
                              <a:lnTo>
                                <a:pt x="55421" y="98212"/>
                              </a:lnTo>
                              <a:lnTo>
                                <a:pt x="55678" y="101070"/>
                              </a:lnTo>
                              <a:lnTo>
                                <a:pt x="55678" y="107825"/>
                              </a:lnTo>
                              <a:lnTo>
                                <a:pt x="55163" y="111463"/>
                              </a:lnTo>
                              <a:lnTo>
                                <a:pt x="54390" y="114840"/>
                              </a:lnTo>
                              <a:lnTo>
                                <a:pt x="53616" y="118218"/>
                              </a:lnTo>
                              <a:lnTo>
                                <a:pt x="52327" y="121336"/>
                              </a:lnTo>
                              <a:lnTo>
                                <a:pt x="50781" y="124454"/>
                              </a:lnTo>
                              <a:lnTo>
                                <a:pt x="48976" y="127312"/>
                              </a:lnTo>
                              <a:lnTo>
                                <a:pt x="46914" y="129910"/>
                              </a:lnTo>
                              <a:lnTo>
                                <a:pt x="44594" y="132248"/>
                              </a:lnTo>
                              <a:lnTo>
                                <a:pt x="42017" y="134327"/>
                              </a:lnTo>
                              <a:lnTo>
                                <a:pt x="39439" y="135886"/>
                              </a:lnTo>
                              <a:lnTo>
                                <a:pt x="36861" y="137445"/>
                              </a:lnTo>
                              <a:lnTo>
                                <a:pt x="33768" y="138484"/>
                              </a:lnTo>
                              <a:lnTo>
                                <a:pt x="30933" y="139264"/>
                              </a:lnTo>
                              <a:lnTo>
                                <a:pt x="27581" y="139783"/>
                              </a:lnTo>
                              <a:lnTo>
                                <a:pt x="21395" y="139783"/>
                              </a:lnTo>
                              <a:lnTo>
                                <a:pt x="18560" y="139523"/>
                              </a:lnTo>
                              <a:lnTo>
                                <a:pt x="15982" y="139004"/>
                              </a:lnTo>
                              <a:lnTo>
                                <a:pt x="13404" y="138224"/>
                              </a:lnTo>
                              <a:lnTo>
                                <a:pt x="11084" y="137445"/>
                              </a:lnTo>
                              <a:lnTo>
                                <a:pt x="8764" y="136146"/>
                              </a:lnTo>
                              <a:lnTo>
                                <a:pt x="6444" y="134847"/>
                              </a:lnTo>
                              <a:lnTo>
                                <a:pt x="4382" y="133288"/>
                              </a:lnTo>
                              <a:lnTo>
                                <a:pt x="4382" y="115100"/>
                              </a:lnTo>
                              <a:lnTo>
                                <a:pt x="6702" y="116919"/>
                              </a:lnTo>
                              <a:lnTo>
                                <a:pt x="9022" y="118218"/>
                              </a:lnTo>
                              <a:lnTo>
                                <a:pt x="11342" y="119517"/>
                              </a:lnTo>
                              <a:lnTo>
                                <a:pt x="13662" y="120556"/>
                              </a:lnTo>
                              <a:lnTo>
                                <a:pt x="15724" y="121336"/>
                              </a:lnTo>
                              <a:lnTo>
                                <a:pt x="18044" y="121856"/>
                              </a:lnTo>
                              <a:lnTo>
                                <a:pt x="20106" y="122115"/>
                              </a:lnTo>
                              <a:lnTo>
                                <a:pt x="21910" y="122375"/>
                              </a:lnTo>
                              <a:lnTo>
                                <a:pt x="23715" y="122375"/>
                              </a:lnTo>
                              <a:lnTo>
                                <a:pt x="25519" y="122115"/>
                              </a:lnTo>
                              <a:lnTo>
                                <a:pt x="27066" y="121596"/>
                              </a:lnTo>
                              <a:lnTo>
                                <a:pt x="28613" y="121076"/>
                              </a:lnTo>
                              <a:lnTo>
                                <a:pt x="30159" y="120297"/>
                              </a:lnTo>
                              <a:lnTo>
                                <a:pt x="31448" y="119517"/>
                              </a:lnTo>
                              <a:lnTo>
                                <a:pt x="32479" y="118478"/>
                              </a:lnTo>
                              <a:lnTo>
                                <a:pt x="33768" y="117439"/>
                              </a:lnTo>
                              <a:lnTo>
                                <a:pt x="34541" y="116140"/>
                              </a:lnTo>
                              <a:lnTo>
                                <a:pt x="35572" y="114581"/>
                              </a:lnTo>
                              <a:lnTo>
                                <a:pt x="36088" y="113022"/>
                              </a:lnTo>
                              <a:lnTo>
                                <a:pt x="36861" y="111463"/>
                              </a:lnTo>
                              <a:lnTo>
                                <a:pt x="37377" y="109644"/>
                              </a:lnTo>
                              <a:lnTo>
                                <a:pt x="37635" y="107825"/>
                              </a:lnTo>
                              <a:lnTo>
                                <a:pt x="37892" y="106007"/>
                              </a:lnTo>
                              <a:lnTo>
                                <a:pt x="37892" y="103928"/>
                              </a:lnTo>
                              <a:lnTo>
                                <a:pt x="37635" y="100290"/>
                              </a:lnTo>
                              <a:lnTo>
                                <a:pt x="37119" y="96913"/>
                              </a:lnTo>
                              <a:lnTo>
                                <a:pt x="36088" y="93535"/>
                              </a:lnTo>
                              <a:lnTo>
                                <a:pt x="34541" y="90417"/>
                              </a:lnTo>
                              <a:lnTo>
                                <a:pt x="32737" y="87559"/>
                              </a:lnTo>
                              <a:lnTo>
                                <a:pt x="29901" y="83922"/>
                              </a:lnTo>
                              <a:lnTo>
                                <a:pt x="28355" y="82103"/>
                              </a:lnTo>
                              <a:lnTo>
                                <a:pt x="26551" y="80284"/>
                              </a:lnTo>
                              <a:lnTo>
                                <a:pt x="24746" y="77946"/>
                              </a:lnTo>
                              <a:lnTo>
                                <a:pt x="22426" y="75867"/>
                              </a:lnTo>
                              <a:lnTo>
                                <a:pt x="19333" y="72490"/>
                              </a:lnTo>
                              <a:lnTo>
                                <a:pt x="16240" y="69372"/>
                              </a:lnTo>
                              <a:lnTo>
                                <a:pt x="13404" y="66514"/>
                              </a:lnTo>
                              <a:lnTo>
                                <a:pt x="11084" y="63656"/>
                              </a:lnTo>
                              <a:lnTo>
                                <a:pt x="9022" y="61058"/>
                              </a:lnTo>
                              <a:lnTo>
                                <a:pt x="6960" y="58719"/>
                              </a:lnTo>
                              <a:lnTo>
                                <a:pt x="5413" y="56381"/>
                              </a:lnTo>
                              <a:lnTo>
                                <a:pt x="4382" y="54302"/>
                              </a:lnTo>
                              <a:lnTo>
                                <a:pt x="3351" y="52484"/>
                              </a:lnTo>
                              <a:lnTo>
                                <a:pt x="2578" y="50405"/>
                              </a:lnTo>
                              <a:lnTo>
                                <a:pt x="1805" y="48067"/>
                              </a:lnTo>
                              <a:lnTo>
                                <a:pt x="1031" y="45728"/>
                              </a:lnTo>
                              <a:lnTo>
                                <a:pt x="773" y="43130"/>
                              </a:lnTo>
                              <a:lnTo>
                                <a:pt x="258" y="40532"/>
                              </a:lnTo>
                              <a:lnTo>
                                <a:pt x="258" y="37674"/>
                              </a:lnTo>
                              <a:lnTo>
                                <a:pt x="0" y="34816"/>
                              </a:lnTo>
                              <a:lnTo>
                                <a:pt x="258" y="30919"/>
                              </a:lnTo>
                              <a:lnTo>
                                <a:pt x="516" y="27281"/>
                              </a:lnTo>
                              <a:lnTo>
                                <a:pt x="1289" y="23903"/>
                              </a:lnTo>
                              <a:lnTo>
                                <a:pt x="2062" y="20526"/>
                              </a:lnTo>
                              <a:lnTo>
                                <a:pt x="3351" y="17408"/>
                              </a:lnTo>
                              <a:lnTo>
                                <a:pt x="4640" y="14550"/>
                              </a:lnTo>
                              <a:lnTo>
                                <a:pt x="6444" y="11952"/>
                              </a:lnTo>
                              <a:lnTo>
                                <a:pt x="8249" y="9613"/>
                              </a:lnTo>
                              <a:lnTo>
                                <a:pt x="10569" y="7275"/>
                              </a:lnTo>
                              <a:lnTo>
                                <a:pt x="12889" y="5456"/>
                              </a:lnTo>
                              <a:lnTo>
                                <a:pt x="15466" y="3897"/>
                              </a:lnTo>
                              <a:lnTo>
                                <a:pt x="18044" y="2338"/>
                              </a:lnTo>
                              <a:lnTo>
                                <a:pt x="20880" y="1559"/>
                              </a:lnTo>
                              <a:lnTo>
                                <a:pt x="23973" y="779"/>
                              </a:lnTo>
                              <a:lnTo>
                                <a:pt x="27324" y="260"/>
                              </a:lnTo>
                              <a:lnTo>
                                <a:pt x="3067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46" name="Shape 25446"/>
                      <wps:cNvSpPr/>
                      <wps:spPr>
                        <a:xfrm>
                          <a:off x="2469697" y="287880"/>
                          <a:ext cx="26808" cy="2546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808" h="25462">
                              <a:moveTo>
                                <a:pt x="17528" y="0"/>
                              </a:moveTo>
                              <a:lnTo>
                                <a:pt x="26808" y="10133"/>
                              </a:lnTo>
                              <a:lnTo>
                                <a:pt x="6444" y="25462"/>
                              </a:lnTo>
                              <a:lnTo>
                                <a:pt x="0" y="18447"/>
                              </a:lnTo>
                              <a:lnTo>
                                <a:pt x="175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47" name="Shape 25447"/>
                      <wps:cNvSpPr/>
                      <wps:spPr>
                        <a:xfrm>
                          <a:off x="2592654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3199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60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60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80" y="103408"/>
                              </a:lnTo>
                              <a:lnTo>
                                <a:pt x="21910" y="107306"/>
                              </a:lnTo>
                              <a:lnTo>
                                <a:pt x="22942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302" y="132508"/>
                              </a:lnTo>
                              <a:lnTo>
                                <a:pt x="15209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764" y="121596"/>
                              </a:lnTo>
                              <a:lnTo>
                                <a:pt x="7476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7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6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516" y="56901"/>
                              </a:lnTo>
                              <a:lnTo>
                                <a:pt x="1031" y="49885"/>
                              </a:lnTo>
                              <a:lnTo>
                                <a:pt x="1805" y="43130"/>
                              </a:lnTo>
                              <a:lnTo>
                                <a:pt x="2578" y="36894"/>
                              </a:lnTo>
                              <a:lnTo>
                                <a:pt x="3867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9" y="6496"/>
                              </a:lnTo>
                              <a:lnTo>
                                <a:pt x="17013" y="5196"/>
                              </a:lnTo>
                              <a:lnTo>
                                <a:pt x="18560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1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48" name="Shape 25448"/>
                      <wps:cNvSpPr/>
                      <wps:spPr>
                        <a:xfrm>
                          <a:off x="2548704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0" y="0"/>
                              </a:moveTo>
                              <a:lnTo>
                                <a:pt x="902" y="0"/>
                              </a:lnTo>
                              <a:lnTo>
                                <a:pt x="4769" y="520"/>
                              </a:lnTo>
                              <a:lnTo>
                                <a:pt x="8377" y="1299"/>
                              </a:lnTo>
                              <a:lnTo>
                                <a:pt x="11728" y="2079"/>
                              </a:lnTo>
                              <a:lnTo>
                                <a:pt x="14564" y="3118"/>
                              </a:lnTo>
                              <a:lnTo>
                                <a:pt x="17399" y="4677"/>
                              </a:lnTo>
                              <a:lnTo>
                                <a:pt x="19462" y="6236"/>
                              </a:lnTo>
                              <a:lnTo>
                                <a:pt x="21524" y="8054"/>
                              </a:lnTo>
                              <a:lnTo>
                                <a:pt x="23328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937" y="18967"/>
                              </a:lnTo>
                              <a:lnTo>
                                <a:pt x="27710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741" y="35336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2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844" y="57940"/>
                              </a:lnTo>
                              <a:lnTo>
                                <a:pt x="22555" y="60278"/>
                              </a:lnTo>
                              <a:lnTo>
                                <a:pt x="21008" y="62097"/>
                              </a:lnTo>
                              <a:lnTo>
                                <a:pt x="19719" y="63916"/>
                              </a:lnTo>
                              <a:lnTo>
                                <a:pt x="17915" y="65475"/>
                              </a:lnTo>
                              <a:lnTo>
                                <a:pt x="16368" y="66774"/>
                              </a:lnTo>
                              <a:lnTo>
                                <a:pt x="14564" y="67813"/>
                              </a:lnTo>
                              <a:lnTo>
                                <a:pt x="12502" y="68592"/>
                              </a:lnTo>
                              <a:lnTo>
                                <a:pt x="10440" y="69112"/>
                              </a:lnTo>
                              <a:lnTo>
                                <a:pt x="35701" y="135366"/>
                              </a:lnTo>
                              <a:lnTo>
                                <a:pt x="16110" y="135366"/>
                              </a:lnTo>
                              <a:lnTo>
                                <a:pt x="0" y="91290"/>
                              </a:lnTo>
                              <a:lnTo>
                                <a:pt x="0" y="58606"/>
                              </a:lnTo>
                              <a:lnTo>
                                <a:pt x="387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800" y="54043"/>
                              </a:lnTo>
                              <a:lnTo>
                                <a:pt x="6573" y="52484"/>
                              </a:lnTo>
                              <a:lnTo>
                                <a:pt x="7089" y="50665"/>
                              </a:lnTo>
                              <a:lnTo>
                                <a:pt x="7862" y="48846"/>
                              </a:lnTo>
                              <a:lnTo>
                                <a:pt x="8377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7" y="27541"/>
                              </a:lnTo>
                              <a:lnTo>
                                <a:pt x="7604" y="23903"/>
                              </a:lnTo>
                              <a:lnTo>
                                <a:pt x="6315" y="20786"/>
                              </a:lnTo>
                              <a:lnTo>
                                <a:pt x="5542" y="19487"/>
                              </a:lnTo>
                              <a:lnTo>
                                <a:pt x="4769" y="18447"/>
                              </a:lnTo>
                              <a:lnTo>
                                <a:pt x="3480" y="17668"/>
                              </a:lnTo>
                              <a:lnTo>
                                <a:pt x="2191" y="16888"/>
                              </a:lnTo>
                              <a:lnTo>
                                <a:pt x="644" y="16369"/>
                              </a:lnTo>
                              <a:lnTo>
                                <a:pt x="0" y="161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49" name="Shape 25449"/>
                      <wps:cNvSpPr/>
                      <wps:spPr>
                        <a:xfrm>
                          <a:off x="2679265" y="325294"/>
                          <a:ext cx="3222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221" h="135366">
                              <a:moveTo>
                                <a:pt x="0" y="0"/>
                              </a:moveTo>
                              <a:lnTo>
                                <a:pt x="22426" y="0"/>
                              </a:lnTo>
                              <a:lnTo>
                                <a:pt x="27581" y="260"/>
                              </a:lnTo>
                              <a:lnTo>
                                <a:pt x="32221" y="752"/>
                              </a:lnTo>
                              <a:lnTo>
                                <a:pt x="32221" y="18032"/>
                              </a:lnTo>
                              <a:lnTo>
                                <a:pt x="31190" y="17408"/>
                              </a:lnTo>
                              <a:lnTo>
                                <a:pt x="28612" y="16369"/>
                              </a:lnTo>
                              <a:lnTo>
                                <a:pt x="25519" y="15589"/>
                              </a:lnTo>
                              <a:lnTo>
                                <a:pt x="22168" y="15329"/>
                              </a:lnTo>
                              <a:lnTo>
                                <a:pt x="20622" y="15329"/>
                              </a:lnTo>
                              <a:lnTo>
                                <a:pt x="20364" y="15589"/>
                              </a:lnTo>
                              <a:lnTo>
                                <a:pt x="18302" y="15589"/>
                              </a:lnTo>
                              <a:lnTo>
                                <a:pt x="18302" y="119777"/>
                              </a:lnTo>
                              <a:lnTo>
                                <a:pt x="18559" y="120037"/>
                              </a:lnTo>
                              <a:lnTo>
                                <a:pt x="19848" y="120037"/>
                              </a:lnTo>
                              <a:lnTo>
                                <a:pt x="24230" y="119777"/>
                              </a:lnTo>
                              <a:lnTo>
                                <a:pt x="27839" y="118998"/>
                              </a:lnTo>
                              <a:lnTo>
                                <a:pt x="29644" y="118738"/>
                              </a:lnTo>
                              <a:lnTo>
                                <a:pt x="31190" y="117958"/>
                              </a:lnTo>
                              <a:lnTo>
                                <a:pt x="32221" y="117612"/>
                              </a:lnTo>
                              <a:lnTo>
                                <a:pt x="32221" y="134125"/>
                              </a:lnTo>
                              <a:lnTo>
                                <a:pt x="30159" y="134587"/>
                              </a:lnTo>
                              <a:lnTo>
                                <a:pt x="25004" y="135106"/>
                              </a:lnTo>
                              <a:lnTo>
                                <a:pt x="19590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50" name="Shape 25450"/>
                      <wps:cNvSpPr/>
                      <wps:spPr>
                        <a:xfrm>
                          <a:off x="2627066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4155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608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453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1008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760" y="136405"/>
                              </a:lnTo>
                              <a:lnTo>
                                <a:pt x="10697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4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5080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7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51" name="Shape 25451"/>
                      <wps:cNvSpPr/>
                      <wps:spPr>
                        <a:xfrm>
                          <a:off x="2711486" y="326046"/>
                          <a:ext cx="32221" cy="1333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221" h="133373">
                              <a:moveTo>
                                <a:pt x="0" y="0"/>
                              </a:moveTo>
                              <a:lnTo>
                                <a:pt x="258" y="27"/>
                              </a:lnTo>
                              <a:lnTo>
                                <a:pt x="4640" y="1326"/>
                              </a:lnTo>
                              <a:lnTo>
                                <a:pt x="8764" y="2626"/>
                              </a:lnTo>
                              <a:lnTo>
                                <a:pt x="10569" y="3665"/>
                              </a:lnTo>
                              <a:lnTo>
                                <a:pt x="12373" y="4704"/>
                              </a:lnTo>
                              <a:lnTo>
                                <a:pt x="14177" y="5743"/>
                              </a:lnTo>
                              <a:lnTo>
                                <a:pt x="15982" y="7042"/>
                              </a:lnTo>
                              <a:lnTo>
                                <a:pt x="17528" y="8342"/>
                              </a:lnTo>
                              <a:lnTo>
                                <a:pt x="19075" y="9901"/>
                              </a:lnTo>
                              <a:lnTo>
                                <a:pt x="20364" y="11200"/>
                              </a:lnTo>
                              <a:lnTo>
                                <a:pt x="21653" y="13018"/>
                              </a:lnTo>
                              <a:lnTo>
                                <a:pt x="22941" y="14837"/>
                              </a:lnTo>
                              <a:lnTo>
                                <a:pt x="24230" y="16656"/>
                              </a:lnTo>
                              <a:lnTo>
                                <a:pt x="25261" y="18994"/>
                              </a:lnTo>
                              <a:lnTo>
                                <a:pt x="26293" y="21333"/>
                              </a:lnTo>
                              <a:lnTo>
                                <a:pt x="28097" y="26789"/>
                              </a:lnTo>
                              <a:lnTo>
                                <a:pt x="29644" y="33024"/>
                              </a:lnTo>
                              <a:lnTo>
                                <a:pt x="30675" y="40040"/>
                              </a:lnTo>
                              <a:lnTo>
                                <a:pt x="31448" y="47574"/>
                              </a:lnTo>
                              <a:lnTo>
                                <a:pt x="31963" y="56148"/>
                              </a:lnTo>
                              <a:lnTo>
                                <a:pt x="32221" y="65502"/>
                              </a:lnTo>
                              <a:lnTo>
                                <a:pt x="31963" y="76414"/>
                              </a:lnTo>
                              <a:lnTo>
                                <a:pt x="31448" y="86288"/>
                              </a:lnTo>
                              <a:lnTo>
                                <a:pt x="30675" y="94862"/>
                              </a:lnTo>
                              <a:lnTo>
                                <a:pt x="29386" y="102656"/>
                              </a:lnTo>
                              <a:lnTo>
                                <a:pt x="28612" y="106034"/>
                              </a:lnTo>
                              <a:lnTo>
                                <a:pt x="27839" y="109412"/>
                              </a:lnTo>
                              <a:lnTo>
                                <a:pt x="26808" y="112270"/>
                              </a:lnTo>
                              <a:lnTo>
                                <a:pt x="25777" y="114868"/>
                              </a:lnTo>
                              <a:lnTo>
                                <a:pt x="24746" y="117206"/>
                              </a:lnTo>
                              <a:lnTo>
                                <a:pt x="23457" y="119285"/>
                              </a:lnTo>
                              <a:lnTo>
                                <a:pt x="22168" y="121363"/>
                              </a:lnTo>
                              <a:lnTo>
                                <a:pt x="20879" y="122922"/>
                              </a:lnTo>
                              <a:lnTo>
                                <a:pt x="17786" y="125520"/>
                              </a:lnTo>
                              <a:lnTo>
                                <a:pt x="14435" y="127859"/>
                              </a:lnTo>
                              <a:lnTo>
                                <a:pt x="10826" y="129937"/>
                              </a:lnTo>
                              <a:lnTo>
                                <a:pt x="6960" y="131756"/>
                              </a:lnTo>
                              <a:lnTo>
                                <a:pt x="2578" y="132795"/>
                              </a:lnTo>
                              <a:lnTo>
                                <a:pt x="0" y="133373"/>
                              </a:lnTo>
                              <a:lnTo>
                                <a:pt x="0" y="116860"/>
                              </a:lnTo>
                              <a:lnTo>
                                <a:pt x="515" y="116686"/>
                              </a:lnTo>
                              <a:lnTo>
                                <a:pt x="1804" y="115907"/>
                              </a:lnTo>
                              <a:lnTo>
                                <a:pt x="3093" y="114868"/>
                              </a:lnTo>
                              <a:lnTo>
                                <a:pt x="4382" y="113828"/>
                              </a:lnTo>
                              <a:lnTo>
                                <a:pt x="5413" y="112789"/>
                              </a:lnTo>
                              <a:lnTo>
                                <a:pt x="6444" y="111490"/>
                              </a:lnTo>
                              <a:lnTo>
                                <a:pt x="7475" y="110191"/>
                              </a:lnTo>
                              <a:lnTo>
                                <a:pt x="8249" y="108632"/>
                              </a:lnTo>
                              <a:lnTo>
                                <a:pt x="8764" y="107073"/>
                              </a:lnTo>
                              <a:lnTo>
                                <a:pt x="9537" y="105254"/>
                              </a:lnTo>
                              <a:lnTo>
                                <a:pt x="10311" y="101877"/>
                              </a:lnTo>
                              <a:lnTo>
                                <a:pt x="11342" y="98239"/>
                              </a:lnTo>
                              <a:lnTo>
                                <a:pt x="12115" y="94602"/>
                              </a:lnTo>
                              <a:lnTo>
                                <a:pt x="12631" y="90704"/>
                              </a:lnTo>
                              <a:lnTo>
                                <a:pt x="13662" y="82910"/>
                              </a:lnTo>
                              <a:lnTo>
                                <a:pt x="13919" y="74596"/>
                              </a:lnTo>
                              <a:lnTo>
                                <a:pt x="13919" y="59786"/>
                              </a:lnTo>
                              <a:lnTo>
                                <a:pt x="13662" y="54330"/>
                              </a:lnTo>
                              <a:lnTo>
                                <a:pt x="13404" y="49393"/>
                              </a:lnTo>
                              <a:lnTo>
                                <a:pt x="12631" y="44457"/>
                              </a:lnTo>
                              <a:lnTo>
                                <a:pt x="12115" y="40040"/>
                              </a:lnTo>
                              <a:lnTo>
                                <a:pt x="11084" y="35882"/>
                              </a:lnTo>
                              <a:lnTo>
                                <a:pt x="10053" y="31985"/>
                              </a:lnTo>
                              <a:lnTo>
                                <a:pt x="8764" y="28348"/>
                              </a:lnTo>
                              <a:lnTo>
                                <a:pt x="7475" y="25230"/>
                              </a:lnTo>
                              <a:lnTo>
                                <a:pt x="5671" y="22372"/>
                              </a:lnTo>
                              <a:lnTo>
                                <a:pt x="3609" y="20033"/>
                              </a:lnTo>
                              <a:lnTo>
                                <a:pt x="1547" y="18215"/>
                              </a:lnTo>
                              <a:lnTo>
                                <a:pt x="0" y="1727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52" name="Shape 25452"/>
                      <wps:cNvSpPr/>
                      <wps:spPr>
                        <a:xfrm>
                          <a:off x="2759174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2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302" y="57680"/>
                              </a:lnTo>
                              <a:lnTo>
                                <a:pt x="18302" y="75088"/>
                              </a:lnTo>
                              <a:lnTo>
                                <a:pt x="18560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2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044" y="132508"/>
                              </a:lnTo>
                              <a:lnTo>
                                <a:pt x="15209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7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6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773" y="49885"/>
                              </a:lnTo>
                              <a:lnTo>
                                <a:pt x="1547" y="43130"/>
                              </a:lnTo>
                              <a:lnTo>
                                <a:pt x="2578" y="36894"/>
                              </a:lnTo>
                              <a:lnTo>
                                <a:pt x="3867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9" y="6496"/>
                              </a:lnTo>
                              <a:lnTo>
                                <a:pt x="16755" y="5196"/>
                              </a:lnTo>
                              <a:lnTo>
                                <a:pt x="18560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613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53" name="Shape 25453"/>
                      <wps:cNvSpPr/>
                      <wps:spPr>
                        <a:xfrm>
                          <a:off x="3118506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29386" y="0"/>
                              </a:moveTo>
                              <a:lnTo>
                                <a:pt x="35701" y="0"/>
                              </a:lnTo>
                              <a:lnTo>
                                <a:pt x="35701" y="24004"/>
                              </a:lnTo>
                              <a:lnTo>
                                <a:pt x="25262" y="93016"/>
                              </a:lnTo>
                              <a:lnTo>
                                <a:pt x="35701" y="93016"/>
                              </a:lnTo>
                              <a:lnTo>
                                <a:pt x="35701" y="108345"/>
                              </a:lnTo>
                              <a:lnTo>
                                <a:pt x="22426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3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54" name="Shape 25454"/>
                      <wps:cNvSpPr/>
                      <wps:spPr>
                        <a:xfrm>
                          <a:off x="3052774" y="325294"/>
                          <a:ext cx="6444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443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67553"/>
                              </a:lnTo>
                              <a:lnTo>
                                <a:pt x="43305" y="0"/>
                              </a:lnTo>
                              <a:lnTo>
                                <a:pt x="62896" y="0"/>
                              </a:lnTo>
                              <a:lnTo>
                                <a:pt x="35057" y="67553"/>
                              </a:lnTo>
                              <a:lnTo>
                                <a:pt x="64443" y="135366"/>
                              </a:lnTo>
                              <a:lnTo>
                                <a:pt x="43305" y="135366"/>
                              </a:lnTo>
                              <a:lnTo>
                                <a:pt x="18044" y="69112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732" name="Shape 25732"/>
                      <wps:cNvSpPr/>
                      <wps:spPr>
                        <a:xfrm>
                          <a:off x="2950697" y="325294"/>
                          <a:ext cx="1701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013" h="135366">
                              <a:moveTo>
                                <a:pt x="0" y="0"/>
                              </a:moveTo>
                              <a:lnTo>
                                <a:pt x="17013" y="0"/>
                              </a:lnTo>
                              <a:lnTo>
                                <a:pt x="17013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56" name="Shape 25456"/>
                      <wps:cNvSpPr/>
                      <wps:spPr>
                        <a:xfrm>
                          <a:off x="2834700" y="325294"/>
                          <a:ext cx="106459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6459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31964" y="101590"/>
                              </a:lnTo>
                              <a:lnTo>
                                <a:pt x="46141" y="0"/>
                              </a:lnTo>
                              <a:lnTo>
                                <a:pt x="60060" y="0"/>
                              </a:lnTo>
                              <a:lnTo>
                                <a:pt x="75527" y="100031"/>
                              </a:lnTo>
                              <a:lnTo>
                                <a:pt x="88157" y="0"/>
                              </a:lnTo>
                              <a:lnTo>
                                <a:pt x="106459" y="0"/>
                              </a:lnTo>
                              <a:lnTo>
                                <a:pt x="82486" y="135366"/>
                              </a:lnTo>
                              <a:lnTo>
                                <a:pt x="67020" y="135366"/>
                              </a:lnTo>
                              <a:lnTo>
                                <a:pt x="53101" y="35336"/>
                              </a:lnTo>
                              <a:lnTo>
                                <a:pt x="39181" y="135366"/>
                              </a:lnTo>
                              <a:lnTo>
                                <a:pt x="23715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57" name="Shape 25457"/>
                      <wps:cNvSpPr/>
                      <wps:spPr>
                        <a:xfrm>
                          <a:off x="2793586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564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204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359" y="15329"/>
                              </a:lnTo>
                              <a:lnTo>
                                <a:pt x="25648" y="17408"/>
                              </a:lnTo>
                              <a:lnTo>
                                <a:pt x="27452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3897" y="77946"/>
                              </a:lnTo>
                              <a:lnTo>
                                <a:pt x="33639" y="84701"/>
                              </a:lnTo>
                              <a:lnTo>
                                <a:pt x="33123" y="91457"/>
                              </a:lnTo>
                              <a:lnTo>
                                <a:pt x="32350" y="97692"/>
                              </a:lnTo>
                              <a:lnTo>
                                <a:pt x="31577" y="103408"/>
                              </a:lnTo>
                              <a:lnTo>
                                <a:pt x="30288" y="109124"/>
                              </a:lnTo>
                              <a:lnTo>
                                <a:pt x="28999" y="114321"/>
                              </a:lnTo>
                              <a:lnTo>
                                <a:pt x="27452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0750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502" y="136405"/>
                              </a:lnTo>
                              <a:lnTo>
                                <a:pt x="10697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4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8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595" y="55082"/>
                              </a:lnTo>
                              <a:lnTo>
                                <a:pt x="15337" y="49366"/>
                              </a:lnTo>
                              <a:lnTo>
                                <a:pt x="14822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59" y="31698"/>
                              </a:lnTo>
                              <a:lnTo>
                                <a:pt x="11729" y="28580"/>
                              </a:lnTo>
                              <a:lnTo>
                                <a:pt x="10697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315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58" name="Shape 25458"/>
                      <wps:cNvSpPr/>
                      <wps:spPr>
                        <a:xfrm>
                          <a:off x="2982918" y="323735"/>
                          <a:ext cx="57483" cy="1392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83" h="139264">
                              <a:moveTo>
                                <a:pt x="29644" y="0"/>
                              </a:moveTo>
                              <a:lnTo>
                                <a:pt x="31706" y="0"/>
                              </a:lnTo>
                              <a:lnTo>
                                <a:pt x="34284" y="260"/>
                              </a:lnTo>
                              <a:lnTo>
                                <a:pt x="36604" y="779"/>
                              </a:lnTo>
                              <a:lnTo>
                                <a:pt x="39181" y="1039"/>
                              </a:lnTo>
                              <a:lnTo>
                                <a:pt x="41759" y="1819"/>
                              </a:lnTo>
                              <a:lnTo>
                                <a:pt x="44594" y="2598"/>
                              </a:lnTo>
                              <a:lnTo>
                                <a:pt x="47430" y="3378"/>
                              </a:lnTo>
                              <a:lnTo>
                                <a:pt x="50265" y="4417"/>
                              </a:lnTo>
                              <a:lnTo>
                                <a:pt x="50265" y="22604"/>
                              </a:lnTo>
                              <a:lnTo>
                                <a:pt x="47946" y="21305"/>
                              </a:lnTo>
                              <a:lnTo>
                                <a:pt x="45883" y="20006"/>
                              </a:lnTo>
                              <a:lnTo>
                                <a:pt x="43821" y="19227"/>
                              </a:lnTo>
                              <a:lnTo>
                                <a:pt x="41759" y="18187"/>
                              </a:lnTo>
                              <a:lnTo>
                                <a:pt x="39697" y="17668"/>
                              </a:lnTo>
                              <a:lnTo>
                                <a:pt x="37892" y="17148"/>
                              </a:lnTo>
                              <a:lnTo>
                                <a:pt x="36088" y="16888"/>
                              </a:lnTo>
                              <a:lnTo>
                                <a:pt x="32737" y="16888"/>
                              </a:lnTo>
                              <a:lnTo>
                                <a:pt x="31190" y="17148"/>
                              </a:lnTo>
                              <a:lnTo>
                                <a:pt x="29644" y="17408"/>
                              </a:lnTo>
                              <a:lnTo>
                                <a:pt x="28097" y="17928"/>
                              </a:lnTo>
                              <a:lnTo>
                                <a:pt x="26808" y="18447"/>
                              </a:lnTo>
                              <a:lnTo>
                                <a:pt x="25777" y="19227"/>
                              </a:lnTo>
                              <a:lnTo>
                                <a:pt x="24488" y="20006"/>
                              </a:lnTo>
                              <a:lnTo>
                                <a:pt x="23457" y="21045"/>
                              </a:lnTo>
                              <a:lnTo>
                                <a:pt x="21653" y="23384"/>
                              </a:lnTo>
                              <a:lnTo>
                                <a:pt x="20364" y="25722"/>
                              </a:lnTo>
                              <a:lnTo>
                                <a:pt x="19333" y="28061"/>
                              </a:lnTo>
                              <a:lnTo>
                                <a:pt x="18560" y="30659"/>
                              </a:lnTo>
                              <a:lnTo>
                                <a:pt x="18302" y="31438"/>
                              </a:lnTo>
                              <a:lnTo>
                                <a:pt x="18302" y="37674"/>
                              </a:lnTo>
                              <a:lnTo>
                                <a:pt x="19075" y="40792"/>
                              </a:lnTo>
                              <a:lnTo>
                                <a:pt x="20107" y="43910"/>
                              </a:lnTo>
                              <a:lnTo>
                                <a:pt x="21653" y="46768"/>
                              </a:lnTo>
                              <a:lnTo>
                                <a:pt x="23715" y="49366"/>
                              </a:lnTo>
                              <a:lnTo>
                                <a:pt x="25777" y="52224"/>
                              </a:lnTo>
                              <a:lnTo>
                                <a:pt x="27839" y="54822"/>
                              </a:lnTo>
                              <a:lnTo>
                                <a:pt x="30417" y="57420"/>
                              </a:lnTo>
                              <a:lnTo>
                                <a:pt x="32221" y="58979"/>
                              </a:lnTo>
                              <a:lnTo>
                                <a:pt x="34026" y="60798"/>
                              </a:lnTo>
                              <a:lnTo>
                                <a:pt x="36088" y="62617"/>
                              </a:lnTo>
                              <a:lnTo>
                                <a:pt x="37892" y="64435"/>
                              </a:lnTo>
                              <a:lnTo>
                                <a:pt x="41501" y="68073"/>
                              </a:lnTo>
                              <a:lnTo>
                                <a:pt x="44594" y="71710"/>
                              </a:lnTo>
                              <a:lnTo>
                                <a:pt x="47946" y="75867"/>
                              </a:lnTo>
                              <a:lnTo>
                                <a:pt x="51039" y="80284"/>
                              </a:lnTo>
                              <a:lnTo>
                                <a:pt x="52328" y="82623"/>
                              </a:lnTo>
                              <a:lnTo>
                                <a:pt x="53616" y="84961"/>
                              </a:lnTo>
                              <a:lnTo>
                                <a:pt x="54647" y="87819"/>
                              </a:lnTo>
                              <a:lnTo>
                                <a:pt x="55679" y="90417"/>
                              </a:lnTo>
                              <a:lnTo>
                                <a:pt x="56194" y="93535"/>
                              </a:lnTo>
                              <a:lnTo>
                                <a:pt x="56710" y="96653"/>
                              </a:lnTo>
                              <a:lnTo>
                                <a:pt x="57225" y="99771"/>
                              </a:lnTo>
                              <a:lnTo>
                                <a:pt x="57483" y="103149"/>
                              </a:lnTo>
                              <a:lnTo>
                                <a:pt x="57225" y="106786"/>
                              </a:lnTo>
                              <a:lnTo>
                                <a:pt x="56967" y="110164"/>
                              </a:lnTo>
                              <a:lnTo>
                                <a:pt x="56194" y="113282"/>
                              </a:lnTo>
                              <a:lnTo>
                                <a:pt x="55163" y="116659"/>
                              </a:lnTo>
                              <a:lnTo>
                                <a:pt x="53874" y="119517"/>
                              </a:lnTo>
                              <a:lnTo>
                                <a:pt x="52328" y="122635"/>
                              </a:lnTo>
                              <a:lnTo>
                                <a:pt x="50523" y="125493"/>
                              </a:lnTo>
                              <a:lnTo>
                                <a:pt x="48461" y="128351"/>
                              </a:lnTo>
                              <a:lnTo>
                                <a:pt x="46141" y="130949"/>
                              </a:lnTo>
                              <a:lnTo>
                                <a:pt x="43563" y="133028"/>
                              </a:lnTo>
                              <a:lnTo>
                                <a:pt x="40986" y="134847"/>
                              </a:lnTo>
                              <a:lnTo>
                                <a:pt x="38150" y="136405"/>
                              </a:lnTo>
                              <a:lnTo>
                                <a:pt x="35315" y="137705"/>
                              </a:lnTo>
                              <a:lnTo>
                                <a:pt x="31964" y="138744"/>
                              </a:lnTo>
                              <a:lnTo>
                                <a:pt x="28870" y="139264"/>
                              </a:lnTo>
                              <a:lnTo>
                                <a:pt x="22942" y="139264"/>
                              </a:lnTo>
                              <a:lnTo>
                                <a:pt x="20364" y="139004"/>
                              </a:lnTo>
                              <a:lnTo>
                                <a:pt x="17787" y="138484"/>
                              </a:lnTo>
                              <a:lnTo>
                                <a:pt x="15208" y="137705"/>
                              </a:lnTo>
                              <a:lnTo>
                                <a:pt x="12373" y="136925"/>
                              </a:lnTo>
                              <a:lnTo>
                                <a:pt x="9796" y="135626"/>
                              </a:lnTo>
                              <a:lnTo>
                                <a:pt x="6960" y="134327"/>
                              </a:lnTo>
                              <a:lnTo>
                                <a:pt x="4125" y="132768"/>
                              </a:lnTo>
                              <a:lnTo>
                                <a:pt x="4125" y="112762"/>
                              </a:lnTo>
                              <a:lnTo>
                                <a:pt x="6445" y="115100"/>
                              </a:lnTo>
                              <a:lnTo>
                                <a:pt x="8506" y="116919"/>
                              </a:lnTo>
                              <a:lnTo>
                                <a:pt x="10826" y="118218"/>
                              </a:lnTo>
                              <a:lnTo>
                                <a:pt x="13146" y="119517"/>
                              </a:lnTo>
                              <a:lnTo>
                                <a:pt x="15466" y="120556"/>
                              </a:lnTo>
                              <a:lnTo>
                                <a:pt x="17528" y="121076"/>
                              </a:lnTo>
                              <a:lnTo>
                                <a:pt x="19848" y="121596"/>
                              </a:lnTo>
                              <a:lnTo>
                                <a:pt x="23715" y="121596"/>
                              </a:lnTo>
                              <a:lnTo>
                                <a:pt x="25004" y="121336"/>
                              </a:lnTo>
                              <a:lnTo>
                                <a:pt x="26550" y="121076"/>
                              </a:lnTo>
                              <a:lnTo>
                                <a:pt x="27839" y="120556"/>
                              </a:lnTo>
                              <a:lnTo>
                                <a:pt x="29128" y="120037"/>
                              </a:lnTo>
                              <a:lnTo>
                                <a:pt x="30417" y="119257"/>
                              </a:lnTo>
                              <a:lnTo>
                                <a:pt x="31448" y="118478"/>
                              </a:lnTo>
                              <a:lnTo>
                                <a:pt x="32737" y="117439"/>
                              </a:lnTo>
                              <a:lnTo>
                                <a:pt x="33768" y="116399"/>
                              </a:lnTo>
                              <a:lnTo>
                                <a:pt x="34541" y="115360"/>
                              </a:lnTo>
                              <a:lnTo>
                                <a:pt x="35315" y="114061"/>
                              </a:lnTo>
                              <a:lnTo>
                                <a:pt x="36088" y="112502"/>
                              </a:lnTo>
                              <a:lnTo>
                                <a:pt x="36604" y="111203"/>
                              </a:lnTo>
                              <a:lnTo>
                                <a:pt x="37119" y="109644"/>
                              </a:lnTo>
                              <a:lnTo>
                                <a:pt x="37377" y="107825"/>
                              </a:lnTo>
                              <a:lnTo>
                                <a:pt x="37635" y="106007"/>
                              </a:lnTo>
                              <a:lnTo>
                                <a:pt x="37892" y="105227"/>
                              </a:lnTo>
                              <a:lnTo>
                                <a:pt x="37892" y="100550"/>
                              </a:lnTo>
                              <a:lnTo>
                                <a:pt x="37635" y="98212"/>
                              </a:lnTo>
                              <a:lnTo>
                                <a:pt x="37377" y="95874"/>
                              </a:lnTo>
                              <a:lnTo>
                                <a:pt x="36861" y="94055"/>
                              </a:lnTo>
                              <a:lnTo>
                                <a:pt x="36088" y="91976"/>
                              </a:lnTo>
                              <a:lnTo>
                                <a:pt x="35315" y="90158"/>
                              </a:lnTo>
                              <a:lnTo>
                                <a:pt x="34541" y="88599"/>
                              </a:lnTo>
                              <a:lnTo>
                                <a:pt x="33510" y="86780"/>
                              </a:lnTo>
                              <a:lnTo>
                                <a:pt x="31190" y="83922"/>
                              </a:lnTo>
                              <a:lnTo>
                                <a:pt x="28613" y="81064"/>
                              </a:lnTo>
                              <a:lnTo>
                                <a:pt x="25777" y="78206"/>
                              </a:lnTo>
                              <a:lnTo>
                                <a:pt x="22942" y="75348"/>
                              </a:lnTo>
                              <a:lnTo>
                                <a:pt x="22168" y="74309"/>
                              </a:lnTo>
                              <a:lnTo>
                                <a:pt x="21137" y="73529"/>
                              </a:lnTo>
                              <a:lnTo>
                                <a:pt x="20107" y="72490"/>
                              </a:lnTo>
                              <a:lnTo>
                                <a:pt x="19075" y="71710"/>
                              </a:lnTo>
                              <a:lnTo>
                                <a:pt x="15466" y="68333"/>
                              </a:lnTo>
                              <a:lnTo>
                                <a:pt x="12373" y="64695"/>
                              </a:lnTo>
                              <a:lnTo>
                                <a:pt x="9022" y="60798"/>
                              </a:lnTo>
                              <a:lnTo>
                                <a:pt x="5929" y="56641"/>
                              </a:lnTo>
                              <a:lnTo>
                                <a:pt x="4640" y="54302"/>
                              </a:lnTo>
                              <a:lnTo>
                                <a:pt x="3351" y="51964"/>
                              </a:lnTo>
                              <a:lnTo>
                                <a:pt x="2320" y="49366"/>
                              </a:lnTo>
                              <a:lnTo>
                                <a:pt x="1547" y="46248"/>
                              </a:lnTo>
                              <a:lnTo>
                                <a:pt x="774" y="43130"/>
                              </a:lnTo>
                              <a:lnTo>
                                <a:pt x="515" y="40012"/>
                              </a:lnTo>
                              <a:lnTo>
                                <a:pt x="258" y="36375"/>
                              </a:lnTo>
                              <a:lnTo>
                                <a:pt x="0" y="32737"/>
                              </a:lnTo>
                              <a:lnTo>
                                <a:pt x="258" y="29879"/>
                              </a:lnTo>
                              <a:lnTo>
                                <a:pt x="515" y="26502"/>
                              </a:lnTo>
                              <a:lnTo>
                                <a:pt x="1289" y="23124"/>
                              </a:lnTo>
                              <a:lnTo>
                                <a:pt x="2320" y="19487"/>
                              </a:lnTo>
                              <a:lnTo>
                                <a:pt x="3867" y="16109"/>
                              </a:lnTo>
                              <a:lnTo>
                                <a:pt x="5929" y="12731"/>
                              </a:lnTo>
                              <a:lnTo>
                                <a:pt x="8506" y="9353"/>
                              </a:lnTo>
                              <a:lnTo>
                                <a:pt x="11342" y="6236"/>
                              </a:lnTo>
                              <a:lnTo>
                                <a:pt x="13146" y="4937"/>
                              </a:lnTo>
                              <a:lnTo>
                                <a:pt x="14951" y="3637"/>
                              </a:lnTo>
                              <a:lnTo>
                                <a:pt x="17013" y="2598"/>
                              </a:lnTo>
                              <a:lnTo>
                                <a:pt x="19075" y="1819"/>
                              </a:lnTo>
                              <a:lnTo>
                                <a:pt x="21395" y="1039"/>
                              </a:lnTo>
                              <a:lnTo>
                                <a:pt x="23973" y="520"/>
                              </a:lnTo>
                              <a:lnTo>
                                <a:pt x="26808" y="260"/>
                              </a:lnTo>
                              <a:lnTo>
                                <a:pt x="29644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59" name="Shape 25459"/>
                      <wps:cNvSpPr/>
                      <wps:spPr>
                        <a:xfrm>
                          <a:off x="3381689" y="325294"/>
                          <a:ext cx="26550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550" h="135366">
                              <a:moveTo>
                                <a:pt x="0" y="0"/>
                              </a:moveTo>
                              <a:lnTo>
                                <a:pt x="24230" y="0"/>
                              </a:lnTo>
                              <a:lnTo>
                                <a:pt x="26550" y="292"/>
                              </a:lnTo>
                              <a:lnTo>
                                <a:pt x="26550" y="17148"/>
                              </a:lnTo>
                              <a:lnTo>
                                <a:pt x="24746" y="16369"/>
                              </a:lnTo>
                              <a:lnTo>
                                <a:pt x="23199" y="15849"/>
                              </a:lnTo>
                              <a:lnTo>
                                <a:pt x="21137" y="15589"/>
                              </a:lnTo>
                              <a:lnTo>
                                <a:pt x="16755" y="15589"/>
                              </a:lnTo>
                              <a:lnTo>
                                <a:pt x="16755" y="60538"/>
                              </a:lnTo>
                              <a:lnTo>
                                <a:pt x="17271" y="60798"/>
                              </a:lnTo>
                              <a:lnTo>
                                <a:pt x="18044" y="61058"/>
                              </a:lnTo>
                              <a:lnTo>
                                <a:pt x="19075" y="61058"/>
                              </a:lnTo>
                              <a:lnTo>
                                <a:pt x="21395" y="60798"/>
                              </a:lnTo>
                              <a:lnTo>
                                <a:pt x="23457" y="60538"/>
                              </a:lnTo>
                              <a:lnTo>
                                <a:pt x="25261" y="60018"/>
                              </a:lnTo>
                              <a:lnTo>
                                <a:pt x="26550" y="59462"/>
                              </a:lnTo>
                              <a:lnTo>
                                <a:pt x="26550" y="76016"/>
                              </a:lnTo>
                              <a:lnTo>
                                <a:pt x="25004" y="75348"/>
                              </a:lnTo>
                              <a:lnTo>
                                <a:pt x="23457" y="75088"/>
                              </a:lnTo>
                              <a:lnTo>
                                <a:pt x="21395" y="74568"/>
                              </a:lnTo>
                              <a:lnTo>
                                <a:pt x="17528" y="74568"/>
                              </a:lnTo>
                              <a:lnTo>
                                <a:pt x="16755" y="74828"/>
                              </a:lnTo>
                              <a:lnTo>
                                <a:pt x="16755" y="119777"/>
                              </a:lnTo>
                              <a:lnTo>
                                <a:pt x="17786" y="120037"/>
                              </a:lnTo>
                              <a:lnTo>
                                <a:pt x="22684" y="120037"/>
                              </a:lnTo>
                              <a:lnTo>
                                <a:pt x="24488" y="119777"/>
                              </a:lnTo>
                              <a:lnTo>
                                <a:pt x="26293" y="119517"/>
                              </a:lnTo>
                              <a:lnTo>
                                <a:pt x="26550" y="119387"/>
                              </a:lnTo>
                              <a:lnTo>
                                <a:pt x="26550" y="135188"/>
                              </a:lnTo>
                              <a:lnTo>
                                <a:pt x="23715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60" name="Shape 25460"/>
                      <wps:cNvSpPr/>
                      <wps:spPr>
                        <a:xfrm>
                          <a:off x="3227542" y="325294"/>
                          <a:ext cx="106459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6459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32221" y="101590"/>
                              </a:lnTo>
                              <a:lnTo>
                                <a:pt x="46399" y="0"/>
                              </a:lnTo>
                              <a:lnTo>
                                <a:pt x="60318" y="0"/>
                              </a:lnTo>
                              <a:lnTo>
                                <a:pt x="75527" y="100031"/>
                              </a:lnTo>
                              <a:lnTo>
                                <a:pt x="88157" y="0"/>
                              </a:lnTo>
                              <a:lnTo>
                                <a:pt x="106459" y="0"/>
                              </a:lnTo>
                              <a:lnTo>
                                <a:pt x="82744" y="135366"/>
                              </a:lnTo>
                              <a:lnTo>
                                <a:pt x="67278" y="135366"/>
                              </a:lnTo>
                              <a:lnTo>
                                <a:pt x="53101" y="35336"/>
                              </a:lnTo>
                              <a:lnTo>
                                <a:pt x="39439" y="135366"/>
                              </a:lnTo>
                              <a:lnTo>
                                <a:pt x="23973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61" name="Shape 25461"/>
                      <wps:cNvSpPr/>
                      <wps:spPr>
                        <a:xfrm>
                          <a:off x="3154207" y="325294"/>
                          <a:ext cx="36990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990" h="135366">
                              <a:moveTo>
                                <a:pt x="0" y="0"/>
                              </a:moveTo>
                              <a:lnTo>
                                <a:pt x="7604" y="0"/>
                              </a:lnTo>
                              <a:lnTo>
                                <a:pt x="36990" y="135366"/>
                              </a:lnTo>
                              <a:lnTo>
                                <a:pt x="17399" y="135366"/>
                              </a:lnTo>
                              <a:lnTo>
                                <a:pt x="13275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440" y="93016"/>
                              </a:lnTo>
                              <a:lnTo>
                                <a:pt x="644" y="19746"/>
                              </a:lnTo>
                              <a:lnTo>
                                <a:pt x="0" y="2400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62" name="Shape 25462"/>
                      <wps:cNvSpPr/>
                      <wps:spPr>
                        <a:xfrm>
                          <a:off x="3408239" y="325587"/>
                          <a:ext cx="28097" cy="13489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097" h="134895">
                              <a:moveTo>
                                <a:pt x="0" y="0"/>
                              </a:moveTo>
                              <a:lnTo>
                                <a:pt x="1804" y="227"/>
                              </a:lnTo>
                              <a:lnTo>
                                <a:pt x="5671" y="1007"/>
                              </a:lnTo>
                              <a:lnTo>
                                <a:pt x="9280" y="2046"/>
                              </a:lnTo>
                              <a:lnTo>
                                <a:pt x="12373" y="3345"/>
                              </a:lnTo>
                              <a:lnTo>
                                <a:pt x="15208" y="5164"/>
                              </a:lnTo>
                              <a:lnTo>
                                <a:pt x="17528" y="6983"/>
                              </a:lnTo>
                              <a:lnTo>
                                <a:pt x="19590" y="9061"/>
                              </a:lnTo>
                              <a:lnTo>
                                <a:pt x="21137" y="11400"/>
                              </a:lnTo>
                              <a:lnTo>
                                <a:pt x="22684" y="13998"/>
                              </a:lnTo>
                              <a:lnTo>
                                <a:pt x="23973" y="16596"/>
                              </a:lnTo>
                              <a:lnTo>
                                <a:pt x="25004" y="19454"/>
                              </a:lnTo>
                              <a:lnTo>
                                <a:pt x="25777" y="22312"/>
                              </a:lnTo>
                              <a:lnTo>
                                <a:pt x="26293" y="25430"/>
                              </a:lnTo>
                              <a:lnTo>
                                <a:pt x="26550" y="28548"/>
                              </a:lnTo>
                              <a:lnTo>
                                <a:pt x="26808" y="31666"/>
                              </a:lnTo>
                              <a:lnTo>
                                <a:pt x="26808" y="35303"/>
                              </a:lnTo>
                              <a:lnTo>
                                <a:pt x="26550" y="36602"/>
                              </a:lnTo>
                              <a:lnTo>
                                <a:pt x="26293" y="41799"/>
                              </a:lnTo>
                              <a:lnTo>
                                <a:pt x="25777" y="46475"/>
                              </a:lnTo>
                              <a:lnTo>
                                <a:pt x="24488" y="51152"/>
                              </a:lnTo>
                              <a:lnTo>
                                <a:pt x="23199" y="55569"/>
                              </a:lnTo>
                              <a:lnTo>
                                <a:pt x="22168" y="57648"/>
                              </a:lnTo>
                              <a:lnTo>
                                <a:pt x="20879" y="59726"/>
                              </a:lnTo>
                              <a:lnTo>
                                <a:pt x="19075" y="61285"/>
                              </a:lnTo>
                              <a:lnTo>
                                <a:pt x="17271" y="62844"/>
                              </a:lnTo>
                              <a:lnTo>
                                <a:pt x="15208" y="64403"/>
                              </a:lnTo>
                              <a:lnTo>
                                <a:pt x="12631" y="65442"/>
                              </a:lnTo>
                              <a:lnTo>
                                <a:pt x="10053" y="66741"/>
                              </a:lnTo>
                              <a:lnTo>
                                <a:pt x="6960" y="67521"/>
                              </a:lnTo>
                              <a:lnTo>
                                <a:pt x="10311" y="68040"/>
                              </a:lnTo>
                              <a:lnTo>
                                <a:pt x="13146" y="69080"/>
                              </a:lnTo>
                              <a:lnTo>
                                <a:pt x="15724" y="70119"/>
                              </a:lnTo>
                              <a:lnTo>
                                <a:pt x="18302" y="71418"/>
                              </a:lnTo>
                              <a:lnTo>
                                <a:pt x="20106" y="72977"/>
                              </a:lnTo>
                              <a:lnTo>
                                <a:pt x="21910" y="74796"/>
                              </a:lnTo>
                              <a:lnTo>
                                <a:pt x="23199" y="76874"/>
                              </a:lnTo>
                              <a:lnTo>
                                <a:pt x="24230" y="78953"/>
                              </a:lnTo>
                              <a:lnTo>
                                <a:pt x="26035" y="83889"/>
                              </a:lnTo>
                              <a:lnTo>
                                <a:pt x="27066" y="88826"/>
                              </a:lnTo>
                              <a:lnTo>
                                <a:pt x="27839" y="94282"/>
                              </a:lnTo>
                              <a:lnTo>
                                <a:pt x="28097" y="99998"/>
                              </a:lnTo>
                              <a:lnTo>
                                <a:pt x="27581" y="104415"/>
                              </a:lnTo>
                              <a:lnTo>
                                <a:pt x="27066" y="108832"/>
                              </a:lnTo>
                              <a:lnTo>
                                <a:pt x="26293" y="112729"/>
                              </a:lnTo>
                              <a:lnTo>
                                <a:pt x="25519" y="116107"/>
                              </a:lnTo>
                              <a:lnTo>
                                <a:pt x="24488" y="119485"/>
                              </a:lnTo>
                              <a:lnTo>
                                <a:pt x="23457" y="122343"/>
                              </a:lnTo>
                              <a:lnTo>
                                <a:pt x="21910" y="124681"/>
                              </a:lnTo>
                              <a:lnTo>
                                <a:pt x="20622" y="127019"/>
                              </a:lnTo>
                              <a:lnTo>
                                <a:pt x="18817" y="128838"/>
                              </a:lnTo>
                              <a:lnTo>
                                <a:pt x="16755" y="130397"/>
                              </a:lnTo>
                              <a:lnTo>
                                <a:pt x="14177" y="131956"/>
                              </a:lnTo>
                              <a:lnTo>
                                <a:pt x="11600" y="132995"/>
                              </a:lnTo>
                              <a:lnTo>
                                <a:pt x="8506" y="133775"/>
                              </a:lnTo>
                              <a:lnTo>
                                <a:pt x="4897" y="134554"/>
                              </a:lnTo>
                              <a:lnTo>
                                <a:pt x="1289" y="134814"/>
                              </a:lnTo>
                              <a:lnTo>
                                <a:pt x="0" y="134895"/>
                              </a:lnTo>
                              <a:lnTo>
                                <a:pt x="0" y="119095"/>
                              </a:lnTo>
                              <a:lnTo>
                                <a:pt x="1289" y="118445"/>
                              </a:lnTo>
                              <a:lnTo>
                                <a:pt x="2578" y="117926"/>
                              </a:lnTo>
                              <a:lnTo>
                                <a:pt x="3866" y="117146"/>
                              </a:lnTo>
                              <a:lnTo>
                                <a:pt x="5155" y="116107"/>
                              </a:lnTo>
                              <a:lnTo>
                                <a:pt x="6186" y="114808"/>
                              </a:lnTo>
                              <a:lnTo>
                                <a:pt x="6960" y="113509"/>
                              </a:lnTo>
                              <a:lnTo>
                                <a:pt x="7733" y="111950"/>
                              </a:lnTo>
                              <a:lnTo>
                                <a:pt x="8506" y="110391"/>
                              </a:lnTo>
                              <a:lnTo>
                                <a:pt x="9022" y="108312"/>
                              </a:lnTo>
                              <a:lnTo>
                                <a:pt x="9280" y="106234"/>
                              </a:lnTo>
                              <a:lnTo>
                                <a:pt x="9537" y="103896"/>
                              </a:lnTo>
                              <a:lnTo>
                                <a:pt x="9795" y="101297"/>
                              </a:lnTo>
                              <a:lnTo>
                                <a:pt x="9795" y="95321"/>
                              </a:lnTo>
                              <a:lnTo>
                                <a:pt x="9537" y="92463"/>
                              </a:lnTo>
                              <a:lnTo>
                                <a:pt x="9280" y="89865"/>
                              </a:lnTo>
                              <a:lnTo>
                                <a:pt x="8764" y="87527"/>
                              </a:lnTo>
                              <a:lnTo>
                                <a:pt x="8249" y="85448"/>
                              </a:lnTo>
                              <a:lnTo>
                                <a:pt x="7475" y="83370"/>
                              </a:lnTo>
                              <a:lnTo>
                                <a:pt x="6444" y="81551"/>
                              </a:lnTo>
                              <a:lnTo>
                                <a:pt x="5413" y="79992"/>
                              </a:lnTo>
                              <a:lnTo>
                                <a:pt x="4382" y="78693"/>
                              </a:lnTo>
                              <a:lnTo>
                                <a:pt x="3093" y="77654"/>
                              </a:lnTo>
                              <a:lnTo>
                                <a:pt x="1804" y="76614"/>
                              </a:lnTo>
                              <a:lnTo>
                                <a:pt x="258" y="75835"/>
                              </a:lnTo>
                              <a:lnTo>
                                <a:pt x="0" y="75724"/>
                              </a:lnTo>
                              <a:lnTo>
                                <a:pt x="0" y="59169"/>
                              </a:lnTo>
                              <a:lnTo>
                                <a:pt x="515" y="58947"/>
                              </a:lnTo>
                              <a:lnTo>
                                <a:pt x="2062" y="58167"/>
                              </a:lnTo>
                              <a:lnTo>
                                <a:pt x="3609" y="56868"/>
                              </a:lnTo>
                              <a:lnTo>
                                <a:pt x="4640" y="55569"/>
                              </a:lnTo>
                              <a:lnTo>
                                <a:pt x="5929" y="54010"/>
                              </a:lnTo>
                              <a:lnTo>
                                <a:pt x="6702" y="52451"/>
                              </a:lnTo>
                              <a:lnTo>
                                <a:pt x="7475" y="50373"/>
                              </a:lnTo>
                              <a:lnTo>
                                <a:pt x="8249" y="48554"/>
                              </a:lnTo>
                              <a:lnTo>
                                <a:pt x="8764" y="46475"/>
                              </a:lnTo>
                              <a:lnTo>
                                <a:pt x="9280" y="44137"/>
                              </a:lnTo>
                              <a:lnTo>
                                <a:pt x="9537" y="41799"/>
                              </a:lnTo>
                              <a:lnTo>
                                <a:pt x="9795" y="39200"/>
                              </a:lnTo>
                              <a:lnTo>
                                <a:pt x="9795" y="34264"/>
                              </a:lnTo>
                              <a:lnTo>
                                <a:pt x="9537" y="32185"/>
                              </a:lnTo>
                              <a:lnTo>
                                <a:pt x="9280" y="30107"/>
                              </a:lnTo>
                              <a:lnTo>
                                <a:pt x="8764" y="28288"/>
                              </a:lnTo>
                              <a:lnTo>
                                <a:pt x="7991" y="26469"/>
                              </a:lnTo>
                              <a:lnTo>
                                <a:pt x="7475" y="24650"/>
                              </a:lnTo>
                              <a:lnTo>
                                <a:pt x="6444" y="23091"/>
                              </a:lnTo>
                              <a:lnTo>
                                <a:pt x="5413" y="21273"/>
                              </a:lnTo>
                              <a:lnTo>
                                <a:pt x="4124" y="19974"/>
                              </a:lnTo>
                              <a:lnTo>
                                <a:pt x="2835" y="18675"/>
                              </a:lnTo>
                              <a:lnTo>
                                <a:pt x="1546" y="17635"/>
                              </a:lnTo>
                              <a:lnTo>
                                <a:pt x="0" y="1685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63" name="Shape 25463"/>
                      <wps:cNvSpPr/>
                      <wps:spPr>
                        <a:xfrm>
                          <a:off x="3483766" y="325294"/>
                          <a:ext cx="355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572" h="135366">
                              <a:moveTo>
                                <a:pt x="29128" y="0"/>
                              </a:moveTo>
                              <a:lnTo>
                                <a:pt x="35572" y="0"/>
                              </a:lnTo>
                              <a:lnTo>
                                <a:pt x="35572" y="24744"/>
                              </a:lnTo>
                              <a:lnTo>
                                <a:pt x="25004" y="93016"/>
                              </a:lnTo>
                              <a:lnTo>
                                <a:pt x="35572" y="93016"/>
                              </a:lnTo>
                              <a:lnTo>
                                <a:pt x="35572" y="108345"/>
                              </a:lnTo>
                              <a:lnTo>
                                <a:pt x="22168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1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733" name="Shape 25733"/>
                      <wps:cNvSpPr/>
                      <wps:spPr>
                        <a:xfrm>
                          <a:off x="3454380" y="325294"/>
                          <a:ext cx="1675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6755" h="135366">
                              <a:moveTo>
                                <a:pt x="0" y="0"/>
                              </a:moveTo>
                              <a:lnTo>
                                <a:pt x="16755" y="0"/>
                              </a:lnTo>
                              <a:lnTo>
                                <a:pt x="16755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78" name="Shape 25478"/>
                      <wps:cNvSpPr/>
                      <wps:spPr>
                        <a:xfrm>
                          <a:off x="3900581" y="325294"/>
                          <a:ext cx="34283" cy="1380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283" h="138094">
                              <a:moveTo>
                                <a:pt x="33510" y="0"/>
                              </a:moveTo>
                              <a:lnTo>
                                <a:pt x="34283" y="0"/>
                              </a:lnTo>
                              <a:lnTo>
                                <a:pt x="34283" y="17246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2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8817" y="48327"/>
                              </a:lnTo>
                              <a:lnTo>
                                <a:pt x="18302" y="57680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2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4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2994" y="122635"/>
                              </a:lnTo>
                              <a:lnTo>
                                <a:pt x="34283" y="122821"/>
                              </a:lnTo>
                              <a:lnTo>
                                <a:pt x="34283" y="138094"/>
                              </a:lnTo>
                              <a:lnTo>
                                <a:pt x="32221" y="137964"/>
                              </a:lnTo>
                              <a:lnTo>
                                <a:pt x="28354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044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609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773" y="49885"/>
                              </a:lnTo>
                              <a:lnTo>
                                <a:pt x="1546" y="43130"/>
                              </a:lnTo>
                              <a:lnTo>
                                <a:pt x="2578" y="36894"/>
                              </a:lnTo>
                              <a:lnTo>
                                <a:pt x="3609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506" y="15589"/>
                              </a:lnTo>
                              <a:lnTo>
                                <a:pt x="9795" y="13251"/>
                              </a:lnTo>
                              <a:lnTo>
                                <a:pt x="10826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8" y="6496"/>
                              </a:lnTo>
                              <a:lnTo>
                                <a:pt x="16755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168" y="2079"/>
                              </a:lnTo>
                              <a:lnTo>
                                <a:pt x="24230" y="1299"/>
                              </a:lnTo>
                              <a:lnTo>
                                <a:pt x="26550" y="779"/>
                              </a:lnTo>
                              <a:lnTo>
                                <a:pt x="28613" y="520"/>
                              </a:lnTo>
                              <a:lnTo>
                                <a:pt x="30932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65" name="Shape 25465"/>
                      <wps:cNvSpPr/>
                      <wps:spPr>
                        <a:xfrm>
                          <a:off x="3834849" y="325294"/>
                          <a:ext cx="587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772" h="135366">
                              <a:moveTo>
                                <a:pt x="0" y="0"/>
                              </a:moveTo>
                              <a:lnTo>
                                <a:pt x="58772" y="0"/>
                              </a:lnTo>
                              <a:lnTo>
                                <a:pt x="58772" y="15589"/>
                              </a:lnTo>
                              <a:lnTo>
                                <a:pt x="39181" y="15589"/>
                              </a:lnTo>
                              <a:lnTo>
                                <a:pt x="39181" y="135366"/>
                              </a:lnTo>
                              <a:lnTo>
                                <a:pt x="20879" y="135366"/>
                              </a:lnTo>
                              <a:lnTo>
                                <a:pt x="20879" y="15589"/>
                              </a:lnTo>
                              <a:lnTo>
                                <a:pt x="0" y="155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66" name="Shape 25466"/>
                      <wps:cNvSpPr/>
                      <wps:spPr>
                        <a:xfrm>
                          <a:off x="3676836" y="325294"/>
                          <a:ext cx="92024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2024" h="135366">
                              <a:moveTo>
                                <a:pt x="11084" y="0"/>
                              </a:moveTo>
                              <a:lnTo>
                                <a:pt x="26293" y="0"/>
                              </a:lnTo>
                              <a:lnTo>
                                <a:pt x="46141" y="98472"/>
                              </a:lnTo>
                              <a:lnTo>
                                <a:pt x="62896" y="0"/>
                              </a:lnTo>
                              <a:lnTo>
                                <a:pt x="79651" y="0"/>
                              </a:lnTo>
                              <a:lnTo>
                                <a:pt x="92024" y="135366"/>
                              </a:lnTo>
                              <a:lnTo>
                                <a:pt x="73980" y="135366"/>
                              </a:lnTo>
                              <a:lnTo>
                                <a:pt x="69856" y="42091"/>
                              </a:lnTo>
                              <a:lnTo>
                                <a:pt x="53101" y="135366"/>
                              </a:lnTo>
                              <a:lnTo>
                                <a:pt x="40470" y="135366"/>
                              </a:lnTo>
                              <a:lnTo>
                                <a:pt x="22426" y="42091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11084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67" name="Shape 25467"/>
                      <wps:cNvSpPr/>
                      <wps:spPr>
                        <a:xfrm>
                          <a:off x="3603887" y="325294"/>
                          <a:ext cx="7011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113" h="135366">
                              <a:moveTo>
                                <a:pt x="0" y="0"/>
                              </a:moveTo>
                              <a:lnTo>
                                <a:pt x="19590" y="0"/>
                              </a:lnTo>
                              <a:lnTo>
                                <a:pt x="36345" y="63396"/>
                              </a:lnTo>
                              <a:lnTo>
                                <a:pt x="39181" y="42091"/>
                              </a:lnTo>
                              <a:lnTo>
                                <a:pt x="50265" y="0"/>
                              </a:lnTo>
                              <a:lnTo>
                                <a:pt x="70113" y="0"/>
                              </a:lnTo>
                              <a:lnTo>
                                <a:pt x="44852" y="78985"/>
                              </a:lnTo>
                              <a:lnTo>
                                <a:pt x="44852" y="135366"/>
                              </a:lnTo>
                              <a:lnTo>
                                <a:pt x="26808" y="135366"/>
                              </a:lnTo>
                              <a:lnTo>
                                <a:pt x="26808" y="7898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68" name="Shape 25468"/>
                      <wps:cNvSpPr/>
                      <wps:spPr>
                        <a:xfrm>
                          <a:off x="3519338" y="325294"/>
                          <a:ext cx="3686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861" h="135366">
                              <a:moveTo>
                                <a:pt x="0" y="0"/>
                              </a:moveTo>
                              <a:lnTo>
                                <a:pt x="7733" y="0"/>
                              </a:lnTo>
                              <a:lnTo>
                                <a:pt x="36861" y="135366"/>
                              </a:lnTo>
                              <a:lnTo>
                                <a:pt x="17529" y="135366"/>
                              </a:lnTo>
                              <a:lnTo>
                                <a:pt x="13404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569" y="93016"/>
                              </a:lnTo>
                              <a:lnTo>
                                <a:pt x="774" y="19746"/>
                              </a:lnTo>
                              <a:lnTo>
                                <a:pt x="0" y="2474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69" name="Shape 25469"/>
                      <wps:cNvSpPr/>
                      <wps:spPr>
                        <a:xfrm>
                          <a:off x="3560582" y="325034"/>
                          <a:ext cx="5516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163" h="135366">
                              <a:moveTo>
                                <a:pt x="7475" y="0"/>
                              </a:moveTo>
                              <a:lnTo>
                                <a:pt x="25519" y="0"/>
                              </a:lnTo>
                              <a:lnTo>
                                <a:pt x="25519" y="51704"/>
                              </a:lnTo>
                              <a:lnTo>
                                <a:pt x="45110" y="36115"/>
                              </a:lnTo>
                              <a:lnTo>
                                <a:pt x="45110" y="53523"/>
                              </a:lnTo>
                              <a:lnTo>
                                <a:pt x="25519" y="68592"/>
                              </a:lnTo>
                              <a:lnTo>
                                <a:pt x="25519" y="120037"/>
                              </a:lnTo>
                              <a:lnTo>
                                <a:pt x="55163" y="120037"/>
                              </a:lnTo>
                              <a:lnTo>
                                <a:pt x="55163" y="135366"/>
                              </a:lnTo>
                              <a:lnTo>
                                <a:pt x="7475" y="135366"/>
                              </a:lnTo>
                              <a:lnTo>
                                <a:pt x="7475" y="82623"/>
                              </a:lnTo>
                              <a:lnTo>
                                <a:pt x="0" y="88339"/>
                              </a:lnTo>
                              <a:lnTo>
                                <a:pt x="0" y="72490"/>
                              </a:lnTo>
                              <a:lnTo>
                                <a:pt x="7475" y="66514"/>
                              </a:lnTo>
                              <a:lnTo>
                                <a:pt x="747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70" name="Shape 25470"/>
                      <wps:cNvSpPr/>
                      <wps:spPr>
                        <a:xfrm>
                          <a:off x="3776077" y="323735"/>
                          <a:ext cx="57483" cy="1392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83" h="139264">
                              <a:moveTo>
                                <a:pt x="29386" y="0"/>
                              </a:moveTo>
                              <a:lnTo>
                                <a:pt x="31706" y="0"/>
                              </a:lnTo>
                              <a:lnTo>
                                <a:pt x="34026" y="260"/>
                              </a:lnTo>
                              <a:lnTo>
                                <a:pt x="36604" y="779"/>
                              </a:lnTo>
                              <a:lnTo>
                                <a:pt x="39181" y="1039"/>
                              </a:lnTo>
                              <a:lnTo>
                                <a:pt x="41759" y="1819"/>
                              </a:lnTo>
                              <a:lnTo>
                                <a:pt x="44595" y="2598"/>
                              </a:lnTo>
                              <a:lnTo>
                                <a:pt x="47430" y="3378"/>
                              </a:lnTo>
                              <a:lnTo>
                                <a:pt x="50265" y="4417"/>
                              </a:lnTo>
                              <a:lnTo>
                                <a:pt x="50265" y="22604"/>
                              </a:lnTo>
                              <a:lnTo>
                                <a:pt x="47946" y="21305"/>
                              </a:lnTo>
                              <a:lnTo>
                                <a:pt x="45883" y="20006"/>
                              </a:lnTo>
                              <a:lnTo>
                                <a:pt x="43821" y="19227"/>
                              </a:lnTo>
                              <a:lnTo>
                                <a:pt x="41759" y="18187"/>
                              </a:lnTo>
                              <a:lnTo>
                                <a:pt x="39697" y="17668"/>
                              </a:lnTo>
                              <a:lnTo>
                                <a:pt x="37892" y="17148"/>
                              </a:lnTo>
                              <a:lnTo>
                                <a:pt x="36088" y="16888"/>
                              </a:lnTo>
                              <a:lnTo>
                                <a:pt x="32737" y="16888"/>
                              </a:lnTo>
                              <a:lnTo>
                                <a:pt x="30933" y="17148"/>
                              </a:lnTo>
                              <a:lnTo>
                                <a:pt x="29644" y="17408"/>
                              </a:lnTo>
                              <a:lnTo>
                                <a:pt x="28097" y="17928"/>
                              </a:lnTo>
                              <a:lnTo>
                                <a:pt x="26808" y="18447"/>
                              </a:lnTo>
                              <a:lnTo>
                                <a:pt x="25519" y="19227"/>
                              </a:lnTo>
                              <a:lnTo>
                                <a:pt x="24488" y="20006"/>
                              </a:lnTo>
                              <a:lnTo>
                                <a:pt x="23457" y="21045"/>
                              </a:lnTo>
                              <a:lnTo>
                                <a:pt x="21653" y="23384"/>
                              </a:lnTo>
                              <a:lnTo>
                                <a:pt x="20364" y="25722"/>
                              </a:lnTo>
                              <a:lnTo>
                                <a:pt x="19075" y="28061"/>
                              </a:lnTo>
                              <a:lnTo>
                                <a:pt x="18560" y="30659"/>
                              </a:lnTo>
                              <a:lnTo>
                                <a:pt x="18302" y="31438"/>
                              </a:lnTo>
                              <a:lnTo>
                                <a:pt x="18302" y="32477"/>
                              </a:lnTo>
                              <a:lnTo>
                                <a:pt x="18044" y="33257"/>
                              </a:lnTo>
                              <a:lnTo>
                                <a:pt x="18044" y="34036"/>
                              </a:lnTo>
                              <a:lnTo>
                                <a:pt x="18302" y="37674"/>
                              </a:lnTo>
                              <a:lnTo>
                                <a:pt x="19075" y="40792"/>
                              </a:lnTo>
                              <a:lnTo>
                                <a:pt x="20106" y="43910"/>
                              </a:lnTo>
                              <a:lnTo>
                                <a:pt x="21653" y="46768"/>
                              </a:lnTo>
                              <a:lnTo>
                                <a:pt x="23457" y="49366"/>
                              </a:lnTo>
                              <a:lnTo>
                                <a:pt x="25519" y="52224"/>
                              </a:lnTo>
                              <a:lnTo>
                                <a:pt x="27839" y="54822"/>
                              </a:lnTo>
                              <a:lnTo>
                                <a:pt x="30417" y="57420"/>
                              </a:lnTo>
                              <a:lnTo>
                                <a:pt x="32221" y="58979"/>
                              </a:lnTo>
                              <a:lnTo>
                                <a:pt x="34026" y="60798"/>
                              </a:lnTo>
                              <a:lnTo>
                                <a:pt x="35830" y="62617"/>
                              </a:lnTo>
                              <a:lnTo>
                                <a:pt x="37892" y="64435"/>
                              </a:lnTo>
                              <a:lnTo>
                                <a:pt x="41243" y="68073"/>
                              </a:lnTo>
                              <a:lnTo>
                                <a:pt x="44595" y="71710"/>
                              </a:lnTo>
                              <a:lnTo>
                                <a:pt x="47946" y="75867"/>
                              </a:lnTo>
                              <a:lnTo>
                                <a:pt x="51039" y="80284"/>
                              </a:lnTo>
                              <a:lnTo>
                                <a:pt x="52327" y="82623"/>
                              </a:lnTo>
                              <a:lnTo>
                                <a:pt x="53616" y="84961"/>
                              </a:lnTo>
                              <a:lnTo>
                                <a:pt x="54647" y="87819"/>
                              </a:lnTo>
                              <a:lnTo>
                                <a:pt x="55421" y="90417"/>
                              </a:lnTo>
                              <a:lnTo>
                                <a:pt x="56194" y="93535"/>
                              </a:lnTo>
                              <a:lnTo>
                                <a:pt x="56710" y="96653"/>
                              </a:lnTo>
                              <a:lnTo>
                                <a:pt x="57225" y="99771"/>
                              </a:lnTo>
                              <a:lnTo>
                                <a:pt x="57483" y="103149"/>
                              </a:lnTo>
                              <a:lnTo>
                                <a:pt x="57225" y="106786"/>
                              </a:lnTo>
                              <a:lnTo>
                                <a:pt x="56967" y="110164"/>
                              </a:lnTo>
                              <a:lnTo>
                                <a:pt x="56194" y="113282"/>
                              </a:lnTo>
                              <a:lnTo>
                                <a:pt x="55163" y="116659"/>
                              </a:lnTo>
                              <a:lnTo>
                                <a:pt x="53874" y="119517"/>
                              </a:lnTo>
                              <a:lnTo>
                                <a:pt x="52327" y="122635"/>
                              </a:lnTo>
                              <a:lnTo>
                                <a:pt x="50523" y="125493"/>
                              </a:lnTo>
                              <a:lnTo>
                                <a:pt x="48461" y="128351"/>
                              </a:lnTo>
                              <a:lnTo>
                                <a:pt x="46141" y="130949"/>
                              </a:lnTo>
                              <a:lnTo>
                                <a:pt x="43563" y="133028"/>
                              </a:lnTo>
                              <a:lnTo>
                                <a:pt x="40985" y="134847"/>
                              </a:lnTo>
                              <a:lnTo>
                                <a:pt x="38150" y="136405"/>
                              </a:lnTo>
                              <a:lnTo>
                                <a:pt x="35057" y="137705"/>
                              </a:lnTo>
                              <a:lnTo>
                                <a:pt x="31964" y="138744"/>
                              </a:lnTo>
                              <a:lnTo>
                                <a:pt x="28613" y="139264"/>
                              </a:lnTo>
                              <a:lnTo>
                                <a:pt x="22684" y="139264"/>
                              </a:lnTo>
                              <a:lnTo>
                                <a:pt x="20364" y="139004"/>
                              </a:lnTo>
                              <a:lnTo>
                                <a:pt x="17786" y="138484"/>
                              </a:lnTo>
                              <a:lnTo>
                                <a:pt x="15208" y="137705"/>
                              </a:lnTo>
                              <a:lnTo>
                                <a:pt x="12373" y="136925"/>
                              </a:lnTo>
                              <a:lnTo>
                                <a:pt x="9796" y="135626"/>
                              </a:lnTo>
                              <a:lnTo>
                                <a:pt x="6960" y="134327"/>
                              </a:lnTo>
                              <a:lnTo>
                                <a:pt x="4125" y="132768"/>
                              </a:lnTo>
                              <a:lnTo>
                                <a:pt x="4125" y="112762"/>
                              </a:lnTo>
                              <a:lnTo>
                                <a:pt x="6186" y="115100"/>
                              </a:lnTo>
                              <a:lnTo>
                                <a:pt x="8506" y="116919"/>
                              </a:lnTo>
                              <a:lnTo>
                                <a:pt x="10826" y="118218"/>
                              </a:lnTo>
                              <a:lnTo>
                                <a:pt x="13146" y="119517"/>
                              </a:lnTo>
                              <a:lnTo>
                                <a:pt x="15466" y="120556"/>
                              </a:lnTo>
                              <a:lnTo>
                                <a:pt x="17528" y="121076"/>
                              </a:lnTo>
                              <a:lnTo>
                                <a:pt x="19848" y="121596"/>
                              </a:lnTo>
                              <a:lnTo>
                                <a:pt x="23457" y="121596"/>
                              </a:lnTo>
                              <a:lnTo>
                                <a:pt x="25004" y="121336"/>
                              </a:lnTo>
                              <a:lnTo>
                                <a:pt x="26550" y="121076"/>
                              </a:lnTo>
                              <a:lnTo>
                                <a:pt x="27839" y="120556"/>
                              </a:lnTo>
                              <a:lnTo>
                                <a:pt x="29128" y="120037"/>
                              </a:lnTo>
                              <a:lnTo>
                                <a:pt x="30417" y="119257"/>
                              </a:lnTo>
                              <a:lnTo>
                                <a:pt x="31448" y="118478"/>
                              </a:lnTo>
                              <a:lnTo>
                                <a:pt x="32737" y="117439"/>
                              </a:lnTo>
                              <a:lnTo>
                                <a:pt x="33768" y="116399"/>
                              </a:lnTo>
                              <a:lnTo>
                                <a:pt x="34541" y="115360"/>
                              </a:lnTo>
                              <a:lnTo>
                                <a:pt x="35315" y="114061"/>
                              </a:lnTo>
                              <a:lnTo>
                                <a:pt x="36088" y="112502"/>
                              </a:lnTo>
                              <a:lnTo>
                                <a:pt x="36604" y="111203"/>
                              </a:lnTo>
                              <a:lnTo>
                                <a:pt x="37119" y="109644"/>
                              </a:lnTo>
                              <a:lnTo>
                                <a:pt x="37377" y="107825"/>
                              </a:lnTo>
                              <a:lnTo>
                                <a:pt x="37635" y="106007"/>
                              </a:lnTo>
                              <a:lnTo>
                                <a:pt x="37892" y="105227"/>
                              </a:lnTo>
                              <a:lnTo>
                                <a:pt x="37892" y="100550"/>
                              </a:lnTo>
                              <a:lnTo>
                                <a:pt x="37635" y="98212"/>
                              </a:lnTo>
                              <a:lnTo>
                                <a:pt x="37119" y="95874"/>
                              </a:lnTo>
                              <a:lnTo>
                                <a:pt x="36861" y="94055"/>
                              </a:lnTo>
                              <a:lnTo>
                                <a:pt x="36088" y="91976"/>
                              </a:lnTo>
                              <a:lnTo>
                                <a:pt x="35315" y="90158"/>
                              </a:lnTo>
                              <a:lnTo>
                                <a:pt x="34541" y="88599"/>
                              </a:lnTo>
                              <a:lnTo>
                                <a:pt x="33510" y="86780"/>
                              </a:lnTo>
                              <a:lnTo>
                                <a:pt x="31190" y="83922"/>
                              </a:lnTo>
                              <a:lnTo>
                                <a:pt x="28613" y="81064"/>
                              </a:lnTo>
                              <a:lnTo>
                                <a:pt x="25777" y="78206"/>
                              </a:lnTo>
                              <a:lnTo>
                                <a:pt x="22942" y="75348"/>
                              </a:lnTo>
                              <a:lnTo>
                                <a:pt x="21911" y="74309"/>
                              </a:lnTo>
                              <a:lnTo>
                                <a:pt x="20879" y="73529"/>
                              </a:lnTo>
                              <a:lnTo>
                                <a:pt x="19848" y="72490"/>
                              </a:lnTo>
                              <a:lnTo>
                                <a:pt x="19075" y="71710"/>
                              </a:lnTo>
                              <a:lnTo>
                                <a:pt x="15466" y="68333"/>
                              </a:lnTo>
                              <a:lnTo>
                                <a:pt x="12115" y="64695"/>
                              </a:lnTo>
                              <a:lnTo>
                                <a:pt x="9022" y="60798"/>
                              </a:lnTo>
                              <a:lnTo>
                                <a:pt x="5929" y="56641"/>
                              </a:lnTo>
                              <a:lnTo>
                                <a:pt x="4640" y="54302"/>
                              </a:lnTo>
                              <a:lnTo>
                                <a:pt x="3351" y="51964"/>
                              </a:lnTo>
                              <a:lnTo>
                                <a:pt x="2320" y="49366"/>
                              </a:lnTo>
                              <a:lnTo>
                                <a:pt x="1547" y="46248"/>
                              </a:lnTo>
                              <a:lnTo>
                                <a:pt x="774" y="43130"/>
                              </a:lnTo>
                              <a:lnTo>
                                <a:pt x="258" y="40012"/>
                              </a:lnTo>
                              <a:lnTo>
                                <a:pt x="0" y="36375"/>
                              </a:lnTo>
                              <a:lnTo>
                                <a:pt x="0" y="32737"/>
                              </a:lnTo>
                              <a:lnTo>
                                <a:pt x="258" y="29879"/>
                              </a:lnTo>
                              <a:lnTo>
                                <a:pt x="515" y="26502"/>
                              </a:lnTo>
                              <a:lnTo>
                                <a:pt x="1289" y="23124"/>
                              </a:lnTo>
                              <a:lnTo>
                                <a:pt x="2320" y="19487"/>
                              </a:lnTo>
                              <a:lnTo>
                                <a:pt x="3867" y="16109"/>
                              </a:lnTo>
                              <a:lnTo>
                                <a:pt x="5929" y="12731"/>
                              </a:lnTo>
                              <a:lnTo>
                                <a:pt x="8506" y="9353"/>
                              </a:lnTo>
                              <a:lnTo>
                                <a:pt x="11342" y="6236"/>
                              </a:lnTo>
                              <a:lnTo>
                                <a:pt x="13146" y="4937"/>
                              </a:lnTo>
                              <a:lnTo>
                                <a:pt x="14951" y="3637"/>
                              </a:lnTo>
                              <a:lnTo>
                                <a:pt x="17013" y="2598"/>
                              </a:lnTo>
                              <a:lnTo>
                                <a:pt x="19075" y="1819"/>
                              </a:lnTo>
                              <a:lnTo>
                                <a:pt x="21395" y="1039"/>
                              </a:lnTo>
                              <a:lnTo>
                                <a:pt x="23973" y="520"/>
                              </a:lnTo>
                              <a:lnTo>
                                <a:pt x="26550" y="260"/>
                              </a:lnTo>
                              <a:lnTo>
                                <a:pt x="293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71" name="Shape 25471"/>
                      <wps:cNvSpPr/>
                      <wps:spPr>
                        <a:xfrm>
                          <a:off x="4064007" y="325294"/>
                          <a:ext cx="60318" cy="13952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318" h="139523">
                              <a:moveTo>
                                <a:pt x="0" y="0"/>
                              </a:moveTo>
                              <a:lnTo>
                                <a:pt x="16755" y="0"/>
                              </a:lnTo>
                              <a:lnTo>
                                <a:pt x="16755" y="102889"/>
                              </a:lnTo>
                              <a:lnTo>
                                <a:pt x="17013" y="107046"/>
                              </a:lnTo>
                              <a:lnTo>
                                <a:pt x="17528" y="110683"/>
                              </a:lnTo>
                              <a:lnTo>
                                <a:pt x="18302" y="114061"/>
                              </a:lnTo>
                              <a:lnTo>
                                <a:pt x="19333" y="117179"/>
                              </a:lnTo>
                              <a:lnTo>
                                <a:pt x="20106" y="118478"/>
                              </a:lnTo>
                              <a:lnTo>
                                <a:pt x="21137" y="119517"/>
                              </a:lnTo>
                              <a:lnTo>
                                <a:pt x="22168" y="120556"/>
                              </a:lnTo>
                              <a:lnTo>
                                <a:pt x="23199" y="121336"/>
                              </a:lnTo>
                              <a:lnTo>
                                <a:pt x="24488" y="122115"/>
                              </a:lnTo>
                              <a:lnTo>
                                <a:pt x="26034" y="122375"/>
                              </a:lnTo>
                              <a:lnTo>
                                <a:pt x="27581" y="122635"/>
                              </a:lnTo>
                              <a:lnTo>
                                <a:pt x="29386" y="122895"/>
                              </a:lnTo>
                              <a:lnTo>
                                <a:pt x="30932" y="122635"/>
                              </a:lnTo>
                              <a:lnTo>
                                <a:pt x="32479" y="122375"/>
                              </a:lnTo>
                              <a:lnTo>
                                <a:pt x="33768" y="122115"/>
                              </a:lnTo>
                              <a:lnTo>
                                <a:pt x="35057" y="121596"/>
                              </a:lnTo>
                              <a:lnTo>
                                <a:pt x="36345" y="120816"/>
                              </a:lnTo>
                              <a:lnTo>
                                <a:pt x="37634" y="120037"/>
                              </a:lnTo>
                              <a:lnTo>
                                <a:pt x="38665" y="119257"/>
                              </a:lnTo>
                              <a:lnTo>
                                <a:pt x="39696" y="117958"/>
                              </a:lnTo>
                              <a:lnTo>
                                <a:pt x="40470" y="116659"/>
                              </a:lnTo>
                              <a:lnTo>
                                <a:pt x="41243" y="115360"/>
                              </a:lnTo>
                              <a:lnTo>
                                <a:pt x="42016" y="113541"/>
                              </a:lnTo>
                              <a:lnTo>
                                <a:pt x="42532" y="111463"/>
                              </a:lnTo>
                              <a:lnTo>
                                <a:pt x="42790" y="109384"/>
                              </a:lnTo>
                              <a:lnTo>
                                <a:pt x="43305" y="107046"/>
                              </a:lnTo>
                              <a:lnTo>
                                <a:pt x="43305" y="104448"/>
                              </a:lnTo>
                              <a:lnTo>
                                <a:pt x="43563" y="101590"/>
                              </a:lnTo>
                              <a:lnTo>
                                <a:pt x="43563" y="0"/>
                              </a:lnTo>
                              <a:lnTo>
                                <a:pt x="60318" y="0"/>
                              </a:lnTo>
                              <a:lnTo>
                                <a:pt x="60318" y="107825"/>
                              </a:lnTo>
                              <a:lnTo>
                                <a:pt x="59803" y="112242"/>
                              </a:lnTo>
                              <a:lnTo>
                                <a:pt x="59287" y="116399"/>
                              </a:lnTo>
                              <a:lnTo>
                                <a:pt x="58256" y="120037"/>
                              </a:lnTo>
                              <a:lnTo>
                                <a:pt x="57225" y="123414"/>
                              </a:lnTo>
                              <a:lnTo>
                                <a:pt x="55936" y="126532"/>
                              </a:lnTo>
                              <a:lnTo>
                                <a:pt x="54389" y="129131"/>
                              </a:lnTo>
                              <a:lnTo>
                                <a:pt x="52327" y="131469"/>
                              </a:lnTo>
                              <a:lnTo>
                                <a:pt x="50265" y="133288"/>
                              </a:lnTo>
                              <a:lnTo>
                                <a:pt x="48203" y="135106"/>
                              </a:lnTo>
                              <a:lnTo>
                                <a:pt x="45625" y="136405"/>
                              </a:lnTo>
                              <a:lnTo>
                                <a:pt x="43047" y="137445"/>
                              </a:lnTo>
                              <a:lnTo>
                                <a:pt x="40212" y="138484"/>
                              </a:lnTo>
                              <a:lnTo>
                                <a:pt x="37376" y="139004"/>
                              </a:lnTo>
                              <a:lnTo>
                                <a:pt x="34025" y="139523"/>
                              </a:lnTo>
                              <a:lnTo>
                                <a:pt x="27066" y="139523"/>
                              </a:lnTo>
                              <a:lnTo>
                                <a:pt x="23457" y="139004"/>
                              </a:lnTo>
                              <a:lnTo>
                                <a:pt x="20106" y="138484"/>
                              </a:lnTo>
                              <a:lnTo>
                                <a:pt x="17271" y="137445"/>
                              </a:lnTo>
                              <a:lnTo>
                                <a:pt x="14435" y="136405"/>
                              </a:lnTo>
                              <a:lnTo>
                                <a:pt x="11857" y="135106"/>
                              </a:lnTo>
                              <a:lnTo>
                                <a:pt x="9537" y="133288"/>
                              </a:lnTo>
                              <a:lnTo>
                                <a:pt x="7733" y="131469"/>
                              </a:lnTo>
                              <a:lnTo>
                                <a:pt x="5929" y="129131"/>
                              </a:lnTo>
                              <a:lnTo>
                                <a:pt x="4382" y="126532"/>
                              </a:lnTo>
                              <a:lnTo>
                                <a:pt x="3093" y="123414"/>
                              </a:lnTo>
                              <a:lnTo>
                                <a:pt x="2062" y="120297"/>
                              </a:lnTo>
                              <a:lnTo>
                                <a:pt x="1031" y="116399"/>
                              </a:lnTo>
                              <a:lnTo>
                                <a:pt x="515" y="112502"/>
                              </a:lnTo>
                              <a:lnTo>
                                <a:pt x="258" y="107825"/>
                              </a:lnTo>
                              <a:lnTo>
                                <a:pt x="0" y="10314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72" name="Shape 25472"/>
                      <wps:cNvSpPr/>
                      <wps:spPr>
                        <a:xfrm>
                          <a:off x="3987191" y="325294"/>
                          <a:ext cx="6418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185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67553"/>
                              </a:lnTo>
                              <a:lnTo>
                                <a:pt x="43305" y="0"/>
                              </a:lnTo>
                              <a:lnTo>
                                <a:pt x="62896" y="0"/>
                              </a:lnTo>
                              <a:lnTo>
                                <a:pt x="35057" y="67553"/>
                              </a:lnTo>
                              <a:lnTo>
                                <a:pt x="64185" y="135366"/>
                              </a:lnTo>
                              <a:lnTo>
                                <a:pt x="43305" y="135366"/>
                              </a:lnTo>
                              <a:lnTo>
                                <a:pt x="18044" y="69112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73" name="Shape 25473"/>
                      <wps:cNvSpPr/>
                      <wps:spPr>
                        <a:xfrm>
                          <a:off x="3934864" y="325294"/>
                          <a:ext cx="34284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284" h="138224">
                              <a:moveTo>
                                <a:pt x="0" y="0"/>
                              </a:moveTo>
                              <a:lnTo>
                                <a:pt x="1289" y="0"/>
                              </a:lnTo>
                              <a:lnTo>
                                <a:pt x="3609" y="260"/>
                              </a:lnTo>
                              <a:lnTo>
                                <a:pt x="5671" y="520"/>
                              </a:lnTo>
                              <a:lnTo>
                                <a:pt x="7476" y="1039"/>
                              </a:lnTo>
                              <a:lnTo>
                                <a:pt x="9538" y="1819"/>
                              </a:lnTo>
                              <a:lnTo>
                                <a:pt x="11342" y="2598"/>
                              </a:lnTo>
                              <a:lnTo>
                                <a:pt x="13146" y="3378"/>
                              </a:lnTo>
                              <a:lnTo>
                                <a:pt x="14693" y="4417"/>
                              </a:lnTo>
                              <a:lnTo>
                                <a:pt x="16497" y="5456"/>
                              </a:lnTo>
                              <a:lnTo>
                                <a:pt x="18044" y="6755"/>
                              </a:lnTo>
                              <a:lnTo>
                                <a:pt x="19333" y="8314"/>
                              </a:lnTo>
                              <a:lnTo>
                                <a:pt x="20880" y="9873"/>
                              </a:lnTo>
                              <a:lnTo>
                                <a:pt x="22168" y="11432"/>
                              </a:lnTo>
                              <a:lnTo>
                                <a:pt x="23457" y="13251"/>
                              </a:lnTo>
                              <a:lnTo>
                                <a:pt x="24488" y="15329"/>
                              </a:lnTo>
                              <a:lnTo>
                                <a:pt x="25777" y="17408"/>
                              </a:lnTo>
                              <a:lnTo>
                                <a:pt x="27582" y="22085"/>
                              </a:lnTo>
                              <a:lnTo>
                                <a:pt x="29386" y="27281"/>
                              </a:lnTo>
                              <a:lnTo>
                                <a:pt x="30933" y="32997"/>
                              </a:lnTo>
                              <a:lnTo>
                                <a:pt x="31964" y="39233"/>
                              </a:lnTo>
                              <a:lnTo>
                                <a:pt x="32995" y="46248"/>
                              </a:lnTo>
                              <a:lnTo>
                                <a:pt x="33768" y="53783"/>
                              </a:lnTo>
                              <a:lnTo>
                                <a:pt x="34026" y="61837"/>
                              </a:lnTo>
                              <a:lnTo>
                                <a:pt x="34284" y="70671"/>
                              </a:lnTo>
                              <a:lnTo>
                                <a:pt x="34026" y="77946"/>
                              </a:lnTo>
                              <a:lnTo>
                                <a:pt x="33768" y="84701"/>
                              </a:lnTo>
                              <a:lnTo>
                                <a:pt x="33253" y="91457"/>
                              </a:lnTo>
                              <a:lnTo>
                                <a:pt x="32479" y="97692"/>
                              </a:lnTo>
                              <a:lnTo>
                                <a:pt x="31706" y="103408"/>
                              </a:lnTo>
                              <a:lnTo>
                                <a:pt x="30417" y="109124"/>
                              </a:lnTo>
                              <a:lnTo>
                                <a:pt x="29128" y="114321"/>
                              </a:lnTo>
                              <a:lnTo>
                                <a:pt x="27582" y="119257"/>
                              </a:lnTo>
                              <a:lnTo>
                                <a:pt x="26808" y="121596"/>
                              </a:lnTo>
                              <a:lnTo>
                                <a:pt x="25777" y="123674"/>
                              </a:lnTo>
                              <a:lnTo>
                                <a:pt x="24746" y="125753"/>
                              </a:lnTo>
                              <a:lnTo>
                                <a:pt x="23457" y="127572"/>
                              </a:lnTo>
                              <a:lnTo>
                                <a:pt x="22168" y="129131"/>
                              </a:lnTo>
                              <a:lnTo>
                                <a:pt x="20880" y="130689"/>
                              </a:lnTo>
                              <a:lnTo>
                                <a:pt x="19591" y="132248"/>
                              </a:lnTo>
                              <a:lnTo>
                                <a:pt x="18044" y="133547"/>
                              </a:lnTo>
                              <a:lnTo>
                                <a:pt x="16240" y="134587"/>
                              </a:lnTo>
                              <a:lnTo>
                                <a:pt x="14435" y="135626"/>
                              </a:lnTo>
                              <a:lnTo>
                                <a:pt x="12631" y="136405"/>
                              </a:lnTo>
                              <a:lnTo>
                                <a:pt x="10826" y="136925"/>
                              </a:lnTo>
                              <a:lnTo>
                                <a:pt x="8765" y="137445"/>
                              </a:lnTo>
                              <a:lnTo>
                                <a:pt x="6702" y="137964"/>
                              </a:lnTo>
                              <a:lnTo>
                                <a:pt x="4382" y="138224"/>
                              </a:lnTo>
                              <a:lnTo>
                                <a:pt x="2062" y="138224"/>
                              </a:lnTo>
                              <a:lnTo>
                                <a:pt x="0" y="138094"/>
                              </a:lnTo>
                              <a:lnTo>
                                <a:pt x="0" y="122821"/>
                              </a:lnTo>
                              <a:lnTo>
                                <a:pt x="516" y="122895"/>
                              </a:lnTo>
                              <a:lnTo>
                                <a:pt x="2578" y="122635"/>
                              </a:lnTo>
                              <a:lnTo>
                                <a:pt x="4382" y="121856"/>
                              </a:lnTo>
                              <a:lnTo>
                                <a:pt x="6187" y="120816"/>
                              </a:lnTo>
                              <a:lnTo>
                                <a:pt x="7733" y="119257"/>
                              </a:lnTo>
                              <a:lnTo>
                                <a:pt x="9280" y="117439"/>
                              </a:lnTo>
                              <a:lnTo>
                                <a:pt x="10311" y="115100"/>
                              </a:lnTo>
                              <a:lnTo>
                                <a:pt x="11600" y="112242"/>
                              </a:lnTo>
                              <a:lnTo>
                                <a:pt x="12631" y="109124"/>
                              </a:lnTo>
                              <a:lnTo>
                                <a:pt x="13404" y="105487"/>
                              </a:lnTo>
                              <a:lnTo>
                                <a:pt x="14177" y="101330"/>
                              </a:lnTo>
                              <a:lnTo>
                                <a:pt x="14693" y="96913"/>
                              </a:lnTo>
                              <a:lnTo>
                                <a:pt x="15209" y="91976"/>
                              </a:lnTo>
                              <a:lnTo>
                                <a:pt x="15466" y="86520"/>
                              </a:lnTo>
                              <a:lnTo>
                                <a:pt x="15724" y="80804"/>
                              </a:lnTo>
                              <a:lnTo>
                                <a:pt x="15982" y="74568"/>
                              </a:lnTo>
                              <a:lnTo>
                                <a:pt x="15982" y="61058"/>
                              </a:lnTo>
                              <a:lnTo>
                                <a:pt x="15724" y="55082"/>
                              </a:lnTo>
                              <a:lnTo>
                                <a:pt x="15466" y="49366"/>
                              </a:lnTo>
                              <a:lnTo>
                                <a:pt x="14951" y="44169"/>
                              </a:lnTo>
                              <a:lnTo>
                                <a:pt x="14435" y="39493"/>
                              </a:lnTo>
                              <a:lnTo>
                                <a:pt x="13662" y="35336"/>
                              </a:lnTo>
                              <a:lnTo>
                                <a:pt x="12889" y="31698"/>
                              </a:lnTo>
                              <a:lnTo>
                                <a:pt x="11858" y="28580"/>
                              </a:lnTo>
                              <a:lnTo>
                                <a:pt x="10569" y="25982"/>
                              </a:lnTo>
                              <a:lnTo>
                                <a:pt x="9280" y="23644"/>
                              </a:lnTo>
                              <a:lnTo>
                                <a:pt x="7991" y="21565"/>
                              </a:lnTo>
                              <a:lnTo>
                                <a:pt x="6445" y="20006"/>
                              </a:lnTo>
                              <a:lnTo>
                                <a:pt x="4898" y="18707"/>
                              </a:lnTo>
                              <a:lnTo>
                                <a:pt x="3094" y="17928"/>
                              </a:lnTo>
                              <a:lnTo>
                                <a:pt x="1289" y="17408"/>
                              </a:lnTo>
                              <a:lnTo>
                                <a:pt x="0" y="1724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79" name="Shape 25479"/>
                      <wps:cNvSpPr/>
                      <wps:spPr>
                        <a:xfrm>
                          <a:off x="117801" y="225783"/>
                          <a:ext cx="3351" cy="1155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51" h="11555">
                              <a:moveTo>
                                <a:pt x="0" y="0"/>
                              </a:moveTo>
                              <a:lnTo>
                                <a:pt x="3351" y="2132"/>
                              </a:lnTo>
                              <a:lnTo>
                                <a:pt x="3351" y="1155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80" name="Shape 25480"/>
                      <wps:cNvSpPr/>
                      <wps:spPr>
                        <a:xfrm>
                          <a:off x="0" y="93778"/>
                          <a:ext cx="121152" cy="6039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152" h="603942">
                              <a:moveTo>
                                <a:pt x="121152" y="0"/>
                              </a:moveTo>
                              <a:lnTo>
                                <a:pt x="121152" y="67414"/>
                              </a:lnTo>
                              <a:lnTo>
                                <a:pt x="119090" y="70428"/>
                              </a:lnTo>
                              <a:lnTo>
                                <a:pt x="113677" y="77963"/>
                              </a:lnTo>
                              <a:lnTo>
                                <a:pt x="108779" y="86017"/>
                              </a:lnTo>
                              <a:lnTo>
                                <a:pt x="103624" y="94331"/>
                              </a:lnTo>
                              <a:lnTo>
                                <a:pt x="98726" y="102646"/>
                              </a:lnTo>
                              <a:lnTo>
                                <a:pt x="94086" y="111480"/>
                              </a:lnTo>
                              <a:lnTo>
                                <a:pt x="89446" y="120313"/>
                              </a:lnTo>
                              <a:lnTo>
                                <a:pt x="84806" y="129407"/>
                              </a:lnTo>
                              <a:lnTo>
                                <a:pt x="80424" y="138761"/>
                              </a:lnTo>
                              <a:lnTo>
                                <a:pt x="76300" y="148374"/>
                              </a:lnTo>
                              <a:lnTo>
                                <a:pt x="72433" y="158247"/>
                              </a:lnTo>
                              <a:lnTo>
                                <a:pt x="68567" y="168380"/>
                              </a:lnTo>
                              <a:lnTo>
                                <a:pt x="64958" y="178773"/>
                              </a:lnTo>
                              <a:lnTo>
                                <a:pt x="61607" y="189425"/>
                              </a:lnTo>
                              <a:lnTo>
                                <a:pt x="58514" y="200338"/>
                              </a:lnTo>
                              <a:lnTo>
                                <a:pt x="55678" y="211510"/>
                              </a:lnTo>
                              <a:lnTo>
                                <a:pt x="52843" y="222942"/>
                              </a:lnTo>
                              <a:lnTo>
                                <a:pt x="50523" y="234634"/>
                              </a:lnTo>
                              <a:lnTo>
                                <a:pt x="121152" y="290684"/>
                              </a:lnTo>
                              <a:lnTo>
                                <a:pt x="121152" y="344706"/>
                              </a:lnTo>
                              <a:lnTo>
                                <a:pt x="44079" y="283740"/>
                              </a:lnTo>
                              <a:lnTo>
                                <a:pt x="43563" y="288677"/>
                              </a:lnTo>
                              <a:lnTo>
                                <a:pt x="43305" y="293873"/>
                              </a:lnTo>
                              <a:lnTo>
                                <a:pt x="43048" y="299070"/>
                              </a:lnTo>
                              <a:lnTo>
                                <a:pt x="42790" y="304526"/>
                              </a:lnTo>
                              <a:lnTo>
                                <a:pt x="42532" y="309722"/>
                              </a:lnTo>
                              <a:lnTo>
                                <a:pt x="42274" y="315178"/>
                              </a:lnTo>
                              <a:lnTo>
                                <a:pt x="42274" y="335704"/>
                              </a:lnTo>
                              <a:lnTo>
                                <a:pt x="42532" y="345577"/>
                              </a:lnTo>
                              <a:lnTo>
                                <a:pt x="43048" y="354931"/>
                              </a:lnTo>
                              <a:lnTo>
                                <a:pt x="43563" y="364284"/>
                              </a:lnTo>
                              <a:lnTo>
                                <a:pt x="44594" y="373638"/>
                              </a:lnTo>
                              <a:lnTo>
                                <a:pt x="45368" y="382472"/>
                              </a:lnTo>
                              <a:lnTo>
                                <a:pt x="46656" y="391565"/>
                              </a:lnTo>
                              <a:lnTo>
                                <a:pt x="47945" y="400139"/>
                              </a:lnTo>
                              <a:lnTo>
                                <a:pt x="49492" y="408714"/>
                              </a:lnTo>
                              <a:lnTo>
                                <a:pt x="51039" y="417028"/>
                              </a:lnTo>
                              <a:lnTo>
                                <a:pt x="53101" y="425342"/>
                              </a:lnTo>
                              <a:lnTo>
                                <a:pt x="55163" y="433396"/>
                              </a:lnTo>
                              <a:lnTo>
                                <a:pt x="57225" y="441191"/>
                              </a:lnTo>
                              <a:lnTo>
                                <a:pt x="59545" y="448986"/>
                              </a:lnTo>
                              <a:lnTo>
                                <a:pt x="62123" y="456520"/>
                              </a:lnTo>
                              <a:lnTo>
                                <a:pt x="64958" y="463795"/>
                              </a:lnTo>
                              <a:lnTo>
                                <a:pt x="67794" y="471070"/>
                              </a:lnTo>
                              <a:lnTo>
                                <a:pt x="70887" y="478345"/>
                              </a:lnTo>
                              <a:lnTo>
                                <a:pt x="74238" y="485101"/>
                              </a:lnTo>
                              <a:lnTo>
                                <a:pt x="77589" y="491856"/>
                              </a:lnTo>
                              <a:lnTo>
                                <a:pt x="81198" y="498351"/>
                              </a:lnTo>
                              <a:lnTo>
                                <a:pt x="85064" y="504847"/>
                              </a:lnTo>
                              <a:lnTo>
                                <a:pt x="88931" y="511083"/>
                              </a:lnTo>
                              <a:lnTo>
                                <a:pt x="93313" y="517058"/>
                              </a:lnTo>
                              <a:lnTo>
                                <a:pt x="97437" y="523034"/>
                              </a:lnTo>
                              <a:lnTo>
                                <a:pt x="102077" y="528750"/>
                              </a:lnTo>
                              <a:lnTo>
                                <a:pt x="106717" y="534207"/>
                              </a:lnTo>
                              <a:lnTo>
                                <a:pt x="111615" y="539663"/>
                              </a:lnTo>
                              <a:lnTo>
                                <a:pt x="116512" y="544859"/>
                              </a:lnTo>
                              <a:lnTo>
                                <a:pt x="121152" y="549302"/>
                              </a:lnTo>
                              <a:lnTo>
                                <a:pt x="121152" y="603942"/>
                              </a:lnTo>
                              <a:lnTo>
                                <a:pt x="118059" y="601760"/>
                              </a:lnTo>
                              <a:lnTo>
                                <a:pt x="112903" y="598122"/>
                              </a:lnTo>
                              <a:lnTo>
                                <a:pt x="108006" y="593965"/>
                              </a:lnTo>
                              <a:lnTo>
                                <a:pt x="103366" y="590328"/>
                              </a:lnTo>
                              <a:lnTo>
                                <a:pt x="98726" y="586171"/>
                              </a:lnTo>
                              <a:lnTo>
                                <a:pt x="93828" y="582013"/>
                              </a:lnTo>
                              <a:lnTo>
                                <a:pt x="89189" y="577337"/>
                              </a:lnTo>
                              <a:lnTo>
                                <a:pt x="84291" y="572660"/>
                              </a:lnTo>
                              <a:lnTo>
                                <a:pt x="79651" y="567464"/>
                              </a:lnTo>
                              <a:lnTo>
                                <a:pt x="75011" y="562267"/>
                              </a:lnTo>
                              <a:lnTo>
                                <a:pt x="70371" y="556551"/>
                              </a:lnTo>
                              <a:lnTo>
                                <a:pt x="65731" y="550835"/>
                              </a:lnTo>
                              <a:lnTo>
                                <a:pt x="61092" y="544599"/>
                              </a:lnTo>
                              <a:lnTo>
                                <a:pt x="56452" y="538104"/>
                              </a:lnTo>
                              <a:lnTo>
                                <a:pt x="52070" y="531349"/>
                              </a:lnTo>
                              <a:lnTo>
                                <a:pt x="47687" y="524333"/>
                              </a:lnTo>
                              <a:lnTo>
                                <a:pt x="43563" y="517058"/>
                              </a:lnTo>
                              <a:lnTo>
                                <a:pt x="39439" y="509524"/>
                              </a:lnTo>
                              <a:lnTo>
                                <a:pt x="35572" y="501469"/>
                              </a:lnTo>
                              <a:lnTo>
                                <a:pt x="31706" y="493155"/>
                              </a:lnTo>
                              <a:lnTo>
                                <a:pt x="28097" y="484581"/>
                              </a:lnTo>
                              <a:lnTo>
                                <a:pt x="24488" y="475487"/>
                              </a:lnTo>
                              <a:lnTo>
                                <a:pt x="21137" y="466394"/>
                              </a:lnTo>
                              <a:lnTo>
                                <a:pt x="18044" y="456520"/>
                              </a:lnTo>
                              <a:lnTo>
                                <a:pt x="15208" y="446647"/>
                              </a:lnTo>
                              <a:lnTo>
                                <a:pt x="12373" y="436254"/>
                              </a:lnTo>
                              <a:lnTo>
                                <a:pt x="10053" y="425602"/>
                              </a:lnTo>
                              <a:lnTo>
                                <a:pt x="7733" y="414430"/>
                              </a:lnTo>
                              <a:lnTo>
                                <a:pt x="5671" y="402997"/>
                              </a:lnTo>
                              <a:lnTo>
                                <a:pt x="4124" y="391306"/>
                              </a:lnTo>
                              <a:lnTo>
                                <a:pt x="2578" y="378834"/>
                              </a:lnTo>
                              <a:lnTo>
                                <a:pt x="1547" y="366363"/>
                              </a:lnTo>
                              <a:lnTo>
                                <a:pt x="773" y="353372"/>
                              </a:lnTo>
                              <a:lnTo>
                                <a:pt x="258" y="339861"/>
                              </a:lnTo>
                              <a:lnTo>
                                <a:pt x="0" y="326091"/>
                              </a:lnTo>
                              <a:lnTo>
                                <a:pt x="258" y="305565"/>
                              </a:lnTo>
                              <a:lnTo>
                                <a:pt x="1289" y="285819"/>
                              </a:lnTo>
                              <a:lnTo>
                                <a:pt x="3093" y="266592"/>
                              </a:lnTo>
                              <a:lnTo>
                                <a:pt x="5413" y="248145"/>
                              </a:lnTo>
                              <a:lnTo>
                                <a:pt x="8506" y="229957"/>
                              </a:lnTo>
                              <a:lnTo>
                                <a:pt x="11857" y="212549"/>
                              </a:lnTo>
                              <a:lnTo>
                                <a:pt x="15982" y="195661"/>
                              </a:lnTo>
                              <a:lnTo>
                                <a:pt x="20364" y="179552"/>
                              </a:lnTo>
                              <a:lnTo>
                                <a:pt x="25261" y="163703"/>
                              </a:lnTo>
                              <a:lnTo>
                                <a:pt x="30675" y="148634"/>
                              </a:lnTo>
                              <a:lnTo>
                                <a:pt x="36603" y="133824"/>
                              </a:lnTo>
                              <a:lnTo>
                                <a:pt x="42790" y="119794"/>
                              </a:lnTo>
                              <a:lnTo>
                                <a:pt x="49234" y="106023"/>
                              </a:lnTo>
                              <a:lnTo>
                                <a:pt x="55936" y="93032"/>
                              </a:lnTo>
                              <a:lnTo>
                                <a:pt x="63154" y="80301"/>
                              </a:lnTo>
                              <a:lnTo>
                                <a:pt x="70371" y="68090"/>
                              </a:lnTo>
                              <a:lnTo>
                                <a:pt x="77847" y="56398"/>
                              </a:lnTo>
                              <a:lnTo>
                                <a:pt x="85322" y="45225"/>
                              </a:lnTo>
                              <a:lnTo>
                                <a:pt x="93313" y="34313"/>
                              </a:lnTo>
                              <a:lnTo>
                                <a:pt x="101046" y="23920"/>
                              </a:lnTo>
                              <a:lnTo>
                                <a:pt x="109037" y="14047"/>
                              </a:lnTo>
                              <a:lnTo>
                                <a:pt x="117028" y="4694"/>
                              </a:lnTo>
                              <a:lnTo>
                                <a:pt x="121152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74" name="Shape 25474"/>
                      <wps:cNvSpPr/>
                      <wps:spPr>
                        <a:xfrm>
                          <a:off x="121152" y="60797"/>
                          <a:ext cx="321182" cy="8917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1182" h="891702">
                              <a:moveTo>
                                <a:pt x="167293" y="0"/>
                              </a:moveTo>
                              <a:lnTo>
                                <a:pt x="168324" y="779"/>
                              </a:lnTo>
                              <a:lnTo>
                                <a:pt x="170128" y="2338"/>
                              </a:lnTo>
                              <a:lnTo>
                                <a:pt x="172448" y="4417"/>
                              </a:lnTo>
                              <a:lnTo>
                                <a:pt x="175026" y="6755"/>
                              </a:lnTo>
                              <a:lnTo>
                                <a:pt x="181470" y="12731"/>
                              </a:lnTo>
                              <a:lnTo>
                                <a:pt x="187915" y="18707"/>
                              </a:lnTo>
                              <a:lnTo>
                                <a:pt x="194617" y="25203"/>
                              </a:lnTo>
                              <a:lnTo>
                                <a:pt x="201061" y="31698"/>
                              </a:lnTo>
                              <a:lnTo>
                                <a:pt x="207505" y="38453"/>
                              </a:lnTo>
                              <a:lnTo>
                                <a:pt x="213949" y="45209"/>
                              </a:lnTo>
                              <a:lnTo>
                                <a:pt x="220394" y="52484"/>
                              </a:lnTo>
                              <a:lnTo>
                                <a:pt x="226580" y="59759"/>
                              </a:lnTo>
                              <a:lnTo>
                                <a:pt x="233024" y="67293"/>
                              </a:lnTo>
                              <a:lnTo>
                                <a:pt x="238953" y="75088"/>
                              </a:lnTo>
                              <a:lnTo>
                                <a:pt x="244882" y="83142"/>
                              </a:lnTo>
                              <a:lnTo>
                                <a:pt x="250811" y="91716"/>
                              </a:lnTo>
                              <a:lnTo>
                                <a:pt x="256481" y="100291"/>
                              </a:lnTo>
                              <a:lnTo>
                                <a:pt x="262152" y="109124"/>
                              </a:lnTo>
                              <a:lnTo>
                                <a:pt x="267566" y="118218"/>
                              </a:lnTo>
                              <a:lnTo>
                                <a:pt x="272721" y="127572"/>
                              </a:lnTo>
                              <a:lnTo>
                                <a:pt x="277619" y="137445"/>
                              </a:lnTo>
                              <a:lnTo>
                                <a:pt x="282516" y="147318"/>
                              </a:lnTo>
                              <a:lnTo>
                                <a:pt x="287156" y="157711"/>
                              </a:lnTo>
                              <a:lnTo>
                                <a:pt x="291280" y="168363"/>
                              </a:lnTo>
                              <a:lnTo>
                                <a:pt x="295405" y="179276"/>
                              </a:lnTo>
                              <a:lnTo>
                                <a:pt x="299271" y="190708"/>
                              </a:lnTo>
                              <a:lnTo>
                                <a:pt x="302622" y="202400"/>
                              </a:lnTo>
                              <a:lnTo>
                                <a:pt x="305716" y="214351"/>
                              </a:lnTo>
                              <a:lnTo>
                                <a:pt x="308809" y="226563"/>
                              </a:lnTo>
                              <a:lnTo>
                                <a:pt x="311129" y="239294"/>
                              </a:lnTo>
                              <a:lnTo>
                                <a:pt x="313449" y="252285"/>
                              </a:lnTo>
                              <a:lnTo>
                                <a:pt x="315253" y="265796"/>
                              </a:lnTo>
                              <a:lnTo>
                                <a:pt x="316800" y="279566"/>
                              </a:lnTo>
                              <a:lnTo>
                                <a:pt x="317831" y="293856"/>
                              </a:lnTo>
                              <a:lnTo>
                                <a:pt x="318346" y="308406"/>
                              </a:lnTo>
                              <a:lnTo>
                                <a:pt x="318604" y="323216"/>
                              </a:lnTo>
                              <a:lnTo>
                                <a:pt x="318604" y="335947"/>
                              </a:lnTo>
                              <a:lnTo>
                                <a:pt x="120894" y="444552"/>
                              </a:lnTo>
                              <a:lnTo>
                                <a:pt x="120894" y="551078"/>
                              </a:lnTo>
                              <a:lnTo>
                                <a:pt x="321182" y="441174"/>
                              </a:lnTo>
                              <a:lnTo>
                                <a:pt x="319635" y="478588"/>
                              </a:lnTo>
                              <a:lnTo>
                                <a:pt x="319377" y="483005"/>
                              </a:lnTo>
                              <a:lnTo>
                                <a:pt x="318089" y="493658"/>
                              </a:lnTo>
                              <a:lnTo>
                                <a:pt x="317058" y="501193"/>
                              </a:lnTo>
                              <a:lnTo>
                                <a:pt x="315511" y="510027"/>
                              </a:lnTo>
                              <a:lnTo>
                                <a:pt x="313706" y="519900"/>
                              </a:lnTo>
                              <a:lnTo>
                                <a:pt x="311129" y="531072"/>
                              </a:lnTo>
                              <a:lnTo>
                                <a:pt x="308036" y="543284"/>
                              </a:lnTo>
                              <a:lnTo>
                                <a:pt x="304169" y="556275"/>
                              </a:lnTo>
                              <a:lnTo>
                                <a:pt x="301849" y="563290"/>
                              </a:lnTo>
                              <a:lnTo>
                                <a:pt x="299529" y="570305"/>
                              </a:lnTo>
                              <a:lnTo>
                                <a:pt x="296951" y="577580"/>
                              </a:lnTo>
                              <a:lnTo>
                                <a:pt x="294116" y="585115"/>
                              </a:lnTo>
                              <a:lnTo>
                                <a:pt x="291023" y="592909"/>
                              </a:lnTo>
                              <a:lnTo>
                                <a:pt x="287672" y="600704"/>
                              </a:lnTo>
                              <a:lnTo>
                                <a:pt x="284063" y="608758"/>
                              </a:lnTo>
                              <a:lnTo>
                                <a:pt x="280196" y="616813"/>
                              </a:lnTo>
                              <a:lnTo>
                                <a:pt x="276330" y="625127"/>
                              </a:lnTo>
                              <a:lnTo>
                                <a:pt x="271948" y="633701"/>
                              </a:lnTo>
                              <a:lnTo>
                                <a:pt x="267308" y="642275"/>
                              </a:lnTo>
                              <a:lnTo>
                                <a:pt x="262410" y="650849"/>
                              </a:lnTo>
                              <a:lnTo>
                                <a:pt x="259059" y="656565"/>
                              </a:lnTo>
                              <a:lnTo>
                                <a:pt x="255193" y="662281"/>
                              </a:lnTo>
                              <a:lnTo>
                                <a:pt x="251326" y="667737"/>
                              </a:lnTo>
                              <a:lnTo>
                                <a:pt x="247202" y="672934"/>
                              </a:lnTo>
                              <a:lnTo>
                                <a:pt x="243077" y="678130"/>
                              </a:lnTo>
                              <a:lnTo>
                                <a:pt x="238695" y="683067"/>
                              </a:lnTo>
                              <a:lnTo>
                                <a:pt x="234055" y="688003"/>
                              </a:lnTo>
                              <a:lnTo>
                                <a:pt x="229416" y="692680"/>
                              </a:lnTo>
                              <a:lnTo>
                                <a:pt x="224776" y="697097"/>
                              </a:lnTo>
                              <a:lnTo>
                                <a:pt x="219878" y="701514"/>
                              </a:lnTo>
                              <a:lnTo>
                                <a:pt x="214980" y="705671"/>
                              </a:lnTo>
                              <a:lnTo>
                                <a:pt x="210083" y="709828"/>
                              </a:lnTo>
                              <a:lnTo>
                                <a:pt x="200030" y="717363"/>
                              </a:lnTo>
                              <a:lnTo>
                                <a:pt x="189719" y="724638"/>
                              </a:lnTo>
                              <a:lnTo>
                                <a:pt x="179666" y="731133"/>
                              </a:lnTo>
                              <a:lnTo>
                                <a:pt x="169871" y="736849"/>
                              </a:lnTo>
                              <a:lnTo>
                                <a:pt x="160075" y="742306"/>
                              </a:lnTo>
                              <a:lnTo>
                                <a:pt x="150796" y="746982"/>
                              </a:lnTo>
                              <a:lnTo>
                                <a:pt x="142289" y="751140"/>
                              </a:lnTo>
                              <a:lnTo>
                                <a:pt x="134041" y="754777"/>
                              </a:lnTo>
                              <a:lnTo>
                                <a:pt x="126823" y="757895"/>
                              </a:lnTo>
                              <a:lnTo>
                                <a:pt x="120379" y="760493"/>
                              </a:lnTo>
                              <a:lnTo>
                                <a:pt x="120379" y="891702"/>
                              </a:lnTo>
                              <a:lnTo>
                                <a:pt x="78104" y="891702"/>
                              </a:lnTo>
                              <a:lnTo>
                                <a:pt x="78104" y="730094"/>
                              </a:lnTo>
                              <a:lnTo>
                                <a:pt x="92797" y="725417"/>
                              </a:lnTo>
                              <a:lnTo>
                                <a:pt x="97437" y="723858"/>
                              </a:lnTo>
                              <a:lnTo>
                                <a:pt x="108779" y="719182"/>
                              </a:lnTo>
                              <a:lnTo>
                                <a:pt x="116770" y="716064"/>
                              </a:lnTo>
                              <a:lnTo>
                                <a:pt x="125534" y="711907"/>
                              </a:lnTo>
                              <a:lnTo>
                                <a:pt x="135329" y="707230"/>
                              </a:lnTo>
                              <a:lnTo>
                                <a:pt x="145640" y="701514"/>
                              </a:lnTo>
                              <a:lnTo>
                                <a:pt x="151053" y="698396"/>
                              </a:lnTo>
                              <a:lnTo>
                                <a:pt x="156467" y="695278"/>
                              </a:lnTo>
                              <a:lnTo>
                                <a:pt x="162138" y="691901"/>
                              </a:lnTo>
                              <a:lnTo>
                                <a:pt x="167551" y="688263"/>
                              </a:lnTo>
                              <a:lnTo>
                                <a:pt x="173222" y="684366"/>
                              </a:lnTo>
                              <a:lnTo>
                                <a:pt x="178635" y="680209"/>
                              </a:lnTo>
                              <a:lnTo>
                                <a:pt x="184048" y="676052"/>
                              </a:lnTo>
                              <a:lnTo>
                                <a:pt x="189461" y="671635"/>
                              </a:lnTo>
                              <a:lnTo>
                                <a:pt x="194617" y="667218"/>
                              </a:lnTo>
                              <a:lnTo>
                                <a:pt x="199772" y="662281"/>
                              </a:lnTo>
                              <a:lnTo>
                                <a:pt x="204670" y="657345"/>
                              </a:lnTo>
                              <a:lnTo>
                                <a:pt x="209567" y="652148"/>
                              </a:lnTo>
                              <a:lnTo>
                                <a:pt x="213949" y="646692"/>
                              </a:lnTo>
                              <a:lnTo>
                                <a:pt x="218331" y="641236"/>
                              </a:lnTo>
                              <a:lnTo>
                                <a:pt x="222198" y="635520"/>
                              </a:lnTo>
                              <a:lnTo>
                                <a:pt x="225807" y="629284"/>
                              </a:lnTo>
                              <a:lnTo>
                                <a:pt x="230447" y="621230"/>
                              </a:lnTo>
                              <a:lnTo>
                                <a:pt x="234829" y="613175"/>
                              </a:lnTo>
                              <a:lnTo>
                                <a:pt x="238953" y="605121"/>
                              </a:lnTo>
                              <a:lnTo>
                                <a:pt x="242820" y="597066"/>
                              </a:lnTo>
                              <a:lnTo>
                                <a:pt x="246171" y="589531"/>
                              </a:lnTo>
                              <a:lnTo>
                                <a:pt x="249522" y="581997"/>
                              </a:lnTo>
                              <a:lnTo>
                                <a:pt x="252615" y="574462"/>
                              </a:lnTo>
                              <a:lnTo>
                                <a:pt x="255450" y="567187"/>
                              </a:lnTo>
                              <a:lnTo>
                                <a:pt x="260348" y="553417"/>
                              </a:lnTo>
                              <a:lnTo>
                                <a:pt x="264730" y="540426"/>
                              </a:lnTo>
                              <a:lnTo>
                                <a:pt x="268081" y="528214"/>
                              </a:lnTo>
                              <a:lnTo>
                                <a:pt x="270917" y="517302"/>
                              </a:lnTo>
                              <a:lnTo>
                                <a:pt x="254162" y="526395"/>
                              </a:lnTo>
                              <a:lnTo>
                                <a:pt x="234829" y="537048"/>
                              </a:lnTo>
                              <a:lnTo>
                                <a:pt x="213692" y="548740"/>
                              </a:lnTo>
                              <a:lnTo>
                                <a:pt x="192039" y="560691"/>
                              </a:lnTo>
                              <a:lnTo>
                                <a:pt x="170902" y="572124"/>
                              </a:lnTo>
                              <a:lnTo>
                                <a:pt x="151311" y="583036"/>
                              </a:lnTo>
                              <a:lnTo>
                                <a:pt x="134298" y="592390"/>
                              </a:lnTo>
                              <a:lnTo>
                                <a:pt x="120894" y="599664"/>
                              </a:lnTo>
                              <a:lnTo>
                                <a:pt x="121152" y="680209"/>
                              </a:lnTo>
                              <a:lnTo>
                                <a:pt x="97437" y="677611"/>
                              </a:lnTo>
                              <a:lnTo>
                                <a:pt x="94344" y="677091"/>
                              </a:lnTo>
                              <a:lnTo>
                                <a:pt x="86869" y="675532"/>
                              </a:lnTo>
                              <a:lnTo>
                                <a:pt x="81713" y="674493"/>
                              </a:lnTo>
                              <a:lnTo>
                                <a:pt x="75784" y="672934"/>
                              </a:lnTo>
                              <a:lnTo>
                                <a:pt x="69082" y="670855"/>
                              </a:lnTo>
                              <a:lnTo>
                                <a:pt x="61607" y="668517"/>
                              </a:lnTo>
                              <a:lnTo>
                                <a:pt x="53616" y="665399"/>
                              </a:lnTo>
                              <a:lnTo>
                                <a:pt x="44852" y="662021"/>
                              </a:lnTo>
                              <a:lnTo>
                                <a:pt x="35830" y="657864"/>
                              </a:lnTo>
                              <a:lnTo>
                                <a:pt x="26550" y="653187"/>
                              </a:lnTo>
                              <a:lnTo>
                                <a:pt x="16755" y="647731"/>
                              </a:lnTo>
                              <a:lnTo>
                                <a:pt x="6960" y="641755"/>
                              </a:lnTo>
                              <a:lnTo>
                                <a:pt x="2062" y="638378"/>
                              </a:lnTo>
                              <a:lnTo>
                                <a:pt x="0" y="636923"/>
                              </a:lnTo>
                              <a:lnTo>
                                <a:pt x="0" y="582283"/>
                              </a:lnTo>
                              <a:lnTo>
                                <a:pt x="516" y="582776"/>
                              </a:lnTo>
                              <a:lnTo>
                                <a:pt x="5929" y="587713"/>
                              </a:lnTo>
                              <a:lnTo>
                                <a:pt x="11600" y="592390"/>
                              </a:lnTo>
                              <a:lnTo>
                                <a:pt x="15982" y="596027"/>
                              </a:lnTo>
                              <a:lnTo>
                                <a:pt x="20622" y="599405"/>
                              </a:lnTo>
                              <a:lnTo>
                                <a:pt x="25261" y="602782"/>
                              </a:lnTo>
                              <a:lnTo>
                                <a:pt x="29901" y="605900"/>
                              </a:lnTo>
                              <a:lnTo>
                                <a:pt x="38923" y="611356"/>
                              </a:lnTo>
                              <a:lnTo>
                                <a:pt x="47687" y="616293"/>
                              </a:lnTo>
                              <a:lnTo>
                                <a:pt x="56194" y="620450"/>
                              </a:lnTo>
                              <a:lnTo>
                                <a:pt x="64443" y="623828"/>
                              </a:lnTo>
                              <a:lnTo>
                                <a:pt x="71918" y="626946"/>
                              </a:lnTo>
                              <a:lnTo>
                                <a:pt x="78878" y="629284"/>
                              </a:lnTo>
                              <a:lnTo>
                                <a:pt x="78878" y="619411"/>
                              </a:lnTo>
                              <a:lnTo>
                                <a:pt x="78620" y="612655"/>
                              </a:lnTo>
                              <a:lnTo>
                                <a:pt x="78620" y="439875"/>
                              </a:lnTo>
                              <a:lnTo>
                                <a:pt x="0" y="377686"/>
                              </a:lnTo>
                              <a:lnTo>
                                <a:pt x="0" y="323664"/>
                              </a:lnTo>
                              <a:lnTo>
                                <a:pt x="55421" y="367645"/>
                              </a:lnTo>
                              <a:lnTo>
                                <a:pt x="0" y="176541"/>
                              </a:lnTo>
                              <a:lnTo>
                                <a:pt x="0" y="167118"/>
                              </a:lnTo>
                              <a:lnTo>
                                <a:pt x="47687" y="197463"/>
                              </a:lnTo>
                              <a:lnTo>
                                <a:pt x="108521" y="402201"/>
                              </a:lnTo>
                              <a:lnTo>
                                <a:pt x="129916" y="390509"/>
                              </a:lnTo>
                              <a:lnTo>
                                <a:pt x="154404" y="377259"/>
                              </a:lnTo>
                              <a:lnTo>
                                <a:pt x="180439" y="362968"/>
                              </a:lnTo>
                              <a:lnTo>
                                <a:pt x="206474" y="348938"/>
                              </a:lnTo>
                              <a:lnTo>
                                <a:pt x="230447" y="335687"/>
                              </a:lnTo>
                              <a:lnTo>
                                <a:pt x="251068" y="324515"/>
                              </a:lnTo>
                              <a:lnTo>
                                <a:pt x="266792" y="315941"/>
                              </a:lnTo>
                              <a:lnTo>
                                <a:pt x="276072" y="310745"/>
                              </a:lnTo>
                              <a:lnTo>
                                <a:pt x="275557" y="298533"/>
                              </a:lnTo>
                              <a:lnTo>
                                <a:pt x="274783" y="286322"/>
                              </a:lnTo>
                              <a:lnTo>
                                <a:pt x="273494" y="274370"/>
                              </a:lnTo>
                              <a:lnTo>
                                <a:pt x="271948" y="262678"/>
                              </a:lnTo>
                              <a:lnTo>
                                <a:pt x="270143" y="251246"/>
                              </a:lnTo>
                              <a:lnTo>
                                <a:pt x="268081" y="239814"/>
                              </a:lnTo>
                              <a:lnTo>
                                <a:pt x="265503" y="228642"/>
                              </a:lnTo>
                              <a:lnTo>
                                <a:pt x="262926" y="217469"/>
                              </a:lnTo>
                              <a:lnTo>
                                <a:pt x="259575" y="206817"/>
                              </a:lnTo>
                              <a:lnTo>
                                <a:pt x="256224" y="196164"/>
                              </a:lnTo>
                              <a:lnTo>
                                <a:pt x="252357" y="185511"/>
                              </a:lnTo>
                              <a:lnTo>
                                <a:pt x="248233" y="175119"/>
                              </a:lnTo>
                              <a:lnTo>
                                <a:pt x="243851" y="164986"/>
                              </a:lnTo>
                              <a:lnTo>
                                <a:pt x="238953" y="154853"/>
                              </a:lnTo>
                              <a:lnTo>
                                <a:pt x="233798" y="144980"/>
                              </a:lnTo>
                              <a:lnTo>
                                <a:pt x="228385" y="135366"/>
                              </a:lnTo>
                              <a:lnTo>
                                <a:pt x="223745" y="127831"/>
                              </a:lnTo>
                              <a:lnTo>
                                <a:pt x="219105" y="120297"/>
                              </a:lnTo>
                              <a:lnTo>
                                <a:pt x="214207" y="113282"/>
                              </a:lnTo>
                              <a:lnTo>
                                <a:pt x="209052" y="106266"/>
                              </a:lnTo>
                              <a:lnTo>
                                <a:pt x="203896" y="99251"/>
                              </a:lnTo>
                              <a:lnTo>
                                <a:pt x="198741" y="92756"/>
                              </a:lnTo>
                              <a:lnTo>
                                <a:pt x="193328" y="86260"/>
                              </a:lnTo>
                              <a:lnTo>
                                <a:pt x="187915" y="80025"/>
                              </a:lnTo>
                              <a:lnTo>
                                <a:pt x="177088" y="67813"/>
                              </a:lnTo>
                              <a:lnTo>
                                <a:pt x="166262" y="56641"/>
                              </a:lnTo>
                              <a:lnTo>
                                <a:pt x="155693" y="46248"/>
                              </a:lnTo>
                              <a:lnTo>
                                <a:pt x="145382" y="36635"/>
                              </a:lnTo>
                              <a:lnTo>
                                <a:pt x="141516" y="33257"/>
                              </a:lnTo>
                              <a:lnTo>
                                <a:pt x="138165" y="30399"/>
                              </a:lnTo>
                              <a:lnTo>
                                <a:pt x="136103" y="28580"/>
                              </a:lnTo>
                              <a:lnTo>
                                <a:pt x="135845" y="28320"/>
                              </a:lnTo>
                              <a:lnTo>
                                <a:pt x="16729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75" name="Shape 25475"/>
                      <wps:cNvSpPr/>
                      <wps:spPr>
                        <a:xfrm>
                          <a:off x="288187" y="60538"/>
                          <a:ext cx="258" cy="2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58" h="260">
                              <a:moveTo>
                                <a:pt x="258" y="260"/>
                              </a:move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76" name="Shape 25476"/>
                      <wps:cNvSpPr/>
                      <wps:spPr>
                        <a:xfrm>
                          <a:off x="121152" y="0"/>
                          <a:ext cx="121152" cy="29957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152" h="299572">
                              <a:moveTo>
                                <a:pt x="96663" y="0"/>
                              </a:moveTo>
                              <a:lnTo>
                                <a:pt x="96664" y="0"/>
                              </a:lnTo>
                              <a:lnTo>
                                <a:pt x="121152" y="24683"/>
                              </a:lnTo>
                              <a:lnTo>
                                <a:pt x="120636" y="24942"/>
                              </a:lnTo>
                              <a:lnTo>
                                <a:pt x="120379" y="25462"/>
                              </a:lnTo>
                              <a:lnTo>
                                <a:pt x="120636" y="299572"/>
                              </a:lnTo>
                              <a:lnTo>
                                <a:pt x="78362" y="275149"/>
                              </a:lnTo>
                              <a:lnTo>
                                <a:pt x="78362" y="187070"/>
                              </a:lnTo>
                              <a:lnTo>
                                <a:pt x="78104" y="172000"/>
                              </a:lnTo>
                              <a:lnTo>
                                <a:pt x="78104" y="71450"/>
                              </a:lnTo>
                              <a:lnTo>
                                <a:pt x="68051" y="81323"/>
                              </a:lnTo>
                              <a:lnTo>
                                <a:pt x="57483" y="91976"/>
                              </a:lnTo>
                              <a:lnTo>
                                <a:pt x="46656" y="103408"/>
                              </a:lnTo>
                              <a:lnTo>
                                <a:pt x="35572" y="115619"/>
                              </a:lnTo>
                              <a:lnTo>
                                <a:pt x="30159" y="121855"/>
                              </a:lnTo>
                              <a:lnTo>
                                <a:pt x="24746" y="128351"/>
                              </a:lnTo>
                              <a:lnTo>
                                <a:pt x="19333" y="135106"/>
                              </a:lnTo>
                              <a:lnTo>
                                <a:pt x="13920" y="142121"/>
                              </a:lnTo>
                              <a:lnTo>
                                <a:pt x="8506" y="149136"/>
                              </a:lnTo>
                              <a:lnTo>
                                <a:pt x="3093" y="156671"/>
                              </a:lnTo>
                              <a:lnTo>
                                <a:pt x="0" y="161192"/>
                              </a:lnTo>
                              <a:lnTo>
                                <a:pt x="0" y="93778"/>
                              </a:lnTo>
                              <a:lnTo>
                                <a:pt x="3867" y="89378"/>
                              </a:lnTo>
                              <a:lnTo>
                                <a:pt x="11600" y="80544"/>
                              </a:lnTo>
                              <a:lnTo>
                                <a:pt x="19591" y="72230"/>
                              </a:lnTo>
                              <a:lnTo>
                                <a:pt x="27324" y="64435"/>
                              </a:lnTo>
                              <a:lnTo>
                                <a:pt x="34799" y="56900"/>
                              </a:lnTo>
                              <a:lnTo>
                                <a:pt x="42274" y="49625"/>
                              </a:lnTo>
                              <a:lnTo>
                                <a:pt x="56709" y="36374"/>
                              </a:lnTo>
                              <a:lnTo>
                                <a:pt x="69856" y="24423"/>
                              </a:lnTo>
                              <a:lnTo>
                                <a:pt x="77331" y="17667"/>
                              </a:lnTo>
                              <a:lnTo>
                                <a:pt x="84549" y="11432"/>
                              </a:lnTo>
                              <a:lnTo>
                                <a:pt x="90993" y="5456"/>
                              </a:lnTo>
                              <a:lnTo>
                                <a:pt x="9666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81" name="Rectangle 25481"/>
                      <wps:cNvSpPr/>
                      <wps:spPr>
                        <a:xfrm>
                          <a:off x="5934761" y="380669"/>
                          <a:ext cx="188030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0866216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b/>
                              </w:rPr>
                              <w:t>10</w:t>
                            </w:r>
                            <w:r>
                              <w:rPr>
                                <w:b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482" name="Rectangle 25482"/>
                      <wps:cNvSpPr/>
                      <wps:spPr>
                        <a:xfrm>
                          <a:off x="6076138" y="380669"/>
                          <a:ext cx="158066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C18B41E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b/>
                              </w:rPr>
                              <w:t xml:space="preserve"> z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483" name="Rectangle 25483"/>
                      <wps:cNvSpPr/>
                      <wps:spPr>
                        <a:xfrm>
                          <a:off x="6195061" y="380669"/>
                          <a:ext cx="188030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6B38B2E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b/>
                              </w:rPr>
                              <w:fldChar w:fldCharType="begin"/>
                            </w:r>
                            <w:r>
                              <w:rPr>
                                <w:b/>
                              </w:rPr>
                              <w:instrText xml:space="preserve"> NUMPAGES   \* MERGEFORMAT </w:instrText>
                            </w:r>
                            <w:r>
                              <w:rPr>
                                <w:b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</w:rPr>
                              <w:t>11</w:t>
                            </w:r>
                            <w:r>
                              <w:rPr>
                                <w:b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484" name="Rectangle 25484"/>
                      <wps:cNvSpPr/>
                      <wps:spPr>
                        <a:xfrm>
                          <a:off x="575945" y="551205"/>
                          <a:ext cx="1416007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E930708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b/>
                                <w:color w:val="808080"/>
                              </w:rPr>
                              <w:t xml:space="preserve"> WOF.261.22.2021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477" name="Shape 25477"/>
                      <wps:cNvSpPr/>
                      <wps:spPr>
                        <a:xfrm>
                          <a:off x="534035" y="713460"/>
                          <a:ext cx="6696075" cy="190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6075" h="19050">
                              <a:moveTo>
                                <a:pt x="0" y="19050"/>
                              </a:moveTo>
                              <a:lnTo>
                                <a:pt x="6696075" y="0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538135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485" name="Rectangle 25485"/>
                      <wps:cNvSpPr/>
                      <wps:spPr>
                        <a:xfrm>
                          <a:off x="6336221" y="830884"/>
                          <a:ext cx="41991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DF4918D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77DA3B93" id="Group 25406" o:spid="_x0000_s1026" style="position:absolute;left:0;text-align:left;margin-left:25.5pt;margin-top:7.65pt;width:569.3pt;height:76.65pt;z-index:251664384;mso-position-horizontal-relative:page;mso-position-vertical-relative:page" coordsize="72301,9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">
              <v:shape id="Shape 25407" o:spid="_x0000_s1027" style="position:absolute;left:5328;top:3252;width:274;height:1354;visibility:visible;mso-wrap-style:square;v-text-anchor:top" coordsize="2745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" path="m,l27452,r,16257l26035,15849r-1805,-260l18302,15589r,44949l20879,60278r2578,-260l25777,59239r1675,-724l27452,91548,18302,66254r,69112l,135366,,xe" fillcolor="#1da838" stroked="f" strokeweight="0">
                <v:stroke miterlimit="83231f" joinstyle="miter"/>
                <v:path arrowok="t" textboxrect="0,0,27452,135366"/>
              </v:shape>
              <v:shape id="Shape 25408" o:spid="_x0000_s1028" style="position:absolute;left:7859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" path="m33510,r902,l34412,17262r-902,-114l33510,16888r-2320,260l29128,17928r-1804,1299l25777,20786r-1547,2078l22941,25462r-1031,2858l21137,31958r-1289,7794l19075,48327r-516,9353l18302,67813r,7275l18559,81843r258,6236l19333,93795r773,5196l20879,103408r1031,3898l22941,110683r1289,2858l25519,115880r1289,2078l28355,119777r1546,1299l31448,122115r1804,520l34412,122802r,15300l32221,137964r-3866,-779l24746,136146r-3351,-1559l18044,132508r-2836,-2598l12373,127052,9795,123674,8506,121596,7475,119517,6444,117439,5413,114840,3866,109384,2320,103408,1289,96653,515,89118,,81064,,64435,258,56901r773,-7016l1547,43130,2578,36894,3866,30919,5155,25462,6702,20266,7733,17668,8764,15589,9795,13251r1289,-1819l12373,9613,13662,8054,15208,6496,17013,5196,18559,3897,20364,2858r2062,-779l24488,1299,26550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731" o:spid="_x0000_s1029" style="position:absolute;left:7495;top:3252;width:171;height:1354;visibility:visible;mso-wrap-style:square;v-text-anchor:top" coordsize="1701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" path="m,l17013,r,135366l,135366,,e" fillcolor="#1da838" stroked="f" strokeweight="0">
                <v:stroke miterlimit="83231f" joinstyle="miter"/>
                <v:path arrowok="t" textboxrect="0,0,17013,135366"/>
              </v:shape>
              <v:shape id="Shape 25410" o:spid="_x0000_s1030" style="position:absolute;left:6070;top:3252;width:490;height:1354;visibility:visible;mso-wrap-style:square;v-text-anchor:top" coordsize="4897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" path="m,l48976,r,16888l18044,16888r,39493l44594,56381r,15589l18044,71970r,46508l48976,118478r,16888l,135366,,xe" fillcolor="#1da838" stroked="f" strokeweight="0">
                <v:stroke miterlimit="83231f" joinstyle="miter"/>
                <v:path arrowok="t" textboxrect="0,0,48976,135366"/>
              </v:shape>
              <v:shape id="Shape 25411" o:spid="_x0000_s1031" style="position:absolute;left:5602;top:3252;width:355;height:1354;visibility:visible;mso-wrap-style:square;v-text-anchor:top" coordsize="3544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" path="m,l644,,4769,520r3608,779l11729,2079r2835,1039l17142,4677r2320,1559l21524,8054r1546,2339l24617,12991r1289,2858l26937,18967r773,3637l28226,26502r258,4157l28484,38713r-258,3118l27968,44949r-516,2858l26679,50665r-773,2598l24875,55601r-1289,2339l22555,60278r-1547,1819l19462,63916r-1547,1559l16368,66774r-2062,1039l12502,68592r-2062,520l35443,135366r-19590,l,91548,,58515r129,-55l1933,57680,3480,56641,4769,55342,5800,54043r773,-1559l7089,50665r515,-1819l8120,46768r773,-4677l9151,36894,8893,31698,8377,27541,7604,23903,6315,20786,5542,19487,4511,18447,3480,17668,2191,16888,387,16369,,16257,,xe" fillcolor="#1da838" stroked="f" strokeweight="0">
                <v:stroke miterlimit="83231f" joinstyle="miter"/>
                <v:path arrowok="t" textboxrect="0,0,35443,135366"/>
              </v:shape>
              <v:shape id="Shape 25412" o:spid="_x0000_s1032" style="position:absolute;left:6655;top:3226;width:686;height:1409;visibility:visible;mso-wrap-style:square;v-text-anchor:top" coordsize="68567,140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" path="m34283,r2578,260l39697,520r2577,519l45110,2079r2577,1039l50265,4417r2320,1559l55163,7795r2320,2078l59545,12212r1804,2338l63154,16888r1289,2599l65474,22345r1031,2858l67278,28061,50523,34816r-773,-3378l48461,28320,46914,25462,44852,22864,42790,20786,40470,19487r-1031,-780l38408,18447r-1289,-260l35830,17928r-515,l33768,17928r-1289,519l30932,18967r-1288,779l28355,20786r-1289,1299l25777,23644r-1289,1818l23457,27541r-1031,2338l21653,32477r-774,3118l20364,38713r-258,3638l19848,46508r,42870l20106,93795r258,4417l20879,102109r774,3378l22426,108865r1031,2858l24488,114581r1289,2078l27066,118738r1289,1818l29644,122115r1288,1040l32221,124194r1547,520l35057,125233r1031,l37377,124973r1546,-259l40212,124194r1031,-780l42532,122115r1289,-1299l44852,119257r1289,-1559l47172,115620r773,-2338l48719,110943r773,-2598l50008,105487r257,-3118l50523,99251r,-17668l35057,81583r,-15589l68567,65994r,31438l68051,103408r-773,5197l66247,113541r-1289,4417l63412,122115r-1805,3638l59545,128871r-2320,2858l54647,134067r-3093,2079l48461,137705r-3351,1299l41501,140043r-3867,520l33510,140822r-2062,l29644,140563r-2063,-260l25777,139783r-1804,-779l22168,138484r-1546,-1039l19075,136405r-1547,-1039l15982,134067r-1547,-1299l13146,131209r-2320,-3637l8506,123674,6444,118998,4898,114061,3351,108605,2062,102889,1289,96393,516,89638,258,82363,,74568,,54562,258,47547,773,40792r774,-5976l2835,29360,4124,24163,5929,19746,6960,17668,8249,15849,9537,14030r1289,-1559l13404,9613,16240,7015,19075,4937,21910,3118,24746,1819,27839,779,30932,260,34283,xe" fillcolor="#1da838" stroked="f" strokeweight="0">
                <v:stroke miterlimit="83231f" joinstyle="miter"/>
                <v:path arrowok="t" textboxrect="0,0,68567,140822"/>
              </v:shape>
              <v:shape id="Shape 25413" o:spid="_x0000_s1033" style="position:absolute;left:9467;top:3252;width:356;height:1354;visibility:visible;mso-wrap-style:square;v-text-anchor:top" coordsize="355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" path="m29128,r6444,l35572,24742,25004,93016r10568,l35572,108345r-13404,l18044,135366,,135366,29128,xe" fillcolor="#1da838" stroked="f" strokeweight="0">
                <v:stroke miterlimit="83231f" joinstyle="miter"/>
                <v:path arrowok="t" textboxrect="0,0,35572,135366"/>
              </v:shape>
              <v:shape id="Shape 25414" o:spid="_x0000_s1034" style="position:absolute;left:8725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" path="m,l18302,,48976,102889,44852,54822,44852,,62896,r,135366l47687,135366,14177,29360r4125,48066l18302,135366,,135366,,xe" fillcolor="#1da838" stroked="f" strokeweight="0">
                <v:stroke miterlimit="83231f" joinstyle="miter"/>
                <v:path arrowok="t" textboxrect="0,0,62896,135366"/>
              </v:shape>
              <v:shape id="Shape 25415" o:spid="_x0000_s1035" style="position:absolute;left:8203;top:3252;width:342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" path="m,l1418,,3480,260,5542,520r2062,519l9409,1819r1804,779l13017,3378r1805,1039l16368,5456r1547,1299l19462,8314r1289,1559l22039,11432r1289,1819l24617,15329r1031,2079l27710,22085r1547,5196l30804,32997r1288,6236l32866,46248r773,7535l33897,61837r258,8834l33897,77946r-258,6755l33124,91457r-774,6235l31577,103408r-1031,5716l28999,114321r-1546,4936l26679,121596r-1031,2078l24617,125753r-1031,1819l22297,129131r-1546,1558l19462,132248r-1547,1299l16111,134587r-1547,1039l12502,136405r-1804,520l8635,137445r-2062,519l4253,138224r-2320,l,138102,,122802r644,93l2449,122635r2062,-779l6058,120816r1546,-1559l9151,117439r1289,-2339l11471,112242r1031,-3118l13275,105487r774,-4157l14564,96913r516,-4937l15595,86520r258,-5716l15853,74568r258,-6755l15853,61058r,-5976l15337,49366r-515,-5197l14306,39493r-773,-4157l12760,31698,11729,28580,10698,25982,9409,23644,7862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416" o:spid="_x0000_s1036" style="position:absolute;left:11635;top:3252;width:356;height:1354;visibility:visible;mso-wrap-style:square;v-text-anchor:top" coordsize="355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" path="m29128,r6444,l35572,24742,25004,93016r10568,l35572,108345r-13404,l18044,135366,,135366,29128,xe" fillcolor="#1da838" stroked="f" strokeweight="0">
                <v:stroke miterlimit="83231f" joinstyle="miter"/>
                <v:path arrowok="t" textboxrect="0,0,35572,135366"/>
              </v:shape>
              <v:shape id="Shape 25417" o:spid="_x0000_s1037" style="position:absolute;left:10893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" path="m,l18044,,48976,102889,44852,54822,44852,,62896,r,135366l47687,135366,14177,29360r3867,48066l18044,135366,,135366,,xe" fillcolor="#1da838" stroked="f" strokeweight="0">
                <v:stroke miterlimit="83231f" joinstyle="miter"/>
                <v:path arrowok="t" textboxrect="0,0,62896,135366"/>
              </v:shape>
              <v:shape id="Shape 25418" o:spid="_x0000_s1038" style="position:absolute;left:10305;top:3252;width:490;height:1354;visibility:visible;mso-wrap-style:square;v-text-anchor:top" coordsize="4897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" path="m,l18044,r,119777l48976,119777r,15589l,135366,,xe" fillcolor="#1da838" stroked="f" strokeweight="0">
                <v:stroke miterlimit="83231f" joinstyle="miter"/>
                <v:path arrowok="t" textboxrect="0,0,48976,135366"/>
              </v:shape>
              <v:shape id="Shape 25419" o:spid="_x0000_s1039" style="position:absolute;left:9823;top:3252;width:371;height:1354;visibility:visible;mso-wrap-style:square;v-text-anchor:top" coordsize="37119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" path="m,l7733,,37119,135366r-19591,l13404,108345,,108345,,93016r10569,l773,19746,,24742,,xe" fillcolor="#1da838" stroked="f" strokeweight="0">
                <v:stroke miterlimit="83231f" joinstyle="miter"/>
                <v:path arrowok="t" textboxrect="0,0,37119,135366"/>
              </v:shape>
              <v:shape id="Shape 25420" o:spid="_x0000_s1040" style="position:absolute;left:12836;top:3252;width:321;height:1354;visibility:visible;mso-wrap-style:square;v-text-anchor:top" coordsize="3209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" path="m,l22426,r5156,260l32093,765r,17189l31190,17408,28355,16369r-2836,-780l22168,15329r-1546,l20364,15589r-2320,l18044,119777r258,l18560,120037r1288,l23973,119777r3866,-779l29644,118738r1546,-780l32093,117655r,16467l29901,134587r-4897,519l19591,135366,,135366,,xe" fillcolor="#1da838" stroked="f" strokeweight="0">
                <v:stroke miterlimit="83231f" joinstyle="miter"/>
                <v:path arrowok="t" textboxrect="0,0,32093,135366"/>
              </v:shape>
              <v:shape id="Shape 25421" o:spid="_x0000_s1041" style="position:absolute;left:11991;top:3252;width:369;height:1354;visibility:visible;mso-wrap-style:square;v-text-anchor:top" coordsize="3686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" path="m,l7733,,36861,135366r-19333,l13404,108345,,108345,,93016r10569,l773,19746,,24742,,xe" fillcolor="#1da838" stroked="f" strokeweight="0">
                <v:stroke miterlimit="83231f" joinstyle="miter"/>
                <v:path arrowok="t" textboxrect="0,0,36861,135366"/>
              </v:shape>
              <v:shape id="Shape 25422" o:spid="_x0000_s1042" style="position:absolute;left:13157;top:3260;width:324;height:1334;visibility:visible;mso-wrap-style:square;v-text-anchor:top" coordsize="32350,133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" path="m,l129,14,4769,1313,8893,2613r1804,1039l12502,4691r1804,1039l16111,7030r1546,1299l19204,9888r1289,1299l21782,13005r1288,1819l24359,16643r1031,2338l26421,21320r1805,5456l29772,33012r1032,7015l31577,47561r515,8575l32350,65489r-258,10912l31577,86275r-1031,8574l29514,102643r-773,3378l27968,109399r-1031,2858l25906,114855r-1031,2338l23586,119272r-1289,2078l21008,122909r-3093,2598l14564,127846r-3609,2078l7089,131743r-4383,1039l,133357,,116890r644,-216l1933,115894r1289,-1039l4511,113816r1031,-1040l6573,111477r773,-1299l8120,108619r773,-1559l9409,105241r1031,-3377l11471,98226r773,-3637l12759,90692r1032,-7795l14048,74583r,-14810l13791,54317r-516,-4937l12759,44444r-773,-4417l11213,35870,10182,31972,8893,28335,7346,25217,5800,22359,3738,20021,1675,18202,,17189,,xe" fillcolor="#1da838" stroked="f" strokeweight="0">
                <v:stroke miterlimit="83231f" joinstyle="miter"/>
                <v:path arrowok="t" textboxrect="0,0,32350,133357"/>
              </v:shape>
              <v:shape id="Shape 25423" o:spid="_x0000_s1043" style="position:absolute;left:14362;top:3252;width:275;height:1354;visibility:visible;mso-wrap-style:square;v-text-anchor:top" coordsize="2745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" path="m,l27453,r,16257l26035,15849r-1805,-260l18302,15589r,44949l20879,60278r2578,-260l25777,59239r1676,-724l27453,91548,18302,66254r,69112l,135366,,xe" fillcolor="#1da838" stroked="f" strokeweight="0">
                <v:stroke miterlimit="83231f" joinstyle="miter"/>
                <v:path arrowok="t" textboxrect="0,0,27453,135366"/>
              </v:shape>
              <v:shape id="Shape 25424" o:spid="_x0000_s1044" style="position:absolute;left:13566;top:3252;width:699;height:1354;visibility:visible;mso-wrap-style:square;v-text-anchor:top" coordsize="6985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" path="m,l19591,,36346,63396,38923,42091,50265,,69856,,44594,78985r,56381l26550,135366r,-56381l,xe" fillcolor="#1da838" stroked="f" strokeweight="0">
                <v:stroke miterlimit="83231f" joinstyle="miter"/>
                <v:path arrowok="t" textboxrect="0,0,69856,135366"/>
              </v:shape>
              <v:shape id="Shape 25425" o:spid="_x0000_s1045" style="position:absolute;left:17005;top:4437;width:0;height:3;visibility:visible;mso-wrap-style:square;v-text-anchor:top" coordsize="0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" path="m,260l,,,260xe" fillcolor="#1da838" stroked="f" strokeweight="0">
                <v:stroke miterlimit="83231f" joinstyle="miter"/>
                <v:path arrowok="t" textboxrect="0,0,0,260"/>
              </v:shape>
              <v:shape id="Shape 25426" o:spid="_x0000_s1046" style="position:absolute;left:17564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" path="m29386,r6315,l35701,25574,25262,93016r10439,l35701,108345r-13275,l18302,135366,,135366,29386,xe" fillcolor="#1da838" stroked="f" strokeweight="0">
                <v:stroke miterlimit="83231f" joinstyle="miter"/>
                <v:path arrowok="t" textboxrect="0,0,35701,135366"/>
              </v:shape>
              <v:shape id="Shape 25427" o:spid="_x0000_s1047" style="position:absolute;left:17033;top:3252;width:420;height:1377;visibility:visible;mso-wrap-style:square;v-text-anchor:top" coordsize="42017,1377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" path="m23973,l42017,r,104448l41759,109124r-258,4417l40985,117698r-773,3378l39181,124194r-1031,2858l36603,129390r-1546,1819l33252,132768r-1804,1299l29386,135106r-2062,780l25004,136665r-2062,520l20364,137445r-2320,260l15982,137705r-2320,-260l11600,137185r-2320,-260l6960,136665r-2320,-519l2320,135626,,135366,,115620r3867,2078l7218,119257r1804,520l10569,120037r1546,260l13662,120556r2062,-259l17786,119777r1805,-1039l21137,117439r1031,-2079l23199,113282r516,-2859l23973,107306,23973,xe" fillcolor="#1da838" stroked="f" strokeweight="0">
                <v:stroke miterlimit="83231f" joinstyle="miter"/>
                <v:path arrowok="t" textboxrect="0,0,42017,137705"/>
              </v:shape>
              <v:shape id="Shape 25428" o:spid="_x0000_s1048" style="position:absolute;left:15718;top:3252;width:645;height:1354;visibility:visible;mso-wrap-style:square;v-text-anchor:top" coordsize="6444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" path="m,l18044,r,67553l43305,,62896,,35057,67553r29385,67813l43305,135366,18044,69112r,66254l,135366,,xe" fillcolor="#1da838" stroked="f" strokeweight="0">
                <v:stroke miterlimit="83231f" joinstyle="miter"/>
                <v:path arrowok="t" textboxrect="0,0,64442,135366"/>
              </v:shape>
              <v:shape id="Shape 25429" o:spid="_x0000_s1049" style="position:absolute;left:15105;top:3252;width:490;height:1354;visibility:visible;mso-wrap-style:square;v-text-anchor:top" coordsize="4897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" path="m,l48976,r,16888l18044,16888r,39493l44594,56381r,15589l18044,71970r,46508l48976,118478r,16888l,135366,,xe" fillcolor="#1da838" stroked="f" strokeweight="0">
                <v:stroke miterlimit="83231f" joinstyle="miter"/>
                <v:path arrowok="t" textboxrect="0,0,48976,135366"/>
              </v:shape>
              <v:shape id="Shape 25430" o:spid="_x0000_s1050" style="position:absolute;left:14637;top:3252;width:354;height:1354;visibility:visible;mso-wrap-style:square;v-text-anchor:top" coordsize="3544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" path="m,l644,,4769,520r3609,779l11729,2079r2835,1039l17142,4677r2320,1559l21524,8054r1546,2339l24617,12991r1289,2858l26679,18967r773,3637l28226,26502r258,4157l28484,38713r-258,3118l27968,44949r-516,2858l26679,50665r-773,2598l24875,55601r-1289,2339l22297,60278r-1289,1819l19462,63916r-1547,1559l16110,66774r-1804,1039l12502,68592r-2063,520l35443,135366r-19590,l,91548,,58515r129,-55l1933,57680,3480,56641,4769,55342r773,-1299l6315,52484r774,-1819l7604,48846r516,-2078l8893,42091r258,-5197l8893,31698,8378,27541,7604,23903,6315,20786,5542,19487,4511,18447,3480,17668,1933,16888,387,16369,,16257,,xe" fillcolor="#1da838" stroked="f" strokeweight="0">
                <v:stroke miterlimit="83231f" joinstyle="miter"/>
                <v:path arrowok="t" textboxrect="0,0,35443,135366"/>
              </v:shape>
              <v:shape id="Shape 25431" o:spid="_x0000_s1051" style="position:absolute;left:16461;top:3247;width:544;height:1388;visibility:visible;mso-wrap-style:square;v-text-anchor:top" coordsize="54390,1387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" path="m37119,r3866,260l44852,520r2062,519l48976,1299r2063,260l53101,2079r,16628l49750,17668,46399,16628r-2836,-519l40470,15849r-2578,260l35572,16628r-2320,780l30932,18967r-2062,1819l27066,22864r-1547,2598l23973,28320r-1289,3378l21395,35855r-1031,4417l19590,45209r-515,5196l18560,56381r-258,6495l18302,76387r258,6236l19075,88339r773,4936l20622,97952r1031,3897l23199,105487r1289,3118l26293,111203r1546,2338l29644,115620r1804,1559l32995,118738r2062,1039l36861,120816r1805,520l39954,121596r1031,260l46399,121856r1546,-260l49234,121076r2836,-779l54390,119257r,16629l51812,136665r-2578,780l46399,137964r-2578,260l42532,138484r-1289,l39954,138744r-1546,l34799,138484r-3609,-779l27581,136665r-3351,-1559l20879,133288r-3093,-2599l14693,127831r-3093,-3117l10311,122895,8764,120816,7733,118478,6444,116140,5413,113282,4382,110423r-773,-2858l2835,104188,1547,97173,515,89378,,80544,,61317,515,51964r774,-8054l2578,36375r515,-3378l3867,29620r773,-2859l5671,23903,6702,21305,7733,18967,9022,16888r1289,-2078l12889,11432,15724,8314,18817,5976,22168,3897,25519,2079,29128,1039,32995,260,37119,xe" fillcolor="#1da838" stroked="f" strokeweight="0">
                <v:stroke miterlimit="83231f" joinstyle="miter"/>
                <v:path arrowok="t" textboxrect="0,0,54390,138744"/>
              </v:shape>
              <v:shape id="Shape 25432" o:spid="_x0000_s1052" style="position:absolute;left:18739;top:3252;width:345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" path="m33510,r902,l34412,17262r-902,-114l33510,16888r-2320,260l29128,17928r-1804,1299l25777,20786r-1547,2078l22941,25462r-1031,2858l21137,31958r-1289,7794l19075,48327r-516,9353l18302,67813r,7275l18559,81843r258,6236l19333,93795r773,5196l20879,103408r1031,3898l22941,110683r1289,2858l25519,115880r1289,2078l28355,119777r1546,1299l31448,122115r1804,520l34412,122802r,15300l32221,137964r-3866,-779l24746,136146r-3351,-1559l18302,132508r-3094,-2598l12373,127052,9795,123674,8506,121596,7475,119517,6444,117439,5413,114840,3866,109384,2320,103408,1289,96653,515,89118,,81064,,64435,258,56901r773,-7016l1547,43130,2578,36894,3866,30919,5155,25462,6702,20266,7733,17668,8764,15589,9795,13251r1289,-1819l12373,9613,13662,8054,15208,6496,17013,5196,18559,3897,20364,2858r2062,-779l24488,1299,26550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433" o:spid="_x0000_s1053" style="position:absolute;left:17921;top:3252;width:370;height:1354;visibility:visible;mso-wrap-style:square;v-text-anchor:top" coordsize="36990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" path="m,l7604,,36990,135366r-19590,l13275,108345,,108345,,93016r10440,l902,19746,,25574,,xe" fillcolor="#1da838" stroked="f" strokeweight="0">
                <v:stroke miterlimit="83231f" joinstyle="miter"/>
                <v:path arrowok="t" textboxrect="0,0,36990,135366"/>
              </v:shape>
              <v:shape id="Shape 25434" o:spid="_x0000_s1054" style="position:absolute;left:20137;top:4437;width:0;height:3;visibility:visible;mso-wrap-style:square;v-text-anchor:top" coordsize="0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" path="m,260l,,,260xe" fillcolor="#1da838" stroked="f" strokeweight="0">
                <v:stroke miterlimit="83231f" joinstyle="miter"/>
                <v:path arrowok="t" textboxrect="0,0,0,260"/>
              </v:shape>
              <v:shape id="Shape 25435" o:spid="_x0000_s1055" style="position:absolute;left:21103;top:3252;width:272;height:1354;visibility:visible;mso-wrap-style:square;v-text-anchor:top" coordsize="2719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" path="m,l27195,r,16183l26035,15849r-2062,-260l18044,15589r,44949l20879,60278r2320,-260l25519,59239r1676,-633l27195,91289,18044,66254r,69112l,135366,,xe" fillcolor="#1da838" stroked="f" strokeweight="0">
                <v:stroke miterlimit="83231f" joinstyle="miter"/>
                <v:path arrowok="t" textboxrect="0,0,27195,135366"/>
              </v:shape>
              <v:shape id="Shape 25436" o:spid="_x0000_s1056" style="position:absolute;left:20263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" path="m,l18302,r,51964l44852,51964,44852,,62896,r,135366l44852,135366r,-67813l18302,67553r,67813l,135366,,xe" fillcolor="#1da838" stroked="f" strokeweight="0">
                <v:stroke miterlimit="83231f" joinstyle="miter"/>
                <v:path arrowok="t" textboxrect="0,0,62896,135366"/>
              </v:shape>
              <v:shape id="Shape 25437" o:spid="_x0000_s1057" style="position:absolute;left:19084;top:3252;width:341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" path="m,l1418,,3480,260,5542,520r2062,519l9409,1819r1804,779l13017,3378r1805,1039l16368,5456r1547,1299l19462,8314r1288,1559l22039,11432r1289,1819l24617,15329r1031,2079l27710,22085r1547,5196l30804,32997r1288,6236l32866,46248r773,7535l33897,61837r258,8834l33897,77946r-258,6755l33124,91457r-516,6235l31577,103408r-1031,5716l28999,114321r-1546,4936l26679,121596r-1031,2078l24617,125753r-1031,1819l22297,129131r-1547,1558l19462,132248r-1547,1299l16111,134587r-1547,1039l12502,136405r-1804,520l8635,137445r-2062,519l4253,138224r-2320,l,138102,,122802r645,93l2449,122635r2062,-779l6058,120816r1546,-1559l9151,117439r1289,-2339l11471,112242r1031,-3118l13275,105487r774,-4157l14564,96913r516,-4937l15595,86520r258,-5716l15853,74568r258,-6755l15853,61058r,-5976l15337,49366r-515,-5197l14306,39493r-773,-4157l12760,31698,11729,28580,10698,25982,9409,23644,7862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438" o:spid="_x0000_s1058" style="position:absolute;left:19593;top:3247;width:544;height:1388;visibility:visible;mso-wrap-style:square;v-text-anchor:top" coordsize="54390,1387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" path="m37119,r3866,260l44852,520r2062,519l48976,1299r2063,260l53101,2079r,16628l49750,17668,46656,16628r-3093,-519l40728,15849r-2836,260l35572,16628r-2320,780l30932,18967r-1804,1819l27324,22864r-1805,2598l23973,28320r-1289,3378l21395,35855r-1031,4417l19590,45209r-515,5196l18560,56381r-258,6495l18302,76387r258,6236l19075,88339r773,4936l20622,97952r1288,3897l23199,105487r1289,3118l26293,111203r1546,2338l29644,115620r1804,1559l33252,118738r1805,1039l36861,120816r2062,520l39954,121596r1031,260l46399,121856r1546,-260l49234,121076r2836,-779l54390,119257r,16629l51812,136665r-2578,780l46399,137964r-2578,260l42532,138484r-1289,l39954,138744r-1546,l34799,138484r-3609,-779l27581,136665r-3351,-1559l20879,133288r-3093,-2599l14693,127831r-3093,-3117l10311,122895,9022,120816,7733,118478,6444,116140,5413,113282,4382,110423r-773,-2858l2835,104188,1547,97173,773,89378,,80544,,61317,515,51964r774,-8054l2578,36375r515,-3378l3867,29620,4898,26761r773,-2858l6702,21305,7733,18967,9022,16888r1289,-2078l12889,11432,15724,8314,18817,5976,22168,3897,25519,2079,29386,1039,33252,260,37119,xe" fillcolor="#1da838" stroked="f" strokeweight="0">
                <v:stroke miterlimit="83231f" joinstyle="miter"/>
                <v:path arrowok="t" textboxrect="0,0,54390,138744"/>
              </v:shape>
              <v:shape id="Shape 25439" o:spid="_x0000_s1059" style="position:absolute;left:21815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" path="m33510,r902,l34412,17262r-902,-114l33510,16888r-2320,260l29386,17928r-2062,1299l25777,20786r-1547,2078l23199,25462r-1031,2858l21137,31958r-1289,7794l19075,48327r-516,9353l18302,67813r,7275l18559,81843r516,6236l19590,93795r516,5196l20879,103408r1031,3898l22941,110683r1289,2858l25519,115880r1289,2078l28355,119777r1546,1299l31448,122115r1804,520l34412,122802r,15300l32221,137964r-3609,-779l24746,136146r-3351,-1559l18302,132508r-3094,-2598l12373,127052,9795,123674,8764,121596,7475,119517,6444,117439,5413,114840,3866,109384,2578,103408,1289,96653,515,89118,258,81064,,71970,,64435,515,56901r516,-7016l1804,43130r774,-6236l3866,30919,5155,25462,6960,20266r773,-2598l8764,15589,9795,13251r1289,-1819l12373,9613,13919,8054,15208,6496,17013,5196,18559,3897,20364,2858r2062,-779l24488,1299,26550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440" o:spid="_x0000_s1060" style="position:absolute;left:21375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" path="m,l902,,4769,520r3609,779l11729,2079r2835,1039l17400,4677r2320,1559l21524,8054r1804,2339l24617,12991r1289,2858l26937,18967r774,3637l28226,26502r258,4157l28741,35336r-257,3377l28226,41831r-258,3118l27453,47807r-774,2858l25906,53263r-1031,2338l23844,57940r-1289,2338l21008,62097r-1288,1819l17915,65475r-1546,1299l14564,67813r-2062,779l10440,69112r25261,66254l16111,135366,,91289,,58606r387,-146l1933,57680,3480,56641,4769,55342,5800,54043r773,-1559l7089,50665r773,-1819l8378,46768r515,-4677l9151,36894,8893,31698,8378,27541,7604,23903,6573,20786,5800,19487,4769,18447,3480,17668,2191,16888,645,16369,,16183,,xe" fillcolor="#1da838" stroked="f" strokeweight="0">
                <v:stroke miterlimit="83231f" joinstyle="miter"/>
                <v:path arrowok="t" textboxrect="0,0,35701,135366"/>
              </v:shape>
              <v:shape id="Shape 25441" o:spid="_x0000_s1061" style="position:absolute;left:25215;top:3252;width:272;height:1354;visibility:visible;mso-wrap-style:square;v-text-anchor:top" coordsize="2719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" path="m,l27195,r,16183l26035,15849r-2062,-260l18044,15589r,44949l20879,60278r2320,-260l25519,59239r1676,-633l27195,91290,18044,66254r,69112l,135366,,xe" fillcolor="#1da838" stroked="f" strokeweight="0">
                <v:stroke miterlimit="83231f" joinstyle="miter"/>
                <v:path arrowok="t" textboxrect="0,0,27195,135366"/>
              </v:shape>
              <v:shape id="Shape 25442" o:spid="_x0000_s1062" style="position:absolute;left:23423;top:3252;width:699;height:1354;visibility:visible;mso-wrap-style:square;v-text-anchor:top" coordsize="6985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" path="m,l19590,,36345,63396,38923,42091,50265,,69856,,44594,78985r,56381l26550,135366r,-56381l,xe" fillcolor="#1da838" stroked="f" strokeweight="0">
                <v:stroke miterlimit="83231f" joinstyle="miter"/>
                <v:path arrowok="t" textboxrect="0,0,69856,135366"/>
              </v:shape>
              <v:shape id="Shape 25443" o:spid="_x0000_s1063" style="position:absolute;left:22681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" path="m,l18302,,49234,102889,44852,54822,44852,,62896,r,135366l47687,135366,14177,29360r4125,48066l18302,135366,,135366,,xe" fillcolor="#1da838" stroked="f" strokeweight="0">
                <v:stroke miterlimit="83231f" joinstyle="miter"/>
                <v:path arrowok="t" textboxrect="0,0,62896,135366"/>
              </v:shape>
              <v:shape id="Shape 25444" o:spid="_x0000_s1064" style="position:absolute;left:22159;top:3252;width:341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" path="m,l1418,,3480,260,5542,520r2062,519l9409,1819r1804,779l13017,3378r1805,1039l16368,5456r1547,1299l19462,8314r1288,1559l22039,11432r1289,1819l24617,15329r1031,2079l27710,22085r1547,5196l30804,32997r1288,6236l32866,46248r773,7535l33897,61837r258,8834l34155,77946r-516,6755l33124,91457r-516,6235l31577,103408r-1031,5716l28999,114321r-1289,4936l26679,121596r-1031,2078l24617,125753r-1031,1819l22297,129131r-1289,1558l19462,132248r-1547,1299l16368,134587r-1804,1039l12760,136405r-2062,520l8635,137445r-2062,519l4253,138224r-2320,l,138102,,122802r645,93l2707,122635r1804,-779l6058,120816r1546,-1559l9151,117439r1289,-2339l11471,112242r1031,-3118l13275,105487r774,-4157l14564,96913r516,-4937l15595,86520r258,-5716l15853,74568r258,-6755l15853,61058r,-5976l15337,49366r-257,-5197l14306,39493r-773,-4157l12760,31698,11729,28580,10698,25982,9409,23644,8120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445" o:spid="_x0000_s1065" style="position:absolute;left:24506;top:3232;width:557;height:1397;visibility:visible;mso-wrap-style:square;v-text-anchor:top" coordsize="55678,1397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" path="m30675,r2320,260l35315,520r2577,259l40212,1299r2320,520l44594,2858r2320,779l49234,4677r,17927l47172,21305,45110,20006,43305,18967r-2062,-780l39439,17668r-1804,-520l35830,16888r-1546,-260l32479,16888r-1804,260l29128,17408r-1547,520l26293,18707r-1289,1039l23715,20786r-1289,1039l21395,23124r-773,1299l19848,25982r-773,1559l18560,29100r-258,1819l18044,32737r,5457l18817,41571r1031,2858l21137,47027r2320,3118l26551,54043r2062,2338l30933,58979r2835,2598l36603,64435r5156,5716l45883,75088r1805,2338l49234,79765r1289,2338l51812,84182r773,2078l53359,88339r773,2338l54647,93016r516,2598l55421,98212r257,2858l55678,107825r-515,3638l54390,114840r-774,3378l52327,121336r-1546,3118l48976,127312r-2062,2598l44594,132248r-2577,2079l39439,135886r-2578,1559l33768,138484r-2835,780l27581,139783r-6186,l18560,139523r-2578,-519l13404,138224r-2320,-779l8764,136146,6444,134847,4382,133288r,-18188l6702,116919r2320,1299l11342,119517r2320,1039l15724,121336r2320,520l20106,122115r1804,260l23715,122375r1804,-260l27066,121596r1547,-520l30159,120297r1289,-780l32479,118478r1289,-1039l34541,116140r1031,-1559l36088,113022r773,-1559l37377,109644r258,-1819l37892,106007r,-2079l37635,100290r-516,-3377l36088,93535,34541,90417,32737,87559,29901,83922,28355,82103,26551,80284,24746,77946,22426,75867,19333,72490,16240,69372,13404,66514,11084,63656,9022,61058,6960,58719,5413,56381,4382,54302,3351,52484,2578,50405,1805,48067,1031,45728,773,43130,258,40532r,-2858l,34816,258,30919,516,27281r773,-3378l2062,20526,3351,17408,4640,14550,6444,11952,8249,9613,10569,7275,12889,5456,15466,3897,18044,2338r2836,-779l23973,779,27324,260,30675,xe" fillcolor="#1da838" stroked="f" strokeweight="0">
                <v:stroke miterlimit="83231f" joinstyle="miter"/>
                <v:path arrowok="t" textboxrect="0,0,55678,139783"/>
              </v:shape>
              <v:shape id="Shape 25446" o:spid="_x0000_s1066" style="position:absolute;left:24696;top:2878;width:269;height:255;visibility:visible;mso-wrap-style:square;v-text-anchor:top" coordsize="26808,25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" path="m17528,r9280,10133l6444,25462,,18447,17528,xe" fillcolor="#1da838" stroked="f" strokeweight="0">
                <v:stroke miterlimit="83231f" joinstyle="miter"/>
                <v:path arrowok="t" textboxrect="0,0,26808,25462"/>
              </v:shape>
              <v:shape id="Shape 25447" o:spid="_x0000_s1067" style="position:absolute;left:25926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" path="m33510,r902,l34412,17262r-902,-114l33510,16888r-2320,260l29128,17928r-1804,1299l25777,20786r-1547,2078l23199,25462r-1289,2858l21137,31958r-1289,7794l19075,48327r-515,9353l18302,67813r,7275l18560,81843r257,6236l19333,93795r773,5196l20880,103408r1030,3898l22942,110683r1288,2858l25519,115880r1289,2078l28355,119777r1546,1299l31448,122115r1804,520l34412,122802r,15300l32221,137964r-3866,-779l24746,136146r-3351,-1559l18302,132508r-3093,-2598l12373,127052,9795,123674,8764,121596,7476,119517,6444,117439,5413,114840,3867,109384,2320,103408,1289,96653,516,89118,,81064,,64435,516,56901r515,-7016l1805,43130r773,-6236l3867,30919,5155,25462,6702,20266,7733,17668,8764,15589,9795,13251r1289,-1819l12373,9613,13662,8054,15209,6496,17013,5196,18560,3897,20364,2858r2062,-779l24488,1299,26551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448" o:spid="_x0000_s1068" style="position:absolute;left:25487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" path="m,l902,,4769,520r3608,779l11728,2079r2836,1039l17399,4677r2063,1559l21524,8054r1804,2339l24617,12991r1289,2858l26937,18967r773,3637l28226,26502r258,4157l28741,35336r-257,3377l28226,41831r-258,3118l27452,47807r-773,2858l25906,53263r-1031,2338l23844,57940r-1289,2338l21008,62097r-1289,1819l17915,65475r-1547,1299l14564,67813r-2062,779l10440,69112r25261,66254l16110,135366,,91290,,58606r387,-146l1933,57680,3480,56641,4769,55342,5800,54043r773,-1559l7089,50665r773,-1819l8377,46768r516,-4677l9151,36894,8893,31698,8377,27541,7604,23903,6315,20786,5542,19487,4769,18447,3480,17668,2191,16888,644,16369,,16183,,xe" fillcolor="#1da838" stroked="f" strokeweight="0">
                <v:stroke miterlimit="83231f" joinstyle="miter"/>
                <v:path arrowok="t" textboxrect="0,0,35701,135366"/>
              </v:shape>
              <v:shape id="Shape 25449" o:spid="_x0000_s1069" style="position:absolute;left:26792;top:3252;width:322;height:1354;visibility:visible;mso-wrap-style:square;v-text-anchor:top" coordsize="3222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" path="m,l22426,r5155,260l32221,752r,17280l31190,17408,28612,16369r-3093,-780l22168,15329r-1546,l20364,15589r-2062,l18302,119777r257,260l19848,120037r4382,-260l27839,118998r1805,-260l31190,117958r1031,-346l32221,134125r-2062,462l25004,135106r-5414,260l,135366,,xe" fillcolor="#1da838" stroked="f" strokeweight="0">
                <v:stroke miterlimit="83231f" joinstyle="miter"/>
                <v:path arrowok="t" textboxrect="0,0,32221,135366"/>
              </v:shape>
              <v:shape id="Shape 25450" o:spid="_x0000_s1070" style="position:absolute;left:26270;top:3252;width:342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" path="m,l1418,,3480,260,5542,520r2062,519l9409,1819r1804,779l13017,3378r1805,1039l16368,5456r1547,1299l19462,8314r1288,1559l22039,11432r1289,1819l24617,15329r1031,2079l27710,22085r1547,5196l30804,32997r1288,6236l32866,46248r773,7535l33897,61837r258,8834l34155,77946r-516,6755l33124,91457r-516,6235l31577,103408r-1031,5716l28999,114321r-1546,4936l26679,121596r-1031,2078l24617,125753r-1031,1819l22297,129131r-1289,1558l19462,132248r-1547,1299l16111,134587r-1547,1039l12760,136405r-2063,520l8635,137445r-2062,519l4253,138224r-2320,l,138102,,122802r644,93l2449,122635r2062,-779l6058,120816r1546,-1559l9151,117439r1289,-2339l11471,112242r1031,-3118l13275,105487r774,-4157l14564,96913r516,-4937l15595,86520r258,-5716l15853,74568r258,-6755l15853,61058r,-5976l15337,49366r-257,-5197l14306,39493r-773,-4157l12760,31698,11729,28580,10697,25982,9409,23644,7862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451" o:spid="_x0000_s1071" style="position:absolute;left:27114;top:3260;width:323;height:1334;visibility:visible;mso-wrap-style:square;v-text-anchor:top" coordsize="32221,1333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" path="m,l258,27,4640,1326,8764,2626r1805,1039l12373,4704r1804,1039l15982,7042r1546,1300l19075,9901r1289,1299l21653,13018r1288,1819l24230,16656r1031,2338l26293,21333r1804,5456l29644,33024r1031,7016l31448,47574r515,8574l32221,65502r-258,10912l31448,86288r-773,8574l29386,102656r-774,3378l27839,109412r-1031,2858l25777,114868r-1031,2338l23457,119285r-1289,2078l20879,122922r-3093,2598l14435,127859r-3609,2078l6960,131756r-4382,1039l,133373,,116860r515,-174l1804,115907r1289,-1039l4382,113828r1031,-1039l6444,111490r1031,-1299l8249,108632r515,-1559l9537,105254r774,-3377l11342,98239r773,-3637l12631,90704r1031,-7794l13919,74596r,-14810l13662,54330r-258,-4937l12631,44457r-516,-4417l11084,35882,10053,31985,8764,28348,7475,25230,5671,22372,3609,20033,1547,18215,,17279,,xe" fillcolor="#1da838" stroked="f" strokeweight="0">
                <v:stroke miterlimit="83231f" joinstyle="miter"/>
                <v:path arrowok="t" textboxrect="0,0,32221,133373"/>
              </v:shape>
              <v:shape id="Shape 25452" o:spid="_x0000_s1072" style="position:absolute;left:27591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" path="m33510,r902,l34412,17262r-902,-114l33510,16888r-2320,260l29128,17928r-1804,1299l25777,20786r-1547,2078l22942,25462r-1032,2858l21137,31958r-1289,7794l19075,48327r-773,9353l18302,75088r258,6755l18817,88079r516,5716l20106,98991r773,4417l21910,107306r1032,3377l24230,113541r1289,2339l26808,117958r1547,1819l29901,121076r1547,1039l33252,122635r1160,167l34412,138102r-2191,-138l28355,137185r-3609,-1039l21395,134587r-3351,-2079l15209,129910r-2836,-2858l9795,123674,8506,121596,7475,119517,6444,117439,5413,114840,3867,109384,2320,103408,1289,96653,516,89118,,81064,,64435,258,56901,773,49885r774,-6755l2578,36894,3867,30919,5155,25462,6702,20266,7733,17668,8764,15589,9795,13251r1289,-1819l12373,9613,13662,8054,15209,6496,16755,5196,18560,3897,20364,2858r2062,-779l24488,1299,26550,779,28613,520,31190,260,33510,xe" fillcolor="#1da838" stroked="f" strokeweight="0">
                <v:stroke miterlimit="83231f" joinstyle="miter"/>
                <v:path arrowok="t" textboxrect="0,0,34412,138102"/>
              </v:shape>
              <v:shape id="Shape 25453" o:spid="_x0000_s1073" style="position:absolute;left:31185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" path="m29386,r6315,l35701,24004,25262,93016r10439,l35701,108345r-13275,l18044,135366,,135366,29386,xe" fillcolor="#1da838" stroked="f" strokeweight="0">
                <v:stroke miterlimit="83231f" joinstyle="miter"/>
                <v:path arrowok="t" textboxrect="0,0,35701,135366"/>
              </v:shape>
              <v:shape id="Shape 25454" o:spid="_x0000_s1074" style="position:absolute;left:30527;top:3252;width:645;height:1354;visibility:visible;mso-wrap-style:square;v-text-anchor:top" coordsize="6444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" path="m,l18044,r,67553l43305,,62896,,35057,67553r29386,67813l43305,135366,18044,69112r,66254l,135366,,xe" fillcolor="#1da838" stroked="f" strokeweight="0">
                <v:stroke miterlimit="83231f" joinstyle="miter"/>
                <v:path arrowok="t" textboxrect="0,0,64443,135366"/>
              </v:shape>
              <v:shape id="Shape 25732" o:spid="_x0000_s1075" style="position:absolute;left:29506;top:3252;width:171;height:1354;visibility:visible;mso-wrap-style:square;v-text-anchor:top" coordsize="1701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" path="m,l17013,r,135366l,135366,,e" fillcolor="#1da838" stroked="f" strokeweight="0">
                <v:stroke miterlimit="83231f" joinstyle="miter"/>
                <v:path arrowok="t" textboxrect="0,0,17013,135366"/>
              </v:shape>
              <v:shape id="Shape 25456" o:spid="_x0000_s1076" style="position:absolute;left:28347;top:3252;width:1064;height:1354;visibility:visible;mso-wrap-style:square;v-text-anchor:top" coordsize="106459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" path="m,l18044,,31964,101590,46141,,60060,,75527,100031,88157,r18302,l82486,135366r-15466,l53101,35336,39181,135366r-15466,l,xe" fillcolor="#1da838" stroked="f" strokeweight="0">
                <v:stroke miterlimit="83231f" joinstyle="miter"/>
                <v:path arrowok="t" textboxrect="0,0,106459,135366"/>
              </v:shape>
              <v:shape id="Shape 25457" o:spid="_x0000_s1077" style="position:absolute;left:27935;top:3252;width:342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" path="m,l1418,,3480,260,5542,520r2062,519l9409,1819r1804,779l13017,3378r1547,1039l16368,5456r1547,1299l19204,8314r1546,1559l22039,11432r1289,1819l24359,15329r1289,2079l27452,22085r1805,5196l30804,32997r1288,6236l32866,46248r773,7535l33897,61837r258,8834l33897,77946r-258,6755l33123,91457r-773,6235l31577,103408r-1289,5716l28999,114321r-1547,4936l26679,121596r-1031,2078l24617,125753r-1031,1819l22297,129131r-1547,1558l19462,132248r-1547,1299l16111,134587r-1547,1039l12502,136405r-1805,520l8635,137445r-2062,519l4253,138224r-2320,l,138102,,122802r644,93l2449,122635r2062,-779l6058,120816r1546,-1559l9151,117439r1289,-2339l11471,112242r1031,-3118l13275,105487r773,-4157l14564,96913r516,-4937l15595,86520r258,-5716l15853,74568r258,-6755l15853,61058r-258,-5976l15337,49366r-515,-5197l14306,39493r-773,-4157l12759,31698,11729,28580,10697,25982,9409,23644,7862,21565,6315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458" o:spid="_x0000_s1078" style="position:absolute;left:29829;top:3237;width:575;height:1392;visibility:visible;mso-wrap-style:square;v-text-anchor:top" coordsize="57483,1392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" path="m29644,r2062,l34284,260r2320,519l39181,1039r2578,780l44594,2598r2836,780l50265,4417r,18187l47946,21305,45883,20006r-2062,-779l41759,18187r-2062,-519l37892,17148r-1804,-260l32737,16888r-1547,260l29644,17408r-1547,520l26808,18447r-1031,780l24488,20006r-1031,1039l21653,23384r-1289,2338l19333,28061r-773,2598l18302,31438r,6236l19075,40792r1032,3118l21653,46768r2062,2598l25777,52224r2062,2598l30417,57420r1804,1559l34026,60798r2062,1819l37892,64435r3609,3638l44594,71710r3352,4157l51039,80284r1289,2339l53616,84961r1031,2858l55679,90417r515,3118l56710,96653r515,3118l57483,103149r-258,3637l56967,110164r-773,3118l55163,116659r-1289,2858l52328,122635r-1805,2858l48461,128351r-2320,2598l43563,133028r-2577,1819l38150,136405r-2835,1300l31964,138744r-3094,520l22942,139264r-2578,-260l17787,138484r-2579,-779l12373,136925,9796,135626,6960,134327,4125,132768r,-20006l6445,115100r2061,1819l10826,118218r2320,1299l15466,120556r2062,520l19848,121596r3867,l25004,121336r1546,-260l27839,120556r1289,-519l30417,119257r1031,-779l32737,117439r1031,-1040l34541,115360r774,-1299l36088,112502r516,-1299l37119,109644r258,-1819l37635,106007r257,-780l37892,100550r-257,-2338l37377,95874r-516,-1819l36088,91976r-773,-1818l34541,88599,33510,86780,31190,83922,28613,81064,25777,78206,22942,75348r-774,-1039l21137,73529,20107,72490r-1032,-780l15466,68333,12373,64695,9022,60798,5929,56641,4640,54302,3351,51964,2320,49366,1547,46248,774,43130,515,40012,258,36375,,32737,258,29879,515,26502r774,-3378l2320,19487,3867,16109,5929,12731,8506,9353,11342,6236,13146,4937,14951,3637,17013,2598r2062,-779l21395,1039,23973,520,26808,260,29644,xe" fillcolor="#1da838" stroked="f" strokeweight="0">
                <v:stroke miterlimit="83231f" joinstyle="miter"/>
                <v:path arrowok="t" textboxrect="0,0,57483,139264"/>
              </v:shape>
              <v:shape id="Shape 25459" o:spid="_x0000_s1079" style="position:absolute;left:33816;top:3252;width:266;height:1354;visibility:visible;mso-wrap-style:square;v-text-anchor:top" coordsize="26550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" path="m,l24230,r2320,292l26550,17148r-1804,-779l23199,15849r-2062,-260l16755,15589r,44949l17271,60798r773,260l19075,61058r2320,-260l23457,60538r1804,-520l26550,59462r,16554l25004,75348r-1547,-260l21395,74568r-3867,l16755,74828r,44949l17786,120037r4898,l24488,119777r1805,-260l26550,119387r,15801l23715,135366,,135366,,xe" fillcolor="#1da838" stroked="f" strokeweight="0">
                <v:stroke miterlimit="83231f" joinstyle="miter"/>
                <v:path arrowok="t" textboxrect="0,0,26550,135366"/>
              </v:shape>
              <v:shape id="Shape 25460" o:spid="_x0000_s1080" style="position:absolute;left:32275;top:3252;width:1065;height:1354;visibility:visible;mso-wrap-style:square;v-text-anchor:top" coordsize="106459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" path="m,l18302,,32221,101590,46399,,60318,,75527,100031,88157,r18302,l82744,135366r-15466,l53101,35336,39439,135366r-15466,l,xe" fillcolor="#1da838" stroked="f" strokeweight="0">
                <v:stroke miterlimit="83231f" joinstyle="miter"/>
                <v:path arrowok="t" textboxrect="0,0,106459,135366"/>
              </v:shape>
              <v:shape id="Shape 25461" o:spid="_x0000_s1081" style="position:absolute;left:31542;top:3252;width:369;height:1354;visibility:visible;mso-wrap-style:square;v-text-anchor:top" coordsize="36990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" path="m,l7604,,36990,135366r-19591,l13275,108345,,108345,,93016r10440,l644,19746,,24004,,xe" fillcolor="#1da838" stroked="f" strokeweight="0">
                <v:stroke miterlimit="83231f" joinstyle="miter"/>
                <v:path arrowok="t" textboxrect="0,0,36990,135366"/>
              </v:shape>
              <v:shape id="Shape 25462" o:spid="_x0000_s1082" style="position:absolute;left:34082;top:3255;width:281;height:1349;visibility:visible;mso-wrap-style:square;v-text-anchor:top" coordsize="28097,134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" path="m,l1804,227r3867,780l9280,2046r3093,1299l15208,5164r2320,1819l19590,9061r1547,2339l22684,13998r1289,2598l25004,19454r773,2858l26293,25430r257,3118l26808,31666r,3637l26550,36602r-257,5197l25777,46475r-1289,4677l23199,55569r-1031,2079l20879,59726r-1804,1559l17271,62844r-2063,1559l12631,65442r-2578,1299l6960,67521r3351,519l13146,69080r2578,1039l18302,71418r1804,1559l21910,74796r1289,2078l24230,78953r1805,4936l27066,88826r773,5456l28097,99998r-516,4417l27066,108832r-773,3897l25519,116107r-1031,3378l23457,122343r-1547,2338l20622,127019r-1805,1819l16755,130397r-2578,1559l11600,132995r-3094,780l4897,134554r-3608,260l,134895,,119095r1289,-650l2578,117926r1288,-780l5155,116107r1031,-1299l6960,113509r773,-1559l8506,110391r516,-2079l9280,106234r257,-2338l9795,101297r,-5976l9537,92463,9280,89865,8764,87527,8249,85448,7475,83370,6444,81551,5413,79992,4382,78693,3093,77654,1804,76614,258,75835,,75724,,59169r515,-222l2062,58167,3609,56868,4640,55569,5929,54010r773,-1559l7475,50373r774,-1819l8764,46475r516,-2338l9537,41799r258,-2599l9795,34264,9537,32185,9280,30107,8764,28288,7991,26469,7475,24650,6444,23091,5413,21273,4124,19974,2835,18675,1546,17635,,16856,,xe" fillcolor="#1da838" stroked="f" strokeweight="0">
                <v:stroke miterlimit="83231f" joinstyle="miter"/>
                <v:path arrowok="t" textboxrect="0,0,28097,134895"/>
              </v:shape>
              <v:shape id="Shape 25463" o:spid="_x0000_s1083" style="position:absolute;left:34837;top:3252;width:356;height:1354;visibility:visible;mso-wrap-style:square;v-text-anchor:top" coordsize="355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" path="m29128,r6444,l35572,24744,25004,93016r10568,l35572,108345r-13404,l18044,135366,,135366,29128,xe" fillcolor="#1da838" stroked="f" strokeweight="0">
                <v:stroke miterlimit="83231f" joinstyle="miter"/>
                <v:path arrowok="t" textboxrect="0,0,35572,135366"/>
              </v:shape>
              <v:shape id="Shape 25733" o:spid="_x0000_s1084" style="position:absolute;left:34543;top:3252;width:168;height:1354;visibility:visible;mso-wrap-style:square;v-text-anchor:top" coordsize="1675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" path="m,l16755,r,135366l,135366,,e" fillcolor="#1da838" stroked="f" strokeweight="0">
                <v:stroke miterlimit="83231f" joinstyle="miter"/>
                <v:path arrowok="t" textboxrect="0,0,16755,135366"/>
              </v:shape>
              <v:shape id="Shape 25478" o:spid="_x0000_s1085" style="position:absolute;left:39005;top:3252;width:343;height:1381;visibility:visible;mso-wrap-style:square;v-text-anchor:top" coordsize="34283,138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" path="m33510,r773,l34283,17246r-773,-98l33510,16888r-2320,260l29128,17928r-1804,1299l25777,20786r-1547,2078l22942,25462r-1032,2858l21137,31958r-1289,7794l18817,48327r-515,9353l18302,75088r257,6755l18817,88079r516,5716l20106,98991r773,4417l21910,107306r1032,3377l24230,113541r1289,2339l26808,117958r1546,1819l29901,121076r1547,1039l32994,122635r1289,186l34283,138094r-2062,-130l28354,137185r-3608,-1039l21395,134587r-3351,-2079l15208,129910r-2835,-2858l9795,123674,8506,121596,7475,119517,6444,117439,5413,114840,3609,109384,2320,103408,1289,96653,515,89118,,81064,,64435,258,56901,773,49885r773,-6755l2578,36894,3609,30919,5155,25462,6702,20266,7733,17668r773,-2079l9795,13251r1031,-1819l12373,9613,13662,8054,15208,6496,16755,5196,18559,3897,20364,2858r1804,-779l24230,1299,26550,779,28613,520,30932,260,33510,xe" fillcolor="#1da838" stroked="f" strokeweight="0">
                <v:stroke miterlimit="83231f" joinstyle="miter"/>
                <v:path arrowok="t" textboxrect="0,0,34283,138094"/>
              </v:shape>
              <v:shape id="Shape 25465" o:spid="_x0000_s1086" style="position:absolute;left:38348;top:3252;width:588;height:1354;visibility:visible;mso-wrap-style:square;v-text-anchor:top" coordsize="587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" path="m,l58772,r,15589l39181,15589r,119777l20879,135366r,-119777l,15589,,xe" fillcolor="#1da838" stroked="f" strokeweight="0">
                <v:stroke miterlimit="83231f" joinstyle="miter"/>
                <v:path arrowok="t" textboxrect="0,0,58772,135366"/>
              </v:shape>
              <v:shape id="Shape 25466" o:spid="_x0000_s1087" style="position:absolute;left:36768;top:3252;width:920;height:1354;visibility:visible;mso-wrap-style:square;v-text-anchor:top" coordsize="92024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" path="m11084,l26293,,46141,98472,62896,,79651,,92024,135366r-18044,l69856,42091,53101,135366r-12631,l22426,42091r-4382,93275l,135366,11084,xe" fillcolor="#1da838" stroked="f" strokeweight="0">
                <v:stroke miterlimit="83231f" joinstyle="miter"/>
                <v:path arrowok="t" textboxrect="0,0,92024,135366"/>
              </v:shape>
              <v:shape id="Shape 25467" o:spid="_x0000_s1088" style="position:absolute;left:36038;top:3252;width:702;height:1354;visibility:visible;mso-wrap-style:square;v-text-anchor:top" coordsize="7011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" path="m,l19590,,36345,63396,39181,42091,50265,,70113,,44852,78985r,56381l26808,135366r,-56381l,xe" fillcolor="#1da838" stroked="f" strokeweight="0">
                <v:stroke miterlimit="83231f" joinstyle="miter"/>
                <v:path arrowok="t" textboxrect="0,0,70113,135366"/>
              </v:shape>
              <v:shape id="Shape 25468" o:spid="_x0000_s1089" style="position:absolute;left:35193;top:3252;width:368;height:1354;visibility:visible;mso-wrap-style:square;v-text-anchor:top" coordsize="3686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" path="m,l7733,,36861,135366r-19332,l13404,108345,,108345,,93016r10569,l774,19746,,24744,,xe" fillcolor="#1da838" stroked="f" strokeweight="0">
                <v:stroke miterlimit="83231f" joinstyle="miter"/>
                <v:path arrowok="t" textboxrect="0,0,36861,135366"/>
              </v:shape>
              <v:shape id="Shape 25469" o:spid="_x0000_s1090" style="position:absolute;left:35605;top:3250;width:552;height:1354;visibility:visible;mso-wrap-style:square;v-text-anchor:top" coordsize="5516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" path="m7475,l25519,r,51704l45110,36115r,17408l25519,68592r,51445l55163,120037r,15329l7475,135366r,-52743l,88339,,72490,7475,66514,7475,xe" fillcolor="#1da838" stroked="f" strokeweight="0">
                <v:stroke miterlimit="83231f" joinstyle="miter"/>
                <v:path arrowok="t" textboxrect="0,0,55163,135366"/>
              </v:shape>
              <v:shape id="Shape 25470" o:spid="_x0000_s1091" style="position:absolute;left:37760;top:3237;width:575;height:1392;visibility:visible;mso-wrap-style:square;v-text-anchor:top" coordsize="57483,1392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" path="m29386,r2320,l34026,260r2578,519l39181,1039r2578,780l44595,2598r2835,780l50265,4417r,18187l47946,21305,45883,20006r-2062,-779l41759,18187r-2062,-519l37892,17148r-1804,-260l32737,16888r-1804,260l29644,17408r-1547,520l26808,18447r-1289,780l24488,20006r-1031,1039l21653,23384r-1289,2338l19075,28061r-515,2598l18302,31438r,1039l18044,33257r,779l18302,37674r773,3118l20106,43910r1547,2858l23457,49366r2062,2858l27839,54822r2578,2598l32221,58979r1805,1819l35830,62617r2062,1818l41243,68073r3352,3637l47946,75867r3093,4417l52327,82623r1289,2338l54647,87819r774,2598l56194,93535r516,3118l57225,99771r258,3378l57225,106786r-258,3378l56194,113282r-1031,3377l53874,119517r-1547,3118l50523,125493r-2062,2858l46141,130949r-2578,2079l40985,134847r-2835,1558l35057,137705r-3093,1039l28613,139264r-5929,l20364,139004r-2578,-520l15208,137705r-2835,-780l9796,135626,6960,134327,4125,132768r,-20006l6186,115100r2320,1819l10826,118218r2320,1299l15466,120556r2062,520l19848,121596r3609,l25004,121336r1546,-260l27839,120556r1289,-519l30417,119257r1031,-779l32737,117439r1031,-1040l34541,115360r774,-1299l36088,112502r516,-1299l37119,109644r258,-1819l37635,106007r257,-780l37892,100550r-257,-2338l37119,95874r-258,-1819l36088,91976r-773,-1818l34541,88599,33510,86780,31190,83922,28613,81064,25777,78206,22942,75348,21911,74309r-1032,-780l19848,72490r-773,-780l15466,68333,12115,64695,9022,60798,5929,56641,4640,54302,3351,51964,2320,49366,1547,46248,774,43130,258,40012,,36375,,32737,258,29879,515,26502r774,-3378l2320,19487,3867,16109,5929,12731,8506,9353,11342,6236,13146,4937,14951,3637,17013,2598r2062,-779l21395,1039,23973,520,26550,260,29386,xe" fillcolor="#1da838" stroked="f" strokeweight="0">
                <v:stroke miterlimit="83231f" joinstyle="miter"/>
                <v:path arrowok="t" textboxrect="0,0,57483,139264"/>
              </v:shape>
              <v:shape id="Shape 25471" o:spid="_x0000_s1092" style="position:absolute;left:40640;top:3252;width:603;height:1396;visibility:visible;mso-wrap-style:square;v-text-anchor:top" coordsize="60318,1395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" path="m,l16755,r,102889l17013,107046r515,3637l18302,114061r1031,3118l20106,118478r1031,1039l22168,120556r1031,780l24488,122115r1546,260l27581,122635r1805,260l30932,122635r1547,-260l33768,122115r1289,-519l36345,120816r1289,-779l38665,119257r1031,-1299l40470,116659r773,-1299l42016,113541r516,-2078l42790,109384r515,-2338l43305,104448r258,-2858l43563,,60318,r,107825l59803,112242r-516,4157l58256,120037r-1031,3377l55936,126532r-1547,2599l52327,131469r-2062,1819l48203,135106r-2578,1299l43047,137445r-2835,1039l37376,139004r-3351,519l27066,139523r-3609,-519l20106,138484r-2835,-1039l14435,136405r-2578,-1299l9537,133288,7733,131469,5929,129131,4382,126532,3093,123414,2062,120297,1031,116399,515,112502,258,107825,,103149,,xe" fillcolor="#1da838" stroked="f" strokeweight="0">
                <v:stroke miterlimit="83231f" joinstyle="miter"/>
                <v:path arrowok="t" textboxrect="0,0,60318,139523"/>
              </v:shape>
              <v:shape id="Shape 25472" o:spid="_x0000_s1093" style="position:absolute;left:39871;top:3252;width:642;height:1354;visibility:visible;mso-wrap-style:square;v-text-anchor:top" coordsize="6418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" path="m,l18044,r,67553l43305,,62896,,35057,67553r29128,67813l43305,135366,18044,69112r,66254l,135366,,xe" fillcolor="#1da838" stroked="f" strokeweight="0">
                <v:stroke miterlimit="83231f" joinstyle="miter"/>
                <v:path arrowok="t" textboxrect="0,0,64185,135366"/>
              </v:shape>
              <v:shape id="Shape 25473" o:spid="_x0000_s1094" style="position:absolute;left:39348;top:3252;width:343;height:1383;visibility:visible;mso-wrap-style:square;v-text-anchor:top" coordsize="34284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" path="m,l1289,,3609,260,5671,520r1805,519l9538,1819r1804,779l13146,3378r1547,1039l16497,5456r1547,1299l19333,8314r1547,1559l22168,11432r1289,1819l24488,15329r1289,2079l27582,22085r1804,5196l30933,32997r1031,6236l32995,46248r773,7535l34026,61837r258,8834l34026,77946r-258,6755l33253,91457r-774,6235l31706,103408r-1289,5716l29128,114321r-1546,4936l26808,121596r-1031,2078l24746,125753r-1289,1819l22168,129131r-1288,1558l19591,132248r-1547,1299l16240,134587r-1805,1039l12631,136405r-1805,520l8765,137445r-2063,519l4382,138224r-2320,l,138094,,122821r516,74l2578,122635r1804,-779l6187,120816r1546,-1559l9280,117439r1031,-2339l11600,112242r1031,-3118l13404,105487r773,-4157l14693,96913r516,-4937l15466,86520r258,-5716l15982,74568r,-13510l15724,55082r-258,-5716l14951,44169r-516,-4676l13662,35336r-773,-3638l11858,28580,10569,25982,9280,23644,7991,21565,6445,20006,4898,18707,3094,17928,1289,17408,,17246,,xe" fillcolor="#1da838" stroked="f" strokeweight="0">
                <v:stroke miterlimit="83231f" joinstyle="miter"/>
                <v:path arrowok="t" textboxrect="0,0,34284,138224"/>
              </v:shape>
              <v:shape id="Shape 25479" o:spid="_x0000_s1095" style="position:absolute;left:1178;top:2257;width:33;height:116;visibility:visible;mso-wrap-style:square;v-text-anchor:top" coordsize="3351,11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" path="m,l3351,2132r,9423l,xe" fillcolor="#1da838" stroked="f" strokeweight="0">
                <v:stroke miterlimit="83231f" joinstyle="miter"/>
                <v:path arrowok="t" textboxrect="0,0,3351,11555"/>
              </v:shape>
              <v:shape id="Shape 25480" o:spid="_x0000_s1096" style="position:absolute;top:937;width:1211;height:6040;visibility:visible;mso-wrap-style:square;v-text-anchor:top" coordsize="121152,603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" path="m121152,r,67414l119090,70428r-5413,7535l108779,86017r-5155,8314l98726,102646r-4640,8834l89446,120313r-4640,9094l80424,138761r-4124,9613l72433,158247r-3866,10133l64958,178773r-3351,10652l58514,200338r-2836,11172l52843,222942r-2320,11692l121152,290684r,54022l44079,283740r-516,4937l43305,293873r-257,5197l42790,304526r-258,5196l42274,315178r,20526l42532,345577r516,9354l43563,364284r1031,9354l45368,382472r1288,9093l47945,400139r1547,8575l51039,417028r2062,8314l55163,433396r2062,7795l59545,448986r2578,7534l64958,463795r2836,7275l70887,478345r3351,6756l77589,491856r3609,6495l85064,504847r3867,6236l93313,517058r4124,5976l102077,528750r4640,5457l111615,539663r4897,5196l121152,549302r,54640l118059,601760r-5156,-3638l108006,593965r-4640,-3637l98726,586171r-4898,-4158l89189,577337r-4898,-4677l79651,567464r-4640,-5197l70371,556551r-4640,-5716l61092,544599r-4640,-6495l52070,531349r-4383,-7016l43563,517058r-4124,-7534l35572,501469r-3866,-8314l28097,484581r-3609,-9094l21137,466394r-3093,-9874l15208,446647,12373,436254,10053,425602,7733,414430,5671,402997,4124,391306,2578,378834,1547,366363,773,353372,258,339861,,326091,258,305565,1289,285819,3093,266592,5413,248145,8506,229957r3351,-17408l15982,195661r4382,-16109l25261,163703r5414,-15069l36603,133824r6187,-14030l49234,106023,55936,93032,63154,80301,70371,68090,77847,56398,85322,45225,93313,34313r7733,-10393l109037,14047r7991,-9353l121152,xe" fillcolor="#1da838" stroked="f" strokeweight="0">
                <v:stroke miterlimit="83231f" joinstyle="miter"/>
                <v:path arrowok="t" textboxrect="0,0,121152,603942"/>
              </v:shape>
              <v:shape id="Shape 25474" o:spid="_x0000_s1097" style="position:absolute;left:1211;top:607;width:3212;height:8917;visibility:visible;mso-wrap-style:square;v-text-anchor:top" coordsize="321182,8917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" path="m167293,r1031,779l170128,2338r2320,2079l175026,6755r6444,5976l187915,18707r6702,6496l201061,31698r6444,6755l213949,45209r6445,7275l226580,59759r6444,7534l238953,75088r5929,8054l250811,91716r5670,8575l262152,109124r5414,9094l272721,127572r4898,9873l282516,147318r4640,10393l291280,168363r4125,10913l299271,190708r3351,11692l305716,214351r3093,12212l311129,239294r2320,12991l315253,265796r1547,13770l317831,293856r515,14550l318604,323216r,12731l120894,444552r,106526l321182,441174r-1547,37414l319377,483005r-1288,10653l317058,501193r-1547,8834l313706,519900r-2577,11172l308036,543284r-3867,12991l301849,563290r-2320,7015l296951,577580r-2835,7535l291023,592909r-3351,7795l284063,608758r-3867,8055l276330,625127r-4382,8574l267308,642275r-4898,8574l259059,656565r-3866,5716l251326,667737r-4124,5197l243077,678130r-4382,4937l234055,688003r-4639,4677l224776,697097r-4898,4417l214980,705671r-4897,4157l200030,717363r-10311,7275l179666,731133r-9795,5716l160075,742306r-9279,4676l142289,751140r-8248,3637l126823,757895r-6444,2598l120379,891702r-42275,l78104,730094r14693,-4677l97437,723858r11342,-4676l116770,716064r8764,-4157l135329,707230r10311,-5716l151053,698396r5414,-3118l162138,691901r5413,-3638l173222,684366r5413,-4157l184048,676052r5413,-4417l194617,667218r5155,-4937l204670,657345r4897,-5197l213949,646692r4382,-5456l222198,635520r3609,-6236l230447,621230r4382,-8055l238953,605121r3867,-8055l246171,589531r3351,-7534l252615,574462r2835,-7275l260348,553417r4382,-12991l268081,528214r2836,-10912l254162,526395r-19333,10653l213692,548740r-21653,11951l170902,572124r-19591,10912l134298,592390r-13404,7274l121152,680209,97437,677611r-3093,-520l86869,675532r-5156,-1039l75784,672934r-6702,-2079l61607,668517r-7991,-3118l44852,662021r-9022,-4157l26550,653187r-9795,-5456l6960,641755,2062,638378,,636923,,582283r516,493l5929,587713r5671,4677l15982,596027r4640,3378l25261,602782r4640,3118l38923,611356r8764,4937l56194,620450r8249,3378l71918,626946r6960,2338l78878,619411r-258,-6756l78620,439875,,377686,,323664r55421,43981l,176541r,-9423l47687,197463r60834,204738l129916,390509r24488,-13250l180439,362968r26035,-14030l230447,335687r20621,-11172l266792,315941r9280,-5196l275557,298533r-774,-12211l273494,274370r-1546,-11692l270143,251246r-2062,-11432l265503,228642r-2577,-11173l259575,206817r-3351,-10653l252357,185511r-4124,-10392l243851,164986r-4898,-10133l233798,144980r-5413,-9614l223745,127831r-4640,-7534l214207,113282r-5155,-7016l203896,99251r-5155,-6495l193328,86260r-5413,-6235l177088,67813,166262,56641,155693,46248,145382,36635r-3866,-3378l138165,30399r-2062,-1819l135845,28320,167293,xe" fillcolor="#1da838" stroked="f" strokeweight="0">
                <v:stroke miterlimit="83231f" joinstyle="miter"/>
                <v:path arrowok="t" textboxrect="0,0,321182,891702"/>
              </v:shape>
              <v:shape id="Shape 25475" o:spid="_x0000_s1098" style="position:absolute;left:2881;top:605;width:3;height:2;visibility:visible;mso-wrap-style:square;v-text-anchor:top" coordsize="258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" path="m258,260l,,258,260xe" fillcolor="#1da838" stroked="f" strokeweight="0">
                <v:stroke miterlimit="83231f" joinstyle="miter"/>
                <v:path arrowok="t" textboxrect="0,0,258,260"/>
              </v:shape>
              <v:shape id="Shape 25476" o:spid="_x0000_s1099" style="position:absolute;left:1211;width:1212;height:2995;visibility:visible;mso-wrap-style:square;v-text-anchor:top" coordsize="121152,299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" path="m96663,r1,l121152,24683r-516,259l120379,25462r257,274110l78362,275149r,-88079l78104,172000r,-100550l68051,81323,57483,91976,46656,103408,35572,115619r-5413,6236l24746,128351r-5413,6755l13920,142121r-5414,7015l3093,156671,,161192,,93778,3867,89378r7733,-8834l19591,72230r7733,-7795l34799,56900r7475,-7275l56709,36374,69856,24423r7475,-6756l84549,11432,90993,5456,96663,xe" fillcolor="#1da838" stroked="f" strokeweight="0">
                <v:stroke miterlimit="83231f" joinstyle="miter"/>
                <v:path arrowok="t" textboxrect="0,0,121152,299572"/>
              </v:shape>
              <v:rect id="Rectangle 25481" o:spid="_x0000_s1100" style="position:absolute;left:59347;top:3806;width:1880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" filled="f" stroked="f">
                <v:textbox inset="0,0,0,0">
                  <w:txbxContent>
                    <w:p w14:paraId="00866216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>
                        <w:rPr>
                          <w:b/>
                        </w:rPr>
                        <w:t>10</w:t>
                      </w:r>
                      <w:r>
                        <w:rPr>
                          <w:b/>
                        </w:rPr>
                        <w:fldChar w:fldCharType="end"/>
                      </w:r>
                    </w:p>
                  </w:txbxContent>
                </v:textbox>
              </v:rect>
              <v:rect id="Rectangle 25482" o:spid="_x0000_s1101" style="position:absolute;left:60761;top:3806;width:1581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" filled="f" stroked="f">
                <v:textbox inset="0,0,0,0">
                  <w:txbxContent>
                    <w:p w14:paraId="0C18B41E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b/>
                        </w:rPr>
                        <w:t xml:space="preserve"> z </w:t>
                      </w:r>
                    </w:p>
                  </w:txbxContent>
                </v:textbox>
              </v:rect>
              <v:rect id="Rectangle 25483" o:spid="_x0000_s1102" style="position:absolute;left:61950;top:3806;width:1880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" filled="f" stroked="f">
                <v:textbox inset="0,0,0,0">
                  <w:txbxContent>
                    <w:p w14:paraId="06B38B2E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b/>
                        </w:rPr>
                        <w:fldChar w:fldCharType="begin"/>
                      </w:r>
                      <w:r>
                        <w:rPr>
                          <w:b/>
                        </w:rPr>
                        <w:instrText xml:space="preserve"> NUMPAGES   \* MERGEFORMAT </w:instrText>
                      </w:r>
                      <w:r>
                        <w:rPr>
                          <w:b/>
                        </w:rPr>
                        <w:fldChar w:fldCharType="separate"/>
                      </w:r>
                      <w:r>
                        <w:rPr>
                          <w:b/>
                        </w:rPr>
                        <w:t>11</w:t>
                      </w:r>
                      <w:r>
                        <w:rPr>
                          <w:b/>
                        </w:rPr>
                        <w:fldChar w:fldCharType="end"/>
                      </w:r>
                    </w:p>
                  </w:txbxContent>
                </v:textbox>
              </v:rect>
              <v:rect id="Rectangle 25484" o:spid="_x0000_s1103" style="position:absolute;left:5759;top:5512;width:14160;height:18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" filled="f" stroked="f">
                <v:textbox inset="0,0,0,0">
                  <w:txbxContent>
                    <w:p w14:paraId="5E930708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b/>
                          <w:color w:val="808080"/>
                        </w:rPr>
                        <w:t xml:space="preserve"> WOF.261.22.2021</w:t>
                      </w:r>
                    </w:p>
                  </w:txbxContent>
                </v:textbox>
              </v:rect>
              <v:shape id="Shape 25477" o:spid="_x0000_s1104" style="position:absolute;left:5340;top:7134;width:66961;height:191;visibility:visible;mso-wrap-style:square;v-text-anchor:top" coordsize="6696075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" path="m,19050l6696075,e" filled="f" strokecolor="#538135" strokeweight="1pt">
                <v:stroke miterlimit="83231f" joinstyle="miter"/>
                <v:path arrowok="t" textboxrect="0,0,6696075,19050"/>
              </v:shape>
              <v:rect id="Rectangle 25485" o:spid="_x0000_s1105" style="position:absolute;left:63362;top:8308;width:420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" filled="f" stroked="f">
                <v:textbox inset="0,0,0,0">
                  <w:txbxContent>
                    <w:p w14:paraId="0DF4918D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A0DE1" w14:textId="77777777" w:rsidR="007607F2" w:rsidRPr="003332A1" w:rsidRDefault="007607F2" w:rsidP="003332A1">
    <w:pPr>
      <w:spacing w:after="0" w:line="259" w:lineRule="auto"/>
      <w:ind w:left="0" w:right="10489" w:firstLine="0"/>
      <w:jc w:val="left"/>
      <w:rPr>
        <w:sz w:val="2"/>
        <w:szCs w:val="2"/>
      </w:rPr>
    </w:pPr>
    <w:bookmarkStart w:id="5" w:name="_Hlk94531277"/>
    <w:bookmarkStart w:id="6" w:name="_Hlk94531278"/>
    <w:r>
      <w:rPr>
        <w:noProof/>
      </w:rPr>
      <mc:AlternateContent>
        <mc:Choice Requires="wpg">
          <w:drawing>
            <wp:anchor distT="0" distB="0" distL="114300" distR="114300" simplePos="0" relativeHeight="251665408" behindDoc="1" locked="0" layoutInCell="1" allowOverlap="1" wp14:anchorId="64E0804C" wp14:editId="13A6D641">
              <wp:simplePos x="0" y="0"/>
              <wp:positionH relativeFrom="page">
                <wp:posOffset>327660</wp:posOffset>
              </wp:positionH>
              <wp:positionV relativeFrom="page">
                <wp:posOffset>99060</wp:posOffset>
              </wp:positionV>
              <wp:extent cx="7230110" cy="973176"/>
              <wp:effectExtent l="0" t="0" r="27940" b="17780"/>
              <wp:wrapTopAndBottom/>
              <wp:docPr id="25316" name="Group 2531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30110" cy="973176"/>
                        <a:chOff x="0" y="0"/>
                        <a:chExt cx="7230110" cy="973176"/>
                      </a:xfrm>
                    </wpg:grpSpPr>
                    <wps:wsp>
                      <wps:cNvPr id="25317" name="Shape 25317"/>
                      <wps:cNvSpPr/>
                      <wps:spPr>
                        <a:xfrm>
                          <a:off x="532811" y="325294"/>
                          <a:ext cx="2745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52" h="135366">
                              <a:moveTo>
                                <a:pt x="0" y="0"/>
                              </a:moveTo>
                              <a:lnTo>
                                <a:pt x="27452" y="0"/>
                              </a:lnTo>
                              <a:lnTo>
                                <a:pt x="27452" y="16257"/>
                              </a:lnTo>
                              <a:lnTo>
                                <a:pt x="26035" y="15849"/>
                              </a:lnTo>
                              <a:lnTo>
                                <a:pt x="24230" y="15589"/>
                              </a:lnTo>
                              <a:lnTo>
                                <a:pt x="18302" y="15589"/>
                              </a:lnTo>
                              <a:lnTo>
                                <a:pt x="18302" y="60538"/>
                              </a:lnTo>
                              <a:lnTo>
                                <a:pt x="20879" y="60278"/>
                              </a:lnTo>
                              <a:lnTo>
                                <a:pt x="23457" y="60018"/>
                              </a:lnTo>
                              <a:lnTo>
                                <a:pt x="25777" y="59239"/>
                              </a:lnTo>
                              <a:lnTo>
                                <a:pt x="27452" y="58515"/>
                              </a:lnTo>
                              <a:lnTo>
                                <a:pt x="27452" y="91548"/>
                              </a:lnTo>
                              <a:lnTo>
                                <a:pt x="18302" y="66254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18" name="Shape 25318"/>
                      <wps:cNvSpPr/>
                      <wps:spPr>
                        <a:xfrm>
                          <a:off x="785942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1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59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1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044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6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1031" y="49885"/>
                              </a:lnTo>
                              <a:lnTo>
                                <a:pt x="1547" y="43130"/>
                              </a:lnTo>
                              <a:lnTo>
                                <a:pt x="2578" y="36894"/>
                              </a:lnTo>
                              <a:lnTo>
                                <a:pt x="3866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8" y="6496"/>
                              </a:lnTo>
                              <a:lnTo>
                                <a:pt x="17013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725" name="Shape 25725"/>
                      <wps:cNvSpPr/>
                      <wps:spPr>
                        <a:xfrm>
                          <a:off x="749596" y="325294"/>
                          <a:ext cx="1701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013" h="135366">
                              <a:moveTo>
                                <a:pt x="0" y="0"/>
                              </a:moveTo>
                              <a:lnTo>
                                <a:pt x="17013" y="0"/>
                              </a:lnTo>
                              <a:lnTo>
                                <a:pt x="17013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20" name="Shape 25320"/>
                      <wps:cNvSpPr/>
                      <wps:spPr>
                        <a:xfrm>
                          <a:off x="607049" y="325294"/>
                          <a:ext cx="4897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8976" h="135366">
                              <a:moveTo>
                                <a:pt x="0" y="0"/>
                              </a:moveTo>
                              <a:lnTo>
                                <a:pt x="48976" y="0"/>
                              </a:lnTo>
                              <a:lnTo>
                                <a:pt x="48976" y="16888"/>
                              </a:lnTo>
                              <a:lnTo>
                                <a:pt x="18044" y="16888"/>
                              </a:lnTo>
                              <a:lnTo>
                                <a:pt x="18044" y="56381"/>
                              </a:lnTo>
                              <a:lnTo>
                                <a:pt x="44594" y="56381"/>
                              </a:lnTo>
                              <a:lnTo>
                                <a:pt x="44594" y="71970"/>
                              </a:lnTo>
                              <a:lnTo>
                                <a:pt x="18044" y="71970"/>
                              </a:lnTo>
                              <a:lnTo>
                                <a:pt x="18044" y="118478"/>
                              </a:lnTo>
                              <a:lnTo>
                                <a:pt x="48976" y="118478"/>
                              </a:lnTo>
                              <a:lnTo>
                                <a:pt x="48976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21" name="Shape 25321"/>
                      <wps:cNvSpPr/>
                      <wps:spPr>
                        <a:xfrm>
                          <a:off x="560264" y="325294"/>
                          <a:ext cx="3544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43" h="135366">
                              <a:moveTo>
                                <a:pt x="0" y="0"/>
                              </a:moveTo>
                              <a:lnTo>
                                <a:pt x="644" y="0"/>
                              </a:lnTo>
                              <a:lnTo>
                                <a:pt x="4769" y="520"/>
                              </a:lnTo>
                              <a:lnTo>
                                <a:pt x="8377" y="1299"/>
                              </a:lnTo>
                              <a:lnTo>
                                <a:pt x="11729" y="2079"/>
                              </a:lnTo>
                              <a:lnTo>
                                <a:pt x="14564" y="3118"/>
                              </a:lnTo>
                              <a:lnTo>
                                <a:pt x="17142" y="4677"/>
                              </a:lnTo>
                              <a:lnTo>
                                <a:pt x="19462" y="6236"/>
                              </a:lnTo>
                              <a:lnTo>
                                <a:pt x="21524" y="8054"/>
                              </a:lnTo>
                              <a:lnTo>
                                <a:pt x="23070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937" y="18967"/>
                              </a:lnTo>
                              <a:lnTo>
                                <a:pt x="27710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2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586" y="57940"/>
                              </a:lnTo>
                              <a:lnTo>
                                <a:pt x="22555" y="60278"/>
                              </a:lnTo>
                              <a:lnTo>
                                <a:pt x="21008" y="62097"/>
                              </a:lnTo>
                              <a:lnTo>
                                <a:pt x="19462" y="63916"/>
                              </a:lnTo>
                              <a:lnTo>
                                <a:pt x="17915" y="65475"/>
                              </a:lnTo>
                              <a:lnTo>
                                <a:pt x="16368" y="66774"/>
                              </a:lnTo>
                              <a:lnTo>
                                <a:pt x="14306" y="67813"/>
                              </a:lnTo>
                              <a:lnTo>
                                <a:pt x="12502" y="68592"/>
                              </a:lnTo>
                              <a:lnTo>
                                <a:pt x="10440" y="69112"/>
                              </a:lnTo>
                              <a:lnTo>
                                <a:pt x="35443" y="135366"/>
                              </a:lnTo>
                              <a:lnTo>
                                <a:pt x="15853" y="135366"/>
                              </a:lnTo>
                              <a:lnTo>
                                <a:pt x="0" y="91548"/>
                              </a:lnTo>
                              <a:lnTo>
                                <a:pt x="0" y="58515"/>
                              </a:lnTo>
                              <a:lnTo>
                                <a:pt x="129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800" y="54043"/>
                              </a:lnTo>
                              <a:lnTo>
                                <a:pt x="6573" y="52484"/>
                              </a:lnTo>
                              <a:lnTo>
                                <a:pt x="7089" y="50665"/>
                              </a:lnTo>
                              <a:lnTo>
                                <a:pt x="7604" y="48846"/>
                              </a:lnTo>
                              <a:lnTo>
                                <a:pt x="8120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7" y="27541"/>
                              </a:lnTo>
                              <a:lnTo>
                                <a:pt x="7604" y="23903"/>
                              </a:lnTo>
                              <a:lnTo>
                                <a:pt x="6315" y="20786"/>
                              </a:lnTo>
                              <a:lnTo>
                                <a:pt x="5542" y="19487"/>
                              </a:lnTo>
                              <a:lnTo>
                                <a:pt x="4511" y="18447"/>
                              </a:lnTo>
                              <a:lnTo>
                                <a:pt x="3480" y="17668"/>
                              </a:lnTo>
                              <a:lnTo>
                                <a:pt x="2191" y="16888"/>
                              </a:lnTo>
                              <a:lnTo>
                                <a:pt x="387" y="16369"/>
                              </a:lnTo>
                              <a:lnTo>
                                <a:pt x="0" y="1625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22" name="Shape 25322"/>
                      <wps:cNvSpPr/>
                      <wps:spPr>
                        <a:xfrm>
                          <a:off x="665563" y="322696"/>
                          <a:ext cx="68567" cy="1408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567" h="140822">
                              <a:moveTo>
                                <a:pt x="34283" y="0"/>
                              </a:moveTo>
                              <a:lnTo>
                                <a:pt x="36861" y="260"/>
                              </a:lnTo>
                              <a:lnTo>
                                <a:pt x="39697" y="520"/>
                              </a:lnTo>
                              <a:lnTo>
                                <a:pt x="42274" y="1039"/>
                              </a:lnTo>
                              <a:lnTo>
                                <a:pt x="45110" y="2079"/>
                              </a:lnTo>
                              <a:lnTo>
                                <a:pt x="47687" y="3118"/>
                              </a:lnTo>
                              <a:lnTo>
                                <a:pt x="50265" y="4417"/>
                              </a:lnTo>
                              <a:lnTo>
                                <a:pt x="52585" y="5976"/>
                              </a:lnTo>
                              <a:lnTo>
                                <a:pt x="55163" y="7795"/>
                              </a:lnTo>
                              <a:lnTo>
                                <a:pt x="57483" y="9873"/>
                              </a:lnTo>
                              <a:lnTo>
                                <a:pt x="59545" y="12212"/>
                              </a:lnTo>
                              <a:lnTo>
                                <a:pt x="61349" y="14550"/>
                              </a:lnTo>
                              <a:lnTo>
                                <a:pt x="63154" y="16888"/>
                              </a:lnTo>
                              <a:lnTo>
                                <a:pt x="64443" y="19487"/>
                              </a:lnTo>
                              <a:lnTo>
                                <a:pt x="65474" y="22345"/>
                              </a:lnTo>
                              <a:lnTo>
                                <a:pt x="66505" y="25203"/>
                              </a:lnTo>
                              <a:lnTo>
                                <a:pt x="67278" y="28061"/>
                              </a:lnTo>
                              <a:lnTo>
                                <a:pt x="50523" y="34816"/>
                              </a:lnTo>
                              <a:lnTo>
                                <a:pt x="49750" y="31438"/>
                              </a:lnTo>
                              <a:lnTo>
                                <a:pt x="48461" y="28320"/>
                              </a:lnTo>
                              <a:lnTo>
                                <a:pt x="46914" y="25462"/>
                              </a:lnTo>
                              <a:lnTo>
                                <a:pt x="44852" y="22864"/>
                              </a:lnTo>
                              <a:lnTo>
                                <a:pt x="42790" y="20786"/>
                              </a:lnTo>
                              <a:lnTo>
                                <a:pt x="40470" y="19487"/>
                              </a:lnTo>
                              <a:lnTo>
                                <a:pt x="39439" y="18707"/>
                              </a:lnTo>
                              <a:lnTo>
                                <a:pt x="38408" y="18447"/>
                              </a:lnTo>
                              <a:lnTo>
                                <a:pt x="37119" y="18187"/>
                              </a:lnTo>
                              <a:lnTo>
                                <a:pt x="35830" y="17928"/>
                              </a:lnTo>
                              <a:lnTo>
                                <a:pt x="35315" y="17928"/>
                              </a:lnTo>
                              <a:lnTo>
                                <a:pt x="33768" y="17928"/>
                              </a:lnTo>
                              <a:lnTo>
                                <a:pt x="32479" y="18447"/>
                              </a:lnTo>
                              <a:lnTo>
                                <a:pt x="30932" y="18967"/>
                              </a:lnTo>
                              <a:lnTo>
                                <a:pt x="29644" y="19746"/>
                              </a:lnTo>
                              <a:lnTo>
                                <a:pt x="28355" y="20786"/>
                              </a:lnTo>
                              <a:lnTo>
                                <a:pt x="27066" y="22085"/>
                              </a:lnTo>
                              <a:lnTo>
                                <a:pt x="25777" y="23644"/>
                              </a:lnTo>
                              <a:lnTo>
                                <a:pt x="24488" y="25462"/>
                              </a:lnTo>
                              <a:lnTo>
                                <a:pt x="23457" y="27541"/>
                              </a:lnTo>
                              <a:lnTo>
                                <a:pt x="22426" y="29879"/>
                              </a:lnTo>
                              <a:lnTo>
                                <a:pt x="21653" y="32477"/>
                              </a:lnTo>
                              <a:lnTo>
                                <a:pt x="20879" y="35595"/>
                              </a:lnTo>
                              <a:lnTo>
                                <a:pt x="20364" y="38713"/>
                              </a:lnTo>
                              <a:lnTo>
                                <a:pt x="20106" y="42351"/>
                              </a:lnTo>
                              <a:lnTo>
                                <a:pt x="19848" y="46508"/>
                              </a:lnTo>
                              <a:lnTo>
                                <a:pt x="19848" y="89378"/>
                              </a:lnTo>
                              <a:lnTo>
                                <a:pt x="20106" y="93795"/>
                              </a:lnTo>
                              <a:lnTo>
                                <a:pt x="20364" y="98212"/>
                              </a:lnTo>
                              <a:lnTo>
                                <a:pt x="20879" y="102109"/>
                              </a:lnTo>
                              <a:lnTo>
                                <a:pt x="21653" y="105487"/>
                              </a:lnTo>
                              <a:lnTo>
                                <a:pt x="22426" y="108865"/>
                              </a:lnTo>
                              <a:lnTo>
                                <a:pt x="23457" y="111723"/>
                              </a:lnTo>
                              <a:lnTo>
                                <a:pt x="24488" y="114581"/>
                              </a:lnTo>
                              <a:lnTo>
                                <a:pt x="25777" y="116659"/>
                              </a:lnTo>
                              <a:lnTo>
                                <a:pt x="27066" y="118738"/>
                              </a:lnTo>
                              <a:lnTo>
                                <a:pt x="28355" y="120556"/>
                              </a:lnTo>
                              <a:lnTo>
                                <a:pt x="29644" y="122115"/>
                              </a:lnTo>
                              <a:lnTo>
                                <a:pt x="30932" y="123155"/>
                              </a:lnTo>
                              <a:lnTo>
                                <a:pt x="32221" y="124194"/>
                              </a:lnTo>
                              <a:lnTo>
                                <a:pt x="33768" y="124714"/>
                              </a:lnTo>
                              <a:lnTo>
                                <a:pt x="35057" y="125233"/>
                              </a:lnTo>
                              <a:lnTo>
                                <a:pt x="36088" y="125233"/>
                              </a:lnTo>
                              <a:lnTo>
                                <a:pt x="37377" y="124973"/>
                              </a:lnTo>
                              <a:lnTo>
                                <a:pt x="38923" y="124714"/>
                              </a:lnTo>
                              <a:lnTo>
                                <a:pt x="40212" y="124194"/>
                              </a:lnTo>
                              <a:lnTo>
                                <a:pt x="41243" y="123414"/>
                              </a:lnTo>
                              <a:lnTo>
                                <a:pt x="42532" y="122115"/>
                              </a:lnTo>
                              <a:lnTo>
                                <a:pt x="43821" y="120816"/>
                              </a:lnTo>
                              <a:lnTo>
                                <a:pt x="44852" y="119257"/>
                              </a:lnTo>
                              <a:lnTo>
                                <a:pt x="46141" y="117698"/>
                              </a:lnTo>
                              <a:lnTo>
                                <a:pt x="47172" y="115620"/>
                              </a:lnTo>
                              <a:lnTo>
                                <a:pt x="47945" y="113282"/>
                              </a:lnTo>
                              <a:lnTo>
                                <a:pt x="48719" y="110943"/>
                              </a:lnTo>
                              <a:lnTo>
                                <a:pt x="49492" y="108345"/>
                              </a:lnTo>
                              <a:lnTo>
                                <a:pt x="50008" y="105487"/>
                              </a:lnTo>
                              <a:lnTo>
                                <a:pt x="50265" y="102369"/>
                              </a:lnTo>
                              <a:lnTo>
                                <a:pt x="50523" y="99251"/>
                              </a:lnTo>
                              <a:lnTo>
                                <a:pt x="50523" y="81583"/>
                              </a:lnTo>
                              <a:lnTo>
                                <a:pt x="35057" y="81583"/>
                              </a:lnTo>
                              <a:lnTo>
                                <a:pt x="35057" y="65994"/>
                              </a:lnTo>
                              <a:lnTo>
                                <a:pt x="68567" y="65994"/>
                              </a:lnTo>
                              <a:lnTo>
                                <a:pt x="68567" y="97432"/>
                              </a:lnTo>
                              <a:lnTo>
                                <a:pt x="68051" y="103408"/>
                              </a:lnTo>
                              <a:lnTo>
                                <a:pt x="67278" y="108605"/>
                              </a:lnTo>
                              <a:lnTo>
                                <a:pt x="66247" y="113541"/>
                              </a:lnTo>
                              <a:lnTo>
                                <a:pt x="64958" y="117958"/>
                              </a:lnTo>
                              <a:lnTo>
                                <a:pt x="63412" y="122115"/>
                              </a:lnTo>
                              <a:lnTo>
                                <a:pt x="61607" y="125753"/>
                              </a:lnTo>
                              <a:lnTo>
                                <a:pt x="59545" y="128871"/>
                              </a:lnTo>
                              <a:lnTo>
                                <a:pt x="57225" y="131729"/>
                              </a:lnTo>
                              <a:lnTo>
                                <a:pt x="54647" y="134067"/>
                              </a:lnTo>
                              <a:lnTo>
                                <a:pt x="51554" y="136146"/>
                              </a:lnTo>
                              <a:lnTo>
                                <a:pt x="48461" y="137705"/>
                              </a:lnTo>
                              <a:lnTo>
                                <a:pt x="45110" y="139004"/>
                              </a:lnTo>
                              <a:lnTo>
                                <a:pt x="41501" y="140043"/>
                              </a:lnTo>
                              <a:lnTo>
                                <a:pt x="37634" y="140563"/>
                              </a:lnTo>
                              <a:lnTo>
                                <a:pt x="33510" y="140822"/>
                              </a:lnTo>
                              <a:lnTo>
                                <a:pt x="31448" y="140822"/>
                              </a:lnTo>
                              <a:lnTo>
                                <a:pt x="29644" y="140563"/>
                              </a:lnTo>
                              <a:lnTo>
                                <a:pt x="27581" y="140303"/>
                              </a:lnTo>
                              <a:lnTo>
                                <a:pt x="25777" y="139783"/>
                              </a:lnTo>
                              <a:lnTo>
                                <a:pt x="23973" y="139004"/>
                              </a:lnTo>
                              <a:lnTo>
                                <a:pt x="22168" y="138484"/>
                              </a:lnTo>
                              <a:lnTo>
                                <a:pt x="20622" y="137445"/>
                              </a:lnTo>
                              <a:lnTo>
                                <a:pt x="19075" y="136405"/>
                              </a:lnTo>
                              <a:lnTo>
                                <a:pt x="17528" y="135366"/>
                              </a:lnTo>
                              <a:lnTo>
                                <a:pt x="15982" y="134067"/>
                              </a:lnTo>
                              <a:lnTo>
                                <a:pt x="14435" y="132768"/>
                              </a:lnTo>
                              <a:lnTo>
                                <a:pt x="13146" y="131209"/>
                              </a:lnTo>
                              <a:lnTo>
                                <a:pt x="10826" y="127572"/>
                              </a:lnTo>
                              <a:lnTo>
                                <a:pt x="8506" y="123674"/>
                              </a:lnTo>
                              <a:lnTo>
                                <a:pt x="6444" y="118998"/>
                              </a:lnTo>
                              <a:lnTo>
                                <a:pt x="4898" y="114061"/>
                              </a:lnTo>
                              <a:lnTo>
                                <a:pt x="3351" y="108605"/>
                              </a:lnTo>
                              <a:lnTo>
                                <a:pt x="2062" y="102889"/>
                              </a:lnTo>
                              <a:lnTo>
                                <a:pt x="1289" y="96393"/>
                              </a:lnTo>
                              <a:lnTo>
                                <a:pt x="516" y="89638"/>
                              </a:lnTo>
                              <a:lnTo>
                                <a:pt x="258" y="82363"/>
                              </a:lnTo>
                              <a:lnTo>
                                <a:pt x="0" y="74568"/>
                              </a:lnTo>
                              <a:lnTo>
                                <a:pt x="0" y="54562"/>
                              </a:lnTo>
                              <a:lnTo>
                                <a:pt x="258" y="47547"/>
                              </a:lnTo>
                              <a:lnTo>
                                <a:pt x="773" y="40792"/>
                              </a:lnTo>
                              <a:lnTo>
                                <a:pt x="1547" y="34816"/>
                              </a:lnTo>
                              <a:lnTo>
                                <a:pt x="2835" y="29360"/>
                              </a:lnTo>
                              <a:lnTo>
                                <a:pt x="4124" y="24163"/>
                              </a:lnTo>
                              <a:lnTo>
                                <a:pt x="5929" y="19746"/>
                              </a:lnTo>
                              <a:lnTo>
                                <a:pt x="6960" y="17668"/>
                              </a:lnTo>
                              <a:lnTo>
                                <a:pt x="8249" y="15849"/>
                              </a:lnTo>
                              <a:lnTo>
                                <a:pt x="9537" y="14030"/>
                              </a:lnTo>
                              <a:lnTo>
                                <a:pt x="10826" y="12471"/>
                              </a:lnTo>
                              <a:lnTo>
                                <a:pt x="13404" y="9613"/>
                              </a:lnTo>
                              <a:lnTo>
                                <a:pt x="16240" y="7015"/>
                              </a:lnTo>
                              <a:lnTo>
                                <a:pt x="19075" y="4937"/>
                              </a:lnTo>
                              <a:lnTo>
                                <a:pt x="21910" y="3118"/>
                              </a:lnTo>
                              <a:lnTo>
                                <a:pt x="24746" y="1819"/>
                              </a:lnTo>
                              <a:lnTo>
                                <a:pt x="27839" y="779"/>
                              </a:lnTo>
                              <a:lnTo>
                                <a:pt x="30932" y="260"/>
                              </a:lnTo>
                              <a:lnTo>
                                <a:pt x="3428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23" name="Shape 25323"/>
                      <wps:cNvSpPr/>
                      <wps:spPr>
                        <a:xfrm>
                          <a:off x="946790" y="325294"/>
                          <a:ext cx="355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572" h="135366">
                              <a:moveTo>
                                <a:pt x="29128" y="0"/>
                              </a:moveTo>
                              <a:lnTo>
                                <a:pt x="35572" y="0"/>
                              </a:lnTo>
                              <a:lnTo>
                                <a:pt x="35572" y="24742"/>
                              </a:lnTo>
                              <a:lnTo>
                                <a:pt x="25004" y="93016"/>
                              </a:lnTo>
                              <a:lnTo>
                                <a:pt x="35572" y="93016"/>
                              </a:lnTo>
                              <a:lnTo>
                                <a:pt x="35572" y="108345"/>
                              </a:lnTo>
                              <a:lnTo>
                                <a:pt x="22168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1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24" name="Shape 25324"/>
                      <wps:cNvSpPr/>
                      <wps:spPr>
                        <a:xfrm>
                          <a:off x="872553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48976" y="102889"/>
                              </a:lnTo>
                              <a:lnTo>
                                <a:pt x="44852" y="54822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7687" y="135366"/>
                              </a:lnTo>
                              <a:lnTo>
                                <a:pt x="14177" y="29360"/>
                              </a:lnTo>
                              <a:lnTo>
                                <a:pt x="18302" y="77426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25" name="Shape 25325"/>
                      <wps:cNvSpPr/>
                      <wps:spPr>
                        <a:xfrm>
                          <a:off x="820354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1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3897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350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453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0751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502" y="136405"/>
                              </a:lnTo>
                              <a:lnTo>
                                <a:pt x="10698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4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4822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8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26" name="Shape 25326"/>
                      <wps:cNvSpPr/>
                      <wps:spPr>
                        <a:xfrm>
                          <a:off x="1163575" y="325294"/>
                          <a:ext cx="355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572" h="135366">
                              <a:moveTo>
                                <a:pt x="29128" y="0"/>
                              </a:moveTo>
                              <a:lnTo>
                                <a:pt x="35572" y="0"/>
                              </a:lnTo>
                              <a:lnTo>
                                <a:pt x="35572" y="24742"/>
                              </a:lnTo>
                              <a:lnTo>
                                <a:pt x="25004" y="93016"/>
                              </a:lnTo>
                              <a:lnTo>
                                <a:pt x="35572" y="93016"/>
                              </a:lnTo>
                              <a:lnTo>
                                <a:pt x="35572" y="108345"/>
                              </a:lnTo>
                              <a:lnTo>
                                <a:pt x="22168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1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27" name="Shape 25327"/>
                      <wps:cNvSpPr/>
                      <wps:spPr>
                        <a:xfrm>
                          <a:off x="1089337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48976" y="102889"/>
                              </a:lnTo>
                              <a:lnTo>
                                <a:pt x="44852" y="54822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7687" y="135366"/>
                              </a:lnTo>
                              <a:lnTo>
                                <a:pt x="14177" y="29360"/>
                              </a:lnTo>
                              <a:lnTo>
                                <a:pt x="18044" y="77426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28" name="Shape 25328"/>
                      <wps:cNvSpPr/>
                      <wps:spPr>
                        <a:xfrm>
                          <a:off x="1030566" y="325294"/>
                          <a:ext cx="4897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8976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119777"/>
                              </a:lnTo>
                              <a:lnTo>
                                <a:pt x="48976" y="119777"/>
                              </a:lnTo>
                              <a:lnTo>
                                <a:pt x="48976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29" name="Shape 25329"/>
                      <wps:cNvSpPr/>
                      <wps:spPr>
                        <a:xfrm>
                          <a:off x="982363" y="325294"/>
                          <a:ext cx="37119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7119" h="135366">
                              <a:moveTo>
                                <a:pt x="0" y="0"/>
                              </a:moveTo>
                              <a:lnTo>
                                <a:pt x="7733" y="0"/>
                              </a:lnTo>
                              <a:lnTo>
                                <a:pt x="37119" y="135366"/>
                              </a:lnTo>
                              <a:lnTo>
                                <a:pt x="17528" y="135366"/>
                              </a:lnTo>
                              <a:lnTo>
                                <a:pt x="13404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569" y="93016"/>
                              </a:lnTo>
                              <a:lnTo>
                                <a:pt x="773" y="19746"/>
                              </a:lnTo>
                              <a:lnTo>
                                <a:pt x="0" y="2474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30" name="Shape 25330"/>
                      <wps:cNvSpPr/>
                      <wps:spPr>
                        <a:xfrm>
                          <a:off x="1283696" y="325294"/>
                          <a:ext cx="3209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093" h="135366">
                              <a:moveTo>
                                <a:pt x="0" y="0"/>
                              </a:moveTo>
                              <a:lnTo>
                                <a:pt x="22426" y="0"/>
                              </a:lnTo>
                              <a:lnTo>
                                <a:pt x="27582" y="260"/>
                              </a:lnTo>
                              <a:lnTo>
                                <a:pt x="32093" y="765"/>
                              </a:lnTo>
                              <a:lnTo>
                                <a:pt x="32093" y="17954"/>
                              </a:lnTo>
                              <a:lnTo>
                                <a:pt x="31190" y="17408"/>
                              </a:lnTo>
                              <a:lnTo>
                                <a:pt x="28355" y="16369"/>
                              </a:lnTo>
                              <a:lnTo>
                                <a:pt x="25519" y="15589"/>
                              </a:lnTo>
                              <a:lnTo>
                                <a:pt x="22168" y="15329"/>
                              </a:lnTo>
                              <a:lnTo>
                                <a:pt x="20622" y="15329"/>
                              </a:lnTo>
                              <a:lnTo>
                                <a:pt x="20364" y="15589"/>
                              </a:lnTo>
                              <a:lnTo>
                                <a:pt x="18044" y="15589"/>
                              </a:lnTo>
                              <a:lnTo>
                                <a:pt x="18044" y="119777"/>
                              </a:lnTo>
                              <a:lnTo>
                                <a:pt x="18302" y="119777"/>
                              </a:lnTo>
                              <a:lnTo>
                                <a:pt x="18560" y="120037"/>
                              </a:lnTo>
                              <a:lnTo>
                                <a:pt x="19848" y="120037"/>
                              </a:lnTo>
                              <a:lnTo>
                                <a:pt x="23973" y="119777"/>
                              </a:lnTo>
                              <a:lnTo>
                                <a:pt x="27839" y="118998"/>
                              </a:lnTo>
                              <a:lnTo>
                                <a:pt x="29644" y="118738"/>
                              </a:lnTo>
                              <a:lnTo>
                                <a:pt x="31190" y="117958"/>
                              </a:lnTo>
                              <a:lnTo>
                                <a:pt x="32093" y="117655"/>
                              </a:lnTo>
                              <a:lnTo>
                                <a:pt x="32093" y="134122"/>
                              </a:lnTo>
                              <a:lnTo>
                                <a:pt x="29901" y="134587"/>
                              </a:lnTo>
                              <a:lnTo>
                                <a:pt x="25004" y="135106"/>
                              </a:lnTo>
                              <a:lnTo>
                                <a:pt x="19591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31" name="Shape 25331"/>
                      <wps:cNvSpPr/>
                      <wps:spPr>
                        <a:xfrm>
                          <a:off x="1199148" y="325294"/>
                          <a:ext cx="3686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861" h="135366">
                              <a:moveTo>
                                <a:pt x="0" y="0"/>
                              </a:moveTo>
                              <a:lnTo>
                                <a:pt x="7733" y="0"/>
                              </a:lnTo>
                              <a:lnTo>
                                <a:pt x="36861" y="135366"/>
                              </a:lnTo>
                              <a:lnTo>
                                <a:pt x="17528" y="135366"/>
                              </a:lnTo>
                              <a:lnTo>
                                <a:pt x="13404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569" y="93016"/>
                              </a:lnTo>
                              <a:lnTo>
                                <a:pt x="773" y="19746"/>
                              </a:lnTo>
                              <a:lnTo>
                                <a:pt x="0" y="2474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32" name="Shape 25332"/>
                      <wps:cNvSpPr/>
                      <wps:spPr>
                        <a:xfrm>
                          <a:off x="1315789" y="326059"/>
                          <a:ext cx="32350" cy="13335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50" h="133357">
                              <a:moveTo>
                                <a:pt x="0" y="0"/>
                              </a:moveTo>
                              <a:lnTo>
                                <a:pt x="129" y="14"/>
                              </a:lnTo>
                              <a:lnTo>
                                <a:pt x="4769" y="1313"/>
                              </a:lnTo>
                              <a:lnTo>
                                <a:pt x="8893" y="2613"/>
                              </a:lnTo>
                              <a:lnTo>
                                <a:pt x="10697" y="3652"/>
                              </a:lnTo>
                              <a:lnTo>
                                <a:pt x="12502" y="4691"/>
                              </a:lnTo>
                              <a:lnTo>
                                <a:pt x="14306" y="5730"/>
                              </a:lnTo>
                              <a:lnTo>
                                <a:pt x="16111" y="7030"/>
                              </a:lnTo>
                              <a:lnTo>
                                <a:pt x="17657" y="8329"/>
                              </a:lnTo>
                              <a:lnTo>
                                <a:pt x="19204" y="9888"/>
                              </a:lnTo>
                              <a:lnTo>
                                <a:pt x="20493" y="11187"/>
                              </a:lnTo>
                              <a:lnTo>
                                <a:pt x="21782" y="13005"/>
                              </a:lnTo>
                              <a:lnTo>
                                <a:pt x="23070" y="14824"/>
                              </a:lnTo>
                              <a:lnTo>
                                <a:pt x="24359" y="16643"/>
                              </a:lnTo>
                              <a:lnTo>
                                <a:pt x="25390" y="18981"/>
                              </a:lnTo>
                              <a:lnTo>
                                <a:pt x="26421" y="21320"/>
                              </a:lnTo>
                              <a:lnTo>
                                <a:pt x="28226" y="26776"/>
                              </a:lnTo>
                              <a:lnTo>
                                <a:pt x="29772" y="33012"/>
                              </a:lnTo>
                              <a:lnTo>
                                <a:pt x="30804" y="40027"/>
                              </a:lnTo>
                              <a:lnTo>
                                <a:pt x="31577" y="47561"/>
                              </a:lnTo>
                              <a:lnTo>
                                <a:pt x="32092" y="56136"/>
                              </a:lnTo>
                              <a:lnTo>
                                <a:pt x="32350" y="65489"/>
                              </a:lnTo>
                              <a:lnTo>
                                <a:pt x="32092" y="76401"/>
                              </a:lnTo>
                              <a:lnTo>
                                <a:pt x="31577" y="86275"/>
                              </a:lnTo>
                              <a:lnTo>
                                <a:pt x="30546" y="94849"/>
                              </a:lnTo>
                              <a:lnTo>
                                <a:pt x="29514" y="102643"/>
                              </a:lnTo>
                              <a:lnTo>
                                <a:pt x="28741" y="106021"/>
                              </a:lnTo>
                              <a:lnTo>
                                <a:pt x="27968" y="109399"/>
                              </a:lnTo>
                              <a:lnTo>
                                <a:pt x="26937" y="112257"/>
                              </a:lnTo>
                              <a:lnTo>
                                <a:pt x="25906" y="114855"/>
                              </a:lnTo>
                              <a:lnTo>
                                <a:pt x="24875" y="117193"/>
                              </a:lnTo>
                              <a:lnTo>
                                <a:pt x="23586" y="119272"/>
                              </a:lnTo>
                              <a:lnTo>
                                <a:pt x="22297" y="121350"/>
                              </a:lnTo>
                              <a:lnTo>
                                <a:pt x="21008" y="122909"/>
                              </a:lnTo>
                              <a:lnTo>
                                <a:pt x="17915" y="125507"/>
                              </a:lnTo>
                              <a:lnTo>
                                <a:pt x="14564" y="127846"/>
                              </a:lnTo>
                              <a:lnTo>
                                <a:pt x="10955" y="129924"/>
                              </a:lnTo>
                              <a:lnTo>
                                <a:pt x="7089" y="131743"/>
                              </a:lnTo>
                              <a:lnTo>
                                <a:pt x="2706" y="132782"/>
                              </a:lnTo>
                              <a:lnTo>
                                <a:pt x="0" y="133357"/>
                              </a:lnTo>
                              <a:lnTo>
                                <a:pt x="0" y="116890"/>
                              </a:lnTo>
                              <a:lnTo>
                                <a:pt x="644" y="116674"/>
                              </a:lnTo>
                              <a:lnTo>
                                <a:pt x="1933" y="115894"/>
                              </a:lnTo>
                              <a:lnTo>
                                <a:pt x="3222" y="114855"/>
                              </a:lnTo>
                              <a:lnTo>
                                <a:pt x="4511" y="113816"/>
                              </a:lnTo>
                              <a:lnTo>
                                <a:pt x="5542" y="112776"/>
                              </a:lnTo>
                              <a:lnTo>
                                <a:pt x="6573" y="111477"/>
                              </a:lnTo>
                              <a:lnTo>
                                <a:pt x="7346" y="110178"/>
                              </a:lnTo>
                              <a:lnTo>
                                <a:pt x="8120" y="108619"/>
                              </a:lnTo>
                              <a:lnTo>
                                <a:pt x="8893" y="107060"/>
                              </a:lnTo>
                              <a:lnTo>
                                <a:pt x="9409" y="105241"/>
                              </a:lnTo>
                              <a:lnTo>
                                <a:pt x="10440" y="101864"/>
                              </a:lnTo>
                              <a:lnTo>
                                <a:pt x="11471" y="98226"/>
                              </a:lnTo>
                              <a:lnTo>
                                <a:pt x="12244" y="94589"/>
                              </a:lnTo>
                              <a:lnTo>
                                <a:pt x="12759" y="90692"/>
                              </a:lnTo>
                              <a:lnTo>
                                <a:pt x="13791" y="82897"/>
                              </a:lnTo>
                              <a:lnTo>
                                <a:pt x="14048" y="74583"/>
                              </a:lnTo>
                              <a:lnTo>
                                <a:pt x="14048" y="59773"/>
                              </a:lnTo>
                              <a:lnTo>
                                <a:pt x="13791" y="54317"/>
                              </a:lnTo>
                              <a:lnTo>
                                <a:pt x="13275" y="49380"/>
                              </a:lnTo>
                              <a:lnTo>
                                <a:pt x="12759" y="44444"/>
                              </a:lnTo>
                              <a:lnTo>
                                <a:pt x="11986" y="40027"/>
                              </a:lnTo>
                              <a:lnTo>
                                <a:pt x="11213" y="35870"/>
                              </a:lnTo>
                              <a:lnTo>
                                <a:pt x="10182" y="31972"/>
                              </a:lnTo>
                              <a:lnTo>
                                <a:pt x="8893" y="28335"/>
                              </a:lnTo>
                              <a:lnTo>
                                <a:pt x="7346" y="25217"/>
                              </a:lnTo>
                              <a:lnTo>
                                <a:pt x="5800" y="22359"/>
                              </a:lnTo>
                              <a:lnTo>
                                <a:pt x="3738" y="20021"/>
                              </a:lnTo>
                              <a:lnTo>
                                <a:pt x="1675" y="18202"/>
                              </a:lnTo>
                              <a:lnTo>
                                <a:pt x="0" y="171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33" name="Shape 25333"/>
                      <wps:cNvSpPr/>
                      <wps:spPr>
                        <a:xfrm>
                          <a:off x="1436296" y="325294"/>
                          <a:ext cx="2745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53" h="135366">
                              <a:moveTo>
                                <a:pt x="0" y="0"/>
                              </a:moveTo>
                              <a:lnTo>
                                <a:pt x="27453" y="0"/>
                              </a:lnTo>
                              <a:lnTo>
                                <a:pt x="27453" y="16257"/>
                              </a:lnTo>
                              <a:lnTo>
                                <a:pt x="26035" y="15849"/>
                              </a:lnTo>
                              <a:lnTo>
                                <a:pt x="24230" y="15589"/>
                              </a:lnTo>
                              <a:lnTo>
                                <a:pt x="18302" y="15589"/>
                              </a:lnTo>
                              <a:lnTo>
                                <a:pt x="18302" y="60538"/>
                              </a:lnTo>
                              <a:lnTo>
                                <a:pt x="20879" y="60278"/>
                              </a:lnTo>
                              <a:lnTo>
                                <a:pt x="23457" y="60018"/>
                              </a:lnTo>
                              <a:lnTo>
                                <a:pt x="25777" y="59239"/>
                              </a:lnTo>
                              <a:lnTo>
                                <a:pt x="27453" y="58515"/>
                              </a:lnTo>
                              <a:lnTo>
                                <a:pt x="27453" y="91548"/>
                              </a:lnTo>
                              <a:lnTo>
                                <a:pt x="18302" y="66254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34" name="Shape 25334"/>
                      <wps:cNvSpPr/>
                      <wps:spPr>
                        <a:xfrm>
                          <a:off x="1356645" y="325294"/>
                          <a:ext cx="6985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856" h="135366">
                              <a:moveTo>
                                <a:pt x="0" y="0"/>
                              </a:moveTo>
                              <a:lnTo>
                                <a:pt x="19591" y="0"/>
                              </a:lnTo>
                              <a:lnTo>
                                <a:pt x="36346" y="63396"/>
                              </a:lnTo>
                              <a:lnTo>
                                <a:pt x="38923" y="42091"/>
                              </a:lnTo>
                              <a:lnTo>
                                <a:pt x="50265" y="0"/>
                              </a:lnTo>
                              <a:lnTo>
                                <a:pt x="69856" y="0"/>
                              </a:lnTo>
                              <a:lnTo>
                                <a:pt x="44594" y="78985"/>
                              </a:lnTo>
                              <a:lnTo>
                                <a:pt x="44594" y="135366"/>
                              </a:lnTo>
                              <a:lnTo>
                                <a:pt x="26550" y="135366"/>
                              </a:lnTo>
                              <a:lnTo>
                                <a:pt x="26550" y="7898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35" name="Shape 25335"/>
                      <wps:cNvSpPr/>
                      <wps:spPr>
                        <a:xfrm>
                          <a:off x="1700511" y="443772"/>
                          <a:ext cx="0" cy="2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260">
                              <a:moveTo>
                                <a:pt x="0" y="260"/>
                              </a:move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36" name="Shape 25336"/>
                      <wps:cNvSpPr/>
                      <wps:spPr>
                        <a:xfrm>
                          <a:off x="1756447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29386" y="0"/>
                              </a:moveTo>
                              <a:lnTo>
                                <a:pt x="35701" y="0"/>
                              </a:lnTo>
                              <a:lnTo>
                                <a:pt x="35701" y="25574"/>
                              </a:lnTo>
                              <a:lnTo>
                                <a:pt x="25262" y="93016"/>
                              </a:lnTo>
                              <a:lnTo>
                                <a:pt x="35701" y="93016"/>
                              </a:lnTo>
                              <a:lnTo>
                                <a:pt x="35701" y="108345"/>
                              </a:lnTo>
                              <a:lnTo>
                                <a:pt x="22426" y="108345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293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37" name="Shape 25337"/>
                      <wps:cNvSpPr/>
                      <wps:spPr>
                        <a:xfrm>
                          <a:off x="1703346" y="325294"/>
                          <a:ext cx="42017" cy="13770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017" h="137705">
                              <a:moveTo>
                                <a:pt x="23973" y="0"/>
                              </a:moveTo>
                              <a:lnTo>
                                <a:pt x="42017" y="0"/>
                              </a:lnTo>
                              <a:lnTo>
                                <a:pt x="42017" y="104448"/>
                              </a:lnTo>
                              <a:lnTo>
                                <a:pt x="41759" y="109124"/>
                              </a:lnTo>
                              <a:lnTo>
                                <a:pt x="41501" y="113541"/>
                              </a:lnTo>
                              <a:lnTo>
                                <a:pt x="40985" y="117698"/>
                              </a:lnTo>
                              <a:lnTo>
                                <a:pt x="40212" y="121076"/>
                              </a:lnTo>
                              <a:lnTo>
                                <a:pt x="39181" y="124194"/>
                              </a:lnTo>
                              <a:lnTo>
                                <a:pt x="38150" y="127052"/>
                              </a:lnTo>
                              <a:lnTo>
                                <a:pt x="36603" y="129390"/>
                              </a:lnTo>
                              <a:lnTo>
                                <a:pt x="35057" y="131209"/>
                              </a:lnTo>
                              <a:lnTo>
                                <a:pt x="33252" y="132768"/>
                              </a:lnTo>
                              <a:lnTo>
                                <a:pt x="31448" y="134067"/>
                              </a:lnTo>
                              <a:lnTo>
                                <a:pt x="29386" y="135106"/>
                              </a:lnTo>
                              <a:lnTo>
                                <a:pt x="27324" y="135886"/>
                              </a:lnTo>
                              <a:lnTo>
                                <a:pt x="25004" y="136665"/>
                              </a:lnTo>
                              <a:lnTo>
                                <a:pt x="22942" y="137185"/>
                              </a:lnTo>
                              <a:lnTo>
                                <a:pt x="20364" y="137445"/>
                              </a:lnTo>
                              <a:lnTo>
                                <a:pt x="18044" y="137705"/>
                              </a:lnTo>
                              <a:lnTo>
                                <a:pt x="15982" y="137705"/>
                              </a:lnTo>
                              <a:lnTo>
                                <a:pt x="13662" y="137445"/>
                              </a:lnTo>
                              <a:lnTo>
                                <a:pt x="11600" y="137185"/>
                              </a:lnTo>
                              <a:lnTo>
                                <a:pt x="9280" y="136925"/>
                              </a:lnTo>
                              <a:lnTo>
                                <a:pt x="6960" y="136665"/>
                              </a:lnTo>
                              <a:lnTo>
                                <a:pt x="4640" y="136146"/>
                              </a:lnTo>
                              <a:lnTo>
                                <a:pt x="2320" y="135626"/>
                              </a:lnTo>
                              <a:lnTo>
                                <a:pt x="0" y="135366"/>
                              </a:lnTo>
                              <a:lnTo>
                                <a:pt x="0" y="115620"/>
                              </a:lnTo>
                              <a:lnTo>
                                <a:pt x="3867" y="117698"/>
                              </a:lnTo>
                              <a:lnTo>
                                <a:pt x="7218" y="119257"/>
                              </a:lnTo>
                              <a:lnTo>
                                <a:pt x="9022" y="119777"/>
                              </a:lnTo>
                              <a:lnTo>
                                <a:pt x="10569" y="120037"/>
                              </a:lnTo>
                              <a:lnTo>
                                <a:pt x="12115" y="120297"/>
                              </a:lnTo>
                              <a:lnTo>
                                <a:pt x="13662" y="120556"/>
                              </a:lnTo>
                              <a:lnTo>
                                <a:pt x="15724" y="120297"/>
                              </a:lnTo>
                              <a:lnTo>
                                <a:pt x="17786" y="119777"/>
                              </a:lnTo>
                              <a:lnTo>
                                <a:pt x="19591" y="118738"/>
                              </a:lnTo>
                              <a:lnTo>
                                <a:pt x="21137" y="117439"/>
                              </a:lnTo>
                              <a:lnTo>
                                <a:pt x="22168" y="115360"/>
                              </a:lnTo>
                              <a:lnTo>
                                <a:pt x="23199" y="113282"/>
                              </a:lnTo>
                              <a:lnTo>
                                <a:pt x="23715" y="110423"/>
                              </a:lnTo>
                              <a:lnTo>
                                <a:pt x="23973" y="107306"/>
                              </a:lnTo>
                              <a:lnTo>
                                <a:pt x="2397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38" name="Shape 25338"/>
                      <wps:cNvSpPr/>
                      <wps:spPr>
                        <a:xfrm>
                          <a:off x="1571884" y="325294"/>
                          <a:ext cx="6444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442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67553"/>
                              </a:lnTo>
                              <a:lnTo>
                                <a:pt x="43305" y="0"/>
                              </a:lnTo>
                              <a:lnTo>
                                <a:pt x="62896" y="0"/>
                              </a:lnTo>
                              <a:lnTo>
                                <a:pt x="35057" y="67553"/>
                              </a:lnTo>
                              <a:lnTo>
                                <a:pt x="64442" y="135366"/>
                              </a:lnTo>
                              <a:lnTo>
                                <a:pt x="43305" y="135366"/>
                              </a:lnTo>
                              <a:lnTo>
                                <a:pt x="18044" y="69112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39" name="Shape 25339"/>
                      <wps:cNvSpPr/>
                      <wps:spPr>
                        <a:xfrm>
                          <a:off x="1510534" y="325294"/>
                          <a:ext cx="4897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8976" h="135366">
                              <a:moveTo>
                                <a:pt x="0" y="0"/>
                              </a:moveTo>
                              <a:lnTo>
                                <a:pt x="48976" y="0"/>
                              </a:lnTo>
                              <a:lnTo>
                                <a:pt x="48976" y="16888"/>
                              </a:lnTo>
                              <a:lnTo>
                                <a:pt x="18044" y="16888"/>
                              </a:lnTo>
                              <a:lnTo>
                                <a:pt x="18044" y="56381"/>
                              </a:lnTo>
                              <a:lnTo>
                                <a:pt x="44594" y="56381"/>
                              </a:lnTo>
                              <a:lnTo>
                                <a:pt x="44594" y="71970"/>
                              </a:lnTo>
                              <a:lnTo>
                                <a:pt x="18044" y="71970"/>
                              </a:lnTo>
                              <a:lnTo>
                                <a:pt x="18044" y="118478"/>
                              </a:lnTo>
                              <a:lnTo>
                                <a:pt x="48976" y="118478"/>
                              </a:lnTo>
                              <a:lnTo>
                                <a:pt x="48976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40" name="Shape 25340"/>
                      <wps:cNvSpPr/>
                      <wps:spPr>
                        <a:xfrm>
                          <a:off x="1463749" y="325294"/>
                          <a:ext cx="3544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43" h="135366">
                              <a:moveTo>
                                <a:pt x="0" y="0"/>
                              </a:moveTo>
                              <a:lnTo>
                                <a:pt x="644" y="0"/>
                              </a:lnTo>
                              <a:lnTo>
                                <a:pt x="4769" y="520"/>
                              </a:lnTo>
                              <a:lnTo>
                                <a:pt x="8378" y="1299"/>
                              </a:lnTo>
                              <a:lnTo>
                                <a:pt x="11729" y="2079"/>
                              </a:lnTo>
                              <a:lnTo>
                                <a:pt x="14564" y="3118"/>
                              </a:lnTo>
                              <a:lnTo>
                                <a:pt x="17142" y="4677"/>
                              </a:lnTo>
                              <a:lnTo>
                                <a:pt x="19462" y="6236"/>
                              </a:lnTo>
                              <a:lnTo>
                                <a:pt x="21524" y="8054"/>
                              </a:lnTo>
                              <a:lnTo>
                                <a:pt x="23070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679" y="18967"/>
                              </a:lnTo>
                              <a:lnTo>
                                <a:pt x="27452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2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586" y="57940"/>
                              </a:lnTo>
                              <a:lnTo>
                                <a:pt x="22297" y="60278"/>
                              </a:lnTo>
                              <a:lnTo>
                                <a:pt x="21008" y="62097"/>
                              </a:lnTo>
                              <a:lnTo>
                                <a:pt x="19462" y="63916"/>
                              </a:lnTo>
                              <a:lnTo>
                                <a:pt x="17915" y="65475"/>
                              </a:lnTo>
                              <a:lnTo>
                                <a:pt x="16110" y="66774"/>
                              </a:lnTo>
                              <a:lnTo>
                                <a:pt x="14306" y="67813"/>
                              </a:lnTo>
                              <a:lnTo>
                                <a:pt x="12502" y="68592"/>
                              </a:lnTo>
                              <a:lnTo>
                                <a:pt x="10439" y="69112"/>
                              </a:lnTo>
                              <a:lnTo>
                                <a:pt x="35443" y="135366"/>
                              </a:lnTo>
                              <a:lnTo>
                                <a:pt x="15853" y="135366"/>
                              </a:lnTo>
                              <a:lnTo>
                                <a:pt x="0" y="91548"/>
                              </a:lnTo>
                              <a:lnTo>
                                <a:pt x="0" y="58515"/>
                              </a:lnTo>
                              <a:lnTo>
                                <a:pt x="129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542" y="54043"/>
                              </a:lnTo>
                              <a:lnTo>
                                <a:pt x="6315" y="52484"/>
                              </a:lnTo>
                              <a:lnTo>
                                <a:pt x="7089" y="50665"/>
                              </a:lnTo>
                              <a:lnTo>
                                <a:pt x="7604" y="48846"/>
                              </a:lnTo>
                              <a:lnTo>
                                <a:pt x="8120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8" y="27541"/>
                              </a:lnTo>
                              <a:lnTo>
                                <a:pt x="7604" y="23903"/>
                              </a:lnTo>
                              <a:lnTo>
                                <a:pt x="6315" y="20786"/>
                              </a:lnTo>
                              <a:lnTo>
                                <a:pt x="5542" y="19487"/>
                              </a:lnTo>
                              <a:lnTo>
                                <a:pt x="4511" y="18447"/>
                              </a:lnTo>
                              <a:lnTo>
                                <a:pt x="3480" y="17668"/>
                              </a:lnTo>
                              <a:lnTo>
                                <a:pt x="1933" y="16888"/>
                              </a:lnTo>
                              <a:lnTo>
                                <a:pt x="387" y="16369"/>
                              </a:lnTo>
                              <a:lnTo>
                                <a:pt x="0" y="1625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41" name="Shape 25341"/>
                      <wps:cNvSpPr/>
                      <wps:spPr>
                        <a:xfrm>
                          <a:off x="1646121" y="324775"/>
                          <a:ext cx="54390" cy="1387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390" h="138744">
                              <a:moveTo>
                                <a:pt x="37119" y="0"/>
                              </a:moveTo>
                              <a:lnTo>
                                <a:pt x="40985" y="260"/>
                              </a:lnTo>
                              <a:lnTo>
                                <a:pt x="44852" y="520"/>
                              </a:lnTo>
                              <a:lnTo>
                                <a:pt x="46914" y="1039"/>
                              </a:lnTo>
                              <a:lnTo>
                                <a:pt x="48976" y="1299"/>
                              </a:lnTo>
                              <a:lnTo>
                                <a:pt x="51039" y="1559"/>
                              </a:lnTo>
                              <a:lnTo>
                                <a:pt x="53101" y="2079"/>
                              </a:lnTo>
                              <a:lnTo>
                                <a:pt x="53101" y="18707"/>
                              </a:lnTo>
                              <a:lnTo>
                                <a:pt x="49750" y="17668"/>
                              </a:lnTo>
                              <a:lnTo>
                                <a:pt x="46399" y="16628"/>
                              </a:lnTo>
                              <a:lnTo>
                                <a:pt x="43563" y="16109"/>
                              </a:lnTo>
                              <a:lnTo>
                                <a:pt x="40470" y="15849"/>
                              </a:lnTo>
                              <a:lnTo>
                                <a:pt x="37892" y="16109"/>
                              </a:lnTo>
                              <a:lnTo>
                                <a:pt x="35572" y="16628"/>
                              </a:lnTo>
                              <a:lnTo>
                                <a:pt x="33252" y="17408"/>
                              </a:lnTo>
                              <a:lnTo>
                                <a:pt x="30932" y="18967"/>
                              </a:lnTo>
                              <a:lnTo>
                                <a:pt x="28870" y="20786"/>
                              </a:lnTo>
                              <a:lnTo>
                                <a:pt x="27066" y="22864"/>
                              </a:lnTo>
                              <a:lnTo>
                                <a:pt x="25519" y="25462"/>
                              </a:lnTo>
                              <a:lnTo>
                                <a:pt x="23973" y="28320"/>
                              </a:lnTo>
                              <a:lnTo>
                                <a:pt x="22684" y="31698"/>
                              </a:lnTo>
                              <a:lnTo>
                                <a:pt x="21395" y="35855"/>
                              </a:lnTo>
                              <a:lnTo>
                                <a:pt x="20364" y="40272"/>
                              </a:lnTo>
                              <a:lnTo>
                                <a:pt x="19590" y="45209"/>
                              </a:lnTo>
                              <a:lnTo>
                                <a:pt x="19075" y="50405"/>
                              </a:lnTo>
                              <a:lnTo>
                                <a:pt x="18560" y="56381"/>
                              </a:lnTo>
                              <a:lnTo>
                                <a:pt x="18302" y="62876"/>
                              </a:lnTo>
                              <a:lnTo>
                                <a:pt x="18302" y="76387"/>
                              </a:lnTo>
                              <a:lnTo>
                                <a:pt x="18560" y="82623"/>
                              </a:lnTo>
                              <a:lnTo>
                                <a:pt x="19075" y="88339"/>
                              </a:lnTo>
                              <a:lnTo>
                                <a:pt x="19848" y="93275"/>
                              </a:lnTo>
                              <a:lnTo>
                                <a:pt x="20622" y="97952"/>
                              </a:lnTo>
                              <a:lnTo>
                                <a:pt x="21653" y="101849"/>
                              </a:lnTo>
                              <a:lnTo>
                                <a:pt x="23199" y="105487"/>
                              </a:lnTo>
                              <a:lnTo>
                                <a:pt x="24488" y="108605"/>
                              </a:lnTo>
                              <a:lnTo>
                                <a:pt x="26293" y="111203"/>
                              </a:lnTo>
                              <a:lnTo>
                                <a:pt x="27839" y="113541"/>
                              </a:lnTo>
                              <a:lnTo>
                                <a:pt x="29644" y="115620"/>
                              </a:lnTo>
                              <a:lnTo>
                                <a:pt x="31448" y="117179"/>
                              </a:lnTo>
                              <a:lnTo>
                                <a:pt x="32995" y="118738"/>
                              </a:lnTo>
                              <a:lnTo>
                                <a:pt x="35057" y="119777"/>
                              </a:lnTo>
                              <a:lnTo>
                                <a:pt x="36861" y="120816"/>
                              </a:lnTo>
                              <a:lnTo>
                                <a:pt x="38666" y="121336"/>
                              </a:lnTo>
                              <a:lnTo>
                                <a:pt x="39954" y="121596"/>
                              </a:lnTo>
                              <a:lnTo>
                                <a:pt x="40985" y="121856"/>
                              </a:lnTo>
                              <a:lnTo>
                                <a:pt x="46399" y="121856"/>
                              </a:lnTo>
                              <a:lnTo>
                                <a:pt x="47945" y="121596"/>
                              </a:lnTo>
                              <a:lnTo>
                                <a:pt x="49234" y="121076"/>
                              </a:lnTo>
                              <a:lnTo>
                                <a:pt x="52070" y="120297"/>
                              </a:lnTo>
                              <a:lnTo>
                                <a:pt x="54390" y="119257"/>
                              </a:lnTo>
                              <a:lnTo>
                                <a:pt x="54390" y="135886"/>
                              </a:lnTo>
                              <a:lnTo>
                                <a:pt x="51812" y="136665"/>
                              </a:lnTo>
                              <a:lnTo>
                                <a:pt x="49234" y="137445"/>
                              </a:lnTo>
                              <a:lnTo>
                                <a:pt x="46399" y="137964"/>
                              </a:lnTo>
                              <a:lnTo>
                                <a:pt x="43821" y="138224"/>
                              </a:lnTo>
                              <a:lnTo>
                                <a:pt x="42532" y="138484"/>
                              </a:lnTo>
                              <a:lnTo>
                                <a:pt x="41243" y="138484"/>
                              </a:lnTo>
                              <a:lnTo>
                                <a:pt x="39954" y="138744"/>
                              </a:lnTo>
                              <a:lnTo>
                                <a:pt x="38408" y="138744"/>
                              </a:lnTo>
                              <a:lnTo>
                                <a:pt x="34799" y="138484"/>
                              </a:lnTo>
                              <a:lnTo>
                                <a:pt x="31190" y="137705"/>
                              </a:lnTo>
                              <a:lnTo>
                                <a:pt x="27581" y="136665"/>
                              </a:lnTo>
                              <a:lnTo>
                                <a:pt x="24230" y="135106"/>
                              </a:lnTo>
                              <a:lnTo>
                                <a:pt x="20879" y="133288"/>
                              </a:lnTo>
                              <a:lnTo>
                                <a:pt x="17786" y="130689"/>
                              </a:lnTo>
                              <a:lnTo>
                                <a:pt x="14693" y="127831"/>
                              </a:lnTo>
                              <a:lnTo>
                                <a:pt x="11600" y="124714"/>
                              </a:lnTo>
                              <a:lnTo>
                                <a:pt x="10311" y="122895"/>
                              </a:lnTo>
                              <a:lnTo>
                                <a:pt x="8764" y="120816"/>
                              </a:lnTo>
                              <a:lnTo>
                                <a:pt x="7733" y="118478"/>
                              </a:lnTo>
                              <a:lnTo>
                                <a:pt x="6444" y="116140"/>
                              </a:lnTo>
                              <a:lnTo>
                                <a:pt x="5413" y="113282"/>
                              </a:lnTo>
                              <a:lnTo>
                                <a:pt x="4382" y="110423"/>
                              </a:lnTo>
                              <a:lnTo>
                                <a:pt x="3609" y="107565"/>
                              </a:lnTo>
                              <a:lnTo>
                                <a:pt x="2835" y="104188"/>
                              </a:lnTo>
                              <a:lnTo>
                                <a:pt x="1547" y="97173"/>
                              </a:lnTo>
                              <a:lnTo>
                                <a:pt x="515" y="89378"/>
                              </a:lnTo>
                              <a:lnTo>
                                <a:pt x="0" y="80544"/>
                              </a:lnTo>
                              <a:lnTo>
                                <a:pt x="0" y="61317"/>
                              </a:lnTo>
                              <a:lnTo>
                                <a:pt x="515" y="51964"/>
                              </a:lnTo>
                              <a:lnTo>
                                <a:pt x="1289" y="43910"/>
                              </a:lnTo>
                              <a:lnTo>
                                <a:pt x="2578" y="36375"/>
                              </a:lnTo>
                              <a:lnTo>
                                <a:pt x="3093" y="32997"/>
                              </a:lnTo>
                              <a:lnTo>
                                <a:pt x="3867" y="29620"/>
                              </a:lnTo>
                              <a:lnTo>
                                <a:pt x="4640" y="26761"/>
                              </a:lnTo>
                              <a:lnTo>
                                <a:pt x="5671" y="23903"/>
                              </a:lnTo>
                              <a:lnTo>
                                <a:pt x="6702" y="21305"/>
                              </a:lnTo>
                              <a:lnTo>
                                <a:pt x="7733" y="18967"/>
                              </a:lnTo>
                              <a:lnTo>
                                <a:pt x="9022" y="16888"/>
                              </a:lnTo>
                              <a:lnTo>
                                <a:pt x="10311" y="14810"/>
                              </a:lnTo>
                              <a:lnTo>
                                <a:pt x="12889" y="11432"/>
                              </a:lnTo>
                              <a:lnTo>
                                <a:pt x="15724" y="8314"/>
                              </a:lnTo>
                              <a:lnTo>
                                <a:pt x="18817" y="5976"/>
                              </a:lnTo>
                              <a:lnTo>
                                <a:pt x="22168" y="3897"/>
                              </a:lnTo>
                              <a:lnTo>
                                <a:pt x="25519" y="2079"/>
                              </a:lnTo>
                              <a:lnTo>
                                <a:pt x="29128" y="1039"/>
                              </a:lnTo>
                              <a:lnTo>
                                <a:pt x="32995" y="260"/>
                              </a:lnTo>
                              <a:lnTo>
                                <a:pt x="37119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42" name="Shape 25342"/>
                      <wps:cNvSpPr/>
                      <wps:spPr>
                        <a:xfrm>
                          <a:off x="1873990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1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59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1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302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6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1031" y="49885"/>
                              </a:lnTo>
                              <a:lnTo>
                                <a:pt x="1547" y="43130"/>
                              </a:lnTo>
                              <a:lnTo>
                                <a:pt x="2578" y="36894"/>
                              </a:lnTo>
                              <a:lnTo>
                                <a:pt x="3866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8" y="6496"/>
                              </a:lnTo>
                              <a:lnTo>
                                <a:pt x="17013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43" name="Shape 25343"/>
                      <wps:cNvSpPr/>
                      <wps:spPr>
                        <a:xfrm>
                          <a:off x="1792148" y="325294"/>
                          <a:ext cx="36990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990" h="135366">
                              <a:moveTo>
                                <a:pt x="0" y="0"/>
                              </a:moveTo>
                              <a:lnTo>
                                <a:pt x="7604" y="0"/>
                              </a:lnTo>
                              <a:lnTo>
                                <a:pt x="36990" y="135366"/>
                              </a:lnTo>
                              <a:lnTo>
                                <a:pt x="17400" y="135366"/>
                              </a:lnTo>
                              <a:lnTo>
                                <a:pt x="13275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440" y="93016"/>
                              </a:lnTo>
                              <a:lnTo>
                                <a:pt x="902" y="19746"/>
                              </a:lnTo>
                              <a:lnTo>
                                <a:pt x="0" y="25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44" name="Shape 25344"/>
                      <wps:cNvSpPr/>
                      <wps:spPr>
                        <a:xfrm>
                          <a:off x="2013702" y="443772"/>
                          <a:ext cx="0" cy="2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260">
                              <a:moveTo>
                                <a:pt x="0" y="260"/>
                              </a:move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45" name="Shape 25345"/>
                      <wps:cNvSpPr/>
                      <wps:spPr>
                        <a:xfrm>
                          <a:off x="2110366" y="325294"/>
                          <a:ext cx="2719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195" h="135366">
                              <a:moveTo>
                                <a:pt x="0" y="0"/>
                              </a:moveTo>
                              <a:lnTo>
                                <a:pt x="27195" y="0"/>
                              </a:lnTo>
                              <a:lnTo>
                                <a:pt x="27195" y="16183"/>
                              </a:lnTo>
                              <a:lnTo>
                                <a:pt x="26035" y="15849"/>
                              </a:lnTo>
                              <a:lnTo>
                                <a:pt x="23973" y="15589"/>
                              </a:lnTo>
                              <a:lnTo>
                                <a:pt x="18044" y="15589"/>
                              </a:lnTo>
                              <a:lnTo>
                                <a:pt x="18044" y="60538"/>
                              </a:lnTo>
                              <a:lnTo>
                                <a:pt x="20879" y="60278"/>
                              </a:lnTo>
                              <a:lnTo>
                                <a:pt x="23199" y="60018"/>
                              </a:lnTo>
                              <a:lnTo>
                                <a:pt x="25519" y="59239"/>
                              </a:lnTo>
                              <a:lnTo>
                                <a:pt x="27195" y="58606"/>
                              </a:lnTo>
                              <a:lnTo>
                                <a:pt x="27195" y="91289"/>
                              </a:lnTo>
                              <a:lnTo>
                                <a:pt x="18044" y="66254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46" name="Shape 25346"/>
                      <wps:cNvSpPr/>
                      <wps:spPr>
                        <a:xfrm>
                          <a:off x="2026333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18302" y="51964"/>
                              </a:lnTo>
                              <a:lnTo>
                                <a:pt x="44852" y="51964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4852" y="135366"/>
                              </a:lnTo>
                              <a:lnTo>
                                <a:pt x="44852" y="67553"/>
                              </a:lnTo>
                              <a:lnTo>
                                <a:pt x="18302" y="67553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47" name="Shape 25347"/>
                      <wps:cNvSpPr/>
                      <wps:spPr>
                        <a:xfrm>
                          <a:off x="1908403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3897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608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453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0750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502" y="136405"/>
                              </a:lnTo>
                              <a:lnTo>
                                <a:pt x="10698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5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4822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8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48" name="Shape 25348"/>
                      <wps:cNvSpPr/>
                      <wps:spPr>
                        <a:xfrm>
                          <a:off x="1959312" y="324775"/>
                          <a:ext cx="54390" cy="1387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390" h="138744">
                              <a:moveTo>
                                <a:pt x="37119" y="0"/>
                              </a:moveTo>
                              <a:lnTo>
                                <a:pt x="40985" y="260"/>
                              </a:lnTo>
                              <a:lnTo>
                                <a:pt x="44852" y="520"/>
                              </a:lnTo>
                              <a:lnTo>
                                <a:pt x="46914" y="1039"/>
                              </a:lnTo>
                              <a:lnTo>
                                <a:pt x="48976" y="1299"/>
                              </a:lnTo>
                              <a:lnTo>
                                <a:pt x="51039" y="1559"/>
                              </a:lnTo>
                              <a:lnTo>
                                <a:pt x="53101" y="2079"/>
                              </a:lnTo>
                              <a:lnTo>
                                <a:pt x="53101" y="18707"/>
                              </a:lnTo>
                              <a:lnTo>
                                <a:pt x="49750" y="17668"/>
                              </a:lnTo>
                              <a:lnTo>
                                <a:pt x="46656" y="16628"/>
                              </a:lnTo>
                              <a:lnTo>
                                <a:pt x="43563" y="16109"/>
                              </a:lnTo>
                              <a:lnTo>
                                <a:pt x="40728" y="15849"/>
                              </a:lnTo>
                              <a:lnTo>
                                <a:pt x="37892" y="16109"/>
                              </a:lnTo>
                              <a:lnTo>
                                <a:pt x="35572" y="16628"/>
                              </a:lnTo>
                              <a:lnTo>
                                <a:pt x="33252" y="17408"/>
                              </a:lnTo>
                              <a:lnTo>
                                <a:pt x="30932" y="18967"/>
                              </a:lnTo>
                              <a:lnTo>
                                <a:pt x="29128" y="20786"/>
                              </a:lnTo>
                              <a:lnTo>
                                <a:pt x="27324" y="22864"/>
                              </a:lnTo>
                              <a:lnTo>
                                <a:pt x="25519" y="25462"/>
                              </a:lnTo>
                              <a:lnTo>
                                <a:pt x="23973" y="28320"/>
                              </a:lnTo>
                              <a:lnTo>
                                <a:pt x="22684" y="31698"/>
                              </a:lnTo>
                              <a:lnTo>
                                <a:pt x="21395" y="35855"/>
                              </a:lnTo>
                              <a:lnTo>
                                <a:pt x="20364" y="40272"/>
                              </a:lnTo>
                              <a:lnTo>
                                <a:pt x="19590" y="45209"/>
                              </a:lnTo>
                              <a:lnTo>
                                <a:pt x="19075" y="50405"/>
                              </a:lnTo>
                              <a:lnTo>
                                <a:pt x="18560" y="56381"/>
                              </a:lnTo>
                              <a:lnTo>
                                <a:pt x="18302" y="62876"/>
                              </a:lnTo>
                              <a:lnTo>
                                <a:pt x="18302" y="76387"/>
                              </a:lnTo>
                              <a:lnTo>
                                <a:pt x="18560" y="82623"/>
                              </a:lnTo>
                              <a:lnTo>
                                <a:pt x="19075" y="88339"/>
                              </a:lnTo>
                              <a:lnTo>
                                <a:pt x="19848" y="93275"/>
                              </a:lnTo>
                              <a:lnTo>
                                <a:pt x="20622" y="97952"/>
                              </a:lnTo>
                              <a:lnTo>
                                <a:pt x="21910" y="101849"/>
                              </a:lnTo>
                              <a:lnTo>
                                <a:pt x="23199" y="105487"/>
                              </a:lnTo>
                              <a:lnTo>
                                <a:pt x="24488" y="108605"/>
                              </a:lnTo>
                              <a:lnTo>
                                <a:pt x="26293" y="111203"/>
                              </a:lnTo>
                              <a:lnTo>
                                <a:pt x="27839" y="113541"/>
                              </a:lnTo>
                              <a:lnTo>
                                <a:pt x="29644" y="115620"/>
                              </a:lnTo>
                              <a:lnTo>
                                <a:pt x="31448" y="117179"/>
                              </a:lnTo>
                              <a:lnTo>
                                <a:pt x="33252" y="118738"/>
                              </a:lnTo>
                              <a:lnTo>
                                <a:pt x="35057" y="119777"/>
                              </a:lnTo>
                              <a:lnTo>
                                <a:pt x="36861" y="120816"/>
                              </a:lnTo>
                              <a:lnTo>
                                <a:pt x="38923" y="121336"/>
                              </a:lnTo>
                              <a:lnTo>
                                <a:pt x="39954" y="121596"/>
                              </a:lnTo>
                              <a:lnTo>
                                <a:pt x="40985" y="121856"/>
                              </a:lnTo>
                              <a:lnTo>
                                <a:pt x="46399" y="121856"/>
                              </a:lnTo>
                              <a:lnTo>
                                <a:pt x="47945" y="121596"/>
                              </a:lnTo>
                              <a:lnTo>
                                <a:pt x="49234" y="121076"/>
                              </a:lnTo>
                              <a:lnTo>
                                <a:pt x="52070" y="120297"/>
                              </a:lnTo>
                              <a:lnTo>
                                <a:pt x="54390" y="119257"/>
                              </a:lnTo>
                              <a:lnTo>
                                <a:pt x="54390" y="135886"/>
                              </a:lnTo>
                              <a:lnTo>
                                <a:pt x="51812" y="136665"/>
                              </a:lnTo>
                              <a:lnTo>
                                <a:pt x="49234" y="137445"/>
                              </a:lnTo>
                              <a:lnTo>
                                <a:pt x="46399" y="137964"/>
                              </a:lnTo>
                              <a:lnTo>
                                <a:pt x="43821" y="138224"/>
                              </a:lnTo>
                              <a:lnTo>
                                <a:pt x="42532" y="138484"/>
                              </a:lnTo>
                              <a:lnTo>
                                <a:pt x="41243" y="138484"/>
                              </a:lnTo>
                              <a:lnTo>
                                <a:pt x="39954" y="138744"/>
                              </a:lnTo>
                              <a:lnTo>
                                <a:pt x="38408" y="138744"/>
                              </a:lnTo>
                              <a:lnTo>
                                <a:pt x="34799" y="138484"/>
                              </a:lnTo>
                              <a:lnTo>
                                <a:pt x="31190" y="137705"/>
                              </a:lnTo>
                              <a:lnTo>
                                <a:pt x="27581" y="136665"/>
                              </a:lnTo>
                              <a:lnTo>
                                <a:pt x="24230" y="135106"/>
                              </a:lnTo>
                              <a:lnTo>
                                <a:pt x="20879" y="133288"/>
                              </a:lnTo>
                              <a:lnTo>
                                <a:pt x="17786" y="130689"/>
                              </a:lnTo>
                              <a:lnTo>
                                <a:pt x="14693" y="127831"/>
                              </a:lnTo>
                              <a:lnTo>
                                <a:pt x="11600" y="124714"/>
                              </a:lnTo>
                              <a:lnTo>
                                <a:pt x="10311" y="122895"/>
                              </a:lnTo>
                              <a:lnTo>
                                <a:pt x="9022" y="120816"/>
                              </a:lnTo>
                              <a:lnTo>
                                <a:pt x="7733" y="118478"/>
                              </a:lnTo>
                              <a:lnTo>
                                <a:pt x="6444" y="116140"/>
                              </a:lnTo>
                              <a:lnTo>
                                <a:pt x="5413" y="113282"/>
                              </a:lnTo>
                              <a:lnTo>
                                <a:pt x="4382" y="110423"/>
                              </a:lnTo>
                              <a:lnTo>
                                <a:pt x="3609" y="107565"/>
                              </a:lnTo>
                              <a:lnTo>
                                <a:pt x="2835" y="104188"/>
                              </a:lnTo>
                              <a:lnTo>
                                <a:pt x="1547" y="97173"/>
                              </a:lnTo>
                              <a:lnTo>
                                <a:pt x="773" y="89378"/>
                              </a:lnTo>
                              <a:lnTo>
                                <a:pt x="0" y="80544"/>
                              </a:lnTo>
                              <a:lnTo>
                                <a:pt x="0" y="61317"/>
                              </a:lnTo>
                              <a:lnTo>
                                <a:pt x="515" y="51964"/>
                              </a:lnTo>
                              <a:lnTo>
                                <a:pt x="1289" y="43910"/>
                              </a:lnTo>
                              <a:lnTo>
                                <a:pt x="2578" y="36375"/>
                              </a:lnTo>
                              <a:lnTo>
                                <a:pt x="3093" y="32997"/>
                              </a:lnTo>
                              <a:lnTo>
                                <a:pt x="3867" y="29620"/>
                              </a:lnTo>
                              <a:lnTo>
                                <a:pt x="4898" y="26761"/>
                              </a:lnTo>
                              <a:lnTo>
                                <a:pt x="5671" y="23903"/>
                              </a:lnTo>
                              <a:lnTo>
                                <a:pt x="6702" y="21305"/>
                              </a:lnTo>
                              <a:lnTo>
                                <a:pt x="7733" y="18967"/>
                              </a:lnTo>
                              <a:lnTo>
                                <a:pt x="9022" y="16888"/>
                              </a:lnTo>
                              <a:lnTo>
                                <a:pt x="10311" y="14810"/>
                              </a:lnTo>
                              <a:lnTo>
                                <a:pt x="12889" y="11432"/>
                              </a:lnTo>
                              <a:lnTo>
                                <a:pt x="15724" y="8314"/>
                              </a:lnTo>
                              <a:lnTo>
                                <a:pt x="18817" y="5976"/>
                              </a:lnTo>
                              <a:lnTo>
                                <a:pt x="22168" y="3897"/>
                              </a:lnTo>
                              <a:lnTo>
                                <a:pt x="25519" y="2079"/>
                              </a:lnTo>
                              <a:lnTo>
                                <a:pt x="29386" y="1039"/>
                              </a:lnTo>
                              <a:lnTo>
                                <a:pt x="33252" y="260"/>
                              </a:lnTo>
                              <a:lnTo>
                                <a:pt x="37119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49" name="Shape 25349"/>
                      <wps:cNvSpPr/>
                      <wps:spPr>
                        <a:xfrm>
                          <a:off x="2181510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386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3199" y="25462"/>
                              </a:lnTo>
                              <a:lnTo>
                                <a:pt x="22168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59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9075" y="88079"/>
                              </a:lnTo>
                              <a:lnTo>
                                <a:pt x="19590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1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612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302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764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6" y="109384"/>
                              </a:lnTo>
                              <a:lnTo>
                                <a:pt x="2578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258" y="81064"/>
                              </a:lnTo>
                              <a:lnTo>
                                <a:pt x="0" y="71970"/>
                              </a:lnTo>
                              <a:lnTo>
                                <a:pt x="0" y="64435"/>
                              </a:lnTo>
                              <a:lnTo>
                                <a:pt x="515" y="56901"/>
                              </a:lnTo>
                              <a:lnTo>
                                <a:pt x="1031" y="49885"/>
                              </a:lnTo>
                              <a:lnTo>
                                <a:pt x="1804" y="43130"/>
                              </a:lnTo>
                              <a:lnTo>
                                <a:pt x="2578" y="36894"/>
                              </a:lnTo>
                              <a:lnTo>
                                <a:pt x="3866" y="30919"/>
                              </a:lnTo>
                              <a:lnTo>
                                <a:pt x="5155" y="25462"/>
                              </a:lnTo>
                              <a:lnTo>
                                <a:pt x="6960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919" y="8054"/>
                              </a:lnTo>
                              <a:lnTo>
                                <a:pt x="15208" y="6496"/>
                              </a:lnTo>
                              <a:lnTo>
                                <a:pt x="17013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50" name="Shape 25350"/>
                      <wps:cNvSpPr/>
                      <wps:spPr>
                        <a:xfrm>
                          <a:off x="2137560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0" y="0"/>
                              </a:moveTo>
                              <a:lnTo>
                                <a:pt x="902" y="0"/>
                              </a:lnTo>
                              <a:lnTo>
                                <a:pt x="4769" y="520"/>
                              </a:lnTo>
                              <a:lnTo>
                                <a:pt x="8378" y="1299"/>
                              </a:lnTo>
                              <a:lnTo>
                                <a:pt x="11729" y="2079"/>
                              </a:lnTo>
                              <a:lnTo>
                                <a:pt x="14564" y="3118"/>
                              </a:lnTo>
                              <a:lnTo>
                                <a:pt x="17400" y="4677"/>
                              </a:lnTo>
                              <a:lnTo>
                                <a:pt x="19720" y="6236"/>
                              </a:lnTo>
                              <a:lnTo>
                                <a:pt x="21524" y="8054"/>
                              </a:lnTo>
                              <a:lnTo>
                                <a:pt x="23328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937" y="18967"/>
                              </a:lnTo>
                              <a:lnTo>
                                <a:pt x="27711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741" y="35336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3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844" y="57940"/>
                              </a:lnTo>
                              <a:lnTo>
                                <a:pt x="22555" y="60278"/>
                              </a:lnTo>
                              <a:lnTo>
                                <a:pt x="21008" y="62097"/>
                              </a:lnTo>
                              <a:lnTo>
                                <a:pt x="19720" y="63916"/>
                              </a:lnTo>
                              <a:lnTo>
                                <a:pt x="17915" y="65475"/>
                              </a:lnTo>
                              <a:lnTo>
                                <a:pt x="16369" y="66774"/>
                              </a:lnTo>
                              <a:lnTo>
                                <a:pt x="14564" y="67813"/>
                              </a:lnTo>
                              <a:lnTo>
                                <a:pt x="12502" y="68592"/>
                              </a:lnTo>
                              <a:lnTo>
                                <a:pt x="10440" y="69112"/>
                              </a:lnTo>
                              <a:lnTo>
                                <a:pt x="35701" y="135366"/>
                              </a:lnTo>
                              <a:lnTo>
                                <a:pt x="16111" y="135366"/>
                              </a:lnTo>
                              <a:lnTo>
                                <a:pt x="0" y="91289"/>
                              </a:lnTo>
                              <a:lnTo>
                                <a:pt x="0" y="58606"/>
                              </a:lnTo>
                              <a:lnTo>
                                <a:pt x="387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800" y="54043"/>
                              </a:lnTo>
                              <a:lnTo>
                                <a:pt x="6573" y="52484"/>
                              </a:lnTo>
                              <a:lnTo>
                                <a:pt x="7089" y="50665"/>
                              </a:lnTo>
                              <a:lnTo>
                                <a:pt x="7862" y="48846"/>
                              </a:lnTo>
                              <a:lnTo>
                                <a:pt x="8378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8" y="27541"/>
                              </a:lnTo>
                              <a:lnTo>
                                <a:pt x="7604" y="23903"/>
                              </a:lnTo>
                              <a:lnTo>
                                <a:pt x="6573" y="20786"/>
                              </a:lnTo>
                              <a:lnTo>
                                <a:pt x="5800" y="19487"/>
                              </a:lnTo>
                              <a:lnTo>
                                <a:pt x="4769" y="18447"/>
                              </a:lnTo>
                              <a:lnTo>
                                <a:pt x="3480" y="17668"/>
                              </a:lnTo>
                              <a:lnTo>
                                <a:pt x="2191" y="16888"/>
                              </a:lnTo>
                              <a:lnTo>
                                <a:pt x="645" y="16369"/>
                              </a:lnTo>
                              <a:lnTo>
                                <a:pt x="0" y="161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51" name="Shape 25351"/>
                      <wps:cNvSpPr/>
                      <wps:spPr>
                        <a:xfrm>
                          <a:off x="2521509" y="325294"/>
                          <a:ext cx="2719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195" h="135366">
                              <a:moveTo>
                                <a:pt x="0" y="0"/>
                              </a:moveTo>
                              <a:lnTo>
                                <a:pt x="27195" y="0"/>
                              </a:lnTo>
                              <a:lnTo>
                                <a:pt x="27195" y="16183"/>
                              </a:lnTo>
                              <a:lnTo>
                                <a:pt x="26035" y="15849"/>
                              </a:lnTo>
                              <a:lnTo>
                                <a:pt x="23973" y="15589"/>
                              </a:lnTo>
                              <a:lnTo>
                                <a:pt x="18044" y="15589"/>
                              </a:lnTo>
                              <a:lnTo>
                                <a:pt x="18044" y="60538"/>
                              </a:lnTo>
                              <a:lnTo>
                                <a:pt x="20879" y="60278"/>
                              </a:lnTo>
                              <a:lnTo>
                                <a:pt x="23199" y="60018"/>
                              </a:lnTo>
                              <a:lnTo>
                                <a:pt x="25519" y="59239"/>
                              </a:lnTo>
                              <a:lnTo>
                                <a:pt x="27195" y="58606"/>
                              </a:lnTo>
                              <a:lnTo>
                                <a:pt x="27195" y="91290"/>
                              </a:lnTo>
                              <a:lnTo>
                                <a:pt x="18044" y="66254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52" name="Shape 25352"/>
                      <wps:cNvSpPr/>
                      <wps:spPr>
                        <a:xfrm>
                          <a:off x="2342359" y="325294"/>
                          <a:ext cx="6985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856" h="135366">
                              <a:moveTo>
                                <a:pt x="0" y="0"/>
                              </a:moveTo>
                              <a:lnTo>
                                <a:pt x="19590" y="0"/>
                              </a:lnTo>
                              <a:lnTo>
                                <a:pt x="36345" y="63396"/>
                              </a:lnTo>
                              <a:lnTo>
                                <a:pt x="38923" y="42091"/>
                              </a:lnTo>
                              <a:lnTo>
                                <a:pt x="50265" y="0"/>
                              </a:lnTo>
                              <a:lnTo>
                                <a:pt x="69856" y="0"/>
                              </a:lnTo>
                              <a:lnTo>
                                <a:pt x="44594" y="78985"/>
                              </a:lnTo>
                              <a:lnTo>
                                <a:pt x="44594" y="135366"/>
                              </a:lnTo>
                              <a:lnTo>
                                <a:pt x="26550" y="135366"/>
                              </a:lnTo>
                              <a:lnTo>
                                <a:pt x="26550" y="7898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53" name="Shape 25353"/>
                      <wps:cNvSpPr/>
                      <wps:spPr>
                        <a:xfrm>
                          <a:off x="2268121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49234" y="102889"/>
                              </a:lnTo>
                              <a:lnTo>
                                <a:pt x="44852" y="54822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7687" y="135366"/>
                              </a:lnTo>
                              <a:lnTo>
                                <a:pt x="14177" y="29360"/>
                              </a:lnTo>
                              <a:lnTo>
                                <a:pt x="18302" y="77426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54" name="Shape 25354"/>
                      <wps:cNvSpPr/>
                      <wps:spPr>
                        <a:xfrm>
                          <a:off x="2215923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4155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608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710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1008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368" y="134587"/>
                              </a:lnTo>
                              <a:lnTo>
                                <a:pt x="14564" y="135626"/>
                              </a:lnTo>
                              <a:lnTo>
                                <a:pt x="12760" y="136405"/>
                              </a:lnTo>
                              <a:lnTo>
                                <a:pt x="10698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5" y="122895"/>
                              </a:lnTo>
                              <a:lnTo>
                                <a:pt x="2707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5080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8" y="25982"/>
                              </a:lnTo>
                              <a:lnTo>
                                <a:pt x="9409" y="23644"/>
                              </a:lnTo>
                              <a:lnTo>
                                <a:pt x="8120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55" name="Shape 25355"/>
                      <wps:cNvSpPr/>
                      <wps:spPr>
                        <a:xfrm>
                          <a:off x="2450622" y="323216"/>
                          <a:ext cx="55678" cy="1397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678" h="139783">
                              <a:moveTo>
                                <a:pt x="30675" y="0"/>
                              </a:moveTo>
                              <a:lnTo>
                                <a:pt x="32995" y="260"/>
                              </a:lnTo>
                              <a:lnTo>
                                <a:pt x="35315" y="520"/>
                              </a:lnTo>
                              <a:lnTo>
                                <a:pt x="37892" y="779"/>
                              </a:lnTo>
                              <a:lnTo>
                                <a:pt x="40212" y="1299"/>
                              </a:lnTo>
                              <a:lnTo>
                                <a:pt x="42532" y="1819"/>
                              </a:lnTo>
                              <a:lnTo>
                                <a:pt x="44594" y="2858"/>
                              </a:lnTo>
                              <a:lnTo>
                                <a:pt x="46914" y="3637"/>
                              </a:lnTo>
                              <a:lnTo>
                                <a:pt x="49234" y="4677"/>
                              </a:lnTo>
                              <a:lnTo>
                                <a:pt x="49234" y="22604"/>
                              </a:lnTo>
                              <a:lnTo>
                                <a:pt x="47172" y="21305"/>
                              </a:lnTo>
                              <a:lnTo>
                                <a:pt x="45110" y="20006"/>
                              </a:lnTo>
                              <a:lnTo>
                                <a:pt x="43305" y="18967"/>
                              </a:lnTo>
                              <a:lnTo>
                                <a:pt x="41243" y="18187"/>
                              </a:lnTo>
                              <a:lnTo>
                                <a:pt x="39439" y="17668"/>
                              </a:lnTo>
                              <a:lnTo>
                                <a:pt x="37635" y="17148"/>
                              </a:lnTo>
                              <a:lnTo>
                                <a:pt x="35830" y="16888"/>
                              </a:lnTo>
                              <a:lnTo>
                                <a:pt x="34284" y="16628"/>
                              </a:lnTo>
                              <a:lnTo>
                                <a:pt x="32479" y="16888"/>
                              </a:lnTo>
                              <a:lnTo>
                                <a:pt x="30675" y="17148"/>
                              </a:lnTo>
                              <a:lnTo>
                                <a:pt x="29128" y="17408"/>
                              </a:lnTo>
                              <a:lnTo>
                                <a:pt x="27581" y="17928"/>
                              </a:lnTo>
                              <a:lnTo>
                                <a:pt x="26293" y="18707"/>
                              </a:lnTo>
                              <a:lnTo>
                                <a:pt x="25004" y="19746"/>
                              </a:lnTo>
                              <a:lnTo>
                                <a:pt x="23715" y="20786"/>
                              </a:lnTo>
                              <a:lnTo>
                                <a:pt x="22426" y="21825"/>
                              </a:lnTo>
                              <a:lnTo>
                                <a:pt x="21395" y="23124"/>
                              </a:lnTo>
                              <a:lnTo>
                                <a:pt x="20622" y="24423"/>
                              </a:lnTo>
                              <a:lnTo>
                                <a:pt x="19848" y="25982"/>
                              </a:lnTo>
                              <a:lnTo>
                                <a:pt x="19075" y="27541"/>
                              </a:lnTo>
                              <a:lnTo>
                                <a:pt x="18560" y="29100"/>
                              </a:lnTo>
                              <a:lnTo>
                                <a:pt x="18302" y="30919"/>
                              </a:lnTo>
                              <a:lnTo>
                                <a:pt x="18044" y="32737"/>
                              </a:lnTo>
                              <a:lnTo>
                                <a:pt x="18044" y="38194"/>
                              </a:lnTo>
                              <a:lnTo>
                                <a:pt x="18817" y="41571"/>
                              </a:lnTo>
                              <a:lnTo>
                                <a:pt x="19848" y="44429"/>
                              </a:lnTo>
                              <a:lnTo>
                                <a:pt x="21137" y="47027"/>
                              </a:lnTo>
                              <a:lnTo>
                                <a:pt x="23457" y="50145"/>
                              </a:lnTo>
                              <a:lnTo>
                                <a:pt x="26551" y="54043"/>
                              </a:lnTo>
                              <a:lnTo>
                                <a:pt x="28613" y="56381"/>
                              </a:lnTo>
                              <a:lnTo>
                                <a:pt x="30933" y="58979"/>
                              </a:lnTo>
                              <a:lnTo>
                                <a:pt x="33768" y="61577"/>
                              </a:lnTo>
                              <a:lnTo>
                                <a:pt x="36603" y="64435"/>
                              </a:lnTo>
                              <a:lnTo>
                                <a:pt x="41759" y="70151"/>
                              </a:lnTo>
                              <a:lnTo>
                                <a:pt x="45883" y="75088"/>
                              </a:lnTo>
                              <a:lnTo>
                                <a:pt x="47688" y="77426"/>
                              </a:lnTo>
                              <a:lnTo>
                                <a:pt x="49234" y="79765"/>
                              </a:lnTo>
                              <a:lnTo>
                                <a:pt x="50523" y="82103"/>
                              </a:lnTo>
                              <a:lnTo>
                                <a:pt x="51812" y="84182"/>
                              </a:lnTo>
                              <a:lnTo>
                                <a:pt x="52585" y="86260"/>
                              </a:lnTo>
                              <a:lnTo>
                                <a:pt x="53359" y="88339"/>
                              </a:lnTo>
                              <a:lnTo>
                                <a:pt x="54132" y="90677"/>
                              </a:lnTo>
                              <a:lnTo>
                                <a:pt x="54647" y="93016"/>
                              </a:lnTo>
                              <a:lnTo>
                                <a:pt x="55163" y="95614"/>
                              </a:lnTo>
                              <a:lnTo>
                                <a:pt x="55421" y="98212"/>
                              </a:lnTo>
                              <a:lnTo>
                                <a:pt x="55678" y="101070"/>
                              </a:lnTo>
                              <a:lnTo>
                                <a:pt x="55678" y="107825"/>
                              </a:lnTo>
                              <a:lnTo>
                                <a:pt x="55163" y="111463"/>
                              </a:lnTo>
                              <a:lnTo>
                                <a:pt x="54390" y="114840"/>
                              </a:lnTo>
                              <a:lnTo>
                                <a:pt x="53616" y="118218"/>
                              </a:lnTo>
                              <a:lnTo>
                                <a:pt x="52327" y="121336"/>
                              </a:lnTo>
                              <a:lnTo>
                                <a:pt x="50781" y="124454"/>
                              </a:lnTo>
                              <a:lnTo>
                                <a:pt x="48976" y="127312"/>
                              </a:lnTo>
                              <a:lnTo>
                                <a:pt x="46914" y="129910"/>
                              </a:lnTo>
                              <a:lnTo>
                                <a:pt x="44594" y="132248"/>
                              </a:lnTo>
                              <a:lnTo>
                                <a:pt x="42017" y="134327"/>
                              </a:lnTo>
                              <a:lnTo>
                                <a:pt x="39439" y="135886"/>
                              </a:lnTo>
                              <a:lnTo>
                                <a:pt x="36861" y="137445"/>
                              </a:lnTo>
                              <a:lnTo>
                                <a:pt x="33768" y="138484"/>
                              </a:lnTo>
                              <a:lnTo>
                                <a:pt x="30933" y="139264"/>
                              </a:lnTo>
                              <a:lnTo>
                                <a:pt x="27581" y="139783"/>
                              </a:lnTo>
                              <a:lnTo>
                                <a:pt x="21395" y="139783"/>
                              </a:lnTo>
                              <a:lnTo>
                                <a:pt x="18560" y="139523"/>
                              </a:lnTo>
                              <a:lnTo>
                                <a:pt x="15982" y="139004"/>
                              </a:lnTo>
                              <a:lnTo>
                                <a:pt x="13404" y="138224"/>
                              </a:lnTo>
                              <a:lnTo>
                                <a:pt x="11084" y="137445"/>
                              </a:lnTo>
                              <a:lnTo>
                                <a:pt x="8764" y="136146"/>
                              </a:lnTo>
                              <a:lnTo>
                                <a:pt x="6444" y="134847"/>
                              </a:lnTo>
                              <a:lnTo>
                                <a:pt x="4382" y="133288"/>
                              </a:lnTo>
                              <a:lnTo>
                                <a:pt x="4382" y="115100"/>
                              </a:lnTo>
                              <a:lnTo>
                                <a:pt x="6702" y="116919"/>
                              </a:lnTo>
                              <a:lnTo>
                                <a:pt x="9022" y="118218"/>
                              </a:lnTo>
                              <a:lnTo>
                                <a:pt x="11342" y="119517"/>
                              </a:lnTo>
                              <a:lnTo>
                                <a:pt x="13662" y="120556"/>
                              </a:lnTo>
                              <a:lnTo>
                                <a:pt x="15724" y="121336"/>
                              </a:lnTo>
                              <a:lnTo>
                                <a:pt x="18044" y="121856"/>
                              </a:lnTo>
                              <a:lnTo>
                                <a:pt x="20106" y="122115"/>
                              </a:lnTo>
                              <a:lnTo>
                                <a:pt x="21910" y="122375"/>
                              </a:lnTo>
                              <a:lnTo>
                                <a:pt x="23715" y="122375"/>
                              </a:lnTo>
                              <a:lnTo>
                                <a:pt x="25519" y="122115"/>
                              </a:lnTo>
                              <a:lnTo>
                                <a:pt x="27066" y="121596"/>
                              </a:lnTo>
                              <a:lnTo>
                                <a:pt x="28613" y="121076"/>
                              </a:lnTo>
                              <a:lnTo>
                                <a:pt x="30159" y="120297"/>
                              </a:lnTo>
                              <a:lnTo>
                                <a:pt x="31448" y="119517"/>
                              </a:lnTo>
                              <a:lnTo>
                                <a:pt x="32479" y="118478"/>
                              </a:lnTo>
                              <a:lnTo>
                                <a:pt x="33768" y="117439"/>
                              </a:lnTo>
                              <a:lnTo>
                                <a:pt x="34541" y="116140"/>
                              </a:lnTo>
                              <a:lnTo>
                                <a:pt x="35572" y="114581"/>
                              </a:lnTo>
                              <a:lnTo>
                                <a:pt x="36088" y="113022"/>
                              </a:lnTo>
                              <a:lnTo>
                                <a:pt x="36861" y="111463"/>
                              </a:lnTo>
                              <a:lnTo>
                                <a:pt x="37377" y="109644"/>
                              </a:lnTo>
                              <a:lnTo>
                                <a:pt x="37635" y="107825"/>
                              </a:lnTo>
                              <a:lnTo>
                                <a:pt x="37892" y="106007"/>
                              </a:lnTo>
                              <a:lnTo>
                                <a:pt x="37892" y="103928"/>
                              </a:lnTo>
                              <a:lnTo>
                                <a:pt x="37635" y="100290"/>
                              </a:lnTo>
                              <a:lnTo>
                                <a:pt x="37119" y="96913"/>
                              </a:lnTo>
                              <a:lnTo>
                                <a:pt x="36088" y="93535"/>
                              </a:lnTo>
                              <a:lnTo>
                                <a:pt x="34541" y="90417"/>
                              </a:lnTo>
                              <a:lnTo>
                                <a:pt x="32737" y="87559"/>
                              </a:lnTo>
                              <a:lnTo>
                                <a:pt x="29901" y="83922"/>
                              </a:lnTo>
                              <a:lnTo>
                                <a:pt x="28355" y="82103"/>
                              </a:lnTo>
                              <a:lnTo>
                                <a:pt x="26551" y="80284"/>
                              </a:lnTo>
                              <a:lnTo>
                                <a:pt x="24746" y="77946"/>
                              </a:lnTo>
                              <a:lnTo>
                                <a:pt x="22426" y="75867"/>
                              </a:lnTo>
                              <a:lnTo>
                                <a:pt x="19333" y="72490"/>
                              </a:lnTo>
                              <a:lnTo>
                                <a:pt x="16240" y="69372"/>
                              </a:lnTo>
                              <a:lnTo>
                                <a:pt x="13404" y="66514"/>
                              </a:lnTo>
                              <a:lnTo>
                                <a:pt x="11084" y="63656"/>
                              </a:lnTo>
                              <a:lnTo>
                                <a:pt x="9022" y="61058"/>
                              </a:lnTo>
                              <a:lnTo>
                                <a:pt x="6960" y="58719"/>
                              </a:lnTo>
                              <a:lnTo>
                                <a:pt x="5413" y="56381"/>
                              </a:lnTo>
                              <a:lnTo>
                                <a:pt x="4382" y="54302"/>
                              </a:lnTo>
                              <a:lnTo>
                                <a:pt x="3351" y="52484"/>
                              </a:lnTo>
                              <a:lnTo>
                                <a:pt x="2578" y="50405"/>
                              </a:lnTo>
                              <a:lnTo>
                                <a:pt x="1805" y="48067"/>
                              </a:lnTo>
                              <a:lnTo>
                                <a:pt x="1031" y="45728"/>
                              </a:lnTo>
                              <a:lnTo>
                                <a:pt x="773" y="43130"/>
                              </a:lnTo>
                              <a:lnTo>
                                <a:pt x="258" y="40532"/>
                              </a:lnTo>
                              <a:lnTo>
                                <a:pt x="258" y="37674"/>
                              </a:lnTo>
                              <a:lnTo>
                                <a:pt x="0" y="34816"/>
                              </a:lnTo>
                              <a:lnTo>
                                <a:pt x="258" y="30919"/>
                              </a:lnTo>
                              <a:lnTo>
                                <a:pt x="516" y="27281"/>
                              </a:lnTo>
                              <a:lnTo>
                                <a:pt x="1289" y="23903"/>
                              </a:lnTo>
                              <a:lnTo>
                                <a:pt x="2062" y="20526"/>
                              </a:lnTo>
                              <a:lnTo>
                                <a:pt x="3351" y="17408"/>
                              </a:lnTo>
                              <a:lnTo>
                                <a:pt x="4640" y="14550"/>
                              </a:lnTo>
                              <a:lnTo>
                                <a:pt x="6444" y="11952"/>
                              </a:lnTo>
                              <a:lnTo>
                                <a:pt x="8249" y="9613"/>
                              </a:lnTo>
                              <a:lnTo>
                                <a:pt x="10569" y="7275"/>
                              </a:lnTo>
                              <a:lnTo>
                                <a:pt x="12889" y="5456"/>
                              </a:lnTo>
                              <a:lnTo>
                                <a:pt x="15466" y="3897"/>
                              </a:lnTo>
                              <a:lnTo>
                                <a:pt x="18044" y="2338"/>
                              </a:lnTo>
                              <a:lnTo>
                                <a:pt x="20880" y="1559"/>
                              </a:lnTo>
                              <a:lnTo>
                                <a:pt x="23973" y="779"/>
                              </a:lnTo>
                              <a:lnTo>
                                <a:pt x="27324" y="260"/>
                              </a:lnTo>
                              <a:lnTo>
                                <a:pt x="3067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56" name="Shape 25356"/>
                      <wps:cNvSpPr/>
                      <wps:spPr>
                        <a:xfrm>
                          <a:off x="2469697" y="287880"/>
                          <a:ext cx="26808" cy="2546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808" h="25462">
                              <a:moveTo>
                                <a:pt x="17528" y="0"/>
                              </a:moveTo>
                              <a:lnTo>
                                <a:pt x="26808" y="10133"/>
                              </a:lnTo>
                              <a:lnTo>
                                <a:pt x="6444" y="25462"/>
                              </a:lnTo>
                              <a:lnTo>
                                <a:pt x="0" y="18447"/>
                              </a:lnTo>
                              <a:lnTo>
                                <a:pt x="175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57" name="Shape 25357"/>
                      <wps:cNvSpPr/>
                      <wps:spPr>
                        <a:xfrm>
                          <a:off x="2592654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3199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60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60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80" y="103408"/>
                              </a:lnTo>
                              <a:lnTo>
                                <a:pt x="21910" y="107306"/>
                              </a:lnTo>
                              <a:lnTo>
                                <a:pt x="22942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302" y="132508"/>
                              </a:lnTo>
                              <a:lnTo>
                                <a:pt x="15209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764" y="121596"/>
                              </a:lnTo>
                              <a:lnTo>
                                <a:pt x="7476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7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6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516" y="56901"/>
                              </a:lnTo>
                              <a:lnTo>
                                <a:pt x="1031" y="49885"/>
                              </a:lnTo>
                              <a:lnTo>
                                <a:pt x="1805" y="43130"/>
                              </a:lnTo>
                              <a:lnTo>
                                <a:pt x="2578" y="36894"/>
                              </a:lnTo>
                              <a:lnTo>
                                <a:pt x="3867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9" y="6496"/>
                              </a:lnTo>
                              <a:lnTo>
                                <a:pt x="17013" y="5196"/>
                              </a:lnTo>
                              <a:lnTo>
                                <a:pt x="18560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1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58" name="Shape 25358"/>
                      <wps:cNvSpPr/>
                      <wps:spPr>
                        <a:xfrm>
                          <a:off x="2548704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0" y="0"/>
                              </a:moveTo>
                              <a:lnTo>
                                <a:pt x="902" y="0"/>
                              </a:lnTo>
                              <a:lnTo>
                                <a:pt x="4769" y="520"/>
                              </a:lnTo>
                              <a:lnTo>
                                <a:pt x="8377" y="1299"/>
                              </a:lnTo>
                              <a:lnTo>
                                <a:pt x="11728" y="2079"/>
                              </a:lnTo>
                              <a:lnTo>
                                <a:pt x="14564" y="3118"/>
                              </a:lnTo>
                              <a:lnTo>
                                <a:pt x="17399" y="4677"/>
                              </a:lnTo>
                              <a:lnTo>
                                <a:pt x="19462" y="6236"/>
                              </a:lnTo>
                              <a:lnTo>
                                <a:pt x="21524" y="8054"/>
                              </a:lnTo>
                              <a:lnTo>
                                <a:pt x="23328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937" y="18967"/>
                              </a:lnTo>
                              <a:lnTo>
                                <a:pt x="27710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741" y="35336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2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844" y="57940"/>
                              </a:lnTo>
                              <a:lnTo>
                                <a:pt x="22555" y="60278"/>
                              </a:lnTo>
                              <a:lnTo>
                                <a:pt x="21008" y="62097"/>
                              </a:lnTo>
                              <a:lnTo>
                                <a:pt x="19719" y="63916"/>
                              </a:lnTo>
                              <a:lnTo>
                                <a:pt x="17915" y="65475"/>
                              </a:lnTo>
                              <a:lnTo>
                                <a:pt x="16368" y="66774"/>
                              </a:lnTo>
                              <a:lnTo>
                                <a:pt x="14564" y="67813"/>
                              </a:lnTo>
                              <a:lnTo>
                                <a:pt x="12502" y="68592"/>
                              </a:lnTo>
                              <a:lnTo>
                                <a:pt x="10440" y="69112"/>
                              </a:lnTo>
                              <a:lnTo>
                                <a:pt x="35701" y="135366"/>
                              </a:lnTo>
                              <a:lnTo>
                                <a:pt x="16110" y="135366"/>
                              </a:lnTo>
                              <a:lnTo>
                                <a:pt x="0" y="91290"/>
                              </a:lnTo>
                              <a:lnTo>
                                <a:pt x="0" y="58606"/>
                              </a:lnTo>
                              <a:lnTo>
                                <a:pt x="387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800" y="54043"/>
                              </a:lnTo>
                              <a:lnTo>
                                <a:pt x="6573" y="52484"/>
                              </a:lnTo>
                              <a:lnTo>
                                <a:pt x="7089" y="50665"/>
                              </a:lnTo>
                              <a:lnTo>
                                <a:pt x="7862" y="48846"/>
                              </a:lnTo>
                              <a:lnTo>
                                <a:pt x="8377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7" y="27541"/>
                              </a:lnTo>
                              <a:lnTo>
                                <a:pt x="7604" y="23903"/>
                              </a:lnTo>
                              <a:lnTo>
                                <a:pt x="6315" y="20786"/>
                              </a:lnTo>
                              <a:lnTo>
                                <a:pt x="5542" y="19487"/>
                              </a:lnTo>
                              <a:lnTo>
                                <a:pt x="4769" y="18447"/>
                              </a:lnTo>
                              <a:lnTo>
                                <a:pt x="3480" y="17668"/>
                              </a:lnTo>
                              <a:lnTo>
                                <a:pt x="2191" y="16888"/>
                              </a:lnTo>
                              <a:lnTo>
                                <a:pt x="644" y="16369"/>
                              </a:lnTo>
                              <a:lnTo>
                                <a:pt x="0" y="161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59" name="Shape 25359"/>
                      <wps:cNvSpPr/>
                      <wps:spPr>
                        <a:xfrm>
                          <a:off x="2679265" y="325294"/>
                          <a:ext cx="3222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221" h="135366">
                              <a:moveTo>
                                <a:pt x="0" y="0"/>
                              </a:moveTo>
                              <a:lnTo>
                                <a:pt x="22426" y="0"/>
                              </a:lnTo>
                              <a:lnTo>
                                <a:pt x="27581" y="260"/>
                              </a:lnTo>
                              <a:lnTo>
                                <a:pt x="32221" y="752"/>
                              </a:lnTo>
                              <a:lnTo>
                                <a:pt x="32221" y="18032"/>
                              </a:lnTo>
                              <a:lnTo>
                                <a:pt x="31190" y="17408"/>
                              </a:lnTo>
                              <a:lnTo>
                                <a:pt x="28612" y="16369"/>
                              </a:lnTo>
                              <a:lnTo>
                                <a:pt x="25519" y="15589"/>
                              </a:lnTo>
                              <a:lnTo>
                                <a:pt x="22168" y="15329"/>
                              </a:lnTo>
                              <a:lnTo>
                                <a:pt x="20622" y="15329"/>
                              </a:lnTo>
                              <a:lnTo>
                                <a:pt x="20364" y="15589"/>
                              </a:lnTo>
                              <a:lnTo>
                                <a:pt x="18302" y="15589"/>
                              </a:lnTo>
                              <a:lnTo>
                                <a:pt x="18302" y="119777"/>
                              </a:lnTo>
                              <a:lnTo>
                                <a:pt x="18559" y="120037"/>
                              </a:lnTo>
                              <a:lnTo>
                                <a:pt x="19848" y="120037"/>
                              </a:lnTo>
                              <a:lnTo>
                                <a:pt x="24230" y="119777"/>
                              </a:lnTo>
                              <a:lnTo>
                                <a:pt x="27839" y="118998"/>
                              </a:lnTo>
                              <a:lnTo>
                                <a:pt x="29644" y="118738"/>
                              </a:lnTo>
                              <a:lnTo>
                                <a:pt x="31190" y="117958"/>
                              </a:lnTo>
                              <a:lnTo>
                                <a:pt x="32221" y="117612"/>
                              </a:lnTo>
                              <a:lnTo>
                                <a:pt x="32221" y="134125"/>
                              </a:lnTo>
                              <a:lnTo>
                                <a:pt x="30159" y="134587"/>
                              </a:lnTo>
                              <a:lnTo>
                                <a:pt x="25004" y="135106"/>
                              </a:lnTo>
                              <a:lnTo>
                                <a:pt x="19590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60" name="Shape 25360"/>
                      <wps:cNvSpPr/>
                      <wps:spPr>
                        <a:xfrm>
                          <a:off x="2627066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4155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608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453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1008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760" y="136405"/>
                              </a:lnTo>
                              <a:lnTo>
                                <a:pt x="10697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4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5080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7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61" name="Shape 25361"/>
                      <wps:cNvSpPr/>
                      <wps:spPr>
                        <a:xfrm>
                          <a:off x="2711486" y="326046"/>
                          <a:ext cx="32221" cy="1333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221" h="133373">
                              <a:moveTo>
                                <a:pt x="0" y="0"/>
                              </a:moveTo>
                              <a:lnTo>
                                <a:pt x="258" y="27"/>
                              </a:lnTo>
                              <a:lnTo>
                                <a:pt x="4640" y="1326"/>
                              </a:lnTo>
                              <a:lnTo>
                                <a:pt x="8764" y="2626"/>
                              </a:lnTo>
                              <a:lnTo>
                                <a:pt x="10569" y="3665"/>
                              </a:lnTo>
                              <a:lnTo>
                                <a:pt x="12373" y="4704"/>
                              </a:lnTo>
                              <a:lnTo>
                                <a:pt x="14177" y="5743"/>
                              </a:lnTo>
                              <a:lnTo>
                                <a:pt x="15982" y="7042"/>
                              </a:lnTo>
                              <a:lnTo>
                                <a:pt x="17528" y="8342"/>
                              </a:lnTo>
                              <a:lnTo>
                                <a:pt x="19075" y="9901"/>
                              </a:lnTo>
                              <a:lnTo>
                                <a:pt x="20364" y="11200"/>
                              </a:lnTo>
                              <a:lnTo>
                                <a:pt x="21653" y="13018"/>
                              </a:lnTo>
                              <a:lnTo>
                                <a:pt x="22941" y="14837"/>
                              </a:lnTo>
                              <a:lnTo>
                                <a:pt x="24230" y="16656"/>
                              </a:lnTo>
                              <a:lnTo>
                                <a:pt x="25261" y="18994"/>
                              </a:lnTo>
                              <a:lnTo>
                                <a:pt x="26293" y="21333"/>
                              </a:lnTo>
                              <a:lnTo>
                                <a:pt x="28097" y="26789"/>
                              </a:lnTo>
                              <a:lnTo>
                                <a:pt x="29644" y="33024"/>
                              </a:lnTo>
                              <a:lnTo>
                                <a:pt x="30675" y="40040"/>
                              </a:lnTo>
                              <a:lnTo>
                                <a:pt x="31448" y="47574"/>
                              </a:lnTo>
                              <a:lnTo>
                                <a:pt x="31963" y="56148"/>
                              </a:lnTo>
                              <a:lnTo>
                                <a:pt x="32221" y="65502"/>
                              </a:lnTo>
                              <a:lnTo>
                                <a:pt x="31963" y="76414"/>
                              </a:lnTo>
                              <a:lnTo>
                                <a:pt x="31448" y="86288"/>
                              </a:lnTo>
                              <a:lnTo>
                                <a:pt x="30675" y="94862"/>
                              </a:lnTo>
                              <a:lnTo>
                                <a:pt x="29386" y="102656"/>
                              </a:lnTo>
                              <a:lnTo>
                                <a:pt x="28612" y="106034"/>
                              </a:lnTo>
                              <a:lnTo>
                                <a:pt x="27839" y="109412"/>
                              </a:lnTo>
                              <a:lnTo>
                                <a:pt x="26808" y="112270"/>
                              </a:lnTo>
                              <a:lnTo>
                                <a:pt x="25777" y="114868"/>
                              </a:lnTo>
                              <a:lnTo>
                                <a:pt x="24746" y="117206"/>
                              </a:lnTo>
                              <a:lnTo>
                                <a:pt x="23457" y="119285"/>
                              </a:lnTo>
                              <a:lnTo>
                                <a:pt x="22168" y="121363"/>
                              </a:lnTo>
                              <a:lnTo>
                                <a:pt x="20879" y="122922"/>
                              </a:lnTo>
                              <a:lnTo>
                                <a:pt x="17786" y="125520"/>
                              </a:lnTo>
                              <a:lnTo>
                                <a:pt x="14435" y="127859"/>
                              </a:lnTo>
                              <a:lnTo>
                                <a:pt x="10826" y="129937"/>
                              </a:lnTo>
                              <a:lnTo>
                                <a:pt x="6960" y="131756"/>
                              </a:lnTo>
                              <a:lnTo>
                                <a:pt x="2578" y="132795"/>
                              </a:lnTo>
                              <a:lnTo>
                                <a:pt x="0" y="133373"/>
                              </a:lnTo>
                              <a:lnTo>
                                <a:pt x="0" y="116860"/>
                              </a:lnTo>
                              <a:lnTo>
                                <a:pt x="515" y="116686"/>
                              </a:lnTo>
                              <a:lnTo>
                                <a:pt x="1804" y="115907"/>
                              </a:lnTo>
                              <a:lnTo>
                                <a:pt x="3093" y="114868"/>
                              </a:lnTo>
                              <a:lnTo>
                                <a:pt x="4382" y="113828"/>
                              </a:lnTo>
                              <a:lnTo>
                                <a:pt x="5413" y="112789"/>
                              </a:lnTo>
                              <a:lnTo>
                                <a:pt x="6444" y="111490"/>
                              </a:lnTo>
                              <a:lnTo>
                                <a:pt x="7475" y="110191"/>
                              </a:lnTo>
                              <a:lnTo>
                                <a:pt x="8249" y="108632"/>
                              </a:lnTo>
                              <a:lnTo>
                                <a:pt x="8764" y="107073"/>
                              </a:lnTo>
                              <a:lnTo>
                                <a:pt x="9537" y="105254"/>
                              </a:lnTo>
                              <a:lnTo>
                                <a:pt x="10311" y="101877"/>
                              </a:lnTo>
                              <a:lnTo>
                                <a:pt x="11342" y="98239"/>
                              </a:lnTo>
                              <a:lnTo>
                                <a:pt x="12115" y="94602"/>
                              </a:lnTo>
                              <a:lnTo>
                                <a:pt x="12631" y="90704"/>
                              </a:lnTo>
                              <a:lnTo>
                                <a:pt x="13662" y="82910"/>
                              </a:lnTo>
                              <a:lnTo>
                                <a:pt x="13919" y="74596"/>
                              </a:lnTo>
                              <a:lnTo>
                                <a:pt x="13919" y="59786"/>
                              </a:lnTo>
                              <a:lnTo>
                                <a:pt x="13662" y="54330"/>
                              </a:lnTo>
                              <a:lnTo>
                                <a:pt x="13404" y="49393"/>
                              </a:lnTo>
                              <a:lnTo>
                                <a:pt x="12631" y="44457"/>
                              </a:lnTo>
                              <a:lnTo>
                                <a:pt x="12115" y="40040"/>
                              </a:lnTo>
                              <a:lnTo>
                                <a:pt x="11084" y="35882"/>
                              </a:lnTo>
                              <a:lnTo>
                                <a:pt x="10053" y="31985"/>
                              </a:lnTo>
                              <a:lnTo>
                                <a:pt x="8764" y="28348"/>
                              </a:lnTo>
                              <a:lnTo>
                                <a:pt x="7475" y="25230"/>
                              </a:lnTo>
                              <a:lnTo>
                                <a:pt x="5671" y="22372"/>
                              </a:lnTo>
                              <a:lnTo>
                                <a:pt x="3609" y="20033"/>
                              </a:lnTo>
                              <a:lnTo>
                                <a:pt x="1547" y="18215"/>
                              </a:lnTo>
                              <a:lnTo>
                                <a:pt x="0" y="1727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62" name="Shape 25362"/>
                      <wps:cNvSpPr/>
                      <wps:spPr>
                        <a:xfrm>
                          <a:off x="2759174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2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302" y="57680"/>
                              </a:lnTo>
                              <a:lnTo>
                                <a:pt x="18302" y="75088"/>
                              </a:lnTo>
                              <a:lnTo>
                                <a:pt x="18560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2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044" y="132508"/>
                              </a:lnTo>
                              <a:lnTo>
                                <a:pt x="15209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7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6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773" y="49885"/>
                              </a:lnTo>
                              <a:lnTo>
                                <a:pt x="1547" y="43130"/>
                              </a:lnTo>
                              <a:lnTo>
                                <a:pt x="2578" y="36894"/>
                              </a:lnTo>
                              <a:lnTo>
                                <a:pt x="3867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9" y="6496"/>
                              </a:lnTo>
                              <a:lnTo>
                                <a:pt x="16755" y="5196"/>
                              </a:lnTo>
                              <a:lnTo>
                                <a:pt x="18560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613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63" name="Shape 25363"/>
                      <wps:cNvSpPr/>
                      <wps:spPr>
                        <a:xfrm>
                          <a:off x="3118506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29386" y="0"/>
                              </a:moveTo>
                              <a:lnTo>
                                <a:pt x="35701" y="0"/>
                              </a:lnTo>
                              <a:lnTo>
                                <a:pt x="35701" y="24004"/>
                              </a:lnTo>
                              <a:lnTo>
                                <a:pt x="25262" y="93016"/>
                              </a:lnTo>
                              <a:lnTo>
                                <a:pt x="35701" y="93016"/>
                              </a:lnTo>
                              <a:lnTo>
                                <a:pt x="35701" y="108345"/>
                              </a:lnTo>
                              <a:lnTo>
                                <a:pt x="22426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3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64" name="Shape 25364"/>
                      <wps:cNvSpPr/>
                      <wps:spPr>
                        <a:xfrm>
                          <a:off x="3052774" y="325294"/>
                          <a:ext cx="6444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443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67553"/>
                              </a:lnTo>
                              <a:lnTo>
                                <a:pt x="43305" y="0"/>
                              </a:lnTo>
                              <a:lnTo>
                                <a:pt x="62896" y="0"/>
                              </a:lnTo>
                              <a:lnTo>
                                <a:pt x="35057" y="67553"/>
                              </a:lnTo>
                              <a:lnTo>
                                <a:pt x="64443" y="135366"/>
                              </a:lnTo>
                              <a:lnTo>
                                <a:pt x="43305" y="135366"/>
                              </a:lnTo>
                              <a:lnTo>
                                <a:pt x="18044" y="69112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726" name="Shape 25726"/>
                      <wps:cNvSpPr/>
                      <wps:spPr>
                        <a:xfrm>
                          <a:off x="2950697" y="325294"/>
                          <a:ext cx="1701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013" h="135366">
                              <a:moveTo>
                                <a:pt x="0" y="0"/>
                              </a:moveTo>
                              <a:lnTo>
                                <a:pt x="17013" y="0"/>
                              </a:lnTo>
                              <a:lnTo>
                                <a:pt x="17013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66" name="Shape 25366"/>
                      <wps:cNvSpPr/>
                      <wps:spPr>
                        <a:xfrm>
                          <a:off x="2834700" y="325294"/>
                          <a:ext cx="106459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6459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31964" y="101590"/>
                              </a:lnTo>
                              <a:lnTo>
                                <a:pt x="46141" y="0"/>
                              </a:lnTo>
                              <a:lnTo>
                                <a:pt x="60060" y="0"/>
                              </a:lnTo>
                              <a:lnTo>
                                <a:pt x="75527" y="100031"/>
                              </a:lnTo>
                              <a:lnTo>
                                <a:pt x="88157" y="0"/>
                              </a:lnTo>
                              <a:lnTo>
                                <a:pt x="106459" y="0"/>
                              </a:lnTo>
                              <a:lnTo>
                                <a:pt x="82486" y="135366"/>
                              </a:lnTo>
                              <a:lnTo>
                                <a:pt x="67020" y="135366"/>
                              </a:lnTo>
                              <a:lnTo>
                                <a:pt x="53101" y="35336"/>
                              </a:lnTo>
                              <a:lnTo>
                                <a:pt x="39181" y="135366"/>
                              </a:lnTo>
                              <a:lnTo>
                                <a:pt x="23715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67" name="Shape 25367"/>
                      <wps:cNvSpPr/>
                      <wps:spPr>
                        <a:xfrm>
                          <a:off x="2793586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564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204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359" y="15329"/>
                              </a:lnTo>
                              <a:lnTo>
                                <a:pt x="25648" y="17408"/>
                              </a:lnTo>
                              <a:lnTo>
                                <a:pt x="27452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3897" y="77946"/>
                              </a:lnTo>
                              <a:lnTo>
                                <a:pt x="33639" y="84701"/>
                              </a:lnTo>
                              <a:lnTo>
                                <a:pt x="33123" y="91457"/>
                              </a:lnTo>
                              <a:lnTo>
                                <a:pt x="32350" y="97692"/>
                              </a:lnTo>
                              <a:lnTo>
                                <a:pt x="31577" y="103408"/>
                              </a:lnTo>
                              <a:lnTo>
                                <a:pt x="30288" y="109124"/>
                              </a:lnTo>
                              <a:lnTo>
                                <a:pt x="28999" y="114321"/>
                              </a:lnTo>
                              <a:lnTo>
                                <a:pt x="27452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0750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502" y="136405"/>
                              </a:lnTo>
                              <a:lnTo>
                                <a:pt x="10697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4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8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595" y="55082"/>
                              </a:lnTo>
                              <a:lnTo>
                                <a:pt x="15337" y="49366"/>
                              </a:lnTo>
                              <a:lnTo>
                                <a:pt x="14822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59" y="31698"/>
                              </a:lnTo>
                              <a:lnTo>
                                <a:pt x="11729" y="28580"/>
                              </a:lnTo>
                              <a:lnTo>
                                <a:pt x="10697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315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68" name="Shape 25368"/>
                      <wps:cNvSpPr/>
                      <wps:spPr>
                        <a:xfrm>
                          <a:off x="2982918" y="323735"/>
                          <a:ext cx="57483" cy="1392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83" h="139264">
                              <a:moveTo>
                                <a:pt x="29644" y="0"/>
                              </a:moveTo>
                              <a:lnTo>
                                <a:pt x="31706" y="0"/>
                              </a:lnTo>
                              <a:lnTo>
                                <a:pt x="34284" y="260"/>
                              </a:lnTo>
                              <a:lnTo>
                                <a:pt x="36604" y="779"/>
                              </a:lnTo>
                              <a:lnTo>
                                <a:pt x="39181" y="1039"/>
                              </a:lnTo>
                              <a:lnTo>
                                <a:pt x="41759" y="1819"/>
                              </a:lnTo>
                              <a:lnTo>
                                <a:pt x="44594" y="2598"/>
                              </a:lnTo>
                              <a:lnTo>
                                <a:pt x="47430" y="3378"/>
                              </a:lnTo>
                              <a:lnTo>
                                <a:pt x="50265" y="4417"/>
                              </a:lnTo>
                              <a:lnTo>
                                <a:pt x="50265" y="22604"/>
                              </a:lnTo>
                              <a:lnTo>
                                <a:pt x="47946" y="21305"/>
                              </a:lnTo>
                              <a:lnTo>
                                <a:pt x="45883" y="20006"/>
                              </a:lnTo>
                              <a:lnTo>
                                <a:pt x="43821" y="19227"/>
                              </a:lnTo>
                              <a:lnTo>
                                <a:pt x="41759" y="18187"/>
                              </a:lnTo>
                              <a:lnTo>
                                <a:pt x="39697" y="17668"/>
                              </a:lnTo>
                              <a:lnTo>
                                <a:pt x="37892" y="17148"/>
                              </a:lnTo>
                              <a:lnTo>
                                <a:pt x="36088" y="16888"/>
                              </a:lnTo>
                              <a:lnTo>
                                <a:pt x="32737" y="16888"/>
                              </a:lnTo>
                              <a:lnTo>
                                <a:pt x="31190" y="17148"/>
                              </a:lnTo>
                              <a:lnTo>
                                <a:pt x="29644" y="17408"/>
                              </a:lnTo>
                              <a:lnTo>
                                <a:pt x="28097" y="17928"/>
                              </a:lnTo>
                              <a:lnTo>
                                <a:pt x="26808" y="18447"/>
                              </a:lnTo>
                              <a:lnTo>
                                <a:pt x="25777" y="19227"/>
                              </a:lnTo>
                              <a:lnTo>
                                <a:pt x="24488" y="20006"/>
                              </a:lnTo>
                              <a:lnTo>
                                <a:pt x="23457" y="21045"/>
                              </a:lnTo>
                              <a:lnTo>
                                <a:pt x="21653" y="23384"/>
                              </a:lnTo>
                              <a:lnTo>
                                <a:pt x="20364" y="25722"/>
                              </a:lnTo>
                              <a:lnTo>
                                <a:pt x="19333" y="28061"/>
                              </a:lnTo>
                              <a:lnTo>
                                <a:pt x="18560" y="30659"/>
                              </a:lnTo>
                              <a:lnTo>
                                <a:pt x="18302" y="31438"/>
                              </a:lnTo>
                              <a:lnTo>
                                <a:pt x="18302" y="37674"/>
                              </a:lnTo>
                              <a:lnTo>
                                <a:pt x="19075" y="40792"/>
                              </a:lnTo>
                              <a:lnTo>
                                <a:pt x="20107" y="43910"/>
                              </a:lnTo>
                              <a:lnTo>
                                <a:pt x="21653" y="46768"/>
                              </a:lnTo>
                              <a:lnTo>
                                <a:pt x="23715" y="49366"/>
                              </a:lnTo>
                              <a:lnTo>
                                <a:pt x="25777" y="52224"/>
                              </a:lnTo>
                              <a:lnTo>
                                <a:pt x="27839" y="54822"/>
                              </a:lnTo>
                              <a:lnTo>
                                <a:pt x="30417" y="57420"/>
                              </a:lnTo>
                              <a:lnTo>
                                <a:pt x="32221" y="58979"/>
                              </a:lnTo>
                              <a:lnTo>
                                <a:pt x="34026" y="60798"/>
                              </a:lnTo>
                              <a:lnTo>
                                <a:pt x="36088" y="62617"/>
                              </a:lnTo>
                              <a:lnTo>
                                <a:pt x="37892" y="64435"/>
                              </a:lnTo>
                              <a:lnTo>
                                <a:pt x="41501" y="68073"/>
                              </a:lnTo>
                              <a:lnTo>
                                <a:pt x="44594" y="71710"/>
                              </a:lnTo>
                              <a:lnTo>
                                <a:pt x="47946" y="75867"/>
                              </a:lnTo>
                              <a:lnTo>
                                <a:pt x="51039" y="80284"/>
                              </a:lnTo>
                              <a:lnTo>
                                <a:pt x="52328" y="82623"/>
                              </a:lnTo>
                              <a:lnTo>
                                <a:pt x="53616" y="84961"/>
                              </a:lnTo>
                              <a:lnTo>
                                <a:pt x="54647" y="87819"/>
                              </a:lnTo>
                              <a:lnTo>
                                <a:pt x="55679" y="90417"/>
                              </a:lnTo>
                              <a:lnTo>
                                <a:pt x="56194" y="93535"/>
                              </a:lnTo>
                              <a:lnTo>
                                <a:pt x="56710" y="96653"/>
                              </a:lnTo>
                              <a:lnTo>
                                <a:pt x="57225" y="99771"/>
                              </a:lnTo>
                              <a:lnTo>
                                <a:pt x="57483" y="103149"/>
                              </a:lnTo>
                              <a:lnTo>
                                <a:pt x="57225" y="106786"/>
                              </a:lnTo>
                              <a:lnTo>
                                <a:pt x="56967" y="110164"/>
                              </a:lnTo>
                              <a:lnTo>
                                <a:pt x="56194" y="113282"/>
                              </a:lnTo>
                              <a:lnTo>
                                <a:pt x="55163" y="116659"/>
                              </a:lnTo>
                              <a:lnTo>
                                <a:pt x="53874" y="119517"/>
                              </a:lnTo>
                              <a:lnTo>
                                <a:pt x="52328" y="122635"/>
                              </a:lnTo>
                              <a:lnTo>
                                <a:pt x="50523" y="125493"/>
                              </a:lnTo>
                              <a:lnTo>
                                <a:pt x="48461" y="128351"/>
                              </a:lnTo>
                              <a:lnTo>
                                <a:pt x="46141" y="130949"/>
                              </a:lnTo>
                              <a:lnTo>
                                <a:pt x="43563" y="133028"/>
                              </a:lnTo>
                              <a:lnTo>
                                <a:pt x="40986" y="134847"/>
                              </a:lnTo>
                              <a:lnTo>
                                <a:pt x="38150" y="136405"/>
                              </a:lnTo>
                              <a:lnTo>
                                <a:pt x="35315" y="137705"/>
                              </a:lnTo>
                              <a:lnTo>
                                <a:pt x="31964" y="138744"/>
                              </a:lnTo>
                              <a:lnTo>
                                <a:pt x="28870" y="139264"/>
                              </a:lnTo>
                              <a:lnTo>
                                <a:pt x="22942" y="139264"/>
                              </a:lnTo>
                              <a:lnTo>
                                <a:pt x="20364" y="139004"/>
                              </a:lnTo>
                              <a:lnTo>
                                <a:pt x="17787" y="138484"/>
                              </a:lnTo>
                              <a:lnTo>
                                <a:pt x="15208" y="137705"/>
                              </a:lnTo>
                              <a:lnTo>
                                <a:pt x="12373" y="136925"/>
                              </a:lnTo>
                              <a:lnTo>
                                <a:pt x="9796" y="135626"/>
                              </a:lnTo>
                              <a:lnTo>
                                <a:pt x="6960" y="134327"/>
                              </a:lnTo>
                              <a:lnTo>
                                <a:pt x="4125" y="132768"/>
                              </a:lnTo>
                              <a:lnTo>
                                <a:pt x="4125" y="112762"/>
                              </a:lnTo>
                              <a:lnTo>
                                <a:pt x="6445" y="115100"/>
                              </a:lnTo>
                              <a:lnTo>
                                <a:pt x="8506" y="116919"/>
                              </a:lnTo>
                              <a:lnTo>
                                <a:pt x="10826" y="118218"/>
                              </a:lnTo>
                              <a:lnTo>
                                <a:pt x="13146" y="119517"/>
                              </a:lnTo>
                              <a:lnTo>
                                <a:pt x="15466" y="120556"/>
                              </a:lnTo>
                              <a:lnTo>
                                <a:pt x="17528" y="121076"/>
                              </a:lnTo>
                              <a:lnTo>
                                <a:pt x="19848" y="121596"/>
                              </a:lnTo>
                              <a:lnTo>
                                <a:pt x="23715" y="121596"/>
                              </a:lnTo>
                              <a:lnTo>
                                <a:pt x="25004" y="121336"/>
                              </a:lnTo>
                              <a:lnTo>
                                <a:pt x="26550" y="121076"/>
                              </a:lnTo>
                              <a:lnTo>
                                <a:pt x="27839" y="120556"/>
                              </a:lnTo>
                              <a:lnTo>
                                <a:pt x="29128" y="120037"/>
                              </a:lnTo>
                              <a:lnTo>
                                <a:pt x="30417" y="119257"/>
                              </a:lnTo>
                              <a:lnTo>
                                <a:pt x="31448" y="118478"/>
                              </a:lnTo>
                              <a:lnTo>
                                <a:pt x="32737" y="117439"/>
                              </a:lnTo>
                              <a:lnTo>
                                <a:pt x="33768" y="116399"/>
                              </a:lnTo>
                              <a:lnTo>
                                <a:pt x="34541" y="115360"/>
                              </a:lnTo>
                              <a:lnTo>
                                <a:pt x="35315" y="114061"/>
                              </a:lnTo>
                              <a:lnTo>
                                <a:pt x="36088" y="112502"/>
                              </a:lnTo>
                              <a:lnTo>
                                <a:pt x="36604" y="111203"/>
                              </a:lnTo>
                              <a:lnTo>
                                <a:pt x="37119" y="109644"/>
                              </a:lnTo>
                              <a:lnTo>
                                <a:pt x="37377" y="107825"/>
                              </a:lnTo>
                              <a:lnTo>
                                <a:pt x="37635" y="106007"/>
                              </a:lnTo>
                              <a:lnTo>
                                <a:pt x="37892" y="105227"/>
                              </a:lnTo>
                              <a:lnTo>
                                <a:pt x="37892" y="100550"/>
                              </a:lnTo>
                              <a:lnTo>
                                <a:pt x="37635" y="98212"/>
                              </a:lnTo>
                              <a:lnTo>
                                <a:pt x="37377" y="95874"/>
                              </a:lnTo>
                              <a:lnTo>
                                <a:pt x="36861" y="94055"/>
                              </a:lnTo>
                              <a:lnTo>
                                <a:pt x="36088" y="91976"/>
                              </a:lnTo>
                              <a:lnTo>
                                <a:pt x="35315" y="90158"/>
                              </a:lnTo>
                              <a:lnTo>
                                <a:pt x="34541" y="88599"/>
                              </a:lnTo>
                              <a:lnTo>
                                <a:pt x="33510" y="86780"/>
                              </a:lnTo>
                              <a:lnTo>
                                <a:pt x="31190" y="83922"/>
                              </a:lnTo>
                              <a:lnTo>
                                <a:pt x="28613" y="81064"/>
                              </a:lnTo>
                              <a:lnTo>
                                <a:pt x="25777" y="78206"/>
                              </a:lnTo>
                              <a:lnTo>
                                <a:pt x="22942" y="75348"/>
                              </a:lnTo>
                              <a:lnTo>
                                <a:pt x="22168" y="74309"/>
                              </a:lnTo>
                              <a:lnTo>
                                <a:pt x="21137" y="73529"/>
                              </a:lnTo>
                              <a:lnTo>
                                <a:pt x="20107" y="72490"/>
                              </a:lnTo>
                              <a:lnTo>
                                <a:pt x="19075" y="71710"/>
                              </a:lnTo>
                              <a:lnTo>
                                <a:pt x="15466" y="68333"/>
                              </a:lnTo>
                              <a:lnTo>
                                <a:pt x="12373" y="64695"/>
                              </a:lnTo>
                              <a:lnTo>
                                <a:pt x="9022" y="60798"/>
                              </a:lnTo>
                              <a:lnTo>
                                <a:pt x="5929" y="56641"/>
                              </a:lnTo>
                              <a:lnTo>
                                <a:pt x="4640" y="54302"/>
                              </a:lnTo>
                              <a:lnTo>
                                <a:pt x="3351" y="51964"/>
                              </a:lnTo>
                              <a:lnTo>
                                <a:pt x="2320" y="49366"/>
                              </a:lnTo>
                              <a:lnTo>
                                <a:pt x="1547" y="46248"/>
                              </a:lnTo>
                              <a:lnTo>
                                <a:pt x="774" y="43130"/>
                              </a:lnTo>
                              <a:lnTo>
                                <a:pt x="515" y="40012"/>
                              </a:lnTo>
                              <a:lnTo>
                                <a:pt x="258" y="36375"/>
                              </a:lnTo>
                              <a:lnTo>
                                <a:pt x="0" y="32737"/>
                              </a:lnTo>
                              <a:lnTo>
                                <a:pt x="258" y="29879"/>
                              </a:lnTo>
                              <a:lnTo>
                                <a:pt x="515" y="26502"/>
                              </a:lnTo>
                              <a:lnTo>
                                <a:pt x="1289" y="23124"/>
                              </a:lnTo>
                              <a:lnTo>
                                <a:pt x="2320" y="19487"/>
                              </a:lnTo>
                              <a:lnTo>
                                <a:pt x="3867" y="16109"/>
                              </a:lnTo>
                              <a:lnTo>
                                <a:pt x="5929" y="12731"/>
                              </a:lnTo>
                              <a:lnTo>
                                <a:pt x="8506" y="9353"/>
                              </a:lnTo>
                              <a:lnTo>
                                <a:pt x="11342" y="6236"/>
                              </a:lnTo>
                              <a:lnTo>
                                <a:pt x="13146" y="4937"/>
                              </a:lnTo>
                              <a:lnTo>
                                <a:pt x="14951" y="3637"/>
                              </a:lnTo>
                              <a:lnTo>
                                <a:pt x="17013" y="2598"/>
                              </a:lnTo>
                              <a:lnTo>
                                <a:pt x="19075" y="1819"/>
                              </a:lnTo>
                              <a:lnTo>
                                <a:pt x="21395" y="1039"/>
                              </a:lnTo>
                              <a:lnTo>
                                <a:pt x="23973" y="520"/>
                              </a:lnTo>
                              <a:lnTo>
                                <a:pt x="26808" y="260"/>
                              </a:lnTo>
                              <a:lnTo>
                                <a:pt x="29644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69" name="Shape 25369"/>
                      <wps:cNvSpPr/>
                      <wps:spPr>
                        <a:xfrm>
                          <a:off x="3381689" y="325294"/>
                          <a:ext cx="26550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550" h="135366">
                              <a:moveTo>
                                <a:pt x="0" y="0"/>
                              </a:moveTo>
                              <a:lnTo>
                                <a:pt x="24230" y="0"/>
                              </a:lnTo>
                              <a:lnTo>
                                <a:pt x="26550" y="292"/>
                              </a:lnTo>
                              <a:lnTo>
                                <a:pt x="26550" y="17148"/>
                              </a:lnTo>
                              <a:lnTo>
                                <a:pt x="24746" y="16369"/>
                              </a:lnTo>
                              <a:lnTo>
                                <a:pt x="23199" y="15849"/>
                              </a:lnTo>
                              <a:lnTo>
                                <a:pt x="21137" y="15589"/>
                              </a:lnTo>
                              <a:lnTo>
                                <a:pt x="16755" y="15589"/>
                              </a:lnTo>
                              <a:lnTo>
                                <a:pt x="16755" y="60538"/>
                              </a:lnTo>
                              <a:lnTo>
                                <a:pt x="17271" y="60798"/>
                              </a:lnTo>
                              <a:lnTo>
                                <a:pt x="18044" y="61058"/>
                              </a:lnTo>
                              <a:lnTo>
                                <a:pt x="19075" y="61058"/>
                              </a:lnTo>
                              <a:lnTo>
                                <a:pt x="21395" y="60798"/>
                              </a:lnTo>
                              <a:lnTo>
                                <a:pt x="23457" y="60538"/>
                              </a:lnTo>
                              <a:lnTo>
                                <a:pt x="25261" y="60018"/>
                              </a:lnTo>
                              <a:lnTo>
                                <a:pt x="26550" y="59462"/>
                              </a:lnTo>
                              <a:lnTo>
                                <a:pt x="26550" y="76016"/>
                              </a:lnTo>
                              <a:lnTo>
                                <a:pt x="25004" y="75348"/>
                              </a:lnTo>
                              <a:lnTo>
                                <a:pt x="23457" y="75088"/>
                              </a:lnTo>
                              <a:lnTo>
                                <a:pt x="21395" y="74568"/>
                              </a:lnTo>
                              <a:lnTo>
                                <a:pt x="17528" y="74568"/>
                              </a:lnTo>
                              <a:lnTo>
                                <a:pt x="16755" y="74828"/>
                              </a:lnTo>
                              <a:lnTo>
                                <a:pt x="16755" y="119777"/>
                              </a:lnTo>
                              <a:lnTo>
                                <a:pt x="17786" y="120037"/>
                              </a:lnTo>
                              <a:lnTo>
                                <a:pt x="22684" y="120037"/>
                              </a:lnTo>
                              <a:lnTo>
                                <a:pt x="24488" y="119777"/>
                              </a:lnTo>
                              <a:lnTo>
                                <a:pt x="26293" y="119517"/>
                              </a:lnTo>
                              <a:lnTo>
                                <a:pt x="26550" y="119387"/>
                              </a:lnTo>
                              <a:lnTo>
                                <a:pt x="26550" y="135188"/>
                              </a:lnTo>
                              <a:lnTo>
                                <a:pt x="23715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70" name="Shape 25370"/>
                      <wps:cNvSpPr/>
                      <wps:spPr>
                        <a:xfrm>
                          <a:off x="3227542" y="325294"/>
                          <a:ext cx="106459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6459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32221" y="101590"/>
                              </a:lnTo>
                              <a:lnTo>
                                <a:pt x="46399" y="0"/>
                              </a:lnTo>
                              <a:lnTo>
                                <a:pt x="60318" y="0"/>
                              </a:lnTo>
                              <a:lnTo>
                                <a:pt x="75527" y="100031"/>
                              </a:lnTo>
                              <a:lnTo>
                                <a:pt x="88157" y="0"/>
                              </a:lnTo>
                              <a:lnTo>
                                <a:pt x="106459" y="0"/>
                              </a:lnTo>
                              <a:lnTo>
                                <a:pt x="82744" y="135366"/>
                              </a:lnTo>
                              <a:lnTo>
                                <a:pt x="67278" y="135366"/>
                              </a:lnTo>
                              <a:lnTo>
                                <a:pt x="53101" y="35336"/>
                              </a:lnTo>
                              <a:lnTo>
                                <a:pt x="39439" y="135366"/>
                              </a:lnTo>
                              <a:lnTo>
                                <a:pt x="23973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71" name="Shape 25371"/>
                      <wps:cNvSpPr/>
                      <wps:spPr>
                        <a:xfrm>
                          <a:off x="3154207" y="325294"/>
                          <a:ext cx="36990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990" h="135366">
                              <a:moveTo>
                                <a:pt x="0" y="0"/>
                              </a:moveTo>
                              <a:lnTo>
                                <a:pt x="7604" y="0"/>
                              </a:lnTo>
                              <a:lnTo>
                                <a:pt x="36990" y="135366"/>
                              </a:lnTo>
                              <a:lnTo>
                                <a:pt x="17399" y="135366"/>
                              </a:lnTo>
                              <a:lnTo>
                                <a:pt x="13275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440" y="93016"/>
                              </a:lnTo>
                              <a:lnTo>
                                <a:pt x="644" y="19746"/>
                              </a:lnTo>
                              <a:lnTo>
                                <a:pt x="0" y="2400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72" name="Shape 25372"/>
                      <wps:cNvSpPr/>
                      <wps:spPr>
                        <a:xfrm>
                          <a:off x="3408239" y="325587"/>
                          <a:ext cx="28097" cy="13489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097" h="134895">
                              <a:moveTo>
                                <a:pt x="0" y="0"/>
                              </a:moveTo>
                              <a:lnTo>
                                <a:pt x="1804" y="227"/>
                              </a:lnTo>
                              <a:lnTo>
                                <a:pt x="5671" y="1007"/>
                              </a:lnTo>
                              <a:lnTo>
                                <a:pt x="9280" y="2046"/>
                              </a:lnTo>
                              <a:lnTo>
                                <a:pt x="12373" y="3345"/>
                              </a:lnTo>
                              <a:lnTo>
                                <a:pt x="15208" y="5164"/>
                              </a:lnTo>
                              <a:lnTo>
                                <a:pt x="17528" y="6983"/>
                              </a:lnTo>
                              <a:lnTo>
                                <a:pt x="19590" y="9061"/>
                              </a:lnTo>
                              <a:lnTo>
                                <a:pt x="21137" y="11400"/>
                              </a:lnTo>
                              <a:lnTo>
                                <a:pt x="22684" y="13998"/>
                              </a:lnTo>
                              <a:lnTo>
                                <a:pt x="23973" y="16596"/>
                              </a:lnTo>
                              <a:lnTo>
                                <a:pt x="25004" y="19454"/>
                              </a:lnTo>
                              <a:lnTo>
                                <a:pt x="25777" y="22312"/>
                              </a:lnTo>
                              <a:lnTo>
                                <a:pt x="26293" y="25430"/>
                              </a:lnTo>
                              <a:lnTo>
                                <a:pt x="26550" y="28548"/>
                              </a:lnTo>
                              <a:lnTo>
                                <a:pt x="26808" y="31666"/>
                              </a:lnTo>
                              <a:lnTo>
                                <a:pt x="26808" y="35303"/>
                              </a:lnTo>
                              <a:lnTo>
                                <a:pt x="26550" y="36602"/>
                              </a:lnTo>
                              <a:lnTo>
                                <a:pt x="26293" y="41799"/>
                              </a:lnTo>
                              <a:lnTo>
                                <a:pt x="25777" y="46475"/>
                              </a:lnTo>
                              <a:lnTo>
                                <a:pt x="24488" y="51152"/>
                              </a:lnTo>
                              <a:lnTo>
                                <a:pt x="23199" y="55569"/>
                              </a:lnTo>
                              <a:lnTo>
                                <a:pt x="22168" y="57648"/>
                              </a:lnTo>
                              <a:lnTo>
                                <a:pt x="20879" y="59726"/>
                              </a:lnTo>
                              <a:lnTo>
                                <a:pt x="19075" y="61285"/>
                              </a:lnTo>
                              <a:lnTo>
                                <a:pt x="17271" y="62844"/>
                              </a:lnTo>
                              <a:lnTo>
                                <a:pt x="15208" y="64403"/>
                              </a:lnTo>
                              <a:lnTo>
                                <a:pt x="12631" y="65442"/>
                              </a:lnTo>
                              <a:lnTo>
                                <a:pt x="10053" y="66741"/>
                              </a:lnTo>
                              <a:lnTo>
                                <a:pt x="6960" y="67521"/>
                              </a:lnTo>
                              <a:lnTo>
                                <a:pt x="10311" y="68040"/>
                              </a:lnTo>
                              <a:lnTo>
                                <a:pt x="13146" y="69080"/>
                              </a:lnTo>
                              <a:lnTo>
                                <a:pt x="15724" y="70119"/>
                              </a:lnTo>
                              <a:lnTo>
                                <a:pt x="18302" y="71418"/>
                              </a:lnTo>
                              <a:lnTo>
                                <a:pt x="20106" y="72977"/>
                              </a:lnTo>
                              <a:lnTo>
                                <a:pt x="21910" y="74796"/>
                              </a:lnTo>
                              <a:lnTo>
                                <a:pt x="23199" y="76874"/>
                              </a:lnTo>
                              <a:lnTo>
                                <a:pt x="24230" y="78953"/>
                              </a:lnTo>
                              <a:lnTo>
                                <a:pt x="26035" y="83889"/>
                              </a:lnTo>
                              <a:lnTo>
                                <a:pt x="27066" y="88826"/>
                              </a:lnTo>
                              <a:lnTo>
                                <a:pt x="27839" y="94282"/>
                              </a:lnTo>
                              <a:lnTo>
                                <a:pt x="28097" y="99998"/>
                              </a:lnTo>
                              <a:lnTo>
                                <a:pt x="27581" y="104415"/>
                              </a:lnTo>
                              <a:lnTo>
                                <a:pt x="27066" y="108832"/>
                              </a:lnTo>
                              <a:lnTo>
                                <a:pt x="26293" y="112729"/>
                              </a:lnTo>
                              <a:lnTo>
                                <a:pt x="25519" y="116107"/>
                              </a:lnTo>
                              <a:lnTo>
                                <a:pt x="24488" y="119485"/>
                              </a:lnTo>
                              <a:lnTo>
                                <a:pt x="23457" y="122343"/>
                              </a:lnTo>
                              <a:lnTo>
                                <a:pt x="21910" y="124681"/>
                              </a:lnTo>
                              <a:lnTo>
                                <a:pt x="20622" y="127019"/>
                              </a:lnTo>
                              <a:lnTo>
                                <a:pt x="18817" y="128838"/>
                              </a:lnTo>
                              <a:lnTo>
                                <a:pt x="16755" y="130397"/>
                              </a:lnTo>
                              <a:lnTo>
                                <a:pt x="14177" y="131956"/>
                              </a:lnTo>
                              <a:lnTo>
                                <a:pt x="11600" y="132995"/>
                              </a:lnTo>
                              <a:lnTo>
                                <a:pt x="8506" y="133775"/>
                              </a:lnTo>
                              <a:lnTo>
                                <a:pt x="4897" y="134554"/>
                              </a:lnTo>
                              <a:lnTo>
                                <a:pt x="1289" y="134814"/>
                              </a:lnTo>
                              <a:lnTo>
                                <a:pt x="0" y="134895"/>
                              </a:lnTo>
                              <a:lnTo>
                                <a:pt x="0" y="119095"/>
                              </a:lnTo>
                              <a:lnTo>
                                <a:pt x="1289" y="118445"/>
                              </a:lnTo>
                              <a:lnTo>
                                <a:pt x="2578" y="117926"/>
                              </a:lnTo>
                              <a:lnTo>
                                <a:pt x="3866" y="117146"/>
                              </a:lnTo>
                              <a:lnTo>
                                <a:pt x="5155" y="116107"/>
                              </a:lnTo>
                              <a:lnTo>
                                <a:pt x="6186" y="114808"/>
                              </a:lnTo>
                              <a:lnTo>
                                <a:pt x="6960" y="113509"/>
                              </a:lnTo>
                              <a:lnTo>
                                <a:pt x="7733" y="111950"/>
                              </a:lnTo>
                              <a:lnTo>
                                <a:pt x="8506" y="110391"/>
                              </a:lnTo>
                              <a:lnTo>
                                <a:pt x="9022" y="108312"/>
                              </a:lnTo>
                              <a:lnTo>
                                <a:pt x="9280" y="106234"/>
                              </a:lnTo>
                              <a:lnTo>
                                <a:pt x="9537" y="103896"/>
                              </a:lnTo>
                              <a:lnTo>
                                <a:pt x="9795" y="101297"/>
                              </a:lnTo>
                              <a:lnTo>
                                <a:pt x="9795" y="95321"/>
                              </a:lnTo>
                              <a:lnTo>
                                <a:pt x="9537" y="92463"/>
                              </a:lnTo>
                              <a:lnTo>
                                <a:pt x="9280" y="89865"/>
                              </a:lnTo>
                              <a:lnTo>
                                <a:pt x="8764" y="87527"/>
                              </a:lnTo>
                              <a:lnTo>
                                <a:pt x="8249" y="85448"/>
                              </a:lnTo>
                              <a:lnTo>
                                <a:pt x="7475" y="83370"/>
                              </a:lnTo>
                              <a:lnTo>
                                <a:pt x="6444" y="81551"/>
                              </a:lnTo>
                              <a:lnTo>
                                <a:pt x="5413" y="79992"/>
                              </a:lnTo>
                              <a:lnTo>
                                <a:pt x="4382" y="78693"/>
                              </a:lnTo>
                              <a:lnTo>
                                <a:pt x="3093" y="77654"/>
                              </a:lnTo>
                              <a:lnTo>
                                <a:pt x="1804" y="76614"/>
                              </a:lnTo>
                              <a:lnTo>
                                <a:pt x="258" y="75835"/>
                              </a:lnTo>
                              <a:lnTo>
                                <a:pt x="0" y="75724"/>
                              </a:lnTo>
                              <a:lnTo>
                                <a:pt x="0" y="59169"/>
                              </a:lnTo>
                              <a:lnTo>
                                <a:pt x="515" y="58947"/>
                              </a:lnTo>
                              <a:lnTo>
                                <a:pt x="2062" y="58167"/>
                              </a:lnTo>
                              <a:lnTo>
                                <a:pt x="3609" y="56868"/>
                              </a:lnTo>
                              <a:lnTo>
                                <a:pt x="4640" y="55569"/>
                              </a:lnTo>
                              <a:lnTo>
                                <a:pt x="5929" y="54010"/>
                              </a:lnTo>
                              <a:lnTo>
                                <a:pt x="6702" y="52451"/>
                              </a:lnTo>
                              <a:lnTo>
                                <a:pt x="7475" y="50373"/>
                              </a:lnTo>
                              <a:lnTo>
                                <a:pt x="8249" y="48554"/>
                              </a:lnTo>
                              <a:lnTo>
                                <a:pt x="8764" y="46475"/>
                              </a:lnTo>
                              <a:lnTo>
                                <a:pt x="9280" y="44137"/>
                              </a:lnTo>
                              <a:lnTo>
                                <a:pt x="9537" y="41799"/>
                              </a:lnTo>
                              <a:lnTo>
                                <a:pt x="9795" y="39200"/>
                              </a:lnTo>
                              <a:lnTo>
                                <a:pt x="9795" y="34264"/>
                              </a:lnTo>
                              <a:lnTo>
                                <a:pt x="9537" y="32185"/>
                              </a:lnTo>
                              <a:lnTo>
                                <a:pt x="9280" y="30107"/>
                              </a:lnTo>
                              <a:lnTo>
                                <a:pt x="8764" y="28288"/>
                              </a:lnTo>
                              <a:lnTo>
                                <a:pt x="7991" y="26469"/>
                              </a:lnTo>
                              <a:lnTo>
                                <a:pt x="7475" y="24650"/>
                              </a:lnTo>
                              <a:lnTo>
                                <a:pt x="6444" y="23091"/>
                              </a:lnTo>
                              <a:lnTo>
                                <a:pt x="5413" y="21273"/>
                              </a:lnTo>
                              <a:lnTo>
                                <a:pt x="4124" y="19974"/>
                              </a:lnTo>
                              <a:lnTo>
                                <a:pt x="2835" y="18675"/>
                              </a:lnTo>
                              <a:lnTo>
                                <a:pt x="1546" y="17635"/>
                              </a:lnTo>
                              <a:lnTo>
                                <a:pt x="0" y="1685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73" name="Shape 25373"/>
                      <wps:cNvSpPr/>
                      <wps:spPr>
                        <a:xfrm>
                          <a:off x="3483766" y="325294"/>
                          <a:ext cx="355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572" h="135366">
                              <a:moveTo>
                                <a:pt x="29128" y="0"/>
                              </a:moveTo>
                              <a:lnTo>
                                <a:pt x="35572" y="0"/>
                              </a:lnTo>
                              <a:lnTo>
                                <a:pt x="35572" y="24744"/>
                              </a:lnTo>
                              <a:lnTo>
                                <a:pt x="25004" y="93016"/>
                              </a:lnTo>
                              <a:lnTo>
                                <a:pt x="35572" y="93016"/>
                              </a:lnTo>
                              <a:lnTo>
                                <a:pt x="35572" y="108345"/>
                              </a:lnTo>
                              <a:lnTo>
                                <a:pt x="22168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1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727" name="Shape 25727"/>
                      <wps:cNvSpPr/>
                      <wps:spPr>
                        <a:xfrm>
                          <a:off x="3454380" y="325294"/>
                          <a:ext cx="1675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6755" h="135366">
                              <a:moveTo>
                                <a:pt x="0" y="0"/>
                              </a:moveTo>
                              <a:lnTo>
                                <a:pt x="16755" y="0"/>
                              </a:lnTo>
                              <a:lnTo>
                                <a:pt x="16755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88" name="Shape 25388"/>
                      <wps:cNvSpPr/>
                      <wps:spPr>
                        <a:xfrm>
                          <a:off x="3900581" y="325294"/>
                          <a:ext cx="34283" cy="1380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283" h="138094">
                              <a:moveTo>
                                <a:pt x="33510" y="0"/>
                              </a:moveTo>
                              <a:lnTo>
                                <a:pt x="34283" y="0"/>
                              </a:lnTo>
                              <a:lnTo>
                                <a:pt x="34283" y="17246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2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8817" y="48327"/>
                              </a:lnTo>
                              <a:lnTo>
                                <a:pt x="18302" y="57680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2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4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2994" y="122635"/>
                              </a:lnTo>
                              <a:lnTo>
                                <a:pt x="34283" y="122821"/>
                              </a:lnTo>
                              <a:lnTo>
                                <a:pt x="34283" y="138094"/>
                              </a:lnTo>
                              <a:lnTo>
                                <a:pt x="32221" y="137964"/>
                              </a:lnTo>
                              <a:lnTo>
                                <a:pt x="28354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044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609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773" y="49885"/>
                              </a:lnTo>
                              <a:lnTo>
                                <a:pt x="1546" y="43130"/>
                              </a:lnTo>
                              <a:lnTo>
                                <a:pt x="2578" y="36894"/>
                              </a:lnTo>
                              <a:lnTo>
                                <a:pt x="3609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506" y="15589"/>
                              </a:lnTo>
                              <a:lnTo>
                                <a:pt x="9795" y="13251"/>
                              </a:lnTo>
                              <a:lnTo>
                                <a:pt x="10826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8" y="6496"/>
                              </a:lnTo>
                              <a:lnTo>
                                <a:pt x="16755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168" y="2079"/>
                              </a:lnTo>
                              <a:lnTo>
                                <a:pt x="24230" y="1299"/>
                              </a:lnTo>
                              <a:lnTo>
                                <a:pt x="26550" y="779"/>
                              </a:lnTo>
                              <a:lnTo>
                                <a:pt x="28613" y="520"/>
                              </a:lnTo>
                              <a:lnTo>
                                <a:pt x="30932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75" name="Shape 25375"/>
                      <wps:cNvSpPr/>
                      <wps:spPr>
                        <a:xfrm>
                          <a:off x="3834849" y="325294"/>
                          <a:ext cx="587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772" h="135366">
                              <a:moveTo>
                                <a:pt x="0" y="0"/>
                              </a:moveTo>
                              <a:lnTo>
                                <a:pt x="58772" y="0"/>
                              </a:lnTo>
                              <a:lnTo>
                                <a:pt x="58772" y="15589"/>
                              </a:lnTo>
                              <a:lnTo>
                                <a:pt x="39181" y="15589"/>
                              </a:lnTo>
                              <a:lnTo>
                                <a:pt x="39181" y="135366"/>
                              </a:lnTo>
                              <a:lnTo>
                                <a:pt x="20879" y="135366"/>
                              </a:lnTo>
                              <a:lnTo>
                                <a:pt x="20879" y="15589"/>
                              </a:lnTo>
                              <a:lnTo>
                                <a:pt x="0" y="155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76" name="Shape 25376"/>
                      <wps:cNvSpPr/>
                      <wps:spPr>
                        <a:xfrm>
                          <a:off x="3676836" y="325294"/>
                          <a:ext cx="92024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2024" h="135366">
                              <a:moveTo>
                                <a:pt x="11084" y="0"/>
                              </a:moveTo>
                              <a:lnTo>
                                <a:pt x="26293" y="0"/>
                              </a:lnTo>
                              <a:lnTo>
                                <a:pt x="46141" y="98472"/>
                              </a:lnTo>
                              <a:lnTo>
                                <a:pt x="62896" y="0"/>
                              </a:lnTo>
                              <a:lnTo>
                                <a:pt x="79651" y="0"/>
                              </a:lnTo>
                              <a:lnTo>
                                <a:pt x="92024" y="135366"/>
                              </a:lnTo>
                              <a:lnTo>
                                <a:pt x="73980" y="135366"/>
                              </a:lnTo>
                              <a:lnTo>
                                <a:pt x="69856" y="42091"/>
                              </a:lnTo>
                              <a:lnTo>
                                <a:pt x="53101" y="135366"/>
                              </a:lnTo>
                              <a:lnTo>
                                <a:pt x="40470" y="135366"/>
                              </a:lnTo>
                              <a:lnTo>
                                <a:pt x="22426" y="42091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11084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77" name="Shape 25377"/>
                      <wps:cNvSpPr/>
                      <wps:spPr>
                        <a:xfrm>
                          <a:off x="3603887" y="325294"/>
                          <a:ext cx="7011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113" h="135366">
                              <a:moveTo>
                                <a:pt x="0" y="0"/>
                              </a:moveTo>
                              <a:lnTo>
                                <a:pt x="19590" y="0"/>
                              </a:lnTo>
                              <a:lnTo>
                                <a:pt x="36345" y="63396"/>
                              </a:lnTo>
                              <a:lnTo>
                                <a:pt x="39181" y="42091"/>
                              </a:lnTo>
                              <a:lnTo>
                                <a:pt x="50265" y="0"/>
                              </a:lnTo>
                              <a:lnTo>
                                <a:pt x="70113" y="0"/>
                              </a:lnTo>
                              <a:lnTo>
                                <a:pt x="44852" y="78985"/>
                              </a:lnTo>
                              <a:lnTo>
                                <a:pt x="44852" y="135366"/>
                              </a:lnTo>
                              <a:lnTo>
                                <a:pt x="26808" y="135366"/>
                              </a:lnTo>
                              <a:lnTo>
                                <a:pt x="26808" y="7898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78" name="Shape 25378"/>
                      <wps:cNvSpPr/>
                      <wps:spPr>
                        <a:xfrm>
                          <a:off x="3519338" y="325294"/>
                          <a:ext cx="3686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861" h="135366">
                              <a:moveTo>
                                <a:pt x="0" y="0"/>
                              </a:moveTo>
                              <a:lnTo>
                                <a:pt x="7733" y="0"/>
                              </a:lnTo>
                              <a:lnTo>
                                <a:pt x="36861" y="135366"/>
                              </a:lnTo>
                              <a:lnTo>
                                <a:pt x="17529" y="135366"/>
                              </a:lnTo>
                              <a:lnTo>
                                <a:pt x="13404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569" y="93016"/>
                              </a:lnTo>
                              <a:lnTo>
                                <a:pt x="774" y="19746"/>
                              </a:lnTo>
                              <a:lnTo>
                                <a:pt x="0" y="2474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79" name="Shape 25379"/>
                      <wps:cNvSpPr/>
                      <wps:spPr>
                        <a:xfrm>
                          <a:off x="3560582" y="325034"/>
                          <a:ext cx="5516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163" h="135366">
                              <a:moveTo>
                                <a:pt x="7475" y="0"/>
                              </a:moveTo>
                              <a:lnTo>
                                <a:pt x="25519" y="0"/>
                              </a:lnTo>
                              <a:lnTo>
                                <a:pt x="25519" y="51704"/>
                              </a:lnTo>
                              <a:lnTo>
                                <a:pt x="45110" y="36115"/>
                              </a:lnTo>
                              <a:lnTo>
                                <a:pt x="45110" y="53523"/>
                              </a:lnTo>
                              <a:lnTo>
                                <a:pt x="25519" y="68592"/>
                              </a:lnTo>
                              <a:lnTo>
                                <a:pt x="25519" y="120037"/>
                              </a:lnTo>
                              <a:lnTo>
                                <a:pt x="55163" y="120037"/>
                              </a:lnTo>
                              <a:lnTo>
                                <a:pt x="55163" y="135366"/>
                              </a:lnTo>
                              <a:lnTo>
                                <a:pt x="7475" y="135366"/>
                              </a:lnTo>
                              <a:lnTo>
                                <a:pt x="7475" y="82623"/>
                              </a:lnTo>
                              <a:lnTo>
                                <a:pt x="0" y="88339"/>
                              </a:lnTo>
                              <a:lnTo>
                                <a:pt x="0" y="72490"/>
                              </a:lnTo>
                              <a:lnTo>
                                <a:pt x="7475" y="66514"/>
                              </a:lnTo>
                              <a:lnTo>
                                <a:pt x="747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80" name="Shape 25380"/>
                      <wps:cNvSpPr/>
                      <wps:spPr>
                        <a:xfrm>
                          <a:off x="3776077" y="323735"/>
                          <a:ext cx="57483" cy="1392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83" h="139264">
                              <a:moveTo>
                                <a:pt x="29386" y="0"/>
                              </a:moveTo>
                              <a:lnTo>
                                <a:pt x="31706" y="0"/>
                              </a:lnTo>
                              <a:lnTo>
                                <a:pt x="34026" y="260"/>
                              </a:lnTo>
                              <a:lnTo>
                                <a:pt x="36604" y="779"/>
                              </a:lnTo>
                              <a:lnTo>
                                <a:pt x="39181" y="1039"/>
                              </a:lnTo>
                              <a:lnTo>
                                <a:pt x="41759" y="1819"/>
                              </a:lnTo>
                              <a:lnTo>
                                <a:pt x="44595" y="2598"/>
                              </a:lnTo>
                              <a:lnTo>
                                <a:pt x="47430" y="3378"/>
                              </a:lnTo>
                              <a:lnTo>
                                <a:pt x="50265" y="4417"/>
                              </a:lnTo>
                              <a:lnTo>
                                <a:pt x="50265" y="22604"/>
                              </a:lnTo>
                              <a:lnTo>
                                <a:pt x="47946" y="21305"/>
                              </a:lnTo>
                              <a:lnTo>
                                <a:pt x="45883" y="20006"/>
                              </a:lnTo>
                              <a:lnTo>
                                <a:pt x="43821" y="19227"/>
                              </a:lnTo>
                              <a:lnTo>
                                <a:pt x="41759" y="18187"/>
                              </a:lnTo>
                              <a:lnTo>
                                <a:pt x="39697" y="17668"/>
                              </a:lnTo>
                              <a:lnTo>
                                <a:pt x="37892" y="17148"/>
                              </a:lnTo>
                              <a:lnTo>
                                <a:pt x="36088" y="16888"/>
                              </a:lnTo>
                              <a:lnTo>
                                <a:pt x="32737" y="16888"/>
                              </a:lnTo>
                              <a:lnTo>
                                <a:pt x="30933" y="17148"/>
                              </a:lnTo>
                              <a:lnTo>
                                <a:pt x="29644" y="17408"/>
                              </a:lnTo>
                              <a:lnTo>
                                <a:pt x="28097" y="17928"/>
                              </a:lnTo>
                              <a:lnTo>
                                <a:pt x="26808" y="18447"/>
                              </a:lnTo>
                              <a:lnTo>
                                <a:pt x="25519" y="19227"/>
                              </a:lnTo>
                              <a:lnTo>
                                <a:pt x="24488" y="20006"/>
                              </a:lnTo>
                              <a:lnTo>
                                <a:pt x="23457" y="21045"/>
                              </a:lnTo>
                              <a:lnTo>
                                <a:pt x="21653" y="23384"/>
                              </a:lnTo>
                              <a:lnTo>
                                <a:pt x="20364" y="25722"/>
                              </a:lnTo>
                              <a:lnTo>
                                <a:pt x="19075" y="28061"/>
                              </a:lnTo>
                              <a:lnTo>
                                <a:pt x="18560" y="30659"/>
                              </a:lnTo>
                              <a:lnTo>
                                <a:pt x="18302" y="31438"/>
                              </a:lnTo>
                              <a:lnTo>
                                <a:pt x="18302" y="32477"/>
                              </a:lnTo>
                              <a:lnTo>
                                <a:pt x="18044" y="33257"/>
                              </a:lnTo>
                              <a:lnTo>
                                <a:pt x="18044" y="34036"/>
                              </a:lnTo>
                              <a:lnTo>
                                <a:pt x="18302" y="37674"/>
                              </a:lnTo>
                              <a:lnTo>
                                <a:pt x="19075" y="40792"/>
                              </a:lnTo>
                              <a:lnTo>
                                <a:pt x="20106" y="43910"/>
                              </a:lnTo>
                              <a:lnTo>
                                <a:pt x="21653" y="46768"/>
                              </a:lnTo>
                              <a:lnTo>
                                <a:pt x="23457" y="49366"/>
                              </a:lnTo>
                              <a:lnTo>
                                <a:pt x="25519" y="52224"/>
                              </a:lnTo>
                              <a:lnTo>
                                <a:pt x="27839" y="54822"/>
                              </a:lnTo>
                              <a:lnTo>
                                <a:pt x="30417" y="57420"/>
                              </a:lnTo>
                              <a:lnTo>
                                <a:pt x="32221" y="58979"/>
                              </a:lnTo>
                              <a:lnTo>
                                <a:pt x="34026" y="60798"/>
                              </a:lnTo>
                              <a:lnTo>
                                <a:pt x="35830" y="62617"/>
                              </a:lnTo>
                              <a:lnTo>
                                <a:pt x="37892" y="64435"/>
                              </a:lnTo>
                              <a:lnTo>
                                <a:pt x="41243" y="68073"/>
                              </a:lnTo>
                              <a:lnTo>
                                <a:pt x="44595" y="71710"/>
                              </a:lnTo>
                              <a:lnTo>
                                <a:pt x="47946" y="75867"/>
                              </a:lnTo>
                              <a:lnTo>
                                <a:pt x="51039" y="80284"/>
                              </a:lnTo>
                              <a:lnTo>
                                <a:pt x="52327" y="82623"/>
                              </a:lnTo>
                              <a:lnTo>
                                <a:pt x="53616" y="84961"/>
                              </a:lnTo>
                              <a:lnTo>
                                <a:pt x="54647" y="87819"/>
                              </a:lnTo>
                              <a:lnTo>
                                <a:pt x="55421" y="90417"/>
                              </a:lnTo>
                              <a:lnTo>
                                <a:pt x="56194" y="93535"/>
                              </a:lnTo>
                              <a:lnTo>
                                <a:pt x="56710" y="96653"/>
                              </a:lnTo>
                              <a:lnTo>
                                <a:pt x="57225" y="99771"/>
                              </a:lnTo>
                              <a:lnTo>
                                <a:pt x="57483" y="103149"/>
                              </a:lnTo>
                              <a:lnTo>
                                <a:pt x="57225" y="106786"/>
                              </a:lnTo>
                              <a:lnTo>
                                <a:pt x="56967" y="110164"/>
                              </a:lnTo>
                              <a:lnTo>
                                <a:pt x="56194" y="113282"/>
                              </a:lnTo>
                              <a:lnTo>
                                <a:pt x="55163" y="116659"/>
                              </a:lnTo>
                              <a:lnTo>
                                <a:pt x="53874" y="119517"/>
                              </a:lnTo>
                              <a:lnTo>
                                <a:pt x="52327" y="122635"/>
                              </a:lnTo>
                              <a:lnTo>
                                <a:pt x="50523" y="125493"/>
                              </a:lnTo>
                              <a:lnTo>
                                <a:pt x="48461" y="128351"/>
                              </a:lnTo>
                              <a:lnTo>
                                <a:pt x="46141" y="130949"/>
                              </a:lnTo>
                              <a:lnTo>
                                <a:pt x="43563" y="133028"/>
                              </a:lnTo>
                              <a:lnTo>
                                <a:pt x="40985" y="134847"/>
                              </a:lnTo>
                              <a:lnTo>
                                <a:pt x="38150" y="136405"/>
                              </a:lnTo>
                              <a:lnTo>
                                <a:pt x="35057" y="137705"/>
                              </a:lnTo>
                              <a:lnTo>
                                <a:pt x="31964" y="138744"/>
                              </a:lnTo>
                              <a:lnTo>
                                <a:pt x="28613" y="139264"/>
                              </a:lnTo>
                              <a:lnTo>
                                <a:pt x="22684" y="139264"/>
                              </a:lnTo>
                              <a:lnTo>
                                <a:pt x="20364" y="139004"/>
                              </a:lnTo>
                              <a:lnTo>
                                <a:pt x="17786" y="138484"/>
                              </a:lnTo>
                              <a:lnTo>
                                <a:pt x="15208" y="137705"/>
                              </a:lnTo>
                              <a:lnTo>
                                <a:pt x="12373" y="136925"/>
                              </a:lnTo>
                              <a:lnTo>
                                <a:pt x="9796" y="135626"/>
                              </a:lnTo>
                              <a:lnTo>
                                <a:pt x="6960" y="134327"/>
                              </a:lnTo>
                              <a:lnTo>
                                <a:pt x="4125" y="132768"/>
                              </a:lnTo>
                              <a:lnTo>
                                <a:pt x="4125" y="112762"/>
                              </a:lnTo>
                              <a:lnTo>
                                <a:pt x="6186" y="115100"/>
                              </a:lnTo>
                              <a:lnTo>
                                <a:pt x="8506" y="116919"/>
                              </a:lnTo>
                              <a:lnTo>
                                <a:pt x="10826" y="118218"/>
                              </a:lnTo>
                              <a:lnTo>
                                <a:pt x="13146" y="119517"/>
                              </a:lnTo>
                              <a:lnTo>
                                <a:pt x="15466" y="120556"/>
                              </a:lnTo>
                              <a:lnTo>
                                <a:pt x="17528" y="121076"/>
                              </a:lnTo>
                              <a:lnTo>
                                <a:pt x="19848" y="121596"/>
                              </a:lnTo>
                              <a:lnTo>
                                <a:pt x="23457" y="121596"/>
                              </a:lnTo>
                              <a:lnTo>
                                <a:pt x="25004" y="121336"/>
                              </a:lnTo>
                              <a:lnTo>
                                <a:pt x="26550" y="121076"/>
                              </a:lnTo>
                              <a:lnTo>
                                <a:pt x="27839" y="120556"/>
                              </a:lnTo>
                              <a:lnTo>
                                <a:pt x="29128" y="120037"/>
                              </a:lnTo>
                              <a:lnTo>
                                <a:pt x="30417" y="119257"/>
                              </a:lnTo>
                              <a:lnTo>
                                <a:pt x="31448" y="118478"/>
                              </a:lnTo>
                              <a:lnTo>
                                <a:pt x="32737" y="117439"/>
                              </a:lnTo>
                              <a:lnTo>
                                <a:pt x="33768" y="116399"/>
                              </a:lnTo>
                              <a:lnTo>
                                <a:pt x="34541" y="115360"/>
                              </a:lnTo>
                              <a:lnTo>
                                <a:pt x="35315" y="114061"/>
                              </a:lnTo>
                              <a:lnTo>
                                <a:pt x="36088" y="112502"/>
                              </a:lnTo>
                              <a:lnTo>
                                <a:pt x="36604" y="111203"/>
                              </a:lnTo>
                              <a:lnTo>
                                <a:pt x="37119" y="109644"/>
                              </a:lnTo>
                              <a:lnTo>
                                <a:pt x="37377" y="107825"/>
                              </a:lnTo>
                              <a:lnTo>
                                <a:pt x="37635" y="106007"/>
                              </a:lnTo>
                              <a:lnTo>
                                <a:pt x="37892" y="105227"/>
                              </a:lnTo>
                              <a:lnTo>
                                <a:pt x="37892" y="100550"/>
                              </a:lnTo>
                              <a:lnTo>
                                <a:pt x="37635" y="98212"/>
                              </a:lnTo>
                              <a:lnTo>
                                <a:pt x="37119" y="95874"/>
                              </a:lnTo>
                              <a:lnTo>
                                <a:pt x="36861" y="94055"/>
                              </a:lnTo>
                              <a:lnTo>
                                <a:pt x="36088" y="91976"/>
                              </a:lnTo>
                              <a:lnTo>
                                <a:pt x="35315" y="90158"/>
                              </a:lnTo>
                              <a:lnTo>
                                <a:pt x="34541" y="88599"/>
                              </a:lnTo>
                              <a:lnTo>
                                <a:pt x="33510" y="86780"/>
                              </a:lnTo>
                              <a:lnTo>
                                <a:pt x="31190" y="83922"/>
                              </a:lnTo>
                              <a:lnTo>
                                <a:pt x="28613" y="81064"/>
                              </a:lnTo>
                              <a:lnTo>
                                <a:pt x="25777" y="78206"/>
                              </a:lnTo>
                              <a:lnTo>
                                <a:pt x="22942" y="75348"/>
                              </a:lnTo>
                              <a:lnTo>
                                <a:pt x="21911" y="74309"/>
                              </a:lnTo>
                              <a:lnTo>
                                <a:pt x="20879" y="73529"/>
                              </a:lnTo>
                              <a:lnTo>
                                <a:pt x="19848" y="72490"/>
                              </a:lnTo>
                              <a:lnTo>
                                <a:pt x="19075" y="71710"/>
                              </a:lnTo>
                              <a:lnTo>
                                <a:pt x="15466" y="68333"/>
                              </a:lnTo>
                              <a:lnTo>
                                <a:pt x="12115" y="64695"/>
                              </a:lnTo>
                              <a:lnTo>
                                <a:pt x="9022" y="60798"/>
                              </a:lnTo>
                              <a:lnTo>
                                <a:pt x="5929" y="56641"/>
                              </a:lnTo>
                              <a:lnTo>
                                <a:pt x="4640" y="54302"/>
                              </a:lnTo>
                              <a:lnTo>
                                <a:pt x="3351" y="51964"/>
                              </a:lnTo>
                              <a:lnTo>
                                <a:pt x="2320" y="49366"/>
                              </a:lnTo>
                              <a:lnTo>
                                <a:pt x="1547" y="46248"/>
                              </a:lnTo>
                              <a:lnTo>
                                <a:pt x="774" y="43130"/>
                              </a:lnTo>
                              <a:lnTo>
                                <a:pt x="258" y="40012"/>
                              </a:lnTo>
                              <a:lnTo>
                                <a:pt x="0" y="36375"/>
                              </a:lnTo>
                              <a:lnTo>
                                <a:pt x="0" y="32737"/>
                              </a:lnTo>
                              <a:lnTo>
                                <a:pt x="258" y="29879"/>
                              </a:lnTo>
                              <a:lnTo>
                                <a:pt x="515" y="26502"/>
                              </a:lnTo>
                              <a:lnTo>
                                <a:pt x="1289" y="23124"/>
                              </a:lnTo>
                              <a:lnTo>
                                <a:pt x="2320" y="19487"/>
                              </a:lnTo>
                              <a:lnTo>
                                <a:pt x="3867" y="16109"/>
                              </a:lnTo>
                              <a:lnTo>
                                <a:pt x="5929" y="12731"/>
                              </a:lnTo>
                              <a:lnTo>
                                <a:pt x="8506" y="9353"/>
                              </a:lnTo>
                              <a:lnTo>
                                <a:pt x="11342" y="6236"/>
                              </a:lnTo>
                              <a:lnTo>
                                <a:pt x="13146" y="4937"/>
                              </a:lnTo>
                              <a:lnTo>
                                <a:pt x="14951" y="3637"/>
                              </a:lnTo>
                              <a:lnTo>
                                <a:pt x="17013" y="2598"/>
                              </a:lnTo>
                              <a:lnTo>
                                <a:pt x="19075" y="1819"/>
                              </a:lnTo>
                              <a:lnTo>
                                <a:pt x="21395" y="1039"/>
                              </a:lnTo>
                              <a:lnTo>
                                <a:pt x="23973" y="520"/>
                              </a:lnTo>
                              <a:lnTo>
                                <a:pt x="26550" y="260"/>
                              </a:lnTo>
                              <a:lnTo>
                                <a:pt x="293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81" name="Shape 25381"/>
                      <wps:cNvSpPr/>
                      <wps:spPr>
                        <a:xfrm>
                          <a:off x="4064007" y="325294"/>
                          <a:ext cx="60318" cy="13952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318" h="139523">
                              <a:moveTo>
                                <a:pt x="0" y="0"/>
                              </a:moveTo>
                              <a:lnTo>
                                <a:pt x="16755" y="0"/>
                              </a:lnTo>
                              <a:lnTo>
                                <a:pt x="16755" y="102889"/>
                              </a:lnTo>
                              <a:lnTo>
                                <a:pt x="17013" y="107046"/>
                              </a:lnTo>
                              <a:lnTo>
                                <a:pt x="17528" y="110683"/>
                              </a:lnTo>
                              <a:lnTo>
                                <a:pt x="18302" y="114061"/>
                              </a:lnTo>
                              <a:lnTo>
                                <a:pt x="19333" y="117179"/>
                              </a:lnTo>
                              <a:lnTo>
                                <a:pt x="20106" y="118478"/>
                              </a:lnTo>
                              <a:lnTo>
                                <a:pt x="21137" y="119517"/>
                              </a:lnTo>
                              <a:lnTo>
                                <a:pt x="22168" y="120556"/>
                              </a:lnTo>
                              <a:lnTo>
                                <a:pt x="23199" y="121336"/>
                              </a:lnTo>
                              <a:lnTo>
                                <a:pt x="24488" y="122115"/>
                              </a:lnTo>
                              <a:lnTo>
                                <a:pt x="26034" y="122375"/>
                              </a:lnTo>
                              <a:lnTo>
                                <a:pt x="27581" y="122635"/>
                              </a:lnTo>
                              <a:lnTo>
                                <a:pt x="29386" y="122895"/>
                              </a:lnTo>
                              <a:lnTo>
                                <a:pt x="30932" y="122635"/>
                              </a:lnTo>
                              <a:lnTo>
                                <a:pt x="32479" y="122375"/>
                              </a:lnTo>
                              <a:lnTo>
                                <a:pt x="33768" y="122115"/>
                              </a:lnTo>
                              <a:lnTo>
                                <a:pt x="35057" y="121596"/>
                              </a:lnTo>
                              <a:lnTo>
                                <a:pt x="36345" y="120816"/>
                              </a:lnTo>
                              <a:lnTo>
                                <a:pt x="37634" y="120037"/>
                              </a:lnTo>
                              <a:lnTo>
                                <a:pt x="38665" y="119257"/>
                              </a:lnTo>
                              <a:lnTo>
                                <a:pt x="39696" y="117958"/>
                              </a:lnTo>
                              <a:lnTo>
                                <a:pt x="40470" y="116659"/>
                              </a:lnTo>
                              <a:lnTo>
                                <a:pt x="41243" y="115360"/>
                              </a:lnTo>
                              <a:lnTo>
                                <a:pt x="42016" y="113541"/>
                              </a:lnTo>
                              <a:lnTo>
                                <a:pt x="42532" y="111463"/>
                              </a:lnTo>
                              <a:lnTo>
                                <a:pt x="42790" y="109384"/>
                              </a:lnTo>
                              <a:lnTo>
                                <a:pt x="43305" y="107046"/>
                              </a:lnTo>
                              <a:lnTo>
                                <a:pt x="43305" y="104448"/>
                              </a:lnTo>
                              <a:lnTo>
                                <a:pt x="43563" y="101590"/>
                              </a:lnTo>
                              <a:lnTo>
                                <a:pt x="43563" y="0"/>
                              </a:lnTo>
                              <a:lnTo>
                                <a:pt x="60318" y="0"/>
                              </a:lnTo>
                              <a:lnTo>
                                <a:pt x="60318" y="107825"/>
                              </a:lnTo>
                              <a:lnTo>
                                <a:pt x="59803" y="112242"/>
                              </a:lnTo>
                              <a:lnTo>
                                <a:pt x="59287" y="116399"/>
                              </a:lnTo>
                              <a:lnTo>
                                <a:pt x="58256" y="120037"/>
                              </a:lnTo>
                              <a:lnTo>
                                <a:pt x="57225" y="123414"/>
                              </a:lnTo>
                              <a:lnTo>
                                <a:pt x="55936" y="126532"/>
                              </a:lnTo>
                              <a:lnTo>
                                <a:pt x="54389" y="129131"/>
                              </a:lnTo>
                              <a:lnTo>
                                <a:pt x="52327" y="131469"/>
                              </a:lnTo>
                              <a:lnTo>
                                <a:pt x="50265" y="133288"/>
                              </a:lnTo>
                              <a:lnTo>
                                <a:pt x="48203" y="135106"/>
                              </a:lnTo>
                              <a:lnTo>
                                <a:pt x="45625" y="136405"/>
                              </a:lnTo>
                              <a:lnTo>
                                <a:pt x="43047" y="137445"/>
                              </a:lnTo>
                              <a:lnTo>
                                <a:pt x="40212" y="138484"/>
                              </a:lnTo>
                              <a:lnTo>
                                <a:pt x="37376" y="139004"/>
                              </a:lnTo>
                              <a:lnTo>
                                <a:pt x="34025" y="139523"/>
                              </a:lnTo>
                              <a:lnTo>
                                <a:pt x="27066" y="139523"/>
                              </a:lnTo>
                              <a:lnTo>
                                <a:pt x="23457" y="139004"/>
                              </a:lnTo>
                              <a:lnTo>
                                <a:pt x="20106" y="138484"/>
                              </a:lnTo>
                              <a:lnTo>
                                <a:pt x="17271" y="137445"/>
                              </a:lnTo>
                              <a:lnTo>
                                <a:pt x="14435" y="136405"/>
                              </a:lnTo>
                              <a:lnTo>
                                <a:pt x="11857" y="135106"/>
                              </a:lnTo>
                              <a:lnTo>
                                <a:pt x="9537" y="133288"/>
                              </a:lnTo>
                              <a:lnTo>
                                <a:pt x="7733" y="131469"/>
                              </a:lnTo>
                              <a:lnTo>
                                <a:pt x="5929" y="129131"/>
                              </a:lnTo>
                              <a:lnTo>
                                <a:pt x="4382" y="126532"/>
                              </a:lnTo>
                              <a:lnTo>
                                <a:pt x="3093" y="123414"/>
                              </a:lnTo>
                              <a:lnTo>
                                <a:pt x="2062" y="120297"/>
                              </a:lnTo>
                              <a:lnTo>
                                <a:pt x="1031" y="116399"/>
                              </a:lnTo>
                              <a:lnTo>
                                <a:pt x="515" y="112502"/>
                              </a:lnTo>
                              <a:lnTo>
                                <a:pt x="258" y="107825"/>
                              </a:lnTo>
                              <a:lnTo>
                                <a:pt x="0" y="10314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82" name="Shape 25382"/>
                      <wps:cNvSpPr/>
                      <wps:spPr>
                        <a:xfrm>
                          <a:off x="3987191" y="325294"/>
                          <a:ext cx="6418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185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67553"/>
                              </a:lnTo>
                              <a:lnTo>
                                <a:pt x="43305" y="0"/>
                              </a:lnTo>
                              <a:lnTo>
                                <a:pt x="62896" y="0"/>
                              </a:lnTo>
                              <a:lnTo>
                                <a:pt x="35057" y="67553"/>
                              </a:lnTo>
                              <a:lnTo>
                                <a:pt x="64185" y="135366"/>
                              </a:lnTo>
                              <a:lnTo>
                                <a:pt x="43305" y="135366"/>
                              </a:lnTo>
                              <a:lnTo>
                                <a:pt x="18044" y="69112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83" name="Shape 25383"/>
                      <wps:cNvSpPr/>
                      <wps:spPr>
                        <a:xfrm>
                          <a:off x="3934864" y="325294"/>
                          <a:ext cx="34284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284" h="138224">
                              <a:moveTo>
                                <a:pt x="0" y="0"/>
                              </a:moveTo>
                              <a:lnTo>
                                <a:pt x="1289" y="0"/>
                              </a:lnTo>
                              <a:lnTo>
                                <a:pt x="3609" y="260"/>
                              </a:lnTo>
                              <a:lnTo>
                                <a:pt x="5671" y="520"/>
                              </a:lnTo>
                              <a:lnTo>
                                <a:pt x="7476" y="1039"/>
                              </a:lnTo>
                              <a:lnTo>
                                <a:pt x="9538" y="1819"/>
                              </a:lnTo>
                              <a:lnTo>
                                <a:pt x="11342" y="2598"/>
                              </a:lnTo>
                              <a:lnTo>
                                <a:pt x="13146" y="3378"/>
                              </a:lnTo>
                              <a:lnTo>
                                <a:pt x="14693" y="4417"/>
                              </a:lnTo>
                              <a:lnTo>
                                <a:pt x="16497" y="5456"/>
                              </a:lnTo>
                              <a:lnTo>
                                <a:pt x="18044" y="6755"/>
                              </a:lnTo>
                              <a:lnTo>
                                <a:pt x="19333" y="8314"/>
                              </a:lnTo>
                              <a:lnTo>
                                <a:pt x="20880" y="9873"/>
                              </a:lnTo>
                              <a:lnTo>
                                <a:pt x="22168" y="11432"/>
                              </a:lnTo>
                              <a:lnTo>
                                <a:pt x="23457" y="13251"/>
                              </a:lnTo>
                              <a:lnTo>
                                <a:pt x="24488" y="15329"/>
                              </a:lnTo>
                              <a:lnTo>
                                <a:pt x="25777" y="17408"/>
                              </a:lnTo>
                              <a:lnTo>
                                <a:pt x="27582" y="22085"/>
                              </a:lnTo>
                              <a:lnTo>
                                <a:pt x="29386" y="27281"/>
                              </a:lnTo>
                              <a:lnTo>
                                <a:pt x="30933" y="32997"/>
                              </a:lnTo>
                              <a:lnTo>
                                <a:pt x="31964" y="39233"/>
                              </a:lnTo>
                              <a:lnTo>
                                <a:pt x="32995" y="46248"/>
                              </a:lnTo>
                              <a:lnTo>
                                <a:pt x="33768" y="53783"/>
                              </a:lnTo>
                              <a:lnTo>
                                <a:pt x="34026" y="61837"/>
                              </a:lnTo>
                              <a:lnTo>
                                <a:pt x="34284" y="70671"/>
                              </a:lnTo>
                              <a:lnTo>
                                <a:pt x="34026" y="77946"/>
                              </a:lnTo>
                              <a:lnTo>
                                <a:pt x="33768" y="84701"/>
                              </a:lnTo>
                              <a:lnTo>
                                <a:pt x="33253" y="91457"/>
                              </a:lnTo>
                              <a:lnTo>
                                <a:pt x="32479" y="97692"/>
                              </a:lnTo>
                              <a:lnTo>
                                <a:pt x="31706" y="103408"/>
                              </a:lnTo>
                              <a:lnTo>
                                <a:pt x="30417" y="109124"/>
                              </a:lnTo>
                              <a:lnTo>
                                <a:pt x="29128" y="114321"/>
                              </a:lnTo>
                              <a:lnTo>
                                <a:pt x="27582" y="119257"/>
                              </a:lnTo>
                              <a:lnTo>
                                <a:pt x="26808" y="121596"/>
                              </a:lnTo>
                              <a:lnTo>
                                <a:pt x="25777" y="123674"/>
                              </a:lnTo>
                              <a:lnTo>
                                <a:pt x="24746" y="125753"/>
                              </a:lnTo>
                              <a:lnTo>
                                <a:pt x="23457" y="127572"/>
                              </a:lnTo>
                              <a:lnTo>
                                <a:pt x="22168" y="129131"/>
                              </a:lnTo>
                              <a:lnTo>
                                <a:pt x="20880" y="130689"/>
                              </a:lnTo>
                              <a:lnTo>
                                <a:pt x="19591" y="132248"/>
                              </a:lnTo>
                              <a:lnTo>
                                <a:pt x="18044" y="133547"/>
                              </a:lnTo>
                              <a:lnTo>
                                <a:pt x="16240" y="134587"/>
                              </a:lnTo>
                              <a:lnTo>
                                <a:pt x="14435" y="135626"/>
                              </a:lnTo>
                              <a:lnTo>
                                <a:pt x="12631" y="136405"/>
                              </a:lnTo>
                              <a:lnTo>
                                <a:pt x="10826" y="136925"/>
                              </a:lnTo>
                              <a:lnTo>
                                <a:pt x="8765" y="137445"/>
                              </a:lnTo>
                              <a:lnTo>
                                <a:pt x="6702" y="137964"/>
                              </a:lnTo>
                              <a:lnTo>
                                <a:pt x="4382" y="138224"/>
                              </a:lnTo>
                              <a:lnTo>
                                <a:pt x="2062" y="138224"/>
                              </a:lnTo>
                              <a:lnTo>
                                <a:pt x="0" y="138094"/>
                              </a:lnTo>
                              <a:lnTo>
                                <a:pt x="0" y="122821"/>
                              </a:lnTo>
                              <a:lnTo>
                                <a:pt x="516" y="122895"/>
                              </a:lnTo>
                              <a:lnTo>
                                <a:pt x="2578" y="122635"/>
                              </a:lnTo>
                              <a:lnTo>
                                <a:pt x="4382" y="121856"/>
                              </a:lnTo>
                              <a:lnTo>
                                <a:pt x="6187" y="120816"/>
                              </a:lnTo>
                              <a:lnTo>
                                <a:pt x="7733" y="119257"/>
                              </a:lnTo>
                              <a:lnTo>
                                <a:pt x="9280" y="117439"/>
                              </a:lnTo>
                              <a:lnTo>
                                <a:pt x="10311" y="115100"/>
                              </a:lnTo>
                              <a:lnTo>
                                <a:pt x="11600" y="112242"/>
                              </a:lnTo>
                              <a:lnTo>
                                <a:pt x="12631" y="109124"/>
                              </a:lnTo>
                              <a:lnTo>
                                <a:pt x="13404" y="105487"/>
                              </a:lnTo>
                              <a:lnTo>
                                <a:pt x="14177" y="101330"/>
                              </a:lnTo>
                              <a:lnTo>
                                <a:pt x="14693" y="96913"/>
                              </a:lnTo>
                              <a:lnTo>
                                <a:pt x="15209" y="91976"/>
                              </a:lnTo>
                              <a:lnTo>
                                <a:pt x="15466" y="86520"/>
                              </a:lnTo>
                              <a:lnTo>
                                <a:pt x="15724" y="80804"/>
                              </a:lnTo>
                              <a:lnTo>
                                <a:pt x="15982" y="74568"/>
                              </a:lnTo>
                              <a:lnTo>
                                <a:pt x="15982" y="61058"/>
                              </a:lnTo>
                              <a:lnTo>
                                <a:pt x="15724" y="55082"/>
                              </a:lnTo>
                              <a:lnTo>
                                <a:pt x="15466" y="49366"/>
                              </a:lnTo>
                              <a:lnTo>
                                <a:pt x="14951" y="44169"/>
                              </a:lnTo>
                              <a:lnTo>
                                <a:pt x="14435" y="39493"/>
                              </a:lnTo>
                              <a:lnTo>
                                <a:pt x="13662" y="35336"/>
                              </a:lnTo>
                              <a:lnTo>
                                <a:pt x="12889" y="31698"/>
                              </a:lnTo>
                              <a:lnTo>
                                <a:pt x="11858" y="28580"/>
                              </a:lnTo>
                              <a:lnTo>
                                <a:pt x="10569" y="25982"/>
                              </a:lnTo>
                              <a:lnTo>
                                <a:pt x="9280" y="23644"/>
                              </a:lnTo>
                              <a:lnTo>
                                <a:pt x="7991" y="21565"/>
                              </a:lnTo>
                              <a:lnTo>
                                <a:pt x="6445" y="20006"/>
                              </a:lnTo>
                              <a:lnTo>
                                <a:pt x="4898" y="18707"/>
                              </a:lnTo>
                              <a:lnTo>
                                <a:pt x="3094" y="17928"/>
                              </a:lnTo>
                              <a:lnTo>
                                <a:pt x="1289" y="17408"/>
                              </a:lnTo>
                              <a:lnTo>
                                <a:pt x="0" y="1724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89" name="Shape 25389"/>
                      <wps:cNvSpPr/>
                      <wps:spPr>
                        <a:xfrm>
                          <a:off x="117801" y="225783"/>
                          <a:ext cx="3351" cy="1155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51" h="11555">
                              <a:moveTo>
                                <a:pt x="0" y="0"/>
                              </a:moveTo>
                              <a:lnTo>
                                <a:pt x="3351" y="2132"/>
                              </a:lnTo>
                              <a:lnTo>
                                <a:pt x="3351" y="1155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90" name="Shape 25390"/>
                      <wps:cNvSpPr/>
                      <wps:spPr>
                        <a:xfrm>
                          <a:off x="0" y="93778"/>
                          <a:ext cx="121152" cy="6039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152" h="603942">
                              <a:moveTo>
                                <a:pt x="121152" y="0"/>
                              </a:moveTo>
                              <a:lnTo>
                                <a:pt x="121152" y="67414"/>
                              </a:lnTo>
                              <a:lnTo>
                                <a:pt x="119090" y="70428"/>
                              </a:lnTo>
                              <a:lnTo>
                                <a:pt x="113677" y="77963"/>
                              </a:lnTo>
                              <a:lnTo>
                                <a:pt x="108779" y="86017"/>
                              </a:lnTo>
                              <a:lnTo>
                                <a:pt x="103624" y="94331"/>
                              </a:lnTo>
                              <a:lnTo>
                                <a:pt x="98726" y="102646"/>
                              </a:lnTo>
                              <a:lnTo>
                                <a:pt x="94086" y="111480"/>
                              </a:lnTo>
                              <a:lnTo>
                                <a:pt x="89446" y="120313"/>
                              </a:lnTo>
                              <a:lnTo>
                                <a:pt x="84806" y="129407"/>
                              </a:lnTo>
                              <a:lnTo>
                                <a:pt x="80424" y="138761"/>
                              </a:lnTo>
                              <a:lnTo>
                                <a:pt x="76300" y="148374"/>
                              </a:lnTo>
                              <a:lnTo>
                                <a:pt x="72433" y="158247"/>
                              </a:lnTo>
                              <a:lnTo>
                                <a:pt x="68567" y="168380"/>
                              </a:lnTo>
                              <a:lnTo>
                                <a:pt x="64958" y="178773"/>
                              </a:lnTo>
                              <a:lnTo>
                                <a:pt x="61607" y="189425"/>
                              </a:lnTo>
                              <a:lnTo>
                                <a:pt x="58514" y="200338"/>
                              </a:lnTo>
                              <a:lnTo>
                                <a:pt x="55678" y="211510"/>
                              </a:lnTo>
                              <a:lnTo>
                                <a:pt x="52843" y="222942"/>
                              </a:lnTo>
                              <a:lnTo>
                                <a:pt x="50523" y="234634"/>
                              </a:lnTo>
                              <a:lnTo>
                                <a:pt x="121152" y="290684"/>
                              </a:lnTo>
                              <a:lnTo>
                                <a:pt x="121152" y="344706"/>
                              </a:lnTo>
                              <a:lnTo>
                                <a:pt x="44079" y="283740"/>
                              </a:lnTo>
                              <a:lnTo>
                                <a:pt x="43563" y="288677"/>
                              </a:lnTo>
                              <a:lnTo>
                                <a:pt x="43305" y="293873"/>
                              </a:lnTo>
                              <a:lnTo>
                                <a:pt x="43048" y="299070"/>
                              </a:lnTo>
                              <a:lnTo>
                                <a:pt x="42790" y="304526"/>
                              </a:lnTo>
                              <a:lnTo>
                                <a:pt x="42532" y="309722"/>
                              </a:lnTo>
                              <a:lnTo>
                                <a:pt x="42274" y="315178"/>
                              </a:lnTo>
                              <a:lnTo>
                                <a:pt x="42274" y="335704"/>
                              </a:lnTo>
                              <a:lnTo>
                                <a:pt x="42532" y="345577"/>
                              </a:lnTo>
                              <a:lnTo>
                                <a:pt x="43048" y="354931"/>
                              </a:lnTo>
                              <a:lnTo>
                                <a:pt x="43563" y="364284"/>
                              </a:lnTo>
                              <a:lnTo>
                                <a:pt x="44594" y="373638"/>
                              </a:lnTo>
                              <a:lnTo>
                                <a:pt x="45368" y="382472"/>
                              </a:lnTo>
                              <a:lnTo>
                                <a:pt x="46656" y="391565"/>
                              </a:lnTo>
                              <a:lnTo>
                                <a:pt x="47945" y="400139"/>
                              </a:lnTo>
                              <a:lnTo>
                                <a:pt x="49492" y="408714"/>
                              </a:lnTo>
                              <a:lnTo>
                                <a:pt x="51039" y="417028"/>
                              </a:lnTo>
                              <a:lnTo>
                                <a:pt x="53101" y="425342"/>
                              </a:lnTo>
                              <a:lnTo>
                                <a:pt x="55163" y="433396"/>
                              </a:lnTo>
                              <a:lnTo>
                                <a:pt x="57225" y="441191"/>
                              </a:lnTo>
                              <a:lnTo>
                                <a:pt x="59545" y="448986"/>
                              </a:lnTo>
                              <a:lnTo>
                                <a:pt x="62123" y="456520"/>
                              </a:lnTo>
                              <a:lnTo>
                                <a:pt x="64958" y="463795"/>
                              </a:lnTo>
                              <a:lnTo>
                                <a:pt x="67794" y="471070"/>
                              </a:lnTo>
                              <a:lnTo>
                                <a:pt x="70887" y="478345"/>
                              </a:lnTo>
                              <a:lnTo>
                                <a:pt x="74238" y="485101"/>
                              </a:lnTo>
                              <a:lnTo>
                                <a:pt x="77589" y="491856"/>
                              </a:lnTo>
                              <a:lnTo>
                                <a:pt x="81198" y="498351"/>
                              </a:lnTo>
                              <a:lnTo>
                                <a:pt x="85064" y="504847"/>
                              </a:lnTo>
                              <a:lnTo>
                                <a:pt x="88931" y="511083"/>
                              </a:lnTo>
                              <a:lnTo>
                                <a:pt x="93313" y="517058"/>
                              </a:lnTo>
                              <a:lnTo>
                                <a:pt x="97437" y="523034"/>
                              </a:lnTo>
                              <a:lnTo>
                                <a:pt x="102077" y="528750"/>
                              </a:lnTo>
                              <a:lnTo>
                                <a:pt x="106717" y="534207"/>
                              </a:lnTo>
                              <a:lnTo>
                                <a:pt x="111615" y="539663"/>
                              </a:lnTo>
                              <a:lnTo>
                                <a:pt x="116512" y="544859"/>
                              </a:lnTo>
                              <a:lnTo>
                                <a:pt x="121152" y="549302"/>
                              </a:lnTo>
                              <a:lnTo>
                                <a:pt x="121152" y="603942"/>
                              </a:lnTo>
                              <a:lnTo>
                                <a:pt x="118059" y="601760"/>
                              </a:lnTo>
                              <a:lnTo>
                                <a:pt x="112903" y="598122"/>
                              </a:lnTo>
                              <a:lnTo>
                                <a:pt x="108006" y="593965"/>
                              </a:lnTo>
                              <a:lnTo>
                                <a:pt x="103366" y="590328"/>
                              </a:lnTo>
                              <a:lnTo>
                                <a:pt x="98726" y="586171"/>
                              </a:lnTo>
                              <a:lnTo>
                                <a:pt x="93828" y="582013"/>
                              </a:lnTo>
                              <a:lnTo>
                                <a:pt x="89189" y="577337"/>
                              </a:lnTo>
                              <a:lnTo>
                                <a:pt x="84291" y="572660"/>
                              </a:lnTo>
                              <a:lnTo>
                                <a:pt x="79651" y="567464"/>
                              </a:lnTo>
                              <a:lnTo>
                                <a:pt x="75011" y="562267"/>
                              </a:lnTo>
                              <a:lnTo>
                                <a:pt x="70371" y="556551"/>
                              </a:lnTo>
                              <a:lnTo>
                                <a:pt x="65731" y="550835"/>
                              </a:lnTo>
                              <a:lnTo>
                                <a:pt x="61092" y="544599"/>
                              </a:lnTo>
                              <a:lnTo>
                                <a:pt x="56452" y="538104"/>
                              </a:lnTo>
                              <a:lnTo>
                                <a:pt x="52070" y="531349"/>
                              </a:lnTo>
                              <a:lnTo>
                                <a:pt x="47687" y="524333"/>
                              </a:lnTo>
                              <a:lnTo>
                                <a:pt x="43563" y="517058"/>
                              </a:lnTo>
                              <a:lnTo>
                                <a:pt x="39439" y="509524"/>
                              </a:lnTo>
                              <a:lnTo>
                                <a:pt x="35572" y="501469"/>
                              </a:lnTo>
                              <a:lnTo>
                                <a:pt x="31706" y="493155"/>
                              </a:lnTo>
                              <a:lnTo>
                                <a:pt x="28097" y="484581"/>
                              </a:lnTo>
                              <a:lnTo>
                                <a:pt x="24488" y="475487"/>
                              </a:lnTo>
                              <a:lnTo>
                                <a:pt x="21137" y="466394"/>
                              </a:lnTo>
                              <a:lnTo>
                                <a:pt x="18044" y="456520"/>
                              </a:lnTo>
                              <a:lnTo>
                                <a:pt x="15208" y="446647"/>
                              </a:lnTo>
                              <a:lnTo>
                                <a:pt x="12373" y="436254"/>
                              </a:lnTo>
                              <a:lnTo>
                                <a:pt x="10053" y="425602"/>
                              </a:lnTo>
                              <a:lnTo>
                                <a:pt x="7733" y="414430"/>
                              </a:lnTo>
                              <a:lnTo>
                                <a:pt x="5671" y="402997"/>
                              </a:lnTo>
                              <a:lnTo>
                                <a:pt x="4124" y="391306"/>
                              </a:lnTo>
                              <a:lnTo>
                                <a:pt x="2578" y="378834"/>
                              </a:lnTo>
                              <a:lnTo>
                                <a:pt x="1547" y="366363"/>
                              </a:lnTo>
                              <a:lnTo>
                                <a:pt x="773" y="353372"/>
                              </a:lnTo>
                              <a:lnTo>
                                <a:pt x="258" y="339861"/>
                              </a:lnTo>
                              <a:lnTo>
                                <a:pt x="0" y="326091"/>
                              </a:lnTo>
                              <a:lnTo>
                                <a:pt x="258" y="305565"/>
                              </a:lnTo>
                              <a:lnTo>
                                <a:pt x="1289" y="285819"/>
                              </a:lnTo>
                              <a:lnTo>
                                <a:pt x="3093" y="266592"/>
                              </a:lnTo>
                              <a:lnTo>
                                <a:pt x="5413" y="248145"/>
                              </a:lnTo>
                              <a:lnTo>
                                <a:pt x="8506" y="229957"/>
                              </a:lnTo>
                              <a:lnTo>
                                <a:pt x="11857" y="212549"/>
                              </a:lnTo>
                              <a:lnTo>
                                <a:pt x="15982" y="195661"/>
                              </a:lnTo>
                              <a:lnTo>
                                <a:pt x="20364" y="179552"/>
                              </a:lnTo>
                              <a:lnTo>
                                <a:pt x="25261" y="163703"/>
                              </a:lnTo>
                              <a:lnTo>
                                <a:pt x="30675" y="148634"/>
                              </a:lnTo>
                              <a:lnTo>
                                <a:pt x="36603" y="133824"/>
                              </a:lnTo>
                              <a:lnTo>
                                <a:pt x="42790" y="119794"/>
                              </a:lnTo>
                              <a:lnTo>
                                <a:pt x="49234" y="106023"/>
                              </a:lnTo>
                              <a:lnTo>
                                <a:pt x="55936" y="93032"/>
                              </a:lnTo>
                              <a:lnTo>
                                <a:pt x="63154" y="80301"/>
                              </a:lnTo>
                              <a:lnTo>
                                <a:pt x="70371" y="68090"/>
                              </a:lnTo>
                              <a:lnTo>
                                <a:pt x="77847" y="56398"/>
                              </a:lnTo>
                              <a:lnTo>
                                <a:pt x="85322" y="45225"/>
                              </a:lnTo>
                              <a:lnTo>
                                <a:pt x="93313" y="34313"/>
                              </a:lnTo>
                              <a:lnTo>
                                <a:pt x="101046" y="23920"/>
                              </a:lnTo>
                              <a:lnTo>
                                <a:pt x="109037" y="14047"/>
                              </a:lnTo>
                              <a:lnTo>
                                <a:pt x="117028" y="4694"/>
                              </a:lnTo>
                              <a:lnTo>
                                <a:pt x="121152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84" name="Shape 25384"/>
                      <wps:cNvSpPr/>
                      <wps:spPr>
                        <a:xfrm>
                          <a:off x="121152" y="60797"/>
                          <a:ext cx="321182" cy="8917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1182" h="891702">
                              <a:moveTo>
                                <a:pt x="167293" y="0"/>
                              </a:moveTo>
                              <a:lnTo>
                                <a:pt x="168324" y="779"/>
                              </a:lnTo>
                              <a:lnTo>
                                <a:pt x="170128" y="2338"/>
                              </a:lnTo>
                              <a:lnTo>
                                <a:pt x="172448" y="4417"/>
                              </a:lnTo>
                              <a:lnTo>
                                <a:pt x="175026" y="6755"/>
                              </a:lnTo>
                              <a:lnTo>
                                <a:pt x="181470" y="12731"/>
                              </a:lnTo>
                              <a:lnTo>
                                <a:pt x="187915" y="18707"/>
                              </a:lnTo>
                              <a:lnTo>
                                <a:pt x="194617" y="25203"/>
                              </a:lnTo>
                              <a:lnTo>
                                <a:pt x="201061" y="31698"/>
                              </a:lnTo>
                              <a:lnTo>
                                <a:pt x="207505" y="38453"/>
                              </a:lnTo>
                              <a:lnTo>
                                <a:pt x="213949" y="45209"/>
                              </a:lnTo>
                              <a:lnTo>
                                <a:pt x="220394" y="52484"/>
                              </a:lnTo>
                              <a:lnTo>
                                <a:pt x="226580" y="59759"/>
                              </a:lnTo>
                              <a:lnTo>
                                <a:pt x="233024" y="67293"/>
                              </a:lnTo>
                              <a:lnTo>
                                <a:pt x="238953" y="75088"/>
                              </a:lnTo>
                              <a:lnTo>
                                <a:pt x="244882" y="83142"/>
                              </a:lnTo>
                              <a:lnTo>
                                <a:pt x="250811" y="91716"/>
                              </a:lnTo>
                              <a:lnTo>
                                <a:pt x="256481" y="100291"/>
                              </a:lnTo>
                              <a:lnTo>
                                <a:pt x="262152" y="109124"/>
                              </a:lnTo>
                              <a:lnTo>
                                <a:pt x="267566" y="118218"/>
                              </a:lnTo>
                              <a:lnTo>
                                <a:pt x="272721" y="127572"/>
                              </a:lnTo>
                              <a:lnTo>
                                <a:pt x="277619" y="137445"/>
                              </a:lnTo>
                              <a:lnTo>
                                <a:pt x="282516" y="147318"/>
                              </a:lnTo>
                              <a:lnTo>
                                <a:pt x="287156" y="157711"/>
                              </a:lnTo>
                              <a:lnTo>
                                <a:pt x="291280" y="168363"/>
                              </a:lnTo>
                              <a:lnTo>
                                <a:pt x="295405" y="179276"/>
                              </a:lnTo>
                              <a:lnTo>
                                <a:pt x="299271" y="190708"/>
                              </a:lnTo>
                              <a:lnTo>
                                <a:pt x="302622" y="202400"/>
                              </a:lnTo>
                              <a:lnTo>
                                <a:pt x="305716" y="214351"/>
                              </a:lnTo>
                              <a:lnTo>
                                <a:pt x="308809" y="226563"/>
                              </a:lnTo>
                              <a:lnTo>
                                <a:pt x="311129" y="239294"/>
                              </a:lnTo>
                              <a:lnTo>
                                <a:pt x="313449" y="252285"/>
                              </a:lnTo>
                              <a:lnTo>
                                <a:pt x="315253" y="265796"/>
                              </a:lnTo>
                              <a:lnTo>
                                <a:pt x="316800" y="279566"/>
                              </a:lnTo>
                              <a:lnTo>
                                <a:pt x="317831" y="293856"/>
                              </a:lnTo>
                              <a:lnTo>
                                <a:pt x="318346" y="308406"/>
                              </a:lnTo>
                              <a:lnTo>
                                <a:pt x="318604" y="323216"/>
                              </a:lnTo>
                              <a:lnTo>
                                <a:pt x="318604" y="335947"/>
                              </a:lnTo>
                              <a:lnTo>
                                <a:pt x="120894" y="444552"/>
                              </a:lnTo>
                              <a:lnTo>
                                <a:pt x="120894" y="551078"/>
                              </a:lnTo>
                              <a:lnTo>
                                <a:pt x="321182" y="441174"/>
                              </a:lnTo>
                              <a:lnTo>
                                <a:pt x="319635" y="478588"/>
                              </a:lnTo>
                              <a:lnTo>
                                <a:pt x="319377" y="483005"/>
                              </a:lnTo>
                              <a:lnTo>
                                <a:pt x="318089" y="493658"/>
                              </a:lnTo>
                              <a:lnTo>
                                <a:pt x="317058" y="501193"/>
                              </a:lnTo>
                              <a:lnTo>
                                <a:pt x="315511" y="510027"/>
                              </a:lnTo>
                              <a:lnTo>
                                <a:pt x="313706" y="519900"/>
                              </a:lnTo>
                              <a:lnTo>
                                <a:pt x="311129" y="531072"/>
                              </a:lnTo>
                              <a:lnTo>
                                <a:pt x="308036" y="543284"/>
                              </a:lnTo>
                              <a:lnTo>
                                <a:pt x="304169" y="556275"/>
                              </a:lnTo>
                              <a:lnTo>
                                <a:pt x="301849" y="563290"/>
                              </a:lnTo>
                              <a:lnTo>
                                <a:pt x="299529" y="570305"/>
                              </a:lnTo>
                              <a:lnTo>
                                <a:pt x="296951" y="577580"/>
                              </a:lnTo>
                              <a:lnTo>
                                <a:pt x="294116" y="585115"/>
                              </a:lnTo>
                              <a:lnTo>
                                <a:pt x="291023" y="592909"/>
                              </a:lnTo>
                              <a:lnTo>
                                <a:pt x="287672" y="600704"/>
                              </a:lnTo>
                              <a:lnTo>
                                <a:pt x="284063" y="608758"/>
                              </a:lnTo>
                              <a:lnTo>
                                <a:pt x="280196" y="616813"/>
                              </a:lnTo>
                              <a:lnTo>
                                <a:pt x="276330" y="625127"/>
                              </a:lnTo>
                              <a:lnTo>
                                <a:pt x="271948" y="633701"/>
                              </a:lnTo>
                              <a:lnTo>
                                <a:pt x="267308" y="642275"/>
                              </a:lnTo>
                              <a:lnTo>
                                <a:pt x="262410" y="650849"/>
                              </a:lnTo>
                              <a:lnTo>
                                <a:pt x="259059" y="656565"/>
                              </a:lnTo>
                              <a:lnTo>
                                <a:pt x="255193" y="662281"/>
                              </a:lnTo>
                              <a:lnTo>
                                <a:pt x="251326" y="667737"/>
                              </a:lnTo>
                              <a:lnTo>
                                <a:pt x="247202" y="672934"/>
                              </a:lnTo>
                              <a:lnTo>
                                <a:pt x="243077" y="678130"/>
                              </a:lnTo>
                              <a:lnTo>
                                <a:pt x="238695" y="683067"/>
                              </a:lnTo>
                              <a:lnTo>
                                <a:pt x="234055" y="688003"/>
                              </a:lnTo>
                              <a:lnTo>
                                <a:pt x="229416" y="692680"/>
                              </a:lnTo>
                              <a:lnTo>
                                <a:pt x="224776" y="697097"/>
                              </a:lnTo>
                              <a:lnTo>
                                <a:pt x="219878" y="701514"/>
                              </a:lnTo>
                              <a:lnTo>
                                <a:pt x="214980" y="705671"/>
                              </a:lnTo>
                              <a:lnTo>
                                <a:pt x="210083" y="709828"/>
                              </a:lnTo>
                              <a:lnTo>
                                <a:pt x="200030" y="717363"/>
                              </a:lnTo>
                              <a:lnTo>
                                <a:pt x="189719" y="724638"/>
                              </a:lnTo>
                              <a:lnTo>
                                <a:pt x="179666" y="731133"/>
                              </a:lnTo>
                              <a:lnTo>
                                <a:pt x="169871" y="736849"/>
                              </a:lnTo>
                              <a:lnTo>
                                <a:pt x="160075" y="742306"/>
                              </a:lnTo>
                              <a:lnTo>
                                <a:pt x="150796" y="746982"/>
                              </a:lnTo>
                              <a:lnTo>
                                <a:pt x="142289" y="751140"/>
                              </a:lnTo>
                              <a:lnTo>
                                <a:pt x="134041" y="754777"/>
                              </a:lnTo>
                              <a:lnTo>
                                <a:pt x="126823" y="757895"/>
                              </a:lnTo>
                              <a:lnTo>
                                <a:pt x="120379" y="760493"/>
                              </a:lnTo>
                              <a:lnTo>
                                <a:pt x="120379" y="891702"/>
                              </a:lnTo>
                              <a:lnTo>
                                <a:pt x="78104" y="891702"/>
                              </a:lnTo>
                              <a:lnTo>
                                <a:pt x="78104" y="730094"/>
                              </a:lnTo>
                              <a:lnTo>
                                <a:pt x="92797" y="725417"/>
                              </a:lnTo>
                              <a:lnTo>
                                <a:pt x="97437" y="723858"/>
                              </a:lnTo>
                              <a:lnTo>
                                <a:pt x="108779" y="719182"/>
                              </a:lnTo>
                              <a:lnTo>
                                <a:pt x="116770" y="716064"/>
                              </a:lnTo>
                              <a:lnTo>
                                <a:pt x="125534" y="711907"/>
                              </a:lnTo>
                              <a:lnTo>
                                <a:pt x="135329" y="707230"/>
                              </a:lnTo>
                              <a:lnTo>
                                <a:pt x="145640" y="701514"/>
                              </a:lnTo>
                              <a:lnTo>
                                <a:pt x="151053" y="698396"/>
                              </a:lnTo>
                              <a:lnTo>
                                <a:pt x="156467" y="695278"/>
                              </a:lnTo>
                              <a:lnTo>
                                <a:pt x="162138" y="691901"/>
                              </a:lnTo>
                              <a:lnTo>
                                <a:pt x="167551" y="688263"/>
                              </a:lnTo>
                              <a:lnTo>
                                <a:pt x="173222" y="684366"/>
                              </a:lnTo>
                              <a:lnTo>
                                <a:pt x="178635" y="680209"/>
                              </a:lnTo>
                              <a:lnTo>
                                <a:pt x="184048" y="676052"/>
                              </a:lnTo>
                              <a:lnTo>
                                <a:pt x="189461" y="671635"/>
                              </a:lnTo>
                              <a:lnTo>
                                <a:pt x="194617" y="667218"/>
                              </a:lnTo>
                              <a:lnTo>
                                <a:pt x="199772" y="662281"/>
                              </a:lnTo>
                              <a:lnTo>
                                <a:pt x="204670" y="657345"/>
                              </a:lnTo>
                              <a:lnTo>
                                <a:pt x="209567" y="652148"/>
                              </a:lnTo>
                              <a:lnTo>
                                <a:pt x="213949" y="646692"/>
                              </a:lnTo>
                              <a:lnTo>
                                <a:pt x="218331" y="641236"/>
                              </a:lnTo>
                              <a:lnTo>
                                <a:pt x="222198" y="635520"/>
                              </a:lnTo>
                              <a:lnTo>
                                <a:pt x="225807" y="629284"/>
                              </a:lnTo>
                              <a:lnTo>
                                <a:pt x="230447" y="621230"/>
                              </a:lnTo>
                              <a:lnTo>
                                <a:pt x="234829" y="613175"/>
                              </a:lnTo>
                              <a:lnTo>
                                <a:pt x="238953" y="605121"/>
                              </a:lnTo>
                              <a:lnTo>
                                <a:pt x="242820" y="597066"/>
                              </a:lnTo>
                              <a:lnTo>
                                <a:pt x="246171" y="589531"/>
                              </a:lnTo>
                              <a:lnTo>
                                <a:pt x="249522" y="581997"/>
                              </a:lnTo>
                              <a:lnTo>
                                <a:pt x="252615" y="574462"/>
                              </a:lnTo>
                              <a:lnTo>
                                <a:pt x="255450" y="567187"/>
                              </a:lnTo>
                              <a:lnTo>
                                <a:pt x="260348" y="553417"/>
                              </a:lnTo>
                              <a:lnTo>
                                <a:pt x="264730" y="540426"/>
                              </a:lnTo>
                              <a:lnTo>
                                <a:pt x="268081" y="528214"/>
                              </a:lnTo>
                              <a:lnTo>
                                <a:pt x="270917" y="517302"/>
                              </a:lnTo>
                              <a:lnTo>
                                <a:pt x="254162" y="526395"/>
                              </a:lnTo>
                              <a:lnTo>
                                <a:pt x="234829" y="537048"/>
                              </a:lnTo>
                              <a:lnTo>
                                <a:pt x="213692" y="548740"/>
                              </a:lnTo>
                              <a:lnTo>
                                <a:pt x="192039" y="560691"/>
                              </a:lnTo>
                              <a:lnTo>
                                <a:pt x="170902" y="572124"/>
                              </a:lnTo>
                              <a:lnTo>
                                <a:pt x="151311" y="583036"/>
                              </a:lnTo>
                              <a:lnTo>
                                <a:pt x="134298" y="592390"/>
                              </a:lnTo>
                              <a:lnTo>
                                <a:pt x="120894" y="599664"/>
                              </a:lnTo>
                              <a:lnTo>
                                <a:pt x="121152" y="680209"/>
                              </a:lnTo>
                              <a:lnTo>
                                <a:pt x="97437" y="677611"/>
                              </a:lnTo>
                              <a:lnTo>
                                <a:pt x="94344" y="677091"/>
                              </a:lnTo>
                              <a:lnTo>
                                <a:pt x="86869" y="675532"/>
                              </a:lnTo>
                              <a:lnTo>
                                <a:pt x="81713" y="674493"/>
                              </a:lnTo>
                              <a:lnTo>
                                <a:pt x="75784" y="672934"/>
                              </a:lnTo>
                              <a:lnTo>
                                <a:pt x="69082" y="670855"/>
                              </a:lnTo>
                              <a:lnTo>
                                <a:pt x="61607" y="668517"/>
                              </a:lnTo>
                              <a:lnTo>
                                <a:pt x="53616" y="665399"/>
                              </a:lnTo>
                              <a:lnTo>
                                <a:pt x="44852" y="662021"/>
                              </a:lnTo>
                              <a:lnTo>
                                <a:pt x="35830" y="657864"/>
                              </a:lnTo>
                              <a:lnTo>
                                <a:pt x="26550" y="653187"/>
                              </a:lnTo>
                              <a:lnTo>
                                <a:pt x="16755" y="647731"/>
                              </a:lnTo>
                              <a:lnTo>
                                <a:pt x="6960" y="641755"/>
                              </a:lnTo>
                              <a:lnTo>
                                <a:pt x="2062" y="638378"/>
                              </a:lnTo>
                              <a:lnTo>
                                <a:pt x="0" y="636923"/>
                              </a:lnTo>
                              <a:lnTo>
                                <a:pt x="0" y="582283"/>
                              </a:lnTo>
                              <a:lnTo>
                                <a:pt x="516" y="582776"/>
                              </a:lnTo>
                              <a:lnTo>
                                <a:pt x="5929" y="587713"/>
                              </a:lnTo>
                              <a:lnTo>
                                <a:pt x="11600" y="592390"/>
                              </a:lnTo>
                              <a:lnTo>
                                <a:pt x="15982" y="596027"/>
                              </a:lnTo>
                              <a:lnTo>
                                <a:pt x="20622" y="599405"/>
                              </a:lnTo>
                              <a:lnTo>
                                <a:pt x="25261" y="602782"/>
                              </a:lnTo>
                              <a:lnTo>
                                <a:pt x="29901" y="605900"/>
                              </a:lnTo>
                              <a:lnTo>
                                <a:pt x="38923" y="611356"/>
                              </a:lnTo>
                              <a:lnTo>
                                <a:pt x="47687" y="616293"/>
                              </a:lnTo>
                              <a:lnTo>
                                <a:pt x="56194" y="620450"/>
                              </a:lnTo>
                              <a:lnTo>
                                <a:pt x="64443" y="623828"/>
                              </a:lnTo>
                              <a:lnTo>
                                <a:pt x="71918" y="626946"/>
                              </a:lnTo>
                              <a:lnTo>
                                <a:pt x="78878" y="629284"/>
                              </a:lnTo>
                              <a:lnTo>
                                <a:pt x="78878" y="619411"/>
                              </a:lnTo>
                              <a:lnTo>
                                <a:pt x="78620" y="612655"/>
                              </a:lnTo>
                              <a:lnTo>
                                <a:pt x="78620" y="439875"/>
                              </a:lnTo>
                              <a:lnTo>
                                <a:pt x="0" y="377686"/>
                              </a:lnTo>
                              <a:lnTo>
                                <a:pt x="0" y="323664"/>
                              </a:lnTo>
                              <a:lnTo>
                                <a:pt x="55421" y="367645"/>
                              </a:lnTo>
                              <a:lnTo>
                                <a:pt x="0" y="176541"/>
                              </a:lnTo>
                              <a:lnTo>
                                <a:pt x="0" y="167118"/>
                              </a:lnTo>
                              <a:lnTo>
                                <a:pt x="47687" y="197463"/>
                              </a:lnTo>
                              <a:lnTo>
                                <a:pt x="108521" y="402201"/>
                              </a:lnTo>
                              <a:lnTo>
                                <a:pt x="129916" y="390509"/>
                              </a:lnTo>
                              <a:lnTo>
                                <a:pt x="154404" y="377259"/>
                              </a:lnTo>
                              <a:lnTo>
                                <a:pt x="180439" y="362968"/>
                              </a:lnTo>
                              <a:lnTo>
                                <a:pt x="206474" y="348938"/>
                              </a:lnTo>
                              <a:lnTo>
                                <a:pt x="230447" y="335687"/>
                              </a:lnTo>
                              <a:lnTo>
                                <a:pt x="251068" y="324515"/>
                              </a:lnTo>
                              <a:lnTo>
                                <a:pt x="266792" y="315941"/>
                              </a:lnTo>
                              <a:lnTo>
                                <a:pt x="276072" y="310745"/>
                              </a:lnTo>
                              <a:lnTo>
                                <a:pt x="275557" y="298533"/>
                              </a:lnTo>
                              <a:lnTo>
                                <a:pt x="274783" y="286322"/>
                              </a:lnTo>
                              <a:lnTo>
                                <a:pt x="273494" y="274370"/>
                              </a:lnTo>
                              <a:lnTo>
                                <a:pt x="271948" y="262678"/>
                              </a:lnTo>
                              <a:lnTo>
                                <a:pt x="270143" y="251246"/>
                              </a:lnTo>
                              <a:lnTo>
                                <a:pt x="268081" y="239814"/>
                              </a:lnTo>
                              <a:lnTo>
                                <a:pt x="265503" y="228642"/>
                              </a:lnTo>
                              <a:lnTo>
                                <a:pt x="262926" y="217469"/>
                              </a:lnTo>
                              <a:lnTo>
                                <a:pt x="259575" y="206817"/>
                              </a:lnTo>
                              <a:lnTo>
                                <a:pt x="256224" y="196164"/>
                              </a:lnTo>
                              <a:lnTo>
                                <a:pt x="252357" y="185511"/>
                              </a:lnTo>
                              <a:lnTo>
                                <a:pt x="248233" y="175119"/>
                              </a:lnTo>
                              <a:lnTo>
                                <a:pt x="243851" y="164986"/>
                              </a:lnTo>
                              <a:lnTo>
                                <a:pt x="238953" y="154853"/>
                              </a:lnTo>
                              <a:lnTo>
                                <a:pt x="233798" y="144980"/>
                              </a:lnTo>
                              <a:lnTo>
                                <a:pt x="228385" y="135366"/>
                              </a:lnTo>
                              <a:lnTo>
                                <a:pt x="223745" y="127831"/>
                              </a:lnTo>
                              <a:lnTo>
                                <a:pt x="219105" y="120297"/>
                              </a:lnTo>
                              <a:lnTo>
                                <a:pt x="214207" y="113282"/>
                              </a:lnTo>
                              <a:lnTo>
                                <a:pt x="209052" y="106266"/>
                              </a:lnTo>
                              <a:lnTo>
                                <a:pt x="203896" y="99251"/>
                              </a:lnTo>
                              <a:lnTo>
                                <a:pt x="198741" y="92756"/>
                              </a:lnTo>
                              <a:lnTo>
                                <a:pt x="193328" y="86260"/>
                              </a:lnTo>
                              <a:lnTo>
                                <a:pt x="187915" y="80025"/>
                              </a:lnTo>
                              <a:lnTo>
                                <a:pt x="177088" y="67813"/>
                              </a:lnTo>
                              <a:lnTo>
                                <a:pt x="166262" y="56641"/>
                              </a:lnTo>
                              <a:lnTo>
                                <a:pt x="155693" y="46248"/>
                              </a:lnTo>
                              <a:lnTo>
                                <a:pt x="145382" y="36635"/>
                              </a:lnTo>
                              <a:lnTo>
                                <a:pt x="141516" y="33257"/>
                              </a:lnTo>
                              <a:lnTo>
                                <a:pt x="138165" y="30399"/>
                              </a:lnTo>
                              <a:lnTo>
                                <a:pt x="136103" y="28580"/>
                              </a:lnTo>
                              <a:lnTo>
                                <a:pt x="135845" y="28320"/>
                              </a:lnTo>
                              <a:lnTo>
                                <a:pt x="16729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85" name="Shape 25385"/>
                      <wps:cNvSpPr/>
                      <wps:spPr>
                        <a:xfrm>
                          <a:off x="288187" y="60538"/>
                          <a:ext cx="258" cy="2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58" h="260">
                              <a:moveTo>
                                <a:pt x="258" y="260"/>
                              </a:move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86" name="Shape 25386"/>
                      <wps:cNvSpPr/>
                      <wps:spPr>
                        <a:xfrm>
                          <a:off x="121152" y="0"/>
                          <a:ext cx="121152" cy="29957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152" h="299572">
                              <a:moveTo>
                                <a:pt x="96663" y="0"/>
                              </a:moveTo>
                              <a:lnTo>
                                <a:pt x="96664" y="0"/>
                              </a:lnTo>
                              <a:lnTo>
                                <a:pt x="121152" y="24683"/>
                              </a:lnTo>
                              <a:lnTo>
                                <a:pt x="120636" y="24942"/>
                              </a:lnTo>
                              <a:lnTo>
                                <a:pt x="120379" y="25462"/>
                              </a:lnTo>
                              <a:lnTo>
                                <a:pt x="120636" y="299572"/>
                              </a:lnTo>
                              <a:lnTo>
                                <a:pt x="78362" y="275149"/>
                              </a:lnTo>
                              <a:lnTo>
                                <a:pt x="78362" y="187070"/>
                              </a:lnTo>
                              <a:lnTo>
                                <a:pt x="78104" y="172000"/>
                              </a:lnTo>
                              <a:lnTo>
                                <a:pt x="78104" y="71450"/>
                              </a:lnTo>
                              <a:lnTo>
                                <a:pt x="68051" y="81323"/>
                              </a:lnTo>
                              <a:lnTo>
                                <a:pt x="57483" y="91976"/>
                              </a:lnTo>
                              <a:lnTo>
                                <a:pt x="46656" y="103408"/>
                              </a:lnTo>
                              <a:lnTo>
                                <a:pt x="35572" y="115619"/>
                              </a:lnTo>
                              <a:lnTo>
                                <a:pt x="30159" y="121855"/>
                              </a:lnTo>
                              <a:lnTo>
                                <a:pt x="24746" y="128351"/>
                              </a:lnTo>
                              <a:lnTo>
                                <a:pt x="19333" y="135106"/>
                              </a:lnTo>
                              <a:lnTo>
                                <a:pt x="13920" y="142121"/>
                              </a:lnTo>
                              <a:lnTo>
                                <a:pt x="8506" y="149136"/>
                              </a:lnTo>
                              <a:lnTo>
                                <a:pt x="3093" y="156671"/>
                              </a:lnTo>
                              <a:lnTo>
                                <a:pt x="0" y="161192"/>
                              </a:lnTo>
                              <a:lnTo>
                                <a:pt x="0" y="93778"/>
                              </a:lnTo>
                              <a:lnTo>
                                <a:pt x="3867" y="89378"/>
                              </a:lnTo>
                              <a:lnTo>
                                <a:pt x="11600" y="80544"/>
                              </a:lnTo>
                              <a:lnTo>
                                <a:pt x="19591" y="72230"/>
                              </a:lnTo>
                              <a:lnTo>
                                <a:pt x="27324" y="64435"/>
                              </a:lnTo>
                              <a:lnTo>
                                <a:pt x="34799" y="56900"/>
                              </a:lnTo>
                              <a:lnTo>
                                <a:pt x="42274" y="49625"/>
                              </a:lnTo>
                              <a:lnTo>
                                <a:pt x="56709" y="36374"/>
                              </a:lnTo>
                              <a:lnTo>
                                <a:pt x="69856" y="24423"/>
                              </a:lnTo>
                              <a:lnTo>
                                <a:pt x="77331" y="17667"/>
                              </a:lnTo>
                              <a:lnTo>
                                <a:pt x="84549" y="11432"/>
                              </a:lnTo>
                              <a:lnTo>
                                <a:pt x="90993" y="5456"/>
                              </a:lnTo>
                              <a:lnTo>
                                <a:pt x="9666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91" name="Rectangle 25391"/>
                      <wps:cNvSpPr/>
                      <wps:spPr>
                        <a:xfrm>
                          <a:off x="5934761" y="380669"/>
                          <a:ext cx="188030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ECBA3E6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 w:rsidR="00E373A2" w:rsidRPr="00E373A2">
                              <w:rPr>
                                <w:b/>
                                <w:noProof/>
                              </w:rPr>
                              <w:t>16</w:t>
                            </w:r>
                            <w:r>
                              <w:rPr>
                                <w:b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392" name="Rectangle 25392"/>
                      <wps:cNvSpPr/>
                      <wps:spPr>
                        <a:xfrm>
                          <a:off x="6076138" y="380669"/>
                          <a:ext cx="158066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27E2885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b/>
                              </w:rPr>
                              <w:t xml:space="preserve"> z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393" name="Rectangle 25393"/>
                      <wps:cNvSpPr/>
                      <wps:spPr>
                        <a:xfrm>
                          <a:off x="6195061" y="380669"/>
                          <a:ext cx="188030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4BF5A83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b/>
                                <w:noProof/>
                              </w:rPr>
                              <w:fldChar w:fldCharType="begin"/>
                            </w:r>
                            <w:r>
                              <w:rPr>
                                <w:b/>
                                <w:noProof/>
                              </w:rPr>
                              <w:instrText xml:space="preserve"> NUMPAGES   \* MERGEFORMAT </w:instrText>
                            </w:r>
                            <w:r>
                              <w:rPr>
                                <w:b/>
                                <w:noProof/>
                              </w:rPr>
                              <w:fldChar w:fldCharType="separate"/>
                            </w:r>
                            <w:ins w:id="7" w:author="Paweł Rodak" w:date="2022-02-27T21:36:00Z">
                              <w:r w:rsidR="00E373A2">
                                <w:rPr>
                                  <w:b/>
                                  <w:noProof/>
                                </w:rPr>
                                <w:t>23</w:t>
                              </w:r>
                            </w:ins>
                            <w:ins w:id="8" w:author="Paweł Rodak [2]" w:date="2022-02-27T20:29:00Z">
                              <w:del w:id="9" w:author="Paweł Rodak" w:date="2022-02-27T21:25:00Z">
                                <w:r w:rsidR="003F3991" w:rsidDel="000473E6">
                                  <w:rPr>
                                    <w:b/>
                                    <w:noProof/>
                                  </w:rPr>
                                  <w:delText>23</w:delText>
                                </w:r>
                              </w:del>
                            </w:ins>
                            <w:ins w:id="10" w:author="Paweł Rodak [3]" w:date="2022-02-20T22:51:00Z">
                              <w:del w:id="11" w:author="Paweł Rodak" w:date="2022-02-27T21:25:00Z">
                                <w:r w:rsidRPr="00F06038" w:rsidDel="000473E6">
                                  <w:rPr>
                                    <w:b/>
                                    <w:noProof/>
                                    <w:rPrChange w:id="12" w:author="Paweł Rodak [3]" w:date="2022-02-20T22:51:00Z">
                                      <w:rPr/>
                                    </w:rPrChange>
                                  </w:rPr>
                                  <w:delText>19</w:delText>
                                </w:r>
                              </w:del>
                            </w:ins>
                            <w:del w:id="13" w:author="Paweł Rodak" w:date="2022-02-27T21:25:00Z">
                              <w:r w:rsidRPr="00821A9C" w:rsidDel="000473E6">
                                <w:rPr>
                                  <w:b/>
                                  <w:noProof/>
                                </w:rPr>
                                <w:delText>19</w:delText>
                              </w:r>
                            </w:del>
                            <w:r>
                              <w:rPr>
                                <w:b/>
                                <w:noProof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394" name="Rectangle 25394"/>
                      <wps:cNvSpPr/>
                      <wps:spPr>
                        <a:xfrm>
                          <a:off x="575945" y="551205"/>
                          <a:ext cx="1416007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F5CD560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b/>
                                <w:color w:val="808080"/>
                              </w:rPr>
                              <w:t xml:space="preserve"> WOF.261.5.2022.EP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387" name="Shape 25387"/>
                      <wps:cNvSpPr/>
                      <wps:spPr>
                        <a:xfrm>
                          <a:off x="534035" y="713460"/>
                          <a:ext cx="6696075" cy="190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6075" h="19050">
                              <a:moveTo>
                                <a:pt x="0" y="19050"/>
                              </a:moveTo>
                              <a:lnTo>
                                <a:pt x="6696075" y="0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538135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95" name="Rectangle 25395"/>
                      <wps:cNvSpPr/>
                      <wps:spPr>
                        <a:xfrm>
                          <a:off x="6336221" y="830884"/>
                          <a:ext cx="41991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79153AE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64E0804C" id="Group 25316" o:spid="_x0000_s1106" style="position:absolute;margin-left:25.8pt;margin-top:7.8pt;width:569.3pt;height:76.65pt;z-index:-251651072;mso-position-horizontal-relative:page;mso-position-vertical-relative:page" coordsize="72301,9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">
              <v:shape id="Shape 25317" o:spid="_x0000_s1107" style="position:absolute;left:5328;top:3252;width:274;height:1354;visibility:visible;mso-wrap-style:square;v-text-anchor:top" coordsize="2745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" path="m,l27452,r,16257l26035,15849r-1805,-260l18302,15589r,44949l20879,60278r2578,-260l25777,59239r1675,-724l27452,91548,18302,66254r,69112l,135366,,xe" fillcolor="#1da838" stroked="f" strokeweight="0">
                <v:stroke miterlimit="83231f" joinstyle="miter"/>
                <v:path arrowok="t" textboxrect="0,0,27452,135366"/>
              </v:shape>
              <v:shape id="Shape 25318" o:spid="_x0000_s1108" style="position:absolute;left:7859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" path="m33510,r902,l34412,17262r-902,-114l33510,16888r-2320,260l29128,17928r-1804,1299l25777,20786r-1547,2078l22941,25462r-1031,2858l21137,31958r-1289,7794l19075,48327r-516,9353l18302,67813r,7275l18559,81843r258,6236l19333,93795r773,5196l20879,103408r1031,3898l22941,110683r1289,2858l25519,115880r1289,2078l28355,119777r1546,1299l31448,122115r1804,520l34412,122802r,15300l32221,137964r-3866,-779l24746,136146r-3351,-1559l18044,132508r-2836,-2598l12373,127052,9795,123674,8506,121596,7475,119517,6444,117439,5413,114840,3866,109384,2320,103408,1289,96653,515,89118,,81064,,64435,258,56901r773,-7016l1547,43130,2578,36894,3866,30919,5155,25462,6702,20266,7733,17668,8764,15589,9795,13251r1289,-1819l12373,9613,13662,8054,15208,6496,17013,5196,18559,3897,20364,2858r2062,-779l24488,1299,26550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725" o:spid="_x0000_s1109" style="position:absolute;left:7495;top:3252;width:171;height:1354;visibility:visible;mso-wrap-style:square;v-text-anchor:top" coordsize="1701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" path="m,l17013,r,135366l,135366,,e" fillcolor="#1da838" stroked="f" strokeweight="0">
                <v:stroke miterlimit="83231f" joinstyle="miter"/>
                <v:path arrowok="t" textboxrect="0,0,17013,135366"/>
              </v:shape>
              <v:shape id="Shape 25320" o:spid="_x0000_s1110" style="position:absolute;left:6070;top:3252;width:490;height:1354;visibility:visible;mso-wrap-style:square;v-text-anchor:top" coordsize="4897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" path="m,l48976,r,16888l18044,16888r,39493l44594,56381r,15589l18044,71970r,46508l48976,118478r,16888l,135366,,xe" fillcolor="#1da838" stroked="f" strokeweight="0">
                <v:stroke miterlimit="83231f" joinstyle="miter"/>
                <v:path arrowok="t" textboxrect="0,0,48976,135366"/>
              </v:shape>
              <v:shape id="Shape 25321" o:spid="_x0000_s1111" style="position:absolute;left:5602;top:3252;width:355;height:1354;visibility:visible;mso-wrap-style:square;v-text-anchor:top" coordsize="3544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" path="m,l644,,4769,520r3608,779l11729,2079r2835,1039l17142,4677r2320,1559l21524,8054r1546,2339l24617,12991r1289,2858l26937,18967r773,3637l28226,26502r258,4157l28484,38713r-258,3118l27968,44949r-516,2858l26679,50665r-773,2598l24875,55601r-1289,2339l22555,60278r-1547,1819l19462,63916r-1547,1559l16368,66774r-2062,1039l12502,68592r-2062,520l35443,135366r-19590,l,91548,,58515r129,-55l1933,57680,3480,56641,4769,55342,5800,54043r773,-1559l7089,50665r515,-1819l8120,46768r773,-4677l9151,36894,8893,31698,8377,27541,7604,23903,6315,20786,5542,19487,4511,18447,3480,17668,2191,16888,387,16369,,16257,,xe" fillcolor="#1da838" stroked="f" strokeweight="0">
                <v:stroke miterlimit="83231f" joinstyle="miter"/>
                <v:path arrowok="t" textboxrect="0,0,35443,135366"/>
              </v:shape>
              <v:shape id="Shape 25322" o:spid="_x0000_s1112" style="position:absolute;left:6655;top:3226;width:686;height:1409;visibility:visible;mso-wrap-style:square;v-text-anchor:top" coordsize="68567,140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" path="m34283,r2578,260l39697,520r2577,519l45110,2079r2577,1039l50265,4417r2320,1559l55163,7795r2320,2078l59545,12212r1804,2338l63154,16888r1289,2599l65474,22345r1031,2858l67278,28061,50523,34816r-773,-3378l48461,28320,46914,25462,44852,22864,42790,20786,40470,19487r-1031,-780l38408,18447r-1289,-260l35830,17928r-515,l33768,17928r-1289,519l30932,18967r-1288,779l28355,20786r-1289,1299l25777,23644r-1289,1818l23457,27541r-1031,2338l21653,32477r-774,3118l20364,38713r-258,3638l19848,46508r,42870l20106,93795r258,4417l20879,102109r774,3378l22426,108865r1031,2858l24488,114581r1289,2078l27066,118738r1289,1818l29644,122115r1288,1040l32221,124194r1547,520l35057,125233r1031,l37377,124973r1546,-259l40212,124194r1031,-780l42532,122115r1289,-1299l44852,119257r1289,-1559l47172,115620r773,-2338l48719,110943r773,-2598l50008,105487r257,-3118l50523,99251r,-17668l35057,81583r,-15589l68567,65994r,31438l68051,103408r-773,5197l66247,113541r-1289,4417l63412,122115r-1805,3638l59545,128871r-2320,2858l54647,134067r-3093,2079l48461,137705r-3351,1299l41501,140043r-3867,520l33510,140822r-2062,l29644,140563r-2063,-260l25777,139783r-1804,-779l22168,138484r-1546,-1039l19075,136405r-1547,-1039l15982,134067r-1547,-1299l13146,131209r-2320,-3637l8506,123674,6444,118998,4898,114061,3351,108605,2062,102889,1289,96393,516,89638,258,82363,,74568,,54562,258,47547,773,40792r774,-5976l2835,29360,4124,24163,5929,19746,6960,17668,8249,15849,9537,14030r1289,-1559l13404,9613,16240,7015,19075,4937,21910,3118,24746,1819,27839,779,30932,260,34283,xe" fillcolor="#1da838" stroked="f" strokeweight="0">
                <v:stroke miterlimit="83231f" joinstyle="miter"/>
                <v:path arrowok="t" textboxrect="0,0,68567,140822"/>
              </v:shape>
              <v:shape id="Shape 25323" o:spid="_x0000_s1113" style="position:absolute;left:9467;top:3252;width:356;height:1354;visibility:visible;mso-wrap-style:square;v-text-anchor:top" coordsize="355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" path="m29128,r6444,l35572,24742,25004,93016r10568,l35572,108345r-13404,l18044,135366,,135366,29128,xe" fillcolor="#1da838" stroked="f" strokeweight="0">
                <v:stroke miterlimit="83231f" joinstyle="miter"/>
                <v:path arrowok="t" textboxrect="0,0,35572,135366"/>
              </v:shape>
              <v:shape id="Shape 25324" o:spid="_x0000_s1114" style="position:absolute;left:8725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" path="m,l18302,,48976,102889,44852,54822,44852,,62896,r,135366l47687,135366,14177,29360r4125,48066l18302,135366,,135366,,xe" fillcolor="#1da838" stroked="f" strokeweight="0">
                <v:stroke miterlimit="83231f" joinstyle="miter"/>
                <v:path arrowok="t" textboxrect="0,0,62896,135366"/>
              </v:shape>
              <v:shape id="Shape 25325" o:spid="_x0000_s1115" style="position:absolute;left:8203;top:3252;width:342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" path="m,l1418,,3480,260,5542,520r2062,519l9409,1819r1804,779l13017,3378r1805,1039l16368,5456r1547,1299l19462,8314r1289,1559l22039,11432r1289,1819l24617,15329r1031,2079l27710,22085r1547,5196l30804,32997r1288,6236l32866,46248r773,7535l33897,61837r258,8834l33897,77946r-258,6755l33124,91457r-774,6235l31577,103408r-1031,5716l28999,114321r-1546,4936l26679,121596r-1031,2078l24617,125753r-1031,1819l22297,129131r-1546,1558l19462,132248r-1547,1299l16111,134587r-1547,1039l12502,136405r-1804,520l8635,137445r-2062,519l4253,138224r-2320,l,138102,,122802r644,93l2449,122635r2062,-779l6058,120816r1546,-1559l9151,117439r1289,-2339l11471,112242r1031,-3118l13275,105487r774,-4157l14564,96913r516,-4937l15595,86520r258,-5716l15853,74568r258,-6755l15853,61058r,-5976l15337,49366r-515,-5197l14306,39493r-773,-4157l12760,31698,11729,28580,10698,25982,9409,23644,7862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326" o:spid="_x0000_s1116" style="position:absolute;left:11635;top:3252;width:356;height:1354;visibility:visible;mso-wrap-style:square;v-text-anchor:top" coordsize="355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" path="m29128,r6444,l35572,24742,25004,93016r10568,l35572,108345r-13404,l18044,135366,,135366,29128,xe" fillcolor="#1da838" stroked="f" strokeweight="0">
                <v:stroke miterlimit="83231f" joinstyle="miter"/>
                <v:path arrowok="t" textboxrect="0,0,35572,135366"/>
              </v:shape>
              <v:shape id="Shape 25327" o:spid="_x0000_s1117" style="position:absolute;left:10893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" path="m,l18044,,48976,102889,44852,54822,44852,,62896,r,135366l47687,135366,14177,29360r3867,48066l18044,135366,,135366,,xe" fillcolor="#1da838" stroked="f" strokeweight="0">
                <v:stroke miterlimit="83231f" joinstyle="miter"/>
                <v:path arrowok="t" textboxrect="0,0,62896,135366"/>
              </v:shape>
              <v:shape id="Shape 25328" o:spid="_x0000_s1118" style="position:absolute;left:10305;top:3252;width:490;height:1354;visibility:visible;mso-wrap-style:square;v-text-anchor:top" coordsize="4897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" path="m,l18044,r,119777l48976,119777r,15589l,135366,,xe" fillcolor="#1da838" stroked="f" strokeweight="0">
                <v:stroke miterlimit="83231f" joinstyle="miter"/>
                <v:path arrowok="t" textboxrect="0,0,48976,135366"/>
              </v:shape>
              <v:shape id="Shape 25329" o:spid="_x0000_s1119" style="position:absolute;left:9823;top:3252;width:371;height:1354;visibility:visible;mso-wrap-style:square;v-text-anchor:top" coordsize="37119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" path="m,l7733,,37119,135366r-19591,l13404,108345,,108345,,93016r10569,l773,19746,,24742,,xe" fillcolor="#1da838" stroked="f" strokeweight="0">
                <v:stroke miterlimit="83231f" joinstyle="miter"/>
                <v:path arrowok="t" textboxrect="0,0,37119,135366"/>
              </v:shape>
              <v:shape id="Shape 25330" o:spid="_x0000_s1120" style="position:absolute;left:12836;top:3252;width:321;height:1354;visibility:visible;mso-wrap-style:square;v-text-anchor:top" coordsize="3209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" path="m,l22426,r5156,260l32093,765r,17189l31190,17408,28355,16369r-2836,-780l22168,15329r-1546,l20364,15589r-2320,l18044,119777r258,l18560,120037r1288,l23973,119777r3866,-779l29644,118738r1546,-780l32093,117655r,16467l29901,134587r-4897,519l19591,135366,,135366,,xe" fillcolor="#1da838" stroked="f" strokeweight="0">
                <v:stroke miterlimit="83231f" joinstyle="miter"/>
                <v:path arrowok="t" textboxrect="0,0,32093,135366"/>
              </v:shape>
              <v:shape id="Shape 25331" o:spid="_x0000_s1121" style="position:absolute;left:11991;top:3252;width:369;height:1354;visibility:visible;mso-wrap-style:square;v-text-anchor:top" coordsize="3686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" path="m,l7733,,36861,135366r-19333,l13404,108345,,108345,,93016r10569,l773,19746,,24742,,xe" fillcolor="#1da838" stroked="f" strokeweight="0">
                <v:stroke miterlimit="83231f" joinstyle="miter"/>
                <v:path arrowok="t" textboxrect="0,0,36861,135366"/>
              </v:shape>
              <v:shape id="Shape 25332" o:spid="_x0000_s1122" style="position:absolute;left:13157;top:3260;width:324;height:1334;visibility:visible;mso-wrap-style:square;v-text-anchor:top" coordsize="32350,133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" path="m,l129,14,4769,1313,8893,2613r1804,1039l12502,4691r1804,1039l16111,7030r1546,1299l19204,9888r1289,1299l21782,13005r1288,1819l24359,16643r1031,2338l26421,21320r1805,5456l29772,33012r1032,7015l31577,47561r515,8575l32350,65489r-258,10912l31577,86275r-1031,8574l29514,102643r-773,3378l27968,109399r-1031,2858l25906,114855r-1031,2338l23586,119272r-1289,2078l21008,122909r-3093,2598l14564,127846r-3609,2078l7089,131743r-4383,1039l,133357,,116890r644,-216l1933,115894r1289,-1039l4511,113816r1031,-1040l6573,111477r773,-1299l8120,108619r773,-1559l9409,105241r1031,-3377l11471,98226r773,-3637l12759,90692r1032,-7795l14048,74583r,-14810l13791,54317r-516,-4937l12759,44444r-773,-4417l11213,35870,10182,31972,8893,28335,7346,25217,5800,22359,3738,20021,1675,18202,,17189,,xe" fillcolor="#1da838" stroked="f" strokeweight="0">
                <v:stroke miterlimit="83231f" joinstyle="miter"/>
                <v:path arrowok="t" textboxrect="0,0,32350,133357"/>
              </v:shape>
              <v:shape id="Shape 25333" o:spid="_x0000_s1123" style="position:absolute;left:14362;top:3252;width:275;height:1354;visibility:visible;mso-wrap-style:square;v-text-anchor:top" coordsize="2745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" path="m,l27453,r,16257l26035,15849r-1805,-260l18302,15589r,44949l20879,60278r2578,-260l25777,59239r1676,-724l27453,91548,18302,66254r,69112l,135366,,xe" fillcolor="#1da838" stroked="f" strokeweight="0">
                <v:stroke miterlimit="83231f" joinstyle="miter"/>
                <v:path arrowok="t" textboxrect="0,0,27453,135366"/>
              </v:shape>
              <v:shape id="Shape 25334" o:spid="_x0000_s1124" style="position:absolute;left:13566;top:3252;width:699;height:1354;visibility:visible;mso-wrap-style:square;v-text-anchor:top" coordsize="6985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" path="m,l19591,,36346,63396,38923,42091,50265,,69856,,44594,78985r,56381l26550,135366r,-56381l,xe" fillcolor="#1da838" stroked="f" strokeweight="0">
                <v:stroke miterlimit="83231f" joinstyle="miter"/>
                <v:path arrowok="t" textboxrect="0,0,69856,135366"/>
              </v:shape>
              <v:shape id="Shape 25335" o:spid="_x0000_s1125" style="position:absolute;left:17005;top:4437;width:0;height:3;visibility:visible;mso-wrap-style:square;v-text-anchor:top" coordsize="0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" path="m,260l,,,260xe" fillcolor="#1da838" stroked="f" strokeweight="0">
                <v:stroke miterlimit="83231f" joinstyle="miter"/>
                <v:path arrowok="t" textboxrect="0,0,0,260"/>
              </v:shape>
              <v:shape id="Shape 25336" o:spid="_x0000_s1126" style="position:absolute;left:17564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" path="m29386,r6315,l35701,25574,25262,93016r10439,l35701,108345r-13275,l18302,135366,,135366,29386,xe" fillcolor="#1da838" stroked="f" strokeweight="0">
                <v:stroke miterlimit="83231f" joinstyle="miter"/>
                <v:path arrowok="t" textboxrect="0,0,35701,135366"/>
              </v:shape>
              <v:shape id="Shape 25337" o:spid="_x0000_s1127" style="position:absolute;left:17033;top:3252;width:420;height:1377;visibility:visible;mso-wrap-style:square;v-text-anchor:top" coordsize="42017,1377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" path="m23973,l42017,r,104448l41759,109124r-258,4417l40985,117698r-773,3378l39181,124194r-1031,2858l36603,129390r-1546,1819l33252,132768r-1804,1299l29386,135106r-2062,780l25004,136665r-2062,520l20364,137445r-2320,260l15982,137705r-2320,-260l11600,137185r-2320,-260l6960,136665r-2320,-519l2320,135626,,135366,,115620r3867,2078l7218,119257r1804,520l10569,120037r1546,260l13662,120556r2062,-259l17786,119777r1805,-1039l21137,117439r1031,-2079l23199,113282r516,-2859l23973,107306,23973,xe" fillcolor="#1da838" stroked="f" strokeweight="0">
                <v:stroke miterlimit="83231f" joinstyle="miter"/>
                <v:path arrowok="t" textboxrect="0,0,42017,137705"/>
              </v:shape>
              <v:shape id="Shape 25338" o:spid="_x0000_s1128" style="position:absolute;left:15718;top:3252;width:645;height:1354;visibility:visible;mso-wrap-style:square;v-text-anchor:top" coordsize="6444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" path="m,l18044,r,67553l43305,,62896,,35057,67553r29385,67813l43305,135366,18044,69112r,66254l,135366,,xe" fillcolor="#1da838" stroked="f" strokeweight="0">
                <v:stroke miterlimit="83231f" joinstyle="miter"/>
                <v:path arrowok="t" textboxrect="0,0,64442,135366"/>
              </v:shape>
              <v:shape id="Shape 25339" o:spid="_x0000_s1129" style="position:absolute;left:15105;top:3252;width:490;height:1354;visibility:visible;mso-wrap-style:square;v-text-anchor:top" coordsize="4897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" path="m,l48976,r,16888l18044,16888r,39493l44594,56381r,15589l18044,71970r,46508l48976,118478r,16888l,135366,,xe" fillcolor="#1da838" stroked="f" strokeweight="0">
                <v:stroke miterlimit="83231f" joinstyle="miter"/>
                <v:path arrowok="t" textboxrect="0,0,48976,135366"/>
              </v:shape>
              <v:shape id="Shape 25340" o:spid="_x0000_s1130" style="position:absolute;left:14637;top:3252;width:354;height:1354;visibility:visible;mso-wrap-style:square;v-text-anchor:top" coordsize="3544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" path="m,l644,,4769,520r3609,779l11729,2079r2835,1039l17142,4677r2320,1559l21524,8054r1546,2339l24617,12991r1289,2858l26679,18967r773,3637l28226,26502r258,4157l28484,38713r-258,3118l27968,44949r-516,2858l26679,50665r-773,2598l24875,55601r-1289,2339l22297,60278r-1289,1819l19462,63916r-1547,1559l16110,66774r-1804,1039l12502,68592r-2063,520l35443,135366r-19590,l,91548,,58515r129,-55l1933,57680,3480,56641,4769,55342r773,-1299l6315,52484r774,-1819l7604,48846r516,-2078l8893,42091r258,-5197l8893,31698,8378,27541,7604,23903,6315,20786,5542,19487,4511,18447,3480,17668,1933,16888,387,16369,,16257,,xe" fillcolor="#1da838" stroked="f" strokeweight="0">
                <v:stroke miterlimit="83231f" joinstyle="miter"/>
                <v:path arrowok="t" textboxrect="0,0,35443,135366"/>
              </v:shape>
              <v:shape id="Shape 25341" o:spid="_x0000_s1131" style="position:absolute;left:16461;top:3247;width:544;height:1388;visibility:visible;mso-wrap-style:square;v-text-anchor:top" coordsize="54390,1387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" path="m37119,r3866,260l44852,520r2062,519l48976,1299r2063,260l53101,2079r,16628l49750,17668,46399,16628r-2836,-519l40470,15849r-2578,260l35572,16628r-2320,780l30932,18967r-2062,1819l27066,22864r-1547,2598l23973,28320r-1289,3378l21395,35855r-1031,4417l19590,45209r-515,5196l18560,56381r-258,6495l18302,76387r258,6236l19075,88339r773,4936l20622,97952r1031,3897l23199,105487r1289,3118l26293,111203r1546,2338l29644,115620r1804,1559l32995,118738r2062,1039l36861,120816r1805,520l39954,121596r1031,260l46399,121856r1546,-260l49234,121076r2836,-779l54390,119257r,16629l51812,136665r-2578,780l46399,137964r-2578,260l42532,138484r-1289,l39954,138744r-1546,l34799,138484r-3609,-779l27581,136665r-3351,-1559l20879,133288r-3093,-2599l14693,127831r-3093,-3117l10311,122895,8764,120816,7733,118478,6444,116140,5413,113282,4382,110423r-773,-2858l2835,104188,1547,97173,515,89378,,80544,,61317,515,51964r774,-8054l2578,36375r515,-3378l3867,29620r773,-2859l5671,23903,6702,21305,7733,18967,9022,16888r1289,-2078l12889,11432,15724,8314,18817,5976,22168,3897,25519,2079,29128,1039,32995,260,37119,xe" fillcolor="#1da838" stroked="f" strokeweight="0">
                <v:stroke miterlimit="83231f" joinstyle="miter"/>
                <v:path arrowok="t" textboxrect="0,0,54390,138744"/>
              </v:shape>
              <v:shape id="Shape 25342" o:spid="_x0000_s1132" style="position:absolute;left:18739;top:3252;width:345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" path="m33510,r902,l34412,17262r-902,-114l33510,16888r-2320,260l29128,17928r-1804,1299l25777,20786r-1547,2078l22941,25462r-1031,2858l21137,31958r-1289,7794l19075,48327r-516,9353l18302,67813r,7275l18559,81843r258,6236l19333,93795r773,5196l20879,103408r1031,3898l22941,110683r1289,2858l25519,115880r1289,2078l28355,119777r1546,1299l31448,122115r1804,520l34412,122802r,15300l32221,137964r-3866,-779l24746,136146r-3351,-1559l18302,132508r-3094,-2598l12373,127052,9795,123674,8506,121596,7475,119517,6444,117439,5413,114840,3866,109384,2320,103408,1289,96653,515,89118,,81064,,64435,258,56901r773,-7016l1547,43130,2578,36894,3866,30919,5155,25462,6702,20266,7733,17668,8764,15589,9795,13251r1289,-1819l12373,9613,13662,8054,15208,6496,17013,5196,18559,3897,20364,2858r2062,-779l24488,1299,26550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343" o:spid="_x0000_s1133" style="position:absolute;left:17921;top:3252;width:370;height:1354;visibility:visible;mso-wrap-style:square;v-text-anchor:top" coordsize="36990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" path="m,l7604,,36990,135366r-19590,l13275,108345,,108345,,93016r10440,l902,19746,,25574,,xe" fillcolor="#1da838" stroked="f" strokeweight="0">
                <v:stroke miterlimit="83231f" joinstyle="miter"/>
                <v:path arrowok="t" textboxrect="0,0,36990,135366"/>
              </v:shape>
              <v:shape id="Shape 25344" o:spid="_x0000_s1134" style="position:absolute;left:20137;top:4437;width:0;height:3;visibility:visible;mso-wrap-style:square;v-text-anchor:top" coordsize="0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" path="m,260l,,,260xe" fillcolor="#1da838" stroked="f" strokeweight="0">
                <v:stroke miterlimit="83231f" joinstyle="miter"/>
                <v:path arrowok="t" textboxrect="0,0,0,260"/>
              </v:shape>
              <v:shape id="Shape 25345" o:spid="_x0000_s1135" style="position:absolute;left:21103;top:3252;width:272;height:1354;visibility:visible;mso-wrap-style:square;v-text-anchor:top" coordsize="2719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" path="m,l27195,r,16183l26035,15849r-2062,-260l18044,15589r,44949l20879,60278r2320,-260l25519,59239r1676,-633l27195,91289,18044,66254r,69112l,135366,,xe" fillcolor="#1da838" stroked="f" strokeweight="0">
                <v:stroke miterlimit="83231f" joinstyle="miter"/>
                <v:path arrowok="t" textboxrect="0,0,27195,135366"/>
              </v:shape>
              <v:shape id="Shape 25346" o:spid="_x0000_s1136" style="position:absolute;left:20263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" path="m,l18302,r,51964l44852,51964,44852,,62896,r,135366l44852,135366r,-67813l18302,67553r,67813l,135366,,xe" fillcolor="#1da838" stroked="f" strokeweight="0">
                <v:stroke miterlimit="83231f" joinstyle="miter"/>
                <v:path arrowok="t" textboxrect="0,0,62896,135366"/>
              </v:shape>
              <v:shape id="Shape 25347" o:spid="_x0000_s1137" style="position:absolute;left:19084;top:3252;width:341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" path="m,l1418,,3480,260,5542,520r2062,519l9409,1819r1804,779l13017,3378r1805,1039l16368,5456r1547,1299l19462,8314r1288,1559l22039,11432r1289,1819l24617,15329r1031,2079l27710,22085r1547,5196l30804,32997r1288,6236l32866,46248r773,7535l33897,61837r258,8834l33897,77946r-258,6755l33124,91457r-516,6235l31577,103408r-1031,5716l28999,114321r-1546,4936l26679,121596r-1031,2078l24617,125753r-1031,1819l22297,129131r-1547,1558l19462,132248r-1547,1299l16111,134587r-1547,1039l12502,136405r-1804,520l8635,137445r-2062,519l4253,138224r-2320,l,138102,,122802r645,93l2449,122635r2062,-779l6058,120816r1546,-1559l9151,117439r1289,-2339l11471,112242r1031,-3118l13275,105487r774,-4157l14564,96913r516,-4937l15595,86520r258,-5716l15853,74568r258,-6755l15853,61058r,-5976l15337,49366r-515,-5197l14306,39493r-773,-4157l12760,31698,11729,28580,10698,25982,9409,23644,7862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348" o:spid="_x0000_s1138" style="position:absolute;left:19593;top:3247;width:544;height:1388;visibility:visible;mso-wrap-style:square;v-text-anchor:top" coordsize="54390,1387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" path="m37119,r3866,260l44852,520r2062,519l48976,1299r2063,260l53101,2079r,16628l49750,17668,46656,16628r-3093,-519l40728,15849r-2836,260l35572,16628r-2320,780l30932,18967r-1804,1819l27324,22864r-1805,2598l23973,28320r-1289,3378l21395,35855r-1031,4417l19590,45209r-515,5196l18560,56381r-258,6495l18302,76387r258,6236l19075,88339r773,4936l20622,97952r1288,3897l23199,105487r1289,3118l26293,111203r1546,2338l29644,115620r1804,1559l33252,118738r1805,1039l36861,120816r2062,520l39954,121596r1031,260l46399,121856r1546,-260l49234,121076r2836,-779l54390,119257r,16629l51812,136665r-2578,780l46399,137964r-2578,260l42532,138484r-1289,l39954,138744r-1546,l34799,138484r-3609,-779l27581,136665r-3351,-1559l20879,133288r-3093,-2599l14693,127831r-3093,-3117l10311,122895,9022,120816,7733,118478,6444,116140,5413,113282,4382,110423r-773,-2858l2835,104188,1547,97173,773,89378,,80544,,61317,515,51964r774,-8054l2578,36375r515,-3378l3867,29620,4898,26761r773,-2858l6702,21305,7733,18967,9022,16888r1289,-2078l12889,11432,15724,8314,18817,5976,22168,3897,25519,2079,29386,1039,33252,260,37119,xe" fillcolor="#1da838" stroked="f" strokeweight="0">
                <v:stroke miterlimit="83231f" joinstyle="miter"/>
                <v:path arrowok="t" textboxrect="0,0,54390,138744"/>
              </v:shape>
              <v:shape id="Shape 25349" o:spid="_x0000_s1139" style="position:absolute;left:21815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" path="m33510,r902,l34412,17262r-902,-114l33510,16888r-2320,260l29386,17928r-2062,1299l25777,20786r-1547,2078l23199,25462r-1031,2858l21137,31958r-1289,7794l19075,48327r-516,9353l18302,67813r,7275l18559,81843r516,6236l19590,93795r516,5196l20879,103408r1031,3898l22941,110683r1289,2858l25519,115880r1289,2078l28355,119777r1546,1299l31448,122115r1804,520l34412,122802r,15300l32221,137964r-3609,-779l24746,136146r-3351,-1559l18302,132508r-3094,-2598l12373,127052,9795,123674,8764,121596,7475,119517,6444,117439,5413,114840,3866,109384,2578,103408,1289,96653,515,89118,258,81064,,71970,,64435,515,56901r516,-7016l1804,43130r774,-6236l3866,30919,5155,25462,6960,20266r773,-2598l8764,15589,9795,13251r1289,-1819l12373,9613,13919,8054,15208,6496,17013,5196,18559,3897,20364,2858r2062,-779l24488,1299,26550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350" o:spid="_x0000_s1140" style="position:absolute;left:21375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" path="m,l902,,4769,520r3609,779l11729,2079r2835,1039l17400,4677r2320,1559l21524,8054r1804,2339l24617,12991r1289,2858l26937,18967r774,3637l28226,26502r258,4157l28741,35336r-257,3377l28226,41831r-258,3118l27453,47807r-774,2858l25906,53263r-1031,2338l23844,57940r-1289,2338l21008,62097r-1288,1819l17915,65475r-1546,1299l14564,67813r-2062,779l10440,69112r25261,66254l16111,135366,,91289,,58606r387,-146l1933,57680,3480,56641,4769,55342,5800,54043r773,-1559l7089,50665r773,-1819l8378,46768r515,-4677l9151,36894,8893,31698,8378,27541,7604,23903,6573,20786,5800,19487,4769,18447,3480,17668,2191,16888,645,16369,,16183,,xe" fillcolor="#1da838" stroked="f" strokeweight="0">
                <v:stroke miterlimit="83231f" joinstyle="miter"/>
                <v:path arrowok="t" textboxrect="0,0,35701,135366"/>
              </v:shape>
              <v:shape id="Shape 25351" o:spid="_x0000_s1141" style="position:absolute;left:25215;top:3252;width:272;height:1354;visibility:visible;mso-wrap-style:square;v-text-anchor:top" coordsize="2719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" path="m,l27195,r,16183l26035,15849r-2062,-260l18044,15589r,44949l20879,60278r2320,-260l25519,59239r1676,-633l27195,91290,18044,66254r,69112l,135366,,xe" fillcolor="#1da838" stroked="f" strokeweight="0">
                <v:stroke miterlimit="83231f" joinstyle="miter"/>
                <v:path arrowok="t" textboxrect="0,0,27195,135366"/>
              </v:shape>
              <v:shape id="Shape 25352" o:spid="_x0000_s1142" style="position:absolute;left:23423;top:3252;width:699;height:1354;visibility:visible;mso-wrap-style:square;v-text-anchor:top" coordsize="6985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" path="m,l19590,,36345,63396,38923,42091,50265,,69856,,44594,78985r,56381l26550,135366r,-56381l,xe" fillcolor="#1da838" stroked="f" strokeweight="0">
                <v:stroke miterlimit="83231f" joinstyle="miter"/>
                <v:path arrowok="t" textboxrect="0,0,69856,135366"/>
              </v:shape>
              <v:shape id="Shape 25353" o:spid="_x0000_s1143" style="position:absolute;left:22681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" path="m,l18302,,49234,102889,44852,54822,44852,,62896,r,135366l47687,135366,14177,29360r4125,48066l18302,135366,,135366,,xe" fillcolor="#1da838" stroked="f" strokeweight="0">
                <v:stroke miterlimit="83231f" joinstyle="miter"/>
                <v:path arrowok="t" textboxrect="0,0,62896,135366"/>
              </v:shape>
              <v:shape id="Shape 25354" o:spid="_x0000_s1144" style="position:absolute;left:22159;top:3252;width:341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" path="m,l1418,,3480,260,5542,520r2062,519l9409,1819r1804,779l13017,3378r1805,1039l16368,5456r1547,1299l19462,8314r1288,1559l22039,11432r1289,1819l24617,15329r1031,2079l27710,22085r1547,5196l30804,32997r1288,6236l32866,46248r773,7535l33897,61837r258,8834l34155,77946r-516,6755l33124,91457r-516,6235l31577,103408r-1031,5716l28999,114321r-1289,4936l26679,121596r-1031,2078l24617,125753r-1031,1819l22297,129131r-1289,1558l19462,132248r-1547,1299l16368,134587r-1804,1039l12760,136405r-2062,520l8635,137445r-2062,519l4253,138224r-2320,l,138102,,122802r645,93l2707,122635r1804,-779l6058,120816r1546,-1559l9151,117439r1289,-2339l11471,112242r1031,-3118l13275,105487r774,-4157l14564,96913r516,-4937l15595,86520r258,-5716l15853,74568r258,-6755l15853,61058r,-5976l15337,49366r-257,-5197l14306,39493r-773,-4157l12760,31698,11729,28580,10698,25982,9409,23644,8120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355" o:spid="_x0000_s1145" style="position:absolute;left:24506;top:3232;width:557;height:1397;visibility:visible;mso-wrap-style:square;v-text-anchor:top" coordsize="55678,1397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" path="m30675,r2320,260l35315,520r2577,259l40212,1299r2320,520l44594,2858r2320,779l49234,4677r,17927l47172,21305,45110,20006,43305,18967r-2062,-780l39439,17668r-1804,-520l35830,16888r-1546,-260l32479,16888r-1804,260l29128,17408r-1547,520l26293,18707r-1289,1039l23715,20786r-1289,1039l21395,23124r-773,1299l19848,25982r-773,1559l18560,29100r-258,1819l18044,32737r,5457l18817,41571r1031,2858l21137,47027r2320,3118l26551,54043r2062,2338l30933,58979r2835,2598l36603,64435r5156,5716l45883,75088r1805,2338l49234,79765r1289,2338l51812,84182r773,2078l53359,88339r773,2338l54647,93016r516,2598l55421,98212r257,2858l55678,107825r-515,3638l54390,114840r-774,3378l52327,121336r-1546,3118l48976,127312r-2062,2598l44594,132248r-2577,2079l39439,135886r-2578,1559l33768,138484r-2835,780l27581,139783r-6186,l18560,139523r-2578,-519l13404,138224r-2320,-779l8764,136146,6444,134847,4382,133288r,-18188l6702,116919r2320,1299l11342,119517r2320,1039l15724,121336r2320,520l20106,122115r1804,260l23715,122375r1804,-260l27066,121596r1547,-520l30159,120297r1289,-780l32479,118478r1289,-1039l34541,116140r1031,-1559l36088,113022r773,-1559l37377,109644r258,-1819l37892,106007r,-2079l37635,100290r-516,-3377l36088,93535,34541,90417,32737,87559,29901,83922,28355,82103,26551,80284,24746,77946,22426,75867,19333,72490,16240,69372,13404,66514,11084,63656,9022,61058,6960,58719,5413,56381,4382,54302,3351,52484,2578,50405,1805,48067,1031,45728,773,43130,258,40532r,-2858l,34816,258,30919,516,27281r773,-3378l2062,20526,3351,17408,4640,14550,6444,11952,8249,9613,10569,7275,12889,5456,15466,3897,18044,2338r2836,-779l23973,779,27324,260,30675,xe" fillcolor="#1da838" stroked="f" strokeweight="0">
                <v:stroke miterlimit="83231f" joinstyle="miter"/>
                <v:path arrowok="t" textboxrect="0,0,55678,139783"/>
              </v:shape>
              <v:shape id="Shape 25356" o:spid="_x0000_s1146" style="position:absolute;left:24696;top:2878;width:269;height:255;visibility:visible;mso-wrap-style:square;v-text-anchor:top" coordsize="26808,25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" path="m17528,r9280,10133l6444,25462,,18447,17528,xe" fillcolor="#1da838" stroked="f" strokeweight="0">
                <v:stroke miterlimit="83231f" joinstyle="miter"/>
                <v:path arrowok="t" textboxrect="0,0,26808,25462"/>
              </v:shape>
              <v:shape id="Shape 25357" o:spid="_x0000_s1147" style="position:absolute;left:25926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" path="m33510,r902,l34412,17262r-902,-114l33510,16888r-2320,260l29128,17928r-1804,1299l25777,20786r-1547,2078l23199,25462r-1289,2858l21137,31958r-1289,7794l19075,48327r-515,9353l18302,67813r,7275l18560,81843r257,6236l19333,93795r773,5196l20880,103408r1030,3898l22942,110683r1288,2858l25519,115880r1289,2078l28355,119777r1546,1299l31448,122115r1804,520l34412,122802r,15300l32221,137964r-3866,-779l24746,136146r-3351,-1559l18302,132508r-3093,-2598l12373,127052,9795,123674,8764,121596,7476,119517,6444,117439,5413,114840,3867,109384,2320,103408,1289,96653,516,89118,,81064,,64435,516,56901r515,-7016l1805,43130r773,-6236l3867,30919,5155,25462,6702,20266,7733,17668,8764,15589,9795,13251r1289,-1819l12373,9613,13662,8054,15209,6496,17013,5196,18560,3897,20364,2858r2062,-779l24488,1299,26551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358" o:spid="_x0000_s1148" style="position:absolute;left:25487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" path="m,l902,,4769,520r3608,779l11728,2079r2836,1039l17399,4677r2063,1559l21524,8054r1804,2339l24617,12991r1289,2858l26937,18967r773,3637l28226,26502r258,4157l28741,35336r-257,3377l28226,41831r-258,3118l27452,47807r-773,2858l25906,53263r-1031,2338l23844,57940r-1289,2338l21008,62097r-1289,1819l17915,65475r-1547,1299l14564,67813r-2062,779l10440,69112r25261,66254l16110,135366,,91290,,58606r387,-146l1933,57680,3480,56641,4769,55342,5800,54043r773,-1559l7089,50665r773,-1819l8377,46768r516,-4677l9151,36894,8893,31698,8377,27541,7604,23903,6315,20786,5542,19487,4769,18447,3480,17668,2191,16888,644,16369,,16183,,xe" fillcolor="#1da838" stroked="f" strokeweight="0">
                <v:stroke miterlimit="83231f" joinstyle="miter"/>
                <v:path arrowok="t" textboxrect="0,0,35701,135366"/>
              </v:shape>
              <v:shape id="Shape 25359" o:spid="_x0000_s1149" style="position:absolute;left:26792;top:3252;width:322;height:1354;visibility:visible;mso-wrap-style:square;v-text-anchor:top" coordsize="3222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" path="m,l22426,r5155,260l32221,752r,17280l31190,17408,28612,16369r-3093,-780l22168,15329r-1546,l20364,15589r-2062,l18302,119777r257,260l19848,120037r4382,-260l27839,118998r1805,-260l31190,117958r1031,-346l32221,134125r-2062,462l25004,135106r-5414,260l,135366,,xe" fillcolor="#1da838" stroked="f" strokeweight="0">
                <v:stroke miterlimit="83231f" joinstyle="miter"/>
                <v:path arrowok="t" textboxrect="0,0,32221,135366"/>
              </v:shape>
              <v:shape id="Shape 25360" o:spid="_x0000_s1150" style="position:absolute;left:26270;top:3252;width:342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" path="m,l1418,,3480,260,5542,520r2062,519l9409,1819r1804,779l13017,3378r1805,1039l16368,5456r1547,1299l19462,8314r1288,1559l22039,11432r1289,1819l24617,15329r1031,2079l27710,22085r1547,5196l30804,32997r1288,6236l32866,46248r773,7535l33897,61837r258,8834l34155,77946r-516,6755l33124,91457r-516,6235l31577,103408r-1031,5716l28999,114321r-1546,4936l26679,121596r-1031,2078l24617,125753r-1031,1819l22297,129131r-1289,1558l19462,132248r-1547,1299l16111,134587r-1547,1039l12760,136405r-2063,520l8635,137445r-2062,519l4253,138224r-2320,l,138102,,122802r644,93l2449,122635r2062,-779l6058,120816r1546,-1559l9151,117439r1289,-2339l11471,112242r1031,-3118l13275,105487r774,-4157l14564,96913r516,-4937l15595,86520r258,-5716l15853,74568r258,-6755l15853,61058r,-5976l15337,49366r-257,-5197l14306,39493r-773,-4157l12760,31698,11729,28580,10697,25982,9409,23644,7862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361" o:spid="_x0000_s1151" style="position:absolute;left:27114;top:3260;width:323;height:1334;visibility:visible;mso-wrap-style:square;v-text-anchor:top" coordsize="32221,1333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" path="m,l258,27,4640,1326,8764,2626r1805,1039l12373,4704r1804,1039l15982,7042r1546,1300l19075,9901r1289,1299l21653,13018r1288,1819l24230,16656r1031,2338l26293,21333r1804,5456l29644,33024r1031,7016l31448,47574r515,8574l32221,65502r-258,10912l31448,86288r-773,8574l29386,102656r-774,3378l27839,109412r-1031,2858l25777,114868r-1031,2338l23457,119285r-1289,2078l20879,122922r-3093,2598l14435,127859r-3609,2078l6960,131756r-4382,1039l,133373,,116860r515,-174l1804,115907r1289,-1039l4382,113828r1031,-1039l6444,111490r1031,-1299l8249,108632r515,-1559l9537,105254r774,-3377l11342,98239r773,-3637l12631,90704r1031,-7794l13919,74596r,-14810l13662,54330r-258,-4937l12631,44457r-516,-4417l11084,35882,10053,31985,8764,28348,7475,25230,5671,22372,3609,20033,1547,18215,,17279,,xe" fillcolor="#1da838" stroked="f" strokeweight="0">
                <v:stroke miterlimit="83231f" joinstyle="miter"/>
                <v:path arrowok="t" textboxrect="0,0,32221,133373"/>
              </v:shape>
              <v:shape id="Shape 25362" o:spid="_x0000_s1152" style="position:absolute;left:27591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" path="m33510,r902,l34412,17262r-902,-114l33510,16888r-2320,260l29128,17928r-1804,1299l25777,20786r-1547,2078l22942,25462r-1032,2858l21137,31958r-1289,7794l19075,48327r-773,9353l18302,75088r258,6755l18817,88079r516,5716l20106,98991r773,4417l21910,107306r1032,3377l24230,113541r1289,2339l26808,117958r1547,1819l29901,121076r1547,1039l33252,122635r1160,167l34412,138102r-2191,-138l28355,137185r-3609,-1039l21395,134587r-3351,-2079l15209,129910r-2836,-2858l9795,123674,8506,121596,7475,119517,6444,117439,5413,114840,3867,109384,2320,103408,1289,96653,516,89118,,81064,,64435,258,56901,773,49885r774,-6755l2578,36894,3867,30919,5155,25462,6702,20266,7733,17668,8764,15589,9795,13251r1289,-1819l12373,9613,13662,8054,15209,6496,16755,5196,18560,3897,20364,2858r2062,-779l24488,1299,26550,779,28613,520,31190,260,33510,xe" fillcolor="#1da838" stroked="f" strokeweight="0">
                <v:stroke miterlimit="83231f" joinstyle="miter"/>
                <v:path arrowok="t" textboxrect="0,0,34412,138102"/>
              </v:shape>
              <v:shape id="Shape 25363" o:spid="_x0000_s1153" style="position:absolute;left:31185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" path="m29386,r6315,l35701,24004,25262,93016r10439,l35701,108345r-13275,l18044,135366,,135366,29386,xe" fillcolor="#1da838" stroked="f" strokeweight="0">
                <v:stroke miterlimit="83231f" joinstyle="miter"/>
                <v:path arrowok="t" textboxrect="0,0,35701,135366"/>
              </v:shape>
              <v:shape id="Shape 25364" o:spid="_x0000_s1154" style="position:absolute;left:30527;top:3252;width:645;height:1354;visibility:visible;mso-wrap-style:square;v-text-anchor:top" coordsize="6444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" path="m,l18044,r,67553l43305,,62896,,35057,67553r29386,67813l43305,135366,18044,69112r,66254l,135366,,xe" fillcolor="#1da838" stroked="f" strokeweight="0">
                <v:stroke miterlimit="83231f" joinstyle="miter"/>
                <v:path arrowok="t" textboxrect="0,0,64443,135366"/>
              </v:shape>
              <v:shape id="Shape 25726" o:spid="_x0000_s1155" style="position:absolute;left:29506;top:3252;width:171;height:1354;visibility:visible;mso-wrap-style:square;v-text-anchor:top" coordsize="1701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" path="m,l17013,r,135366l,135366,,e" fillcolor="#1da838" stroked="f" strokeweight="0">
                <v:stroke miterlimit="83231f" joinstyle="miter"/>
                <v:path arrowok="t" textboxrect="0,0,17013,135366"/>
              </v:shape>
              <v:shape id="Shape 25366" o:spid="_x0000_s1156" style="position:absolute;left:28347;top:3252;width:1064;height:1354;visibility:visible;mso-wrap-style:square;v-text-anchor:top" coordsize="106459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" path="m,l18044,,31964,101590,46141,,60060,,75527,100031,88157,r18302,l82486,135366r-15466,l53101,35336,39181,135366r-15466,l,xe" fillcolor="#1da838" stroked="f" strokeweight="0">
                <v:stroke miterlimit="83231f" joinstyle="miter"/>
                <v:path arrowok="t" textboxrect="0,0,106459,135366"/>
              </v:shape>
              <v:shape id="Shape 25367" o:spid="_x0000_s1157" style="position:absolute;left:27935;top:3252;width:342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" path="m,l1418,,3480,260,5542,520r2062,519l9409,1819r1804,779l13017,3378r1547,1039l16368,5456r1547,1299l19204,8314r1546,1559l22039,11432r1289,1819l24359,15329r1289,2079l27452,22085r1805,5196l30804,32997r1288,6236l32866,46248r773,7535l33897,61837r258,8834l33897,77946r-258,6755l33123,91457r-773,6235l31577,103408r-1289,5716l28999,114321r-1547,4936l26679,121596r-1031,2078l24617,125753r-1031,1819l22297,129131r-1547,1558l19462,132248r-1547,1299l16111,134587r-1547,1039l12502,136405r-1805,520l8635,137445r-2062,519l4253,138224r-2320,l,138102,,122802r644,93l2449,122635r2062,-779l6058,120816r1546,-1559l9151,117439r1289,-2339l11471,112242r1031,-3118l13275,105487r773,-4157l14564,96913r516,-4937l15595,86520r258,-5716l15853,74568r258,-6755l15853,61058r-258,-5976l15337,49366r-515,-5197l14306,39493r-773,-4157l12759,31698,11729,28580,10697,25982,9409,23644,7862,21565,6315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368" o:spid="_x0000_s1158" style="position:absolute;left:29829;top:3237;width:575;height:1392;visibility:visible;mso-wrap-style:square;v-text-anchor:top" coordsize="57483,1392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" path="m29644,r2062,l34284,260r2320,519l39181,1039r2578,780l44594,2598r2836,780l50265,4417r,18187l47946,21305,45883,20006r-2062,-779l41759,18187r-2062,-519l37892,17148r-1804,-260l32737,16888r-1547,260l29644,17408r-1547,520l26808,18447r-1031,780l24488,20006r-1031,1039l21653,23384r-1289,2338l19333,28061r-773,2598l18302,31438r,6236l19075,40792r1032,3118l21653,46768r2062,2598l25777,52224r2062,2598l30417,57420r1804,1559l34026,60798r2062,1819l37892,64435r3609,3638l44594,71710r3352,4157l51039,80284r1289,2339l53616,84961r1031,2858l55679,90417r515,3118l56710,96653r515,3118l57483,103149r-258,3637l56967,110164r-773,3118l55163,116659r-1289,2858l52328,122635r-1805,2858l48461,128351r-2320,2598l43563,133028r-2577,1819l38150,136405r-2835,1300l31964,138744r-3094,520l22942,139264r-2578,-260l17787,138484r-2579,-779l12373,136925,9796,135626,6960,134327,4125,132768r,-20006l6445,115100r2061,1819l10826,118218r2320,1299l15466,120556r2062,520l19848,121596r3867,l25004,121336r1546,-260l27839,120556r1289,-519l30417,119257r1031,-779l32737,117439r1031,-1040l34541,115360r774,-1299l36088,112502r516,-1299l37119,109644r258,-1819l37635,106007r257,-780l37892,100550r-257,-2338l37377,95874r-516,-1819l36088,91976r-773,-1818l34541,88599,33510,86780,31190,83922,28613,81064,25777,78206,22942,75348r-774,-1039l21137,73529,20107,72490r-1032,-780l15466,68333,12373,64695,9022,60798,5929,56641,4640,54302,3351,51964,2320,49366,1547,46248,774,43130,515,40012,258,36375,,32737,258,29879,515,26502r774,-3378l2320,19487,3867,16109,5929,12731,8506,9353,11342,6236,13146,4937,14951,3637,17013,2598r2062,-779l21395,1039,23973,520,26808,260,29644,xe" fillcolor="#1da838" stroked="f" strokeweight="0">
                <v:stroke miterlimit="83231f" joinstyle="miter"/>
                <v:path arrowok="t" textboxrect="0,0,57483,139264"/>
              </v:shape>
              <v:shape id="Shape 25369" o:spid="_x0000_s1159" style="position:absolute;left:33816;top:3252;width:266;height:1354;visibility:visible;mso-wrap-style:square;v-text-anchor:top" coordsize="26550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" path="m,l24230,r2320,292l26550,17148r-1804,-779l23199,15849r-2062,-260l16755,15589r,44949l17271,60798r773,260l19075,61058r2320,-260l23457,60538r1804,-520l26550,59462r,16554l25004,75348r-1547,-260l21395,74568r-3867,l16755,74828r,44949l17786,120037r4898,l24488,119777r1805,-260l26550,119387r,15801l23715,135366,,135366,,xe" fillcolor="#1da838" stroked="f" strokeweight="0">
                <v:stroke miterlimit="83231f" joinstyle="miter"/>
                <v:path arrowok="t" textboxrect="0,0,26550,135366"/>
              </v:shape>
              <v:shape id="Shape 25370" o:spid="_x0000_s1160" style="position:absolute;left:32275;top:3252;width:1065;height:1354;visibility:visible;mso-wrap-style:square;v-text-anchor:top" coordsize="106459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" path="m,l18302,,32221,101590,46399,,60318,,75527,100031,88157,r18302,l82744,135366r-15466,l53101,35336,39439,135366r-15466,l,xe" fillcolor="#1da838" stroked="f" strokeweight="0">
                <v:stroke miterlimit="83231f" joinstyle="miter"/>
                <v:path arrowok="t" textboxrect="0,0,106459,135366"/>
              </v:shape>
              <v:shape id="Shape 25371" o:spid="_x0000_s1161" style="position:absolute;left:31542;top:3252;width:369;height:1354;visibility:visible;mso-wrap-style:square;v-text-anchor:top" coordsize="36990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" path="m,l7604,,36990,135366r-19591,l13275,108345,,108345,,93016r10440,l644,19746,,24004,,xe" fillcolor="#1da838" stroked="f" strokeweight="0">
                <v:stroke miterlimit="83231f" joinstyle="miter"/>
                <v:path arrowok="t" textboxrect="0,0,36990,135366"/>
              </v:shape>
              <v:shape id="Shape 25372" o:spid="_x0000_s1162" style="position:absolute;left:34082;top:3255;width:281;height:1349;visibility:visible;mso-wrap-style:square;v-text-anchor:top" coordsize="28097,134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" path="m,l1804,227r3867,780l9280,2046r3093,1299l15208,5164r2320,1819l19590,9061r1547,2339l22684,13998r1289,2598l25004,19454r773,2858l26293,25430r257,3118l26808,31666r,3637l26550,36602r-257,5197l25777,46475r-1289,4677l23199,55569r-1031,2079l20879,59726r-1804,1559l17271,62844r-2063,1559l12631,65442r-2578,1299l6960,67521r3351,519l13146,69080r2578,1039l18302,71418r1804,1559l21910,74796r1289,2078l24230,78953r1805,4936l27066,88826r773,5456l28097,99998r-516,4417l27066,108832r-773,3897l25519,116107r-1031,3378l23457,122343r-1547,2338l20622,127019r-1805,1819l16755,130397r-2578,1559l11600,132995r-3094,780l4897,134554r-3608,260l,134895,,119095r1289,-650l2578,117926r1288,-780l5155,116107r1031,-1299l6960,113509r773,-1559l8506,110391r516,-2079l9280,106234r257,-2338l9795,101297r,-5976l9537,92463,9280,89865,8764,87527,8249,85448,7475,83370,6444,81551,5413,79992,4382,78693,3093,77654,1804,76614,258,75835,,75724,,59169r515,-222l2062,58167,3609,56868,4640,55569,5929,54010r773,-1559l7475,50373r774,-1819l8764,46475r516,-2338l9537,41799r258,-2599l9795,34264,9537,32185,9280,30107,8764,28288,7991,26469,7475,24650,6444,23091,5413,21273,4124,19974,2835,18675,1546,17635,,16856,,xe" fillcolor="#1da838" stroked="f" strokeweight="0">
                <v:stroke miterlimit="83231f" joinstyle="miter"/>
                <v:path arrowok="t" textboxrect="0,0,28097,134895"/>
              </v:shape>
              <v:shape id="Shape 25373" o:spid="_x0000_s1163" style="position:absolute;left:34837;top:3252;width:356;height:1354;visibility:visible;mso-wrap-style:square;v-text-anchor:top" coordsize="355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" path="m29128,r6444,l35572,24744,25004,93016r10568,l35572,108345r-13404,l18044,135366,,135366,29128,xe" fillcolor="#1da838" stroked="f" strokeweight="0">
                <v:stroke miterlimit="83231f" joinstyle="miter"/>
                <v:path arrowok="t" textboxrect="0,0,35572,135366"/>
              </v:shape>
              <v:shape id="Shape 25727" o:spid="_x0000_s1164" style="position:absolute;left:34543;top:3252;width:168;height:1354;visibility:visible;mso-wrap-style:square;v-text-anchor:top" coordsize="1675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" path="m,l16755,r,135366l,135366,,e" fillcolor="#1da838" stroked="f" strokeweight="0">
                <v:stroke miterlimit="83231f" joinstyle="miter"/>
                <v:path arrowok="t" textboxrect="0,0,16755,135366"/>
              </v:shape>
              <v:shape id="Shape 25388" o:spid="_x0000_s1165" style="position:absolute;left:39005;top:3252;width:343;height:1381;visibility:visible;mso-wrap-style:square;v-text-anchor:top" coordsize="34283,138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" path="m33510,r773,l34283,17246r-773,-98l33510,16888r-2320,260l29128,17928r-1804,1299l25777,20786r-1547,2078l22942,25462r-1032,2858l21137,31958r-1289,7794l18817,48327r-515,9353l18302,75088r257,6755l18817,88079r516,5716l20106,98991r773,4417l21910,107306r1032,3377l24230,113541r1289,2339l26808,117958r1546,1819l29901,121076r1547,1039l32994,122635r1289,186l34283,138094r-2062,-130l28354,137185r-3608,-1039l21395,134587r-3351,-2079l15208,129910r-2835,-2858l9795,123674,8506,121596,7475,119517,6444,117439,5413,114840,3609,109384,2320,103408,1289,96653,515,89118,,81064,,64435,258,56901,773,49885r773,-6755l2578,36894,3609,30919,5155,25462,6702,20266,7733,17668r773,-2079l9795,13251r1031,-1819l12373,9613,13662,8054,15208,6496,16755,5196,18559,3897,20364,2858r1804,-779l24230,1299,26550,779,28613,520,30932,260,33510,xe" fillcolor="#1da838" stroked="f" strokeweight="0">
                <v:stroke miterlimit="83231f" joinstyle="miter"/>
                <v:path arrowok="t" textboxrect="0,0,34283,138094"/>
              </v:shape>
              <v:shape id="Shape 25375" o:spid="_x0000_s1166" style="position:absolute;left:38348;top:3252;width:588;height:1354;visibility:visible;mso-wrap-style:square;v-text-anchor:top" coordsize="587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" path="m,l58772,r,15589l39181,15589r,119777l20879,135366r,-119777l,15589,,xe" fillcolor="#1da838" stroked="f" strokeweight="0">
                <v:stroke miterlimit="83231f" joinstyle="miter"/>
                <v:path arrowok="t" textboxrect="0,0,58772,135366"/>
              </v:shape>
              <v:shape id="Shape 25376" o:spid="_x0000_s1167" style="position:absolute;left:36768;top:3252;width:920;height:1354;visibility:visible;mso-wrap-style:square;v-text-anchor:top" coordsize="92024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" path="m11084,l26293,,46141,98472,62896,,79651,,92024,135366r-18044,l69856,42091,53101,135366r-12631,l22426,42091r-4382,93275l,135366,11084,xe" fillcolor="#1da838" stroked="f" strokeweight="0">
                <v:stroke miterlimit="83231f" joinstyle="miter"/>
                <v:path arrowok="t" textboxrect="0,0,92024,135366"/>
              </v:shape>
              <v:shape id="Shape 25377" o:spid="_x0000_s1168" style="position:absolute;left:36038;top:3252;width:702;height:1354;visibility:visible;mso-wrap-style:square;v-text-anchor:top" coordsize="7011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" path="m,l19590,,36345,63396,39181,42091,50265,,70113,,44852,78985r,56381l26808,135366r,-56381l,xe" fillcolor="#1da838" stroked="f" strokeweight="0">
                <v:stroke miterlimit="83231f" joinstyle="miter"/>
                <v:path arrowok="t" textboxrect="0,0,70113,135366"/>
              </v:shape>
              <v:shape id="Shape 25378" o:spid="_x0000_s1169" style="position:absolute;left:35193;top:3252;width:368;height:1354;visibility:visible;mso-wrap-style:square;v-text-anchor:top" coordsize="3686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" path="m,l7733,,36861,135366r-19332,l13404,108345,,108345,,93016r10569,l774,19746,,24744,,xe" fillcolor="#1da838" stroked="f" strokeweight="0">
                <v:stroke miterlimit="83231f" joinstyle="miter"/>
                <v:path arrowok="t" textboxrect="0,0,36861,135366"/>
              </v:shape>
              <v:shape id="Shape 25379" o:spid="_x0000_s1170" style="position:absolute;left:35605;top:3250;width:552;height:1354;visibility:visible;mso-wrap-style:square;v-text-anchor:top" coordsize="5516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" path="m7475,l25519,r,51704l45110,36115r,17408l25519,68592r,51445l55163,120037r,15329l7475,135366r,-52743l,88339,,72490,7475,66514,7475,xe" fillcolor="#1da838" stroked="f" strokeweight="0">
                <v:stroke miterlimit="83231f" joinstyle="miter"/>
                <v:path arrowok="t" textboxrect="0,0,55163,135366"/>
              </v:shape>
              <v:shape id="Shape 25380" o:spid="_x0000_s1171" style="position:absolute;left:37760;top:3237;width:575;height:1392;visibility:visible;mso-wrap-style:square;v-text-anchor:top" coordsize="57483,1392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" path="m29386,r2320,l34026,260r2578,519l39181,1039r2578,780l44595,2598r2835,780l50265,4417r,18187l47946,21305,45883,20006r-2062,-779l41759,18187r-2062,-519l37892,17148r-1804,-260l32737,16888r-1804,260l29644,17408r-1547,520l26808,18447r-1289,780l24488,20006r-1031,1039l21653,23384r-1289,2338l19075,28061r-515,2598l18302,31438r,1039l18044,33257r,779l18302,37674r773,3118l20106,43910r1547,2858l23457,49366r2062,2858l27839,54822r2578,2598l32221,58979r1805,1819l35830,62617r2062,1818l41243,68073r3352,3637l47946,75867r3093,4417l52327,82623r1289,2338l54647,87819r774,2598l56194,93535r516,3118l57225,99771r258,3378l57225,106786r-258,3378l56194,113282r-1031,3377l53874,119517r-1547,3118l50523,125493r-2062,2858l46141,130949r-2578,2079l40985,134847r-2835,1558l35057,137705r-3093,1039l28613,139264r-5929,l20364,139004r-2578,-520l15208,137705r-2835,-780l9796,135626,6960,134327,4125,132768r,-20006l6186,115100r2320,1819l10826,118218r2320,1299l15466,120556r2062,520l19848,121596r3609,l25004,121336r1546,-260l27839,120556r1289,-519l30417,119257r1031,-779l32737,117439r1031,-1040l34541,115360r774,-1299l36088,112502r516,-1299l37119,109644r258,-1819l37635,106007r257,-780l37892,100550r-257,-2338l37119,95874r-258,-1819l36088,91976r-773,-1818l34541,88599,33510,86780,31190,83922,28613,81064,25777,78206,22942,75348,21911,74309r-1032,-780l19848,72490r-773,-780l15466,68333,12115,64695,9022,60798,5929,56641,4640,54302,3351,51964,2320,49366,1547,46248,774,43130,258,40012,,36375,,32737,258,29879,515,26502r774,-3378l2320,19487,3867,16109,5929,12731,8506,9353,11342,6236,13146,4937,14951,3637,17013,2598r2062,-779l21395,1039,23973,520,26550,260,29386,xe" fillcolor="#1da838" stroked="f" strokeweight="0">
                <v:stroke miterlimit="83231f" joinstyle="miter"/>
                <v:path arrowok="t" textboxrect="0,0,57483,139264"/>
              </v:shape>
              <v:shape id="Shape 25381" o:spid="_x0000_s1172" style="position:absolute;left:40640;top:3252;width:603;height:1396;visibility:visible;mso-wrap-style:square;v-text-anchor:top" coordsize="60318,1395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" path="m,l16755,r,102889l17013,107046r515,3637l18302,114061r1031,3118l20106,118478r1031,1039l22168,120556r1031,780l24488,122115r1546,260l27581,122635r1805,260l30932,122635r1547,-260l33768,122115r1289,-519l36345,120816r1289,-779l38665,119257r1031,-1299l40470,116659r773,-1299l42016,113541r516,-2078l42790,109384r515,-2338l43305,104448r258,-2858l43563,,60318,r,107825l59803,112242r-516,4157l58256,120037r-1031,3377l55936,126532r-1547,2599l52327,131469r-2062,1819l48203,135106r-2578,1299l43047,137445r-2835,1039l37376,139004r-3351,519l27066,139523r-3609,-519l20106,138484r-2835,-1039l14435,136405r-2578,-1299l9537,133288,7733,131469,5929,129131,4382,126532,3093,123414,2062,120297,1031,116399,515,112502,258,107825,,103149,,xe" fillcolor="#1da838" stroked="f" strokeweight="0">
                <v:stroke miterlimit="83231f" joinstyle="miter"/>
                <v:path arrowok="t" textboxrect="0,0,60318,139523"/>
              </v:shape>
              <v:shape id="Shape 25382" o:spid="_x0000_s1173" style="position:absolute;left:39871;top:3252;width:642;height:1354;visibility:visible;mso-wrap-style:square;v-text-anchor:top" coordsize="6418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" path="m,l18044,r,67553l43305,,62896,,35057,67553r29128,67813l43305,135366,18044,69112r,66254l,135366,,xe" fillcolor="#1da838" stroked="f" strokeweight="0">
                <v:stroke miterlimit="83231f" joinstyle="miter"/>
                <v:path arrowok="t" textboxrect="0,0,64185,135366"/>
              </v:shape>
              <v:shape id="Shape 25383" o:spid="_x0000_s1174" style="position:absolute;left:39348;top:3252;width:343;height:1383;visibility:visible;mso-wrap-style:square;v-text-anchor:top" coordsize="34284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" path="m,l1289,,3609,260,5671,520r1805,519l9538,1819r1804,779l13146,3378r1547,1039l16497,5456r1547,1299l19333,8314r1547,1559l22168,11432r1289,1819l24488,15329r1289,2079l27582,22085r1804,5196l30933,32997r1031,6236l32995,46248r773,7535l34026,61837r258,8834l34026,77946r-258,6755l33253,91457r-774,6235l31706,103408r-1289,5716l29128,114321r-1546,4936l26808,121596r-1031,2078l24746,125753r-1289,1819l22168,129131r-1288,1558l19591,132248r-1547,1299l16240,134587r-1805,1039l12631,136405r-1805,520l8765,137445r-2063,519l4382,138224r-2320,l,138094,,122821r516,74l2578,122635r1804,-779l6187,120816r1546,-1559l9280,117439r1031,-2339l11600,112242r1031,-3118l13404,105487r773,-4157l14693,96913r516,-4937l15466,86520r258,-5716l15982,74568r,-13510l15724,55082r-258,-5716l14951,44169r-516,-4676l13662,35336r-773,-3638l11858,28580,10569,25982,9280,23644,7991,21565,6445,20006,4898,18707,3094,17928,1289,17408,,17246,,xe" fillcolor="#1da838" stroked="f" strokeweight="0">
                <v:stroke miterlimit="83231f" joinstyle="miter"/>
                <v:path arrowok="t" textboxrect="0,0,34284,138224"/>
              </v:shape>
              <v:shape id="Shape 25389" o:spid="_x0000_s1175" style="position:absolute;left:1178;top:2257;width:33;height:116;visibility:visible;mso-wrap-style:square;v-text-anchor:top" coordsize="3351,11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" path="m,l3351,2132r,9423l,xe" fillcolor="#1da838" stroked="f" strokeweight="0">
                <v:stroke miterlimit="83231f" joinstyle="miter"/>
                <v:path arrowok="t" textboxrect="0,0,3351,11555"/>
              </v:shape>
              <v:shape id="Shape 25390" o:spid="_x0000_s1176" style="position:absolute;top:937;width:1211;height:6040;visibility:visible;mso-wrap-style:square;v-text-anchor:top" coordsize="121152,603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" path="m121152,r,67414l119090,70428r-5413,7535l108779,86017r-5155,8314l98726,102646r-4640,8834l89446,120313r-4640,9094l80424,138761r-4124,9613l72433,158247r-3866,10133l64958,178773r-3351,10652l58514,200338r-2836,11172l52843,222942r-2320,11692l121152,290684r,54022l44079,283740r-516,4937l43305,293873r-257,5197l42790,304526r-258,5196l42274,315178r,20526l42532,345577r516,9354l43563,364284r1031,9354l45368,382472r1288,9093l47945,400139r1547,8575l51039,417028r2062,8314l55163,433396r2062,7795l59545,448986r2578,7534l64958,463795r2836,7275l70887,478345r3351,6756l77589,491856r3609,6495l85064,504847r3867,6236l93313,517058r4124,5976l102077,528750r4640,5457l111615,539663r4897,5196l121152,549302r,54640l118059,601760r-5156,-3638l108006,593965r-4640,-3637l98726,586171r-4898,-4158l89189,577337r-4898,-4677l79651,567464r-4640,-5197l70371,556551r-4640,-5716l61092,544599r-4640,-6495l52070,531349r-4383,-7016l43563,517058r-4124,-7534l35572,501469r-3866,-8314l28097,484581r-3609,-9094l21137,466394r-3093,-9874l15208,446647,12373,436254,10053,425602,7733,414430,5671,402997,4124,391306,2578,378834,1547,366363,773,353372,258,339861,,326091,258,305565,1289,285819,3093,266592,5413,248145,8506,229957r3351,-17408l15982,195661r4382,-16109l25261,163703r5414,-15069l36603,133824r6187,-14030l49234,106023,55936,93032,63154,80301,70371,68090,77847,56398,85322,45225,93313,34313r7733,-10393l109037,14047r7991,-9353l121152,xe" fillcolor="#1da838" stroked="f" strokeweight="0">
                <v:stroke miterlimit="83231f" joinstyle="miter"/>
                <v:path arrowok="t" textboxrect="0,0,121152,603942"/>
              </v:shape>
              <v:shape id="Shape 25384" o:spid="_x0000_s1177" style="position:absolute;left:1211;top:607;width:3212;height:8917;visibility:visible;mso-wrap-style:square;v-text-anchor:top" coordsize="321182,8917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" path="m167293,r1031,779l170128,2338r2320,2079l175026,6755r6444,5976l187915,18707r6702,6496l201061,31698r6444,6755l213949,45209r6445,7275l226580,59759r6444,7534l238953,75088r5929,8054l250811,91716r5670,8575l262152,109124r5414,9094l272721,127572r4898,9873l282516,147318r4640,10393l291280,168363r4125,10913l299271,190708r3351,11692l305716,214351r3093,12212l311129,239294r2320,12991l315253,265796r1547,13770l317831,293856r515,14550l318604,323216r,12731l120894,444552r,106526l321182,441174r-1547,37414l319377,483005r-1288,10653l317058,501193r-1547,8834l313706,519900r-2577,11172l308036,543284r-3867,12991l301849,563290r-2320,7015l296951,577580r-2835,7535l291023,592909r-3351,7795l284063,608758r-3867,8055l276330,625127r-4382,8574l267308,642275r-4898,8574l259059,656565r-3866,5716l251326,667737r-4124,5197l243077,678130r-4382,4937l234055,688003r-4639,4677l224776,697097r-4898,4417l214980,705671r-4897,4157l200030,717363r-10311,7275l179666,731133r-9795,5716l160075,742306r-9279,4676l142289,751140r-8248,3637l126823,757895r-6444,2598l120379,891702r-42275,l78104,730094r14693,-4677l97437,723858r11342,-4676l116770,716064r8764,-4157l135329,707230r10311,-5716l151053,698396r5414,-3118l162138,691901r5413,-3638l173222,684366r5413,-4157l184048,676052r5413,-4417l194617,667218r5155,-4937l204670,657345r4897,-5197l213949,646692r4382,-5456l222198,635520r3609,-6236l230447,621230r4382,-8055l238953,605121r3867,-8055l246171,589531r3351,-7534l252615,574462r2835,-7275l260348,553417r4382,-12991l268081,528214r2836,-10912l254162,526395r-19333,10653l213692,548740r-21653,11951l170902,572124r-19591,10912l134298,592390r-13404,7274l121152,680209,97437,677611r-3093,-520l86869,675532r-5156,-1039l75784,672934r-6702,-2079l61607,668517r-7991,-3118l44852,662021r-9022,-4157l26550,653187r-9795,-5456l6960,641755,2062,638378,,636923,,582283r516,493l5929,587713r5671,4677l15982,596027r4640,3378l25261,602782r4640,3118l38923,611356r8764,4937l56194,620450r8249,3378l71918,626946r6960,2338l78878,619411r-258,-6756l78620,439875,,377686,,323664r55421,43981l,176541r,-9423l47687,197463r60834,204738l129916,390509r24488,-13250l180439,362968r26035,-14030l230447,335687r20621,-11172l266792,315941r9280,-5196l275557,298533r-774,-12211l273494,274370r-1546,-11692l270143,251246r-2062,-11432l265503,228642r-2577,-11173l259575,206817r-3351,-10653l252357,185511r-4124,-10392l243851,164986r-4898,-10133l233798,144980r-5413,-9614l223745,127831r-4640,-7534l214207,113282r-5155,-7016l203896,99251r-5155,-6495l193328,86260r-5413,-6235l177088,67813,166262,56641,155693,46248,145382,36635r-3866,-3378l138165,30399r-2062,-1819l135845,28320,167293,xe" fillcolor="#1da838" stroked="f" strokeweight="0">
                <v:stroke miterlimit="83231f" joinstyle="miter"/>
                <v:path arrowok="t" textboxrect="0,0,321182,891702"/>
              </v:shape>
              <v:shape id="Shape 25385" o:spid="_x0000_s1178" style="position:absolute;left:2881;top:605;width:3;height:2;visibility:visible;mso-wrap-style:square;v-text-anchor:top" coordsize="258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" path="m258,260l,,258,260xe" fillcolor="#1da838" stroked="f" strokeweight="0">
                <v:stroke miterlimit="83231f" joinstyle="miter"/>
                <v:path arrowok="t" textboxrect="0,0,258,260"/>
              </v:shape>
              <v:shape id="Shape 25386" o:spid="_x0000_s1179" style="position:absolute;left:1211;width:1212;height:2995;visibility:visible;mso-wrap-style:square;v-text-anchor:top" coordsize="121152,299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" path="m96663,r1,l121152,24683r-516,259l120379,25462r257,274110l78362,275149r,-88079l78104,172000r,-100550l68051,81323,57483,91976,46656,103408,35572,115619r-5413,6236l24746,128351r-5413,6755l13920,142121r-5414,7015l3093,156671,,161192,,93778,3867,89378r7733,-8834l19591,72230r7733,-7795l34799,56900r7475,-7275l56709,36374,69856,24423r7475,-6756l84549,11432,90993,5456,96663,xe" fillcolor="#1da838" stroked="f" strokeweight="0">
                <v:stroke miterlimit="83231f" joinstyle="miter"/>
                <v:path arrowok="t" textboxrect="0,0,121152,299572"/>
              </v:shape>
              <v:rect id="Rectangle 25391" o:spid="_x0000_s1180" style="position:absolute;left:59347;top:3806;width:1880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" filled="f" stroked="f">
                <v:textbox inset="0,0,0,0">
                  <w:txbxContent>
                    <w:p w14:paraId="2ECBA3E6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 w:rsidR="00E373A2" w:rsidRPr="00E373A2">
                        <w:rPr>
                          <w:b/>
                          <w:noProof/>
                        </w:rPr>
                        <w:t>16</w:t>
                      </w:r>
                      <w:r>
                        <w:rPr>
                          <w:b/>
                        </w:rPr>
                        <w:fldChar w:fldCharType="end"/>
                      </w:r>
                    </w:p>
                  </w:txbxContent>
                </v:textbox>
              </v:rect>
              <v:rect id="Rectangle 25392" o:spid="_x0000_s1181" style="position:absolute;left:60761;top:3806;width:1581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" filled="f" stroked="f">
                <v:textbox inset="0,0,0,0">
                  <w:txbxContent>
                    <w:p w14:paraId="327E2885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b/>
                        </w:rPr>
                        <w:t xml:space="preserve"> z </w:t>
                      </w:r>
                    </w:p>
                  </w:txbxContent>
                </v:textbox>
              </v:rect>
              <v:rect id="Rectangle 25393" o:spid="_x0000_s1182" style="position:absolute;left:61950;top:3806;width:1880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" filled="f" stroked="f">
                <v:textbox inset="0,0,0,0">
                  <w:txbxContent>
                    <w:p w14:paraId="74BF5A83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b/>
                          <w:noProof/>
                        </w:rPr>
                        <w:fldChar w:fldCharType="begin"/>
                      </w:r>
                      <w:r>
                        <w:rPr>
                          <w:b/>
                          <w:noProof/>
                        </w:rPr>
                        <w:instrText xml:space="preserve"> NUMPAGES   \* MERGEFORMAT </w:instrText>
                      </w:r>
                      <w:r>
                        <w:rPr>
                          <w:b/>
                          <w:noProof/>
                        </w:rPr>
                        <w:fldChar w:fldCharType="separate"/>
                      </w:r>
                      <w:ins w:id="14" w:author="Paweł Rodak" w:date="2022-02-27T21:36:00Z">
                        <w:r w:rsidR="00E373A2">
                          <w:rPr>
                            <w:b/>
                            <w:noProof/>
                          </w:rPr>
                          <w:t>23</w:t>
                        </w:r>
                      </w:ins>
                      <w:ins w:id="15" w:author="Paweł Rodak [2]" w:date="2022-02-27T20:29:00Z">
                        <w:del w:id="16" w:author="Paweł Rodak" w:date="2022-02-27T21:25:00Z">
                          <w:r w:rsidR="003F3991" w:rsidDel="000473E6">
                            <w:rPr>
                              <w:b/>
                              <w:noProof/>
                            </w:rPr>
                            <w:delText>23</w:delText>
                          </w:r>
                        </w:del>
                      </w:ins>
                      <w:ins w:id="17" w:author="Paweł Rodak [3]" w:date="2022-02-20T22:51:00Z">
                        <w:del w:id="18" w:author="Paweł Rodak" w:date="2022-02-27T21:25:00Z">
                          <w:r w:rsidRPr="00F06038" w:rsidDel="000473E6">
                            <w:rPr>
                              <w:b/>
                              <w:noProof/>
                              <w:rPrChange w:id="19" w:author="Paweł Rodak [3]" w:date="2022-02-20T22:51:00Z">
                                <w:rPr/>
                              </w:rPrChange>
                            </w:rPr>
                            <w:delText>19</w:delText>
                          </w:r>
                        </w:del>
                      </w:ins>
                      <w:del w:id="20" w:author="Paweł Rodak" w:date="2022-02-27T21:25:00Z">
                        <w:r w:rsidRPr="00821A9C" w:rsidDel="000473E6">
                          <w:rPr>
                            <w:b/>
                            <w:noProof/>
                          </w:rPr>
                          <w:delText>19</w:delText>
                        </w:r>
                      </w:del>
                      <w:r>
                        <w:rPr>
                          <w:b/>
                          <w:noProof/>
                        </w:rPr>
                        <w:fldChar w:fldCharType="end"/>
                      </w:r>
                    </w:p>
                  </w:txbxContent>
                </v:textbox>
              </v:rect>
              <v:rect id="Rectangle 25394" o:spid="_x0000_s1183" style="position:absolute;left:5759;top:5512;width:14160;height:18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" filled="f" stroked="f">
                <v:textbox inset="0,0,0,0">
                  <w:txbxContent>
                    <w:p w14:paraId="5F5CD560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b/>
                          <w:color w:val="808080"/>
                        </w:rPr>
                        <w:t xml:space="preserve"> WOF.261.5.2022.EP</w:t>
                      </w:r>
                    </w:p>
                  </w:txbxContent>
                </v:textbox>
              </v:rect>
              <v:shape id="Shape 25387" o:spid="_x0000_s1184" style="position:absolute;left:5340;top:7134;width:66961;height:191;visibility:visible;mso-wrap-style:square;v-text-anchor:top" coordsize="6696075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" path="m,19050l6696075,e" filled="f" strokecolor="#538135" strokeweight="1pt">
                <v:stroke miterlimit="83231f" joinstyle="miter"/>
                <v:path arrowok="t" textboxrect="0,0,6696075,19050"/>
              </v:shape>
              <v:rect id="Rectangle 25395" o:spid="_x0000_s1185" style="position:absolute;left:63362;top:8308;width:420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" filled="f" stroked="f">
                <v:textbox inset="0,0,0,0">
                  <w:txbxContent>
                    <w:p w14:paraId="579153AE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w10:wrap type="topAndBottom" anchorx="page" anchory="page"/>
            </v:group>
          </w:pict>
        </mc:Fallback>
      </mc:AlternateContent>
    </w:r>
    <w:bookmarkEnd w:id="5"/>
    <w:bookmarkEnd w:id="6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5D726" w14:textId="77777777" w:rsidR="007607F2" w:rsidRDefault="007607F2">
    <w:pPr>
      <w:spacing w:after="0" w:line="259" w:lineRule="auto"/>
      <w:ind w:left="-1417" w:right="10489" w:firstLine="0"/>
      <w:jc w:val="left"/>
    </w:pPr>
    <w:r>
      <w:rPr>
        <w:noProof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18AE6ACA" wp14:editId="764386D8">
              <wp:simplePos x="0" y="0"/>
              <wp:positionH relativeFrom="page">
                <wp:posOffset>323850</wp:posOffset>
              </wp:positionH>
              <wp:positionV relativeFrom="page">
                <wp:posOffset>97156</wp:posOffset>
              </wp:positionV>
              <wp:extent cx="7230110" cy="973176"/>
              <wp:effectExtent l="0" t="0" r="0" b="0"/>
              <wp:wrapSquare wrapText="bothSides"/>
              <wp:docPr id="25226" name="Group 2522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30110" cy="973176"/>
                        <a:chOff x="0" y="0"/>
                        <a:chExt cx="7230110" cy="973176"/>
                      </a:xfrm>
                    </wpg:grpSpPr>
                    <wps:wsp>
                      <wps:cNvPr id="25227" name="Shape 25227"/>
                      <wps:cNvSpPr/>
                      <wps:spPr>
                        <a:xfrm>
                          <a:off x="532811" y="325294"/>
                          <a:ext cx="2745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52" h="135366">
                              <a:moveTo>
                                <a:pt x="0" y="0"/>
                              </a:moveTo>
                              <a:lnTo>
                                <a:pt x="27452" y="0"/>
                              </a:lnTo>
                              <a:lnTo>
                                <a:pt x="27452" y="16257"/>
                              </a:lnTo>
                              <a:lnTo>
                                <a:pt x="26035" y="15849"/>
                              </a:lnTo>
                              <a:lnTo>
                                <a:pt x="24230" y="15589"/>
                              </a:lnTo>
                              <a:lnTo>
                                <a:pt x="18302" y="15589"/>
                              </a:lnTo>
                              <a:lnTo>
                                <a:pt x="18302" y="60538"/>
                              </a:lnTo>
                              <a:lnTo>
                                <a:pt x="20879" y="60278"/>
                              </a:lnTo>
                              <a:lnTo>
                                <a:pt x="23457" y="60018"/>
                              </a:lnTo>
                              <a:lnTo>
                                <a:pt x="25777" y="59239"/>
                              </a:lnTo>
                              <a:lnTo>
                                <a:pt x="27452" y="58515"/>
                              </a:lnTo>
                              <a:lnTo>
                                <a:pt x="27452" y="91548"/>
                              </a:lnTo>
                              <a:lnTo>
                                <a:pt x="18302" y="66254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28" name="Shape 25228"/>
                      <wps:cNvSpPr/>
                      <wps:spPr>
                        <a:xfrm>
                          <a:off x="785942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1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59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1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044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6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1031" y="49885"/>
                              </a:lnTo>
                              <a:lnTo>
                                <a:pt x="1547" y="43130"/>
                              </a:lnTo>
                              <a:lnTo>
                                <a:pt x="2578" y="36894"/>
                              </a:lnTo>
                              <a:lnTo>
                                <a:pt x="3866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8" y="6496"/>
                              </a:lnTo>
                              <a:lnTo>
                                <a:pt x="17013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719" name="Shape 25719"/>
                      <wps:cNvSpPr/>
                      <wps:spPr>
                        <a:xfrm>
                          <a:off x="749596" y="325294"/>
                          <a:ext cx="1701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013" h="135366">
                              <a:moveTo>
                                <a:pt x="0" y="0"/>
                              </a:moveTo>
                              <a:lnTo>
                                <a:pt x="17013" y="0"/>
                              </a:lnTo>
                              <a:lnTo>
                                <a:pt x="17013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30" name="Shape 25230"/>
                      <wps:cNvSpPr/>
                      <wps:spPr>
                        <a:xfrm>
                          <a:off x="607049" y="325294"/>
                          <a:ext cx="4897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8976" h="135366">
                              <a:moveTo>
                                <a:pt x="0" y="0"/>
                              </a:moveTo>
                              <a:lnTo>
                                <a:pt x="48976" y="0"/>
                              </a:lnTo>
                              <a:lnTo>
                                <a:pt x="48976" y="16888"/>
                              </a:lnTo>
                              <a:lnTo>
                                <a:pt x="18044" y="16888"/>
                              </a:lnTo>
                              <a:lnTo>
                                <a:pt x="18044" y="56381"/>
                              </a:lnTo>
                              <a:lnTo>
                                <a:pt x="44594" y="56381"/>
                              </a:lnTo>
                              <a:lnTo>
                                <a:pt x="44594" y="71970"/>
                              </a:lnTo>
                              <a:lnTo>
                                <a:pt x="18044" y="71970"/>
                              </a:lnTo>
                              <a:lnTo>
                                <a:pt x="18044" y="118478"/>
                              </a:lnTo>
                              <a:lnTo>
                                <a:pt x="48976" y="118478"/>
                              </a:lnTo>
                              <a:lnTo>
                                <a:pt x="48976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31" name="Shape 25231"/>
                      <wps:cNvSpPr/>
                      <wps:spPr>
                        <a:xfrm>
                          <a:off x="560264" y="325294"/>
                          <a:ext cx="3544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43" h="135366">
                              <a:moveTo>
                                <a:pt x="0" y="0"/>
                              </a:moveTo>
                              <a:lnTo>
                                <a:pt x="644" y="0"/>
                              </a:lnTo>
                              <a:lnTo>
                                <a:pt x="4769" y="520"/>
                              </a:lnTo>
                              <a:lnTo>
                                <a:pt x="8377" y="1299"/>
                              </a:lnTo>
                              <a:lnTo>
                                <a:pt x="11729" y="2079"/>
                              </a:lnTo>
                              <a:lnTo>
                                <a:pt x="14564" y="3118"/>
                              </a:lnTo>
                              <a:lnTo>
                                <a:pt x="17142" y="4677"/>
                              </a:lnTo>
                              <a:lnTo>
                                <a:pt x="19462" y="6236"/>
                              </a:lnTo>
                              <a:lnTo>
                                <a:pt x="21524" y="8054"/>
                              </a:lnTo>
                              <a:lnTo>
                                <a:pt x="23070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937" y="18967"/>
                              </a:lnTo>
                              <a:lnTo>
                                <a:pt x="27710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2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586" y="57940"/>
                              </a:lnTo>
                              <a:lnTo>
                                <a:pt x="22555" y="60278"/>
                              </a:lnTo>
                              <a:lnTo>
                                <a:pt x="21008" y="62097"/>
                              </a:lnTo>
                              <a:lnTo>
                                <a:pt x="19462" y="63916"/>
                              </a:lnTo>
                              <a:lnTo>
                                <a:pt x="17915" y="65475"/>
                              </a:lnTo>
                              <a:lnTo>
                                <a:pt x="16368" y="66774"/>
                              </a:lnTo>
                              <a:lnTo>
                                <a:pt x="14306" y="67813"/>
                              </a:lnTo>
                              <a:lnTo>
                                <a:pt x="12502" y="68592"/>
                              </a:lnTo>
                              <a:lnTo>
                                <a:pt x="10440" y="69112"/>
                              </a:lnTo>
                              <a:lnTo>
                                <a:pt x="35443" y="135366"/>
                              </a:lnTo>
                              <a:lnTo>
                                <a:pt x="15853" y="135366"/>
                              </a:lnTo>
                              <a:lnTo>
                                <a:pt x="0" y="91548"/>
                              </a:lnTo>
                              <a:lnTo>
                                <a:pt x="0" y="58515"/>
                              </a:lnTo>
                              <a:lnTo>
                                <a:pt x="129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800" y="54043"/>
                              </a:lnTo>
                              <a:lnTo>
                                <a:pt x="6573" y="52484"/>
                              </a:lnTo>
                              <a:lnTo>
                                <a:pt x="7089" y="50665"/>
                              </a:lnTo>
                              <a:lnTo>
                                <a:pt x="7604" y="48846"/>
                              </a:lnTo>
                              <a:lnTo>
                                <a:pt x="8120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7" y="27541"/>
                              </a:lnTo>
                              <a:lnTo>
                                <a:pt x="7604" y="23903"/>
                              </a:lnTo>
                              <a:lnTo>
                                <a:pt x="6315" y="20786"/>
                              </a:lnTo>
                              <a:lnTo>
                                <a:pt x="5542" y="19487"/>
                              </a:lnTo>
                              <a:lnTo>
                                <a:pt x="4511" y="18447"/>
                              </a:lnTo>
                              <a:lnTo>
                                <a:pt x="3480" y="17668"/>
                              </a:lnTo>
                              <a:lnTo>
                                <a:pt x="2191" y="16888"/>
                              </a:lnTo>
                              <a:lnTo>
                                <a:pt x="387" y="16369"/>
                              </a:lnTo>
                              <a:lnTo>
                                <a:pt x="0" y="1625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32" name="Shape 25232"/>
                      <wps:cNvSpPr/>
                      <wps:spPr>
                        <a:xfrm>
                          <a:off x="665563" y="322696"/>
                          <a:ext cx="68567" cy="1408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567" h="140822">
                              <a:moveTo>
                                <a:pt x="34283" y="0"/>
                              </a:moveTo>
                              <a:lnTo>
                                <a:pt x="36861" y="260"/>
                              </a:lnTo>
                              <a:lnTo>
                                <a:pt x="39697" y="520"/>
                              </a:lnTo>
                              <a:lnTo>
                                <a:pt x="42274" y="1039"/>
                              </a:lnTo>
                              <a:lnTo>
                                <a:pt x="45110" y="2079"/>
                              </a:lnTo>
                              <a:lnTo>
                                <a:pt x="47687" y="3118"/>
                              </a:lnTo>
                              <a:lnTo>
                                <a:pt x="50265" y="4417"/>
                              </a:lnTo>
                              <a:lnTo>
                                <a:pt x="52585" y="5976"/>
                              </a:lnTo>
                              <a:lnTo>
                                <a:pt x="55163" y="7795"/>
                              </a:lnTo>
                              <a:lnTo>
                                <a:pt x="57483" y="9873"/>
                              </a:lnTo>
                              <a:lnTo>
                                <a:pt x="59545" y="12212"/>
                              </a:lnTo>
                              <a:lnTo>
                                <a:pt x="61349" y="14550"/>
                              </a:lnTo>
                              <a:lnTo>
                                <a:pt x="63154" y="16888"/>
                              </a:lnTo>
                              <a:lnTo>
                                <a:pt x="64443" y="19487"/>
                              </a:lnTo>
                              <a:lnTo>
                                <a:pt x="65474" y="22345"/>
                              </a:lnTo>
                              <a:lnTo>
                                <a:pt x="66505" y="25203"/>
                              </a:lnTo>
                              <a:lnTo>
                                <a:pt x="67278" y="28061"/>
                              </a:lnTo>
                              <a:lnTo>
                                <a:pt x="50523" y="34816"/>
                              </a:lnTo>
                              <a:lnTo>
                                <a:pt x="49750" y="31438"/>
                              </a:lnTo>
                              <a:lnTo>
                                <a:pt x="48461" y="28320"/>
                              </a:lnTo>
                              <a:lnTo>
                                <a:pt x="46914" y="25462"/>
                              </a:lnTo>
                              <a:lnTo>
                                <a:pt x="44852" y="22864"/>
                              </a:lnTo>
                              <a:lnTo>
                                <a:pt x="42790" y="20786"/>
                              </a:lnTo>
                              <a:lnTo>
                                <a:pt x="40470" y="19487"/>
                              </a:lnTo>
                              <a:lnTo>
                                <a:pt x="39439" y="18707"/>
                              </a:lnTo>
                              <a:lnTo>
                                <a:pt x="38408" y="18447"/>
                              </a:lnTo>
                              <a:lnTo>
                                <a:pt x="37119" y="18187"/>
                              </a:lnTo>
                              <a:lnTo>
                                <a:pt x="35830" y="17928"/>
                              </a:lnTo>
                              <a:lnTo>
                                <a:pt x="35315" y="17928"/>
                              </a:lnTo>
                              <a:lnTo>
                                <a:pt x="33768" y="17928"/>
                              </a:lnTo>
                              <a:lnTo>
                                <a:pt x="32479" y="18447"/>
                              </a:lnTo>
                              <a:lnTo>
                                <a:pt x="30932" y="18967"/>
                              </a:lnTo>
                              <a:lnTo>
                                <a:pt x="29644" y="19746"/>
                              </a:lnTo>
                              <a:lnTo>
                                <a:pt x="28355" y="20786"/>
                              </a:lnTo>
                              <a:lnTo>
                                <a:pt x="27066" y="22085"/>
                              </a:lnTo>
                              <a:lnTo>
                                <a:pt x="25777" y="23644"/>
                              </a:lnTo>
                              <a:lnTo>
                                <a:pt x="24488" y="25462"/>
                              </a:lnTo>
                              <a:lnTo>
                                <a:pt x="23457" y="27541"/>
                              </a:lnTo>
                              <a:lnTo>
                                <a:pt x="22426" y="29879"/>
                              </a:lnTo>
                              <a:lnTo>
                                <a:pt x="21653" y="32477"/>
                              </a:lnTo>
                              <a:lnTo>
                                <a:pt x="20879" y="35595"/>
                              </a:lnTo>
                              <a:lnTo>
                                <a:pt x="20364" y="38713"/>
                              </a:lnTo>
                              <a:lnTo>
                                <a:pt x="20106" y="42351"/>
                              </a:lnTo>
                              <a:lnTo>
                                <a:pt x="19848" y="46508"/>
                              </a:lnTo>
                              <a:lnTo>
                                <a:pt x="19848" y="89378"/>
                              </a:lnTo>
                              <a:lnTo>
                                <a:pt x="20106" y="93795"/>
                              </a:lnTo>
                              <a:lnTo>
                                <a:pt x="20364" y="98212"/>
                              </a:lnTo>
                              <a:lnTo>
                                <a:pt x="20879" y="102109"/>
                              </a:lnTo>
                              <a:lnTo>
                                <a:pt x="21653" y="105487"/>
                              </a:lnTo>
                              <a:lnTo>
                                <a:pt x="22426" y="108865"/>
                              </a:lnTo>
                              <a:lnTo>
                                <a:pt x="23457" y="111723"/>
                              </a:lnTo>
                              <a:lnTo>
                                <a:pt x="24488" y="114581"/>
                              </a:lnTo>
                              <a:lnTo>
                                <a:pt x="25777" y="116659"/>
                              </a:lnTo>
                              <a:lnTo>
                                <a:pt x="27066" y="118738"/>
                              </a:lnTo>
                              <a:lnTo>
                                <a:pt x="28355" y="120556"/>
                              </a:lnTo>
                              <a:lnTo>
                                <a:pt x="29644" y="122115"/>
                              </a:lnTo>
                              <a:lnTo>
                                <a:pt x="30932" y="123155"/>
                              </a:lnTo>
                              <a:lnTo>
                                <a:pt x="32221" y="124194"/>
                              </a:lnTo>
                              <a:lnTo>
                                <a:pt x="33768" y="124714"/>
                              </a:lnTo>
                              <a:lnTo>
                                <a:pt x="35057" y="125233"/>
                              </a:lnTo>
                              <a:lnTo>
                                <a:pt x="36088" y="125233"/>
                              </a:lnTo>
                              <a:lnTo>
                                <a:pt x="37377" y="124973"/>
                              </a:lnTo>
                              <a:lnTo>
                                <a:pt x="38923" y="124714"/>
                              </a:lnTo>
                              <a:lnTo>
                                <a:pt x="40212" y="124194"/>
                              </a:lnTo>
                              <a:lnTo>
                                <a:pt x="41243" y="123414"/>
                              </a:lnTo>
                              <a:lnTo>
                                <a:pt x="42532" y="122115"/>
                              </a:lnTo>
                              <a:lnTo>
                                <a:pt x="43821" y="120816"/>
                              </a:lnTo>
                              <a:lnTo>
                                <a:pt x="44852" y="119257"/>
                              </a:lnTo>
                              <a:lnTo>
                                <a:pt x="46141" y="117698"/>
                              </a:lnTo>
                              <a:lnTo>
                                <a:pt x="47172" y="115620"/>
                              </a:lnTo>
                              <a:lnTo>
                                <a:pt x="47945" y="113282"/>
                              </a:lnTo>
                              <a:lnTo>
                                <a:pt x="48719" y="110943"/>
                              </a:lnTo>
                              <a:lnTo>
                                <a:pt x="49492" y="108345"/>
                              </a:lnTo>
                              <a:lnTo>
                                <a:pt x="50008" y="105487"/>
                              </a:lnTo>
                              <a:lnTo>
                                <a:pt x="50265" y="102369"/>
                              </a:lnTo>
                              <a:lnTo>
                                <a:pt x="50523" y="99251"/>
                              </a:lnTo>
                              <a:lnTo>
                                <a:pt x="50523" y="81583"/>
                              </a:lnTo>
                              <a:lnTo>
                                <a:pt x="35057" y="81583"/>
                              </a:lnTo>
                              <a:lnTo>
                                <a:pt x="35057" y="65994"/>
                              </a:lnTo>
                              <a:lnTo>
                                <a:pt x="68567" y="65994"/>
                              </a:lnTo>
                              <a:lnTo>
                                <a:pt x="68567" y="97432"/>
                              </a:lnTo>
                              <a:lnTo>
                                <a:pt x="68051" y="103408"/>
                              </a:lnTo>
                              <a:lnTo>
                                <a:pt x="67278" y="108605"/>
                              </a:lnTo>
                              <a:lnTo>
                                <a:pt x="66247" y="113541"/>
                              </a:lnTo>
                              <a:lnTo>
                                <a:pt x="64958" y="117958"/>
                              </a:lnTo>
                              <a:lnTo>
                                <a:pt x="63412" y="122115"/>
                              </a:lnTo>
                              <a:lnTo>
                                <a:pt x="61607" y="125753"/>
                              </a:lnTo>
                              <a:lnTo>
                                <a:pt x="59545" y="128871"/>
                              </a:lnTo>
                              <a:lnTo>
                                <a:pt x="57225" y="131729"/>
                              </a:lnTo>
                              <a:lnTo>
                                <a:pt x="54647" y="134067"/>
                              </a:lnTo>
                              <a:lnTo>
                                <a:pt x="51554" y="136146"/>
                              </a:lnTo>
                              <a:lnTo>
                                <a:pt x="48461" y="137705"/>
                              </a:lnTo>
                              <a:lnTo>
                                <a:pt x="45110" y="139004"/>
                              </a:lnTo>
                              <a:lnTo>
                                <a:pt x="41501" y="140043"/>
                              </a:lnTo>
                              <a:lnTo>
                                <a:pt x="37634" y="140563"/>
                              </a:lnTo>
                              <a:lnTo>
                                <a:pt x="33510" y="140822"/>
                              </a:lnTo>
                              <a:lnTo>
                                <a:pt x="31448" y="140822"/>
                              </a:lnTo>
                              <a:lnTo>
                                <a:pt x="29644" y="140563"/>
                              </a:lnTo>
                              <a:lnTo>
                                <a:pt x="27581" y="140303"/>
                              </a:lnTo>
                              <a:lnTo>
                                <a:pt x="25777" y="139783"/>
                              </a:lnTo>
                              <a:lnTo>
                                <a:pt x="23973" y="139004"/>
                              </a:lnTo>
                              <a:lnTo>
                                <a:pt x="22168" y="138484"/>
                              </a:lnTo>
                              <a:lnTo>
                                <a:pt x="20622" y="137445"/>
                              </a:lnTo>
                              <a:lnTo>
                                <a:pt x="19075" y="136405"/>
                              </a:lnTo>
                              <a:lnTo>
                                <a:pt x="17528" y="135366"/>
                              </a:lnTo>
                              <a:lnTo>
                                <a:pt x="15982" y="134067"/>
                              </a:lnTo>
                              <a:lnTo>
                                <a:pt x="14435" y="132768"/>
                              </a:lnTo>
                              <a:lnTo>
                                <a:pt x="13146" y="131209"/>
                              </a:lnTo>
                              <a:lnTo>
                                <a:pt x="10826" y="127572"/>
                              </a:lnTo>
                              <a:lnTo>
                                <a:pt x="8506" y="123674"/>
                              </a:lnTo>
                              <a:lnTo>
                                <a:pt x="6444" y="118998"/>
                              </a:lnTo>
                              <a:lnTo>
                                <a:pt x="4898" y="114061"/>
                              </a:lnTo>
                              <a:lnTo>
                                <a:pt x="3351" y="108605"/>
                              </a:lnTo>
                              <a:lnTo>
                                <a:pt x="2062" y="102889"/>
                              </a:lnTo>
                              <a:lnTo>
                                <a:pt x="1289" y="96393"/>
                              </a:lnTo>
                              <a:lnTo>
                                <a:pt x="516" y="89638"/>
                              </a:lnTo>
                              <a:lnTo>
                                <a:pt x="258" y="82363"/>
                              </a:lnTo>
                              <a:lnTo>
                                <a:pt x="0" y="74568"/>
                              </a:lnTo>
                              <a:lnTo>
                                <a:pt x="0" y="54562"/>
                              </a:lnTo>
                              <a:lnTo>
                                <a:pt x="258" y="47547"/>
                              </a:lnTo>
                              <a:lnTo>
                                <a:pt x="773" y="40792"/>
                              </a:lnTo>
                              <a:lnTo>
                                <a:pt x="1547" y="34816"/>
                              </a:lnTo>
                              <a:lnTo>
                                <a:pt x="2835" y="29360"/>
                              </a:lnTo>
                              <a:lnTo>
                                <a:pt x="4124" y="24163"/>
                              </a:lnTo>
                              <a:lnTo>
                                <a:pt x="5929" y="19746"/>
                              </a:lnTo>
                              <a:lnTo>
                                <a:pt x="6960" y="17668"/>
                              </a:lnTo>
                              <a:lnTo>
                                <a:pt x="8249" y="15849"/>
                              </a:lnTo>
                              <a:lnTo>
                                <a:pt x="9537" y="14030"/>
                              </a:lnTo>
                              <a:lnTo>
                                <a:pt x="10826" y="12471"/>
                              </a:lnTo>
                              <a:lnTo>
                                <a:pt x="13404" y="9613"/>
                              </a:lnTo>
                              <a:lnTo>
                                <a:pt x="16240" y="7015"/>
                              </a:lnTo>
                              <a:lnTo>
                                <a:pt x="19075" y="4937"/>
                              </a:lnTo>
                              <a:lnTo>
                                <a:pt x="21910" y="3118"/>
                              </a:lnTo>
                              <a:lnTo>
                                <a:pt x="24746" y="1819"/>
                              </a:lnTo>
                              <a:lnTo>
                                <a:pt x="27839" y="779"/>
                              </a:lnTo>
                              <a:lnTo>
                                <a:pt x="30932" y="260"/>
                              </a:lnTo>
                              <a:lnTo>
                                <a:pt x="3428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33" name="Shape 25233"/>
                      <wps:cNvSpPr/>
                      <wps:spPr>
                        <a:xfrm>
                          <a:off x="946790" y="325294"/>
                          <a:ext cx="355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572" h="135366">
                              <a:moveTo>
                                <a:pt x="29128" y="0"/>
                              </a:moveTo>
                              <a:lnTo>
                                <a:pt x="35572" y="0"/>
                              </a:lnTo>
                              <a:lnTo>
                                <a:pt x="35572" y="24742"/>
                              </a:lnTo>
                              <a:lnTo>
                                <a:pt x="25004" y="93016"/>
                              </a:lnTo>
                              <a:lnTo>
                                <a:pt x="35572" y="93016"/>
                              </a:lnTo>
                              <a:lnTo>
                                <a:pt x="35572" y="108345"/>
                              </a:lnTo>
                              <a:lnTo>
                                <a:pt x="22168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1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34" name="Shape 25234"/>
                      <wps:cNvSpPr/>
                      <wps:spPr>
                        <a:xfrm>
                          <a:off x="872553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48976" y="102889"/>
                              </a:lnTo>
                              <a:lnTo>
                                <a:pt x="44852" y="54822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7687" y="135366"/>
                              </a:lnTo>
                              <a:lnTo>
                                <a:pt x="14177" y="29360"/>
                              </a:lnTo>
                              <a:lnTo>
                                <a:pt x="18302" y="77426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35" name="Shape 25235"/>
                      <wps:cNvSpPr/>
                      <wps:spPr>
                        <a:xfrm>
                          <a:off x="820354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1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3897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350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453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0751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502" y="136405"/>
                              </a:lnTo>
                              <a:lnTo>
                                <a:pt x="10698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4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4822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8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36" name="Shape 25236"/>
                      <wps:cNvSpPr/>
                      <wps:spPr>
                        <a:xfrm>
                          <a:off x="1163575" y="325294"/>
                          <a:ext cx="355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572" h="135366">
                              <a:moveTo>
                                <a:pt x="29128" y="0"/>
                              </a:moveTo>
                              <a:lnTo>
                                <a:pt x="35572" y="0"/>
                              </a:lnTo>
                              <a:lnTo>
                                <a:pt x="35572" y="24742"/>
                              </a:lnTo>
                              <a:lnTo>
                                <a:pt x="25004" y="93016"/>
                              </a:lnTo>
                              <a:lnTo>
                                <a:pt x="35572" y="93016"/>
                              </a:lnTo>
                              <a:lnTo>
                                <a:pt x="35572" y="108345"/>
                              </a:lnTo>
                              <a:lnTo>
                                <a:pt x="22168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1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37" name="Shape 25237"/>
                      <wps:cNvSpPr/>
                      <wps:spPr>
                        <a:xfrm>
                          <a:off x="1089337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48976" y="102889"/>
                              </a:lnTo>
                              <a:lnTo>
                                <a:pt x="44852" y="54822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7687" y="135366"/>
                              </a:lnTo>
                              <a:lnTo>
                                <a:pt x="14177" y="29360"/>
                              </a:lnTo>
                              <a:lnTo>
                                <a:pt x="18044" y="77426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38" name="Shape 25238"/>
                      <wps:cNvSpPr/>
                      <wps:spPr>
                        <a:xfrm>
                          <a:off x="1030566" y="325294"/>
                          <a:ext cx="4897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8976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119777"/>
                              </a:lnTo>
                              <a:lnTo>
                                <a:pt x="48976" y="119777"/>
                              </a:lnTo>
                              <a:lnTo>
                                <a:pt x="48976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39" name="Shape 25239"/>
                      <wps:cNvSpPr/>
                      <wps:spPr>
                        <a:xfrm>
                          <a:off x="982363" y="325294"/>
                          <a:ext cx="37119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7119" h="135366">
                              <a:moveTo>
                                <a:pt x="0" y="0"/>
                              </a:moveTo>
                              <a:lnTo>
                                <a:pt x="7733" y="0"/>
                              </a:lnTo>
                              <a:lnTo>
                                <a:pt x="37119" y="135366"/>
                              </a:lnTo>
                              <a:lnTo>
                                <a:pt x="17528" y="135366"/>
                              </a:lnTo>
                              <a:lnTo>
                                <a:pt x="13404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569" y="93016"/>
                              </a:lnTo>
                              <a:lnTo>
                                <a:pt x="773" y="19746"/>
                              </a:lnTo>
                              <a:lnTo>
                                <a:pt x="0" y="2474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40" name="Shape 25240"/>
                      <wps:cNvSpPr/>
                      <wps:spPr>
                        <a:xfrm>
                          <a:off x="1283696" y="325294"/>
                          <a:ext cx="3209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093" h="135366">
                              <a:moveTo>
                                <a:pt x="0" y="0"/>
                              </a:moveTo>
                              <a:lnTo>
                                <a:pt x="22426" y="0"/>
                              </a:lnTo>
                              <a:lnTo>
                                <a:pt x="27582" y="260"/>
                              </a:lnTo>
                              <a:lnTo>
                                <a:pt x="32093" y="765"/>
                              </a:lnTo>
                              <a:lnTo>
                                <a:pt x="32093" y="17954"/>
                              </a:lnTo>
                              <a:lnTo>
                                <a:pt x="31190" y="17408"/>
                              </a:lnTo>
                              <a:lnTo>
                                <a:pt x="28355" y="16369"/>
                              </a:lnTo>
                              <a:lnTo>
                                <a:pt x="25519" y="15589"/>
                              </a:lnTo>
                              <a:lnTo>
                                <a:pt x="22168" y="15329"/>
                              </a:lnTo>
                              <a:lnTo>
                                <a:pt x="20622" y="15329"/>
                              </a:lnTo>
                              <a:lnTo>
                                <a:pt x="20364" y="15589"/>
                              </a:lnTo>
                              <a:lnTo>
                                <a:pt x="18044" y="15589"/>
                              </a:lnTo>
                              <a:lnTo>
                                <a:pt x="18044" y="119777"/>
                              </a:lnTo>
                              <a:lnTo>
                                <a:pt x="18302" y="119777"/>
                              </a:lnTo>
                              <a:lnTo>
                                <a:pt x="18560" y="120037"/>
                              </a:lnTo>
                              <a:lnTo>
                                <a:pt x="19848" y="120037"/>
                              </a:lnTo>
                              <a:lnTo>
                                <a:pt x="23973" y="119777"/>
                              </a:lnTo>
                              <a:lnTo>
                                <a:pt x="27839" y="118998"/>
                              </a:lnTo>
                              <a:lnTo>
                                <a:pt x="29644" y="118738"/>
                              </a:lnTo>
                              <a:lnTo>
                                <a:pt x="31190" y="117958"/>
                              </a:lnTo>
                              <a:lnTo>
                                <a:pt x="32093" y="117655"/>
                              </a:lnTo>
                              <a:lnTo>
                                <a:pt x="32093" y="134122"/>
                              </a:lnTo>
                              <a:lnTo>
                                <a:pt x="29901" y="134587"/>
                              </a:lnTo>
                              <a:lnTo>
                                <a:pt x="25004" y="135106"/>
                              </a:lnTo>
                              <a:lnTo>
                                <a:pt x="19591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41" name="Shape 25241"/>
                      <wps:cNvSpPr/>
                      <wps:spPr>
                        <a:xfrm>
                          <a:off x="1199148" y="325294"/>
                          <a:ext cx="3686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861" h="135366">
                              <a:moveTo>
                                <a:pt x="0" y="0"/>
                              </a:moveTo>
                              <a:lnTo>
                                <a:pt x="7733" y="0"/>
                              </a:lnTo>
                              <a:lnTo>
                                <a:pt x="36861" y="135366"/>
                              </a:lnTo>
                              <a:lnTo>
                                <a:pt x="17528" y="135366"/>
                              </a:lnTo>
                              <a:lnTo>
                                <a:pt x="13404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569" y="93016"/>
                              </a:lnTo>
                              <a:lnTo>
                                <a:pt x="773" y="19746"/>
                              </a:lnTo>
                              <a:lnTo>
                                <a:pt x="0" y="2474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42" name="Shape 25242"/>
                      <wps:cNvSpPr/>
                      <wps:spPr>
                        <a:xfrm>
                          <a:off x="1315789" y="326059"/>
                          <a:ext cx="32350" cy="13335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50" h="133357">
                              <a:moveTo>
                                <a:pt x="0" y="0"/>
                              </a:moveTo>
                              <a:lnTo>
                                <a:pt x="129" y="14"/>
                              </a:lnTo>
                              <a:lnTo>
                                <a:pt x="4769" y="1313"/>
                              </a:lnTo>
                              <a:lnTo>
                                <a:pt x="8893" y="2613"/>
                              </a:lnTo>
                              <a:lnTo>
                                <a:pt x="10697" y="3652"/>
                              </a:lnTo>
                              <a:lnTo>
                                <a:pt x="12502" y="4691"/>
                              </a:lnTo>
                              <a:lnTo>
                                <a:pt x="14306" y="5730"/>
                              </a:lnTo>
                              <a:lnTo>
                                <a:pt x="16111" y="7030"/>
                              </a:lnTo>
                              <a:lnTo>
                                <a:pt x="17657" y="8329"/>
                              </a:lnTo>
                              <a:lnTo>
                                <a:pt x="19204" y="9888"/>
                              </a:lnTo>
                              <a:lnTo>
                                <a:pt x="20493" y="11187"/>
                              </a:lnTo>
                              <a:lnTo>
                                <a:pt x="21782" y="13005"/>
                              </a:lnTo>
                              <a:lnTo>
                                <a:pt x="23070" y="14824"/>
                              </a:lnTo>
                              <a:lnTo>
                                <a:pt x="24359" y="16643"/>
                              </a:lnTo>
                              <a:lnTo>
                                <a:pt x="25390" y="18981"/>
                              </a:lnTo>
                              <a:lnTo>
                                <a:pt x="26421" y="21320"/>
                              </a:lnTo>
                              <a:lnTo>
                                <a:pt x="28226" y="26776"/>
                              </a:lnTo>
                              <a:lnTo>
                                <a:pt x="29772" y="33012"/>
                              </a:lnTo>
                              <a:lnTo>
                                <a:pt x="30804" y="40027"/>
                              </a:lnTo>
                              <a:lnTo>
                                <a:pt x="31577" y="47561"/>
                              </a:lnTo>
                              <a:lnTo>
                                <a:pt x="32092" y="56136"/>
                              </a:lnTo>
                              <a:lnTo>
                                <a:pt x="32350" y="65489"/>
                              </a:lnTo>
                              <a:lnTo>
                                <a:pt x="32092" y="76401"/>
                              </a:lnTo>
                              <a:lnTo>
                                <a:pt x="31577" y="86275"/>
                              </a:lnTo>
                              <a:lnTo>
                                <a:pt x="30546" y="94849"/>
                              </a:lnTo>
                              <a:lnTo>
                                <a:pt x="29514" y="102643"/>
                              </a:lnTo>
                              <a:lnTo>
                                <a:pt x="28741" y="106021"/>
                              </a:lnTo>
                              <a:lnTo>
                                <a:pt x="27968" y="109399"/>
                              </a:lnTo>
                              <a:lnTo>
                                <a:pt x="26937" y="112257"/>
                              </a:lnTo>
                              <a:lnTo>
                                <a:pt x="25906" y="114855"/>
                              </a:lnTo>
                              <a:lnTo>
                                <a:pt x="24875" y="117193"/>
                              </a:lnTo>
                              <a:lnTo>
                                <a:pt x="23586" y="119272"/>
                              </a:lnTo>
                              <a:lnTo>
                                <a:pt x="22297" y="121350"/>
                              </a:lnTo>
                              <a:lnTo>
                                <a:pt x="21008" y="122909"/>
                              </a:lnTo>
                              <a:lnTo>
                                <a:pt x="17915" y="125507"/>
                              </a:lnTo>
                              <a:lnTo>
                                <a:pt x="14564" y="127846"/>
                              </a:lnTo>
                              <a:lnTo>
                                <a:pt x="10955" y="129924"/>
                              </a:lnTo>
                              <a:lnTo>
                                <a:pt x="7089" y="131743"/>
                              </a:lnTo>
                              <a:lnTo>
                                <a:pt x="2706" y="132782"/>
                              </a:lnTo>
                              <a:lnTo>
                                <a:pt x="0" y="133357"/>
                              </a:lnTo>
                              <a:lnTo>
                                <a:pt x="0" y="116890"/>
                              </a:lnTo>
                              <a:lnTo>
                                <a:pt x="644" y="116674"/>
                              </a:lnTo>
                              <a:lnTo>
                                <a:pt x="1933" y="115894"/>
                              </a:lnTo>
                              <a:lnTo>
                                <a:pt x="3222" y="114855"/>
                              </a:lnTo>
                              <a:lnTo>
                                <a:pt x="4511" y="113816"/>
                              </a:lnTo>
                              <a:lnTo>
                                <a:pt x="5542" y="112776"/>
                              </a:lnTo>
                              <a:lnTo>
                                <a:pt x="6573" y="111477"/>
                              </a:lnTo>
                              <a:lnTo>
                                <a:pt x="7346" y="110178"/>
                              </a:lnTo>
                              <a:lnTo>
                                <a:pt x="8120" y="108619"/>
                              </a:lnTo>
                              <a:lnTo>
                                <a:pt x="8893" y="107060"/>
                              </a:lnTo>
                              <a:lnTo>
                                <a:pt x="9409" y="105241"/>
                              </a:lnTo>
                              <a:lnTo>
                                <a:pt x="10440" y="101864"/>
                              </a:lnTo>
                              <a:lnTo>
                                <a:pt x="11471" y="98226"/>
                              </a:lnTo>
                              <a:lnTo>
                                <a:pt x="12244" y="94589"/>
                              </a:lnTo>
                              <a:lnTo>
                                <a:pt x="12759" y="90692"/>
                              </a:lnTo>
                              <a:lnTo>
                                <a:pt x="13791" y="82897"/>
                              </a:lnTo>
                              <a:lnTo>
                                <a:pt x="14048" y="74583"/>
                              </a:lnTo>
                              <a:lnTo>
                                <a:pt x="14048" y="59773"/>
                              </a:lnTo>
                              <a:lnTo>
                                <a:pt x="13791" y="54317"/>
                              </a:lnTo>
                              <a:lnTo>
                                <a:pt x="13275" y="49380"/>
                              </a:lnTo>
                              <a:lnTo>
                                <a:pt x="12759" y="44444"/>
                              </a:lnTo>
                              <a:lnTo>
                                <a:pt x="11986" y="40027"/>
                              </a:lnTo>
                              <a:lnTo>
                                <a:pt x="11213" y="35870"/>
                              </a:lnTo>
                              <a:lnTo>
                                <a:pt x="10182" y="31972"/>
                              </a:lnTo>
                              <a:lnTo>
                                <a:pt x="8893" y="28335"/>
                              </a:lnTo>
                              <a:lnTo>
                                <a:pt x="7346" y="25217"/>
                              </a:lnTo>
                              <a:lnTo>
                                <a:pt x="5800" y="22359"/>
                              </a:lnTo>
                              <a:lnTo>
                                <a:pt x="3738" y="20021"/>
                              </a:lnTo>
                              <a:lnTo>
                                <a:pt x="1675" y="18202"/>
                              </a:lnTo>
                              <a:lnTo>
                                <a:pt x="0" y="171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43" name="Shape 25243"/>
                      <wps:cNvSpPr/>
                      <wps:spPr>
                        <a:xfrm>
                          <a:off x="1436296" y="325294"/>
                          <a:ext cx="2745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53" h="135366">
                              <a:moveTo>
                                <a:pt x="0" y="0"/>
                              </a:moveTo>
                              <a:lnTo>
                                <a:pt x="27453" y="0"/>
                              </a:lnTo>
                              <a:lnTo>
                                <a:pt x="27453" y="16257"/>
                              </a:lnTo>
                              <a:lnTo>
                                <a:pt x="26035" y="15849"/>
                              </a:lnTo>
                              <a:lnTo>
                                <a:pt x="24230" y="15589"/>
                              </a:lnTo>
                              <a:lnTo>
                                <a:pt x="18302" y="15589"/>
                              </a:lnTo>
                              <a:lnTo>
                                <a:pt x="18302" y="60538"/>
                              </a:lnTo>
                              <a:lnTo>
                                <a:pt x="20879" y="60278"/>
                              </a:lnTo>
                              <a:lnTo>
                                <a:pt x="23457" y="60018"/>
                              </a:lnTo>
                              <a:lnTo>
                                <a:pt x="25777" y="59239"/>
                              </a:lnTo>
                              <a:lnTo>
                                <a:pt x="27453" y="58515"/>
                              </a:lnTo>
                              <a:lnTo>
                                <a:pt x="27453" y="91548"/>
                              </a:lnTo>
                              <a:lnTo>
                                <a:pt x="18302" y="66254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44" name="Shape 25244"/>
                      <wps:cNvSpPr/>
                      <wps:spPr>
                        <a:xfrm>
                          <a:off x="1356645" y="325294"/>
                          <a:ext cx="6985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856" h="135366">
                              <a:moveTo>
                                <a:pt x="0" y="0"/>
                              </a:moveTo>
                              <a:lnTo>
                                <a:pt x="19591" y="0"/>
                              </a:lnTo>
                              <a:lnTo>
                                <a:pt x="36346" y="63396"/>
                              </a:lnTo>
                              <a:lnTo>
                                <a:pt x="38923" y="42091"/>
                              </a:lnTo>
                              <a:lnTo>
                                <a:pt x="50265" y="0"/>
                              </a:lnTo>
                              <a:lnTo>
                                <a:pt x="69856" y="0"/>
                              </a:lnTo>
                              <a:lnTo>
                                <a:pt x="44594" y="78985"/>
                              </a:lnTo>
                              <a:lnTo>
                                <a:pt x="44594" y="135366"/>
                              </a:lnTo>
                              <a:lnTo>
                                <a:pt x="26550" y="135366"/>
                              </a:lnTo>
                              <a:lnTo>
                                <a:pt x="26550" y="7898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45" name="Shape 25245"/>
                      <wps:cNvSpPr/>
                      <wps:spPr>
                        <a:xfrm>
                          <a:off x="1700511" y="443772"/>
                          <a:ext cx="0" cy="2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260">
                              <a:moveTo>
                                <a:pt x="0" y="260"/>
                              </a:move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46" name="Shape 25246"/>
                      <wps:cNvSpPr/>
                      <wps:spPr>
                        <a:xfrm>
                          <a:off x="1756447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29386" y="0"/>
                              </a:moveTo>
                              <a:lnTo>
                                <a:pt x="35701" y="0"/>
                              </a:lnTo>
                              <a:lnTo>
                                <a:pt x="35701" y="25574"/>
                              </a:lnTo>
                              <a:lnTo>
                                <a:pt x="25262" y="93016"/>
                              </a:lnTo>
                              <a:lnTo>
                                <a:pt x="35701" y="93016"/>
                              </a:lnTo>
                              <a:lnTo>
                                <a:pt x="35701" y="108345"/>
                              </a:lnTo>
                              <a:lnTo>
                                <a:pt x="22426" y="108345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293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47" name="Shape 25247"/>
                      <wps:cNvSpPr/>
                      <wps:spPr>
                        <a:xfrm>
                          <a:off x="1703346" y="325294"/>
                          <a:ext cx="42017" cy="13770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017" h="137705">
                              <a:moveTo>
                                <a:pt x="23973" y="0"/>
                              </a:moveTo>
                              <a:lnTo>
                                <a:pt x="42017" y="0"/>
                              </a:lnTo>
                              <a:lnTo>
                                <a:pt x="42017" y="104448"/>
                              </a:lnTo>
                              <a:lnTo>
                                <a:pt x="41759" y="109124"/>
                              </a:lnTo>
                              <a:lnTo>
                                <a:pt x="41501" y="113541"/>
                              </a:lnTo>
                              <a:lnTo>
                                <a:pt x="40985" y="117698"/>
                              </a:lnTo>
                              <a:lnTo>
                                <a:pt x="40212" y="121076"/>
                              </a:lnTo>
                              <a:lnTo>
                                <a:pt x="39181" y="124194"/>
                              </a:lnTo>
                              <a:lnTo>
                                <a:pt x="38150" y="127052"/>
                              </a:lnTo>
                              <a:lnTo>
                                <a:pt x="36603" y="129390"/>
                              </a:lnTo>
                              <a:lnTo>
                                <a:pt x="35057" y="131209"/>
                              </a:lnTo>
                              <a:lnTo>
                                <a:pt x="33252" y="132768"/>
                              </a:lnTo>
                              <a:lnTo>
                                <a:pt x="31448" y="134067"/>
                              </a:lnTo>
                              <a:lnTo>
                                <a:pt x="29386" y="135106"/>
                              </a:lnTo>
                              <a:lnTo>
                                <a:pt x="27324" y="135886"/>
                              </a:lnTo>
                              <a:lnTo>
                                <a:pt x="25004" y="136665"/>
                              </a:lnTo>
                              <a:lnTo>
                                <a:pt x="22942" y="137185"/>
                              </a:lnTo>
                              <a:lnTo>
                                <a:pt x="20364" y="137445"/>
                              </a:lnTo>
                              <a:lnTo>
                                <a:pt x="18044" y="137705"/>
                              </a:lnTo>
                              <a:lnTo>
                                <a:pt x="15982" y="137705"/>
                              </a:lnTo>
                              <a:lnTo>
                                <a:pt x="13662" y="137445"/>
                              </a:lnTo>
                              <a:lnTo>
                                <a:pt x="11600" y="137185"/>
                              </a:lnTo>
                              <a:lnTo>
                                <a:pt x="9280" y="136925"/>
                              </a:lnTo>
                              <a:lnTo>
                                <a:pt x="6960" y="136665"/>
                              </a:lnTo>
                              <a:lnTo>
                                <a:pt x="4640" y="136146"/>
                              </a:lnTo>
                              <a:lnTo>
                                <a:pt x="2320" y="135626"/>
                              </a:lnTo>
                              <a:lnTo>
                                <a:pt x="0" y="135366"/>
                              </a:lnTo>
                              <a:lnTo>
                                <a:pt x="0" y="115620"/>
                              </a:lnTo>
                              <a:lnTo>
                                <a:pt x="3867" y="117698"/>
                              </a:lnTo>
                              <a:lnTo>
                                <a:pt x="7218" y="119257"/>
                              </a:lnTo>
                              <a:lnTo>
                                <a:pt x="9022" y="119777"/>
                              </a:lnTo>
                              <a:lnTo>
                                <a:pt x="10569" y="120037"/>
                              </a:lnTo>
                              <a:lnTo>
                                <a:pt x="12115" y="120297"/>
                              </a:lnTo>
                              <a:lnTo>
                                <a:pt x="13662" y="120556"/>
                              </a:lnTo>
                              <a:lnTo>
                                <a:pt x="15724" y="120297"/>
                              </a:lnTo>
                              <a:lnTo>
                                <a:pt x="17786" y="119777"/>
                              </a:lnTo>
                              <a:lnTo>
                                <a:pt x="19591" y="118738"/>
                              </a:lnTo>
                              <a:lnTo>
                                <a:pt x="21137" y="117439"/>
                              </a:lnTo>
                              <a:lnTo>
                                <a:pt x="22168" y="115360"/>
                              </a:lnTo>
                              <a:lnTo>
                                <a:pt x="23199" y="113282"/>
                              </a:lnTo>
                              <a:lnTo>
                                <a:pt x="23715" y="110423"/>
                              </a:lnTo>
                              <a:lnTo>
                                <a:pt x="23973" y="107306"/>
                              </a:lnTo>
                              <a:lnTo>
                                <a:pt x="2397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48" name="Shape 25248"/>
                      <wps:cNvSpPr/>
                      <wps:spPr>
                        <a:xfrm>
                          <a:off x="1571884" y="325294"/>
                          <a:ext cx="6444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442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67553"/>
                              </a:lnTo>
                              <a:lnTo>
                                <a:pt x="43305" y="0"/>
                              </a:lnTo>
                              <a:lnTo>
                                <a:pt x="62896" y="0"/>
                              </a:lnTo>
                              <a:lnTo>
                                <a:pt x="35057" y="67553"/>
                              </a:lnTo>
                              <a:lnTo>
                                <a:pt x="64442" y="135366"/>
                              </a:lnTo>
                              <a:lnTo>
                                <a:pt x="43305" y="135366"/>
                              </a:lnTo>
                              <a:lnTo>
                                <a:pt x="18044" y="69112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49" name="Shape 25249"/>
                      <wps:cNvSpPr/>
                      <wps:spPr>
                        <a:xfrm>
                          <a:off x="1510534" y="325294"/>
                          <a:ext cx="4897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8976" h="135366">
                              <a:moveTo>
                                <a:pt x="0" y="0"/>
                              </a:moveTo>
                              <a:lnTo>
                                <a:pt x="48976" y="0"/>
                              </a:lnTo>
                              <a:lnTo>
                                <a:pt x="48976" y="16888"/>
                              </a:lnTo>
                              <a:lnTo>
                                <a:pt x="18044" y="16888"/>
                              </a:lnTo>
                              <a:lnTo>
                                <a:pt x="18044" y="56381"/>
                              </a:lnTo>
                              <a:lnTo>
                                <a:pt x="44594" y="56381"/>
                              </a:lnTo>
                              <a:lnTo>
                                <a:pt x="44594" y="71970"/>
                              </a:lnTo>
                              <a:lnTo>
                                <a:pt x="18044" y="71970"/>
                              </a:lnTo>
                              <a:lnTo>
                                <a:pt x="18044" y="118478"/>
                              </a:lnTo>
                              <a:lnTo>
                                <a:pt x="48976" y="118478"/>
                              </a:lnTo>
                              <a:lnTo>
                                <a:pt x="48976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50" name="Shape 25250"/>
                      <wps:cNvSpPr/>
                      <wps:spPr>
                        <a:xfrm>
                          <a:off x="1463749" y="325294"/>
                          <a:ext cx="3544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443" h="135366">
                              <a:moveTo>
                                <a:pt x="0" y="0"/>
                              </a:moveTo>
                              <a:lnTo>
                                <a:pt x="644" y="0"/>
                              </a:lnTo>
                              <a:lnTo>
                                <a:pt x="4769" y="520"/>
                              </a:lnTo>
                              <a:lnTo>
                                <a:pt x="8378" y="1299"/>
                              </a:lnTo>
                              <a:lnTo>
                                <a:pt x="11729" y="2079"/>
                              </a:lnTo>
                              <a:lnTo>
                                <a:pt x="14564" y="3118"/>
                              </a:lnTo>
                              <a:lnTo>
                                <a:pt x="17142" y="4677"/>
                              </a:lnTo>
                              <a:lnTo>
                                <a:pt x="19462" y="6236"/>
                              </a:lnTo>
                              <a:lnTo>
                                <a:pt x="21524" y="8054"/>
                              </a:lnTo>
                              <a:lnTo>
                                <a:pt x="23070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679" y="18967"/>
                              </a:lnTo>
                              <a:lnTo>
                                <a:pt x="27452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2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586" y="57940"/>
                              </a:lnTo>
                              <a:lnTo>
                                <a:pt x="22297" y="60278"/>
                              </a:lnTo>
                              <a:lnTo>
                                <a:pt x="21008" y="62097"/>
                              </a:lnTo>
                              <a:lnTo>
                                <a:pt x="19462" y="63916"/>
                              </a:lnTo>
                              <a:lnTo>
                                <a:pt x="17915" y="65475"/>
                              </a:lnTo>
                              <a:lnTo>
                                <a:pt x="16110" y="66774"/>
                              </a:lnTo>
                              <a:lnTo>
                                <a:pt x="14306" y="67813"/>
                              </a:lnTo>
                              <a:lnTo>
                                <a:pt x="12502" y="68592"/>
                              </a:lnTo>
                              <a:lnTo>
                                <a:pt x="10439" y="69112"/>
                              </a:lnTo>
                              <a:lnTo>
                                <a:pt x="35443" y="135366"/>
                              </a:lnTo>
                              <a:lnTo>
                                <a:pt x="15853" y="135366"/>
                              </a:lnTo>
                              <a:lnTo>
                                <a:pt x="0" y="91548"/>
                              </a:lnTo>
                              <a:lnTo>
                                <a:pt x="0" y="58515"/>
                              </a:lnTo>
                              <a:lnTo>
                                <a:pt x="129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542" y="54043"/>
                              </a:lnTo>
                              <a:lnTo>
                                <a:pt x="6315" y="52484"/>
                              </a:lnTo>
                              <a:lnTo>
                                <a:pt x="7089" y="50665"/>
                              </a:lnTo>
                              <a:lnTo>
                                <a:pt x="7604" y="48846"/>
                              </a:lnTo>
                              <a:lnTo>
                                <a:pt x="8120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8" y="27541"/>
                              </a:lnTo>
                              <a:lnTo>
                                <a:pt x="7604" y="23903"/>
                              </a:lnTo>
                              <a:lnTo>
                                <a:pt x="6315" y="20786"/>
                              </a:lnTo>
                              <a:lnTo>
                                <a:pt x="5542" y="19487"/>
                              </a:lnTo>
                              <a:lnTo>
                                <a:pt x="4511" y="18447"/>
                              </a:lnTo>
                              <a:lnTo>
                                <a:pt x="3480" y="17668"/>
                              </a:lnTo>
                              <a:lnTo>
                                <a:pt x="1933" y="16888"/>
                              </a:lnTo>
                              <a:lnTo>
                                <a:pt x="387" y="16369"/>
                              </a:lnTo>
                              <a:lnTo>
                                <a:pt x="0" y="1625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51" name="Shape 25251"/>
                      <wps:cNvSpPr/>
                      <wps:spPr>
                        <a:xfrm>
                          <a:off x="1646121" y="324775"/>
                          <a:ext cx="54390" cy="1387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390" h="138744">
                              <a:moveTo>
                                <a:pt x="37119" y="0"/>
                              </a:moveTo>
                              <a:lnTo>
                                <a:pt x="40985" y="260"/>
                              </a:lnTo>
                              <a:lnTo>
                                <a:pt x="44852" y="520"/>
                              </a:lnTo>
                              <a:lnTo>
                                <a:pt x="46914" y="1039"/>
                              </a:lnTo>
                              <a:lnTo>
                                <a:pt x="48976" y="1299"/>
                              </a:lnTo>
                              <a:lnTo>
                                <a:pt x="51039" y="1559"/>
                              </a:lnTo>
                              <a:lnTo>
                                <a:pt x="53101" y="2079"/>
                              </a:lnTo>
                              <a:lnTo>
                                <a:pt x="53101" y="18707"/>
                              </a:lnTo>
                              <a:lnTo>
                                <a:pt x="49750" y="17668"/>
                              </a:lnTo>
                              <a:lnTo>
                                <a:pt x="46399" y="16628"/>
                              </a:lnTo>
                              <a:lnTo>
                                <a:pt x="43563" y="16109"/>
                              </a:lnTo>
                              <a:lnTo>
                                <a:pt x="40470" y="15849"/>
                              </a:lnTo>
                              <a:lnTo>
                                <a:pt x="37892" y="16109"/>
                              </a:lnTo>
                              <a:lnTo>
                                <a:pt x="35572" y="16628"/>
                              </a:lnTo>
                              <a:lnTo>
                                <a:pt x="33252" y="17408"/>
                              </a:lnTo>
                              <a:lnTo>
                                <a:pt x="30932" y="18967"/>
                              </a:lnTo>
                              <a:lnTo>
                                <a:pt x="28870" y="20786"/>
                              </a:lnTo>
                              <a:lnTo>
                                <a:pt x="27066" y="22864"/>
                              </a:lnTo>
                              <a:lnTo>
                                <a:pt x="25519" y="25462"/>
                              </a:lnTo>
                              <a:lnTo>
                                <a:pt x="23973" y="28320"/>
                              </a:lnTo>
                              <a:lnTo>
                                <a:pt x="22684" y="31698"/>
                              </a:lnTo>
                              <a:lnTo>
                                <a:pt x="21395" y="35855"/>
                              </a:lnTo>
                              <a:lnTo>
                                <a:pt x="20364" y="40272"/>
                              </a:lnTo>
                              <a:lnTo>
                                <a:pt x="19590" y="45209"/>
                              </a:lnTo>
                              <a:lnTo>
                                <a:pt x="19075" y="50405"/>
                              </a:lnTo>
                              <a:lnTo>
                                <a:pt x="18560" y="56381"/>
                              </a:lnTo>
                              <a:lnTo>
                                <a:pt x="18302" y="62876"/>
                              </a:lnTo>
                              <a:lnTo>
                                <a:pt x="18302" y="76387"/>
                              </a:lnTo>
                              <a:lnTo>
                                <a:pt x="18560" y="82623"/>
                              </a:lnTo>
                              <a:lnTo>
                                <a:pt x="19075" y="88339"/>
                              </a:lnTo>
                              <a:lnTo>
                                <a:pt x="19848" y="93275"/>
                              </a:lnTo>
                              <a:lnTo>
                                <a:pt x="20622" y="97952"/>
                              </a:lnTo>
                              <a:lnTo>
                                <a:pt x="21653" y="101849"/>
                              </a:lnTo>
                              <a:lnTo>
                                <a:pt x="23199" y="105487"/>
                              </a:lnTo>
                              <a:lnTo>
                                <a:pt x="24488" y="108605"/>
                              </a:lnTo>
                              <a:lnTo>
                                <a:pt x="26293" y="111203"/>
                              </a:lnTo>
                              <a:lnTo>
                                <a:pt x="27839" y="113541"/>
                              </a:lnTo>
                              <a:lnTo>
                                <a:pt x="29644" y="115620"/>
                              </a:lnTo>
                              <a:lnTo>
                                <a:pt x="31448" y="117179"/>
                              </a:lnTo>
                              <a:lnTo>
                                <a:pt x="32995" y="118738"/>
                              </a:lnTo>
                              <a:lnTo>
                                <a:pt x="35057" y="119777"/>
                              </a:lnTo>
                              <a:lnTo>
                                <a:pt x="36861" y="120816"/>
                              </a:lnTo>
                              <a:lnTo>
                                <a:pt x="38666" y="121336"/>
                              </a:lnTo>
                              <a:lnTo>
                                <a:pt x="39954" y="121596"/>
                              </a:lnTo>
                              <a:lnTo>
                                <a:pt x="40985" y="121856"/>
                              </a:lnTo>
                              <a:lnTo>
                                <a:pt x="46399" y="121856"/>
                              </a:lnTo>
                              <a:lnTo>
                                <a:pt x="47945" y="121596"/>
                              </a:lnTo>
                              <a:lnTo>
                                <a:pt x="49234" y="121076"/>
                              </a:lnTo>
                              <a:lnTo>
                                <a:pt x="52070" y="120297"/>
                              </a:lnTo>
                              <a:lnTo>
                                <a:pt x="54390" y="119257"/>
                              </a:lnTo>
                              <a:lnTo>
                                <a:pt x="54390" y="135886"/>
                              </a:lnTo>
                              <a:lnTo>
                                <a:pt x="51812" y="136665"/>
                              </a:lnTo>
                              <a:lnTo>
                                <a:pt x="49234" y="137445"/>
                              </a:lnTo>
                              <a:lnTo>
                                <a:pt x="46399" y="137964"/>
                              </a:lnTo>
                              <a:lnTo>
                                <a:pt x="43821" y="138224"/>
                              </a:lnTo>
                              <a:lnTo>
                                <a:pt x="42532" y="138484"/>
                              </a:lnTo>
                              <a:lnTo>
                                <a:pt x="41243" y="138484"/>
                              </a:lnTo>
                              <a:lnTo>
                                <a:pt x="39954" y="138744"/>
                              </a:lnTo>
                              <a:lnTo>
                                <a:pt x="38408" y="138744"/>
                              </a:lnTo>
                              <a:lnTo>
                                <a:pt x="34799" y="138484"/>
                              </a:lnTo>
                              <a:lnTo>
                                <a:pt x="31190" y="137705"/>
                              </a:lnTo>
                              <a:lnTo>
                                <a:pt x="27581" y="136665"/>
                              </a:lnTo>
                              <a:lnTo>
                                <a:pt x="24230" y="135106"/>
                              </a:lnTo>
                              <a:lnTo>
                                <a:pt x="20879" y="133288"/>
                              </a:lnTo>
                              <a:lnTo>
                                <a:pt x="17786" y="130689"/>
                              </a:lnTo>
                              <a:lnTo>
                                <a:pt x="14693" y="127831"/>
                              </a:lnTo>
                              <a:lnTo>
                                <a:pt x="11600" y="124714"/>
                              </a:lnTo>
                              <a:lnTo>
                                <a:pt x="10311" y="122895"/>
                              </a:lnTo>
                              <a:lnTo>
                                <a:pt x="8764" y="120816"/>
                              </a:lnTo>
                              <a:lnTo>
                                <a:pt x="7733" y="118478"/>
                              </a:lnTo>
                              <a:lnTo>
                                <a:pt x="6444" y="116140"/>
                              </a:lnTo>
                              <a:lnTo>
                                <a:pt x="5413" y="113282"/>
                              </a:lnTo>
                              <a:lnTo>
                                <a:pt x="4382" y="110423"/>
                              </a:lnTo>
                              <a:lnTo>
                                <a:pt x="3609" y="107565"/>
                              </a:lnTo>
                              <a:lnTo>
                                <a:pt x="2835" y="104188"/>
                              </a:lnTo>
                              <a:lnTo>
                                <a:pt x="1547" y="97173"/>
                              </a:lnTo>
                              <a:lnTo>
                                <a:pt x="515" y="89378"/>
                              </a:lnTo>
                              <a:lnTo>
                                <a:pt x="0" y="80544"/>
                              </a:lnTo>
                              <a:lnTo>
                                <a:pt x="0" y="61317"/>
                              </a:lnTo>
                              <a:lnTo>
                                <a:pt x="515" y="51964"/>
                              </a:lnTo>
                              <a:lnTo>
                                <a:pt x="1289" y="43910"/>
                              </a:lnTo>
                              <a:lnTo>
                                <a:pt x="2578" y="36375"/>
                              </a:lnTo>
                              <a:lnTo>
                                <a:pt x="3093" y="32997"/>
                              </a:lnTo>
                              <a:lnTo>
                                <a:pt x="3867" y="29620"/>
                              </a:lnTo>
                              <a:lnTo>
                                <a:pt x="4640" y="26761"/>
                              </a:lnTo>
                              <a:lnTo>
                                <a:pt x="5671" y="23903"/>
                              </a:lnTo>
                              <a:lnTo>
                                <a:pt x="6702" y="21305"/>
                              </a:lnTo>
                              <a:lnTo>
                                <a:pt x="7733" y="18967"/>
                              </a:lnTo>
                              <a:lnTo>
                                <a:pt x="9022" y="16888"/>
                              </a:lnTo>
                              <a:lnTo>
                                <a:pt x="10311" y="14810"/>
                              </a:lnTo>
                              <a:lnTo>
                                <a:pt x="12889" y="11432"/>
                              </a:lnTo>
                              <a:lnTo>
                                <a:pt x="15724" y="8314"/>
                              </a:lnTo>
                              <a:lnTo>
                                <a:pt x="18817" y="5976"/>
                              </a:lnTo>
                              <a:lnTo>
                                <a:pt x="22168" y="3897"/>
                              </a:lnTo>
                              <a:lnTo>
                                <a:pt x="25519" y="2079"/>
                              </a:lnTo>
                              <a:lnTo>
                                <a:pt x="29128" y="1039"/>
                              </a:lnTo>
                              <a:lnTo>
                                <a:pt x="32995" y="260"/>
                              </a:lnTo>
                              <a:lnTo>
                                <a:pt x="37119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52" name="Shape 25252"/>
                      <wps:cNvSpPr/>
                      <wps:spPr>
                        <a:xfrm>
                          <a:off x="1873990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1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59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1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302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6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1031" y="49885"/>
                              </a:lnTo>
                              <a:lnTo>
                                <a:pt x="1547" y="43130"/>
                              </a:lnTo>
                              <a:lnTo>
                                <a:pt x="2578" y="36894"/>
                              </a:lnTo>
                              <a:lnTo>
                                <a:pt x="3866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8" y="6496"/>
                              </a:lnTo>
                              <a:lnTo>
                                <a:pt x="17013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53" name="Shape 25253"/>
                      <wps:cNvSpPr/>
                      <wps:spPr>
                        <a:xfrm>
                          <a:off x="1792148" y="325294"/>
                          <a:ext cx="36990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990" h="135366">
                              <a:moveTo>
                                <a:pt x="0" y="0"/>
                              </a:moveTo>
                              <a:lnTo>
                                <a:pt x="7604" y="0"/>
                              </a:lnTo>
                              <a:lnTo>
                                <a:pt x="36990" y="135366"/>
                              </a:lnTo>
                              <a:lnTo>
                                <a:pt x="17400" y="135366"/>
                              </a:lnTo>
                              <a:lnTo>
                                <a:pt x="13275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440" y="93016"/>
                              </a:lnTo>
                              <a:lnTo>
                                <a:pt x="902" y="19746"/>
                              </a:lnTo>
                              <a:lnTo>
                                <a:pt x="0" y="25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54" name="Shape 25254"/>
                      <wps:cNvSpPr/>
                      <wps:spPr>
                        <a:xfrm>
                          <a:off x="2013702" y="443772"/>
                          <a:ext cx="0" cy="2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260">
                              <a:moveTo>
                                <a:pt x="0" y="260"/>
                              </a:move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55" name="Shape 25255"/>
                      <wps:cNvSpPr/>
                      <wps:spPr>
                        <a:xfrm>
                          <a:off x="2110366" y="325294"/>
                          <a:ext cx="2719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195" h="135366">
                              <a:moveTo>
                                <a:pt x="0" y="0"/>
                              </a:moveTo>
                              <a:lnTo>
                                <a:pt x="27195" y="0"/>
                              </a:lnTo>
                              <a:lnTo>
                                <a:pt x="27195" y="16183"/>
                              </a:lnTo>
                              <a:lnTo>
                                <a:pt x="26035" y="15849"/>
                              </a:lnTo>
                              <a:lnTo>
                                <a:pt x="23973" y="15589"/>
                              </a:lnTo>
                              <a:lnTo>
                                <a:pt x="18044" y="15589"/>
                              </a:lnTo>
                              <a:lnTo>
                                <a:pt x="18044" y="60538"/>
                              </a:lnTo>
                              <a:lnTo>
                                <a:pt x="20879" y="60278"/>
                              </a:lnTo>
                              <a:lnTo>
                                <a:pt x="23199" y="60018"/>
                              </a:lnTo>
                              <a:lnTo>
                                <a:pt x="25519" y="59239"/>
                              </a:lnTo>
                              <a:lnTo>
                                <a:pt x="27195" y="58606"/>
                              </a:lnTo>
                              <a:lnTo>
                                <a:pt x="27195" y="91289"/>
                              </a:lnTo>
                              <a:lnTo>
                                <a:pt x="18044" y="66254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56" name="Shape 25256"/>
                      <wps:cNvSpPr/>
                      <wps:spPr>
                        <a:xfrm>
                          <a:off x="2026333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18302" y="51964"/>
                              </a:lnTo>
                              <a:lnTo>
                                <a:pt x="44852" y="51964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4852" y="135366"/>
                              </a:lnTo>
                              <a:lnTo>
                                <a:pt x="44852" y="67553"/>
                              </a:lnTo>
                              <a:lnTo>
                                <a:pt x="18302" y="67553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57" name="Shape 25257"/>
                      <wps:cNvSpPr/>
                      <wps:spPr>
                        <a:xfrm>
                          <a:off x="1908403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3897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608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453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0750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502" y="136405"/>
                              </a:lnTo>
                              <a:lnTo>
                                <a:pt x="10698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5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4822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8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58" name="Shape 25258"/>
                      <wps:cNvSpPr/>
                      <wps:spPr>
                        <a:xfrm>
                          <a:off x="1959312" y="324775"/>
                          <a:ext cx="54390" cy="1387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390" h="138744">
                              <a:moveTo>
                                <a:pt x="37119" y="0"/>
                              </a:moveTo>
                              <a:lnTo>
                                <a:pt x="40985" y="260"/>
                              </a:lnTo>
                              <a:lnTo>
                                <a:pt x="44852" y="520"/>
                              </a:lnTo>
                              <a:lnTo>
                                <a:pt x="46914" y="1039"/>
                              </a:lnTo>
                              <a:lnTo>
                                <a:pt x="48976" y="1299"/>
                              </a:lnTo>
                              <a:lnTo>
                                <a:pt x="51039" y="1559"/>
                              </a:lnTo>
                              <a:lnTo>
                                <a:pt x="53101" y="2079"/>
                              </a:lnTo>
                              <a:lnTo>
                                <a:pt x="53101" y="18707"/>
                              </a:lnTo>
                              <a:lnTo>
                                <a:pt x="49750" y="17668"/>
                              </a:lnTo>
                              <a:lnTo>
                                <a:pt x="46656" y="16628"/>
                              </a:lnTo>
                              <a:lnTo>
                                <a:pt x="43563" y="16109"/>
                              </a:lnTo>
                              <a:lnTo>
                                <a:pt x="40728" y="15849"/>
                              </a:lnTo>
                              <a:lnTo>
                                <a:pt x="37892" y="16109"/>
                              </a:lnTo>
                              <a:lnTo>
                                <a:pt x="35572" y="16628"/>
                              </a:lnTo>
                              <a:lnTo>
                                <a:pt x="33252" y="17408"/>
                              </a:lnTo>
                              <a:lnTo>
                                <a:pt x="30932" y="18967"/>
                              </a:lnTo>
                              <a:lnTo>
                                <a:pt x="29128" y="20786"/>
                              </a:lnTo>
                              <a:lnTo>
                                <a:pt x="27324" y="22864"/>
                              </a:lnTo>
                              <a:lnTo>
                                <a:pt x="25519" y="25462"/>
                              </a:lnTo>
                              <a:lnTo>
                                <a:pt x="23973" y="28320"/>
                              </a:lnTo>
                              <a:lnTo>
                                <a:pt x="22684" y="31698"/>
                              </a:lnTo>
                              <a:lnTo>
                                <a:pt x="21395" y="35855"/>
                              </a:lnTo>
                              <a:lnTo>
                                <a:pt x="20364" y="40272"/>
                              </a:lnTo>
                              <a:lnTo>
                                <a:pt x="19590" y="45209"/>
                              </a:lnTo>
                              <a:lnTo>
                                <a:pt x="19075" y="50405"/>
                              </a:lnTo>
                              <a:lnTo>
                                <a:pt x="18560" y="56381"/>
                              </a:lnTo>
                              <a:lnTo>
                                <a:pt x="18302" y="62876"/>
                              </a:lnTo>
                              <a:lnTo>
                                <a:pt x="18302" y="76387"/>
                              </a:lnTo>
                              <a:lnTo>
                                <a:pt x="18560" y="82623"/>
                              </a:lnTo>
                              <a:lnTo>
                                <a:pt x="19075" y="88339"/>
                              </a:lnTo>
                              <a:lnTo>
                                <a:pt x="19848" y="93275"/>
                              </a:lnTo>
                              <a:lnTo>
                                <a:pt x="20622" y="97952"/>
                              </a:lnTo>
                              <a:lnTo>
                                <a:pt x="21910" y="101849"/>
                              </a:lnTo>
                              <a:lnTo>
                                <a:pt x="23199" y="105487"/>
                              </a:lnTo>
                              <a:lnTo>
                                <a:pt x="24488" y="108605"/>
                              </a:lnTo>
                              <a:lnTo>
                                <a:pt x="26293" y="111203"/>
                              </a:lnTo>
                              <a:lnTo>
                                <a:pt x="27839" y="113541"/>
                              </a:lnTo>
                              <a:lnTo>
                                <a:pt x="29644" y="115620"/>
                              </a:lnTo>
                              <a:lnTo>
                                <a:pt x="31448" y="117179"/>
                              </a:lnTo>
                              <a:lnTo>
                                <a:pt x="33252" y="118738"/>
                              </a:lnTo>
                              <a:lnTo>
                                <a:pt x="35057" y="119777"/>
                              </a:lnTo>
                              <a:lnTo>
                                <a:pt x="36861" y="120816"/>
                              </a:lnTo>
                              <a:lnTo>
                                <a:pt x="38923" y="121336"/>
                              </a:lnTo>
                              <a:lnTo>
                                <a:pt x="39954" y="121596"/>
                              </a:lnTo>
                              <a:lnTo>
                                <a:pt x="40985" y="121856"/>
                              </a:lnTo>
                              <a:lnTo>
                                <a:pt x="46399" y="121856"/>
                              </a:lnTo>
                              <a:lnTo>
                                <a:pt x="47945" y="121596"/>
                              </a:lnTo>
                              <a:lnTo>
                                <a:pt x="49234" y="121076"/>
                              </a:lnTo>
                              <a:lnTo>
                                <a:pt x="52070" y="120297"/>
                              </a:lnTo>
                              <a:lnTo>
                                <a:pt x="54390" y="119257"/>
                              </a:lnTo>
                              <a:lnTo>
                                <a:pt x="54390" y="135886"/>
                              </a:lnTo>
                              <a:lnTo>
                                <a:pt x="51812" y="136665"/>
                              </a:lnTo>
                              <a:lnTo>
                                <a:pt x="49234" y="137445"/>
                              </a:lnTo>
                              <a:lnTo>
                                <a:pt x="46399" y="137964"/>
                              </a:lnTo>
                              <a:lnTo>
                                <a:pt x="43821" y="138224"/>
                              </a:lnTo>
                              <a:lnTo>
                                <a:pt x="42532" y="138484"/>
                              </a:lnTo>
                              <a:lnTo>
                                <a:pt x="41243" y="138484"/>
                              </a:lnTo>
                              <a:lnTo>
                                <a:pt x="39954" y="138744"/>
                              </a:lnTo>
                              <a:lnTo>
                                <a:pt x="38408" y="138744"/>
                              </a:lnTo>
                              <a:lnTo>
                                <a:pt x="34799" y="138484"/>
                              </a:lnTo>
                              <a:lnTo>
                                <a:pt x="31190" y="137705"/>
                              </a:lnTo>
                              <a:lnTo>
                                <a:pt x="27581" y="136665"/>
                              </a:lnTo>
                              <a:lnTo>
                                <a:pt x="24230" y="135106"/>
                              </a:lnTo>
                              <a:lnTo>
                                <a:pt x="20879" y="133288"/>
                              </a:lnTo>
                              <a:lnTo>
                                <a:pt x="17786" y="130689"/>
                              </a:lnTo>
                              <a:lnTo>
                                <a:pt x="14693" y="127831"/>
                              </a:lnTo>
                              <a:lnTo>
                                <a:pt x="11600" y="124714"/>
                              </a:lnTo>
                              <a:lnTo>
                                <a:pt x="10311" y="122895"/>
                              </a:lnTo>
                              <a:lnTo>
                                <a:pt x="9022" y="120816"/>
                              </a:lnTo>
                              <a:lnTo>
                                <a:pt x="7733" y="118478"/>
                              </a:lnTo>
                              <a:lnTo>
                                <a:pt x="6444" y="116140"/>
                              </a:lnTo>
                              <a:lnTo>
                                <a:pt x="5413" y="113282"/>
                              </a:lnTo>
                              <a:lnTo>
                                <a:pt x="4382" y="110423"/>
                              </a:lnTo>
                              <a:lnTo>
                                <a:pt x="3609" y="107565"/>
                              </a:lnTo>
                              <a:lnTo>
                                <a:pt x="2835" y="104188"/>
                              </a:lnTo>
                              <a:lnTo>
                                <a:pt x="1547" y="97173"/>
                              </a:lnTo>
                              <a:lnTo>
                                <a:pt x="773" y="89378"/>
                              </a:lnTo>
                              <a:lnTo>
                                <a:pt x="0" y="80544"/>
                              </a:lnTo>
                              <a:lnTo>
                                <a:pt x="0" y="61317"/>
                              </a:lnTo>
                              <a:lnTo>
                                <a:pt x="515" y="51964"/>
                              </a:lnTo>
                              <a:lnTo>
                                <a:pt x="1289" y="43910"/>
                              </a:lnTo>
                              <a:lnTo>
                                <a:pt x="2578" y="36375"/>
                              </a:lnTo>
                              <a:lnTo>
                                <a:pt x="3093" y="32997"/>
                              </a:lnTo>
                              <a:lnTo>
                                <a:pt x="3867" y="29620"/>
                              </a:lnTo>
                              <a:lnTo>
                                <a:pt x="4898" y="26761"/>
                              </a:lnTo>
                              <a:lnTo>
                                <a:pt x="5671" y="23903"/>
                              </a:lnTo>
                              <a:lnTo>
                                <a:pt x="6702" y="21305"/>
                              </a:lnTo>
                              <a:lnTo>
                                <a:pt x="7733" y="18967"/>
                              </a:lnTo>
                              <a:lnTo>
                                <a:pt x="9022" y="16888"/>
                              </a:lnTo>
                              <a:lnTo>
                                <a:pt x="10311" y="14810"/>
                              </a:lnTo>
                              <a:lnTo>
                                <a:pt x="12889" y="11432"/>
                              </a:lnTo>
                              <a:lnTo>
                                <a:pt x="15724" y="8314"/>
                              </a:lnTo>
                              <a:lnTo>
                                <a:pt x="18817" y="5976"/>
                              </a:lnTo>
                              <a:lnTo>
                                <a:pt x="22168" y="3897"/>
                              </a:lnTo>
                              <a:lnTo>
                                <a:pt x="25519" y="2079"/>
                              </a:lnTo>
                              <a:lnTo>
                                <a:pt x="29386" y="1039"/>
                              </a:lnTo>
                              <a:lnTo>
                                <a:pt x="33252" y="260"/>
                              </a:lnTo>
                              <a:lnTo>
                                <a:pt x="37119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59" name="Shape 25259"/>
                      <wps:cNvSpPr/>
                      <wps:spPr>
                        <a:xfrm>
                          <a:off x="2181510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386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3199" y="25462"/>
                              </a:lnTo>
                              <a:lnTo>
                                <a:pt x="22168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59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9075" y="88079"/>
                              </a:lnTo>
                              <a:lnTo>
                                <a:pt x="19590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1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612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302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764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6" y="109384"/>
                              </a:lnTo>
                              <a:lnTo>
                                <a:pt x="2578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258" y="81064"/>
                              </a:lnTo>
                              <a:lnTo>
                                <a:pt x="0" y="71970"/>
                              </a:lnTo>
                              <a:lnTo>
                                <a:pt x="0" y="64435"/>
                              </a:lnTo>
                              <a:lnTo>
                                <a:pt x="515" y="56901"/>
                              </a:lnTo>
                              <a:lnTo>
                                <a:pt x="1031" y="49885"/>
                              </a:lnTo>
                              <a:lnTo>
                                <a:pt x="1804" y="43130"/>
                              </a:lnTo>
                              <a:lnTo>
                                <a:pt x="2578" y="36894"/>
                              </a:lnTo>
                              <a:lnTo>
                                <a:pt x="3866" y="30919"/>
                              </a:lnTo>
                              <a:lnTo>
                                <a:pt x="5155" y="25462"/>
                              </a:lnTo>
                              <a:lnTo>
                                <a:pt x="6960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919" y="8054"/>
                              </a:lnTo>
                              <a:lnTo>
                                <a:pt x="15208" y="6496"/>
                              </a:lnTo>
                              <a:lnTo>
                                <a:pt x="17013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60" name="Shape 25260"/>
                      <wps:cNvSpPr/>
                      <wps:spPr>
                        <a:xfrm>
                          <a:off x="2137560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0" y="0"/>
                              </a:moveTo>
                              <a:lnTo>
                                <a:pt x="902" y="0"/>
                              </a:lnTo>
                              <a:lnTo>
                                <a:pt x="4769" y="520"/>
                              </a:lnTo>
                              <a:lnTo>
                                <a:pt x="8378" y="1299"/>
                              </a:lnTo>
                              <a:lnTo>
                                <a:pt x="11729" y="2079"/>
                              </a:lnTo>
                              <a:lnTo>
                                <a:pt x="14564" y="3118"/>
                              </a:lnTo>
                              <a:lnTo>
                                <a:pt x="17400" y="4677"/>
                              </a:lnTo>
                              <a:lnTo>
                                <a:pt x="19720" y="6236"/>
                              </a:lnTo>
                              <a:lnTo>
                                <a:pt x="21524" y="8054"/>
                              </a:lnTo>
                              <a:lnTo>
                                <a:pt x="23328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937" y="18967"/>
                              </a:lnTo>
                              <a:lnTo>
                                <a:pt x="27711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741" y="35336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3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844" y="57940"/>
                              </a:lnTo>
                              <a:lnTo>
                                <a:pt x="22555" y="60278"/>
                              </a:lnTo>
                              <a:lnTo>
                                <a:pt x="21008" y="62097"/>
                              </a:lnTo>
                              <a:lnTo>
                                <a:pt x="19720" y="63916"/>
                              </a:lnTo>
                              <a:lnTo>
                                <a:pt x="17915" y="65475"/>
                              </a:lnTo>
                              <a:lnTo>
                                <a:pt x="16369" y="66774"/>
                              </a:lnTo>
                              <a:lnTo>
                                <a:pt x="14564" y="67813"/>
                              </a:lnTo>
                              <a:lnTo>
                                <a:pt x="12502" y="68592"/>
                              </a:lnTo>
                              <a:lnTo>
                                <a:pt x="10440" y="69112"/>
                              </a:lnTo>
                              <a:lnTo>
                                <a:pt x="35701" y="135366"/>
                              </a:lnTo>
                              <a:lnTo>
                                <a:pt x="16111" y="135366"/>
                              </a:lnTo>
                              <a:lnTo>
                                <a:pt x="0" y="91289"/>
                              </a:lnTo>
                              <a:lnTo>
                                <a:pt x="0" y="58606"/>
                              </a:lnTo>
                              <a:lnTo>
                                <a:pt x="387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800" y="54043"/>
                              </a:lnTo>
                              <a:lnTo>
                                <a:pt x="6573" y="52484"/>
                              </a:lnTo>
                              <a:lnTo>
                                <a:pt x="7089" y="50665"/>
                              </a:lnTo>
                              <a:lnTo>
                                <a:pt x="7862" y="48846"/>
                              </a:lnTo>
                              <a:lnTo>
                                <a:pt x="8378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8" y="27541"/>
                              </a:lnTo>
                              <a:lnTo>
                                <a:pt x="7604" y="23903"/>
                              </a:lnTo>
                              <a:lnTo>
                                <a:pt x="6573" y="20786"/>
                              </a:lnTo>
                              <a:lnTo>
                                <a:pt x="5800" y="19487"/>
                              </a:lnTo>
                              <a:lnTo>
                                <a:pt x="4769" y="18447"/>
                              </a:lnTo>
                              <a:lnTo>
                                <a:pt x="3480" y="17668"/>
                              </a:lnTo>
                              <a:lnTo>
                                <a:pt x="2191" y="16888"/>
                              </a:lnTo>
                              <a:lnTo>
                                <a:pt x="645" y="16369"/>
                              </a:lnTo>
                              <a:lnTo>
                                <a:pt x="0" y="161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61" name="Shape 25261"/>
                      <wps:cNvSpPr/>
                      <wps:spPr>
                        <a:xfrm>
                          <a:off x="2521509" y="325294"/>
                          <a:ext cx="2719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195" h="135366">
                              <a:moveTo>
                                <a:pt x="0" y="0"/>
                              </a:moveTo>
                              <a:lnTo>
                                <a:pt x="27195" y="0"/>
                              </a:lnTo>
                              <a:lnTo>
                                <a:pt x="27195" y="16183"/>
                              </a:lnTo>
                              <a:lnTo>
                                <a:pt x="26035" y="15849"/>
                              </a:lnTo>
                              <a:lnTo>
                                <a:pt x="23973" y="15589"/>
                              </a:lnTo>
                              <a:lnTo>
                                <a:pt x="18044" y="15589"/>
                              </a:lnTo>
                              <a:lnTo>
                                <a:pt x="18044" y="60538"/>
                              </a:lnTo>
                              <a:lnTo>
                                <a:pt x="20879" y="60278"/>
                              </a:lnTo>
                              <a:lnTo>
                                <a:pt x="23199" y="60018"/>
                              </a:lnTo>
                              <a:lnTo>
                                <a:pt x="25519" y="59239"/>
                              </a:lnTo>
                              <a:lnTo>
                                <a:pt x="27195" y="58606"/>
                              </a:lnTo>
                              <a:lnTo>
                                <a:pt x="27195" y="91290"/>
                              </a:lnTo>
                              <a:lnTo>
                                <a:pt x="18044" y="66254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62" name="Shape 25262"/>
                      <wps:cNvSpPr/>
                      <wps:spPr>
                        <a:xfrm>
                          <a:off x="2342359" y="325294"/>
                          <a:ext cx="6985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856" h="135366">
                              <a:moveTo>
                                <a:pt x="0" y="0"/>
                              </a:moveTo>
                              <a:lnTo>
                                <a:pt x="19590" y="0"/>
                              </a:lnTo>
                              <a:lnTo>
                                <a:pt x="36345" y="63396"/>
                              </a:lnTo>
                              <a:lnTo>
                                <a:pt x="38923" y="42091"/>
                              </a:lnTo>
                              <a:lnTo>
                                <a:pt x="50265" y="0"/>
                              </a:lnTo>
                              <a:lnTo>
                                <a:pt x="69856" y="0"/>
                              </a:lnTo>
                              <a:lnTo>
                                <a:pt x="44594" y="78985"/>
                              </a:lnTo>
                              <a:lnTo>
                                <a:pt x="44594" y="135366"/>
                              </a:lnTo>
                              <a:lnTo>
                                <a:pt x="26550" y="135366"/>
                              </a:lnTo>
                              <a:lnTo>
                                <a:pt x="26550" y="7898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63" name="Shape 25263"/>
                      <wps:cNvSpPr/>
                      <wps:spPr>
                        <a:xfrm>
                          <a:off x="2268121" y="325294"/>
                          <a:ext cx="62896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896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49234" y="102889"/>
                              </a:lnTo>
                              <a:lnTo>
                                <a:pt x="44852" y="54822"/>
                              </a:lnTo>
                              <a:lnTo>
                                <a:pt x="44852" y="0"/>
                              </a:lnTo>
                              <a:lnTo>
                                <a:pt x="62896" y="0"/>
                              </a:lnTo>
                              <a:lnTo>
                                <a:pt x="62896" y="135366"/>
                              </a:lnTo>
                              <a:lnTo>
                                <a:pt x="47687" y="135366"/>
                              </a:lnTo>
                              <a:lnTo>
                                <a:pt x="14177" y="29360"/>
                              </a:lnTo>
                              <a:lnTo>
                                <a:pt x="18302" y="77426"/>
                              </a:lnTo>
                              <a:lnTo>
                                <a:pt x="18302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64" name="Shape 25264"/>
                      <wps:cNvSpPr/>
                      <wps:spPr>
                        <a:xfrm>
                          <a:off x="2215923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4155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608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710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1008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368" y="134587"/>
                              </a:lnTo>
                              <a:lnTo>
                                <a:pt x="14564" y="135626"/>
                              </a:lnTo>
                              <a:lnTo>
                                <a:pt x="12760" y="136405"/>
                              </a:lnTo>
                              <a:lnTo>
                                <a:pt x="10698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5" y="122895"/>
                              </a:lnTo>
                              <a:lnTo>
                                <a:pt x="2707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5080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8" y="25982"/>
                              </a:lnTo>
                              <a:lnTo>
                                <a:pt x="9409" y="23644"/>
                              </a:lnTo>
                              <a:lnTo>
                                <a:pt x="8120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65" name="Shape 25265"/>
                      <wps:cNvSpPr/>
                      <wps:spPr>
                        <a:xfrm>
                          <a:off x="2450622" y="323216"/>
                          <a:ext cx="55678" cy="1397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678" h="139783">
                              <a:moveTo>
                                <a:pt x="30675" y="0"/>
                              </a:moveTo>
                              <a:lnTo>
                                <a:pt x="32995" y="260"/>
                              </a:lnTo>
                              <a:lnTo>
                                <a:pt x="35315" y="520"/>
                              </a:lnTo>
                              <a:lnTo>
                                <a:pt x="37892" y="779"/>
                              </a:lnTo>
                              <a:lnTo>
                                <a:pt x="40212" y="1299"/>
                              </a:lnTo>
                              <a:lnTo>
                                <a:pt x="42532" y="1819"/>
                              </a:lnTo>
                              <a:lnTo>
                                <a:pt x="44594" y="2858"/>
                              </a:lnTo>
                              <a:lnTo>
                                <a:pt x="46914" y="3637"/>
                              </a:lnTo>
                              <a:lnTo>
                                <a:pt x="49234" y="4677"/>
                              </a:lnTo>
                              <a:lnTo>
                                <a:pt x="49234" y="22604"/>
                              </a:lnTo>
                              <a:lnTo>
                                <a:pt x="47172" y="21305"/>
                              </a:lnTo>
                              <a:lnTo>
                                <a:pt x="45110" y="20006"/>
                              </a:lnTo>
                              <a:lnTo>
                                <a:pt x="43305" y="18967"/>
                              </a:lnTo>
                              <a:lnTo>
                                <a:pt x="41243" y="18187"/>
                              </a:lnTo>
                              <a:lnTo>
                                <a:pt x="39439" y="17668"/>
                              </a:lnTo>
                              <a:lnTo>
                                <a:pt x="37635" y="17148"/>
                              </a:lnTo>
                              <a:lnTo>
                                <a:pt x="35830" y="16888"/>
                              </a:lnTo>
                              <a:lnTo>
                                <a:pt x="34284" y="16628"/>
                              </a:lnTo>
                              <a:lnTo>
                                <a:pt x="32479" y="16888"/>
                              </a:lnTo>
                              <a:lnTo>
                                <a:pt x="30675" y="17148"/>
                              </a:lnTo>
                              <a:lnTo>
                                <a:pt x="29128" y="17408"/>
                              </a:lnTo>
                              <a:lnTo>
                                <a:pt x="27581" y="17928"/>
                              </a:lnTo>
                              <a:lnTo>
                                <a:pt x="26293" y="18707"/>
                              </a:lnTo>
                              <a:lnTo>
                                <a:pt x="25004" y="19746"/>
                              </a:lnTo>
                              <a:lnTo>
                                <a:pt x="23715" y="20786"/>
                              </a:lnTo>
                              <a:lnTo>
                                <a:pt x="22426" y="21825"/>
                              </a:lnTo>
                              <a:lnTo>
                                <a:pt x="21395" y="23124"/>
                              </a:lnTo>
                              <a:lnTo>
                                <a:pt x="20622" y="24423"/>
                              </a:lnTo>
                              <a:lnTo>
                                <a:pt x="19848" y="25982"/>
                              </a:lnTo>
                              <a:lnTo>
                                <a:pt x="19075" y="27541"/>
                              </a:lnTo>
                              <a:lnTo>
                                <a:pt x="18560" y="29100"/>
                              </a:lnTo>
                              <a:lnTo>
                                <a:pt x="18302" y="30919"/>
                              </a:lnTo>
                              <a:lnTo>
                                <a:pt x="18044" y="32737"/>
                              </a:lnTo>
                              <a:lnTo>
                                <a:pt x="18044" y="38194"/>
                              </a:lnTo>
                              <a:lnTo>
                                <a:pt x="18817" y="41571"/>
                              </a:lnTo>
                              <a:lnTo>
                                <a:pt x="19848" y="44429"/>
                              </a:lnTo>
                              <a:lnTo>
                                <a:pt x="21137" y="47027"/>
                              </a:lnTo>
                              <a:lnTo>
                                <a:pt x="23457" y="50145"/>
                              </a:lnTo>
                              <a:lnTo>
                                <a:pt x="26551" y="54043"/>
                              </a:lnTo>
                              <a:lnTo>
                                <a:pt x="28613" y="56381"/>
                              </a:lnTo>
                              <a:lnTo>
                                <a:pt x="30933" y="58979"/>
                              </a:lnTo>
                              <a:lnTo>
                                <a:pt x="33768" y="61577"/>
                              </a:lnTo>
                              <a:lnTo>
                                <a:pt x="36603" y="64435"/>
                              </a:lnTo>
                              <a:lnTo>
                                <a:pt x="41759" y="70151"/>
                              </a:lnTo>
                              <a:lnTo>
                                <a:pt x="45883" y="75088"/>
                              </a:lnTo>
                              <a:lnTo>
                                <a:pt x="47688" y="77426"/>
                              </a:lnTo>
                              <a:lnTo>
                                <a:pt x="49234" y="79765"/>
                              </a:lnTo>
                              <a:lnTo>
                                <a:pt x="50523" y="82103"/>
                              </a:lnTo>
                              <a:lnTo>
                                <a:pt x="51812" y="84182"/>
                              </a:lnTo>
                              <a:lnTo>
                                <a:pt x="52585" y="86260"/>
                              </a:lnTo>
                              <a:lnTo>
                                <a:pt x="53359" y="88339"/>
                              </a:lnTo>
                              <a:lnTo>
                                <a:pt x="54132" y="90677"/>
                              </a:lnTo>
                              <a:lnTo>
                                <a:pt x="54647" y="93016"/>
                              </a:lnTo>
                              <a:lnTo>
                                <a:pt x="55163" y="95614"/>
                              </a:lnTo>
                              <a:lnTo>
                                <a:pt x="55421" y="98212"/>
                              </a:lnTo>
                              <a:lnTo>
                                <a:pt x="55678" y="101070"/>
                              </a:lnTo>
                              <a:lnTo>
                                <a:pt x="55678" y="107825"/>
                              </a:lnTo>
                              <a:lnTo>
                                <a:pt x="55163" y="111463"/>
                              </a:lnTo>
                              <a:lnTo>
                                <a:pt x="54390" y="114840"/>
                              </a:lnTo>
                              <a:lnTo>
                                <a:pt x="53616" y="118218"/>
                              </a:lnTo>
                              <a:lnTo>
                                <a:pt x="52327" y="121336"/>
                              </a:lnTo>
                              <a:lnTo>
                                <a:pt x="50781" y="124454"/>
                              </a:lnTo>
                              <a:lnTo>
                                <a:pt x="48976" y="127312"/>
                              </a:lnTo>
                              <a:lnTo>
                                <a:pt x="46914" y="129910"/>
                              </a:lnTo>
                              <a:lnTo>
                                <a:pt x="44594" y="132248"/>
                              </a:lnTo>
                              <a:lnTo>
                                <a:pt x="42017" y="134327"/>
                              </a:lnTo>
                              <a:lnTo>
                                <a:pt x="39439" y="135886"/>
                              </a:lnTo>
                              <a:lnTo>
                                <a:pt x="36861" y="137445"/>
                              </a:lnTo>
                              <a:lnTo>
                                <a:pt x="33768" y="138484"/>
                              </a:lnTo>
                              <a:lnTo>
                                <a:pt x="30933" y="139264"/>
                              </a:lnTo>
                              <a:lnTo>
                                <a:pt x="27581" y="139783"/>
                              </a:lnTo>
                              <a:lnTo>
                                <a:pt x="21395" y="139783"/>
                              </a:lnTo>
                              <a:lnTo>
                                <a:pt x="18560" y="139523"/>
                              </a:lnTo>
                              <a:lnTo>
                                <a:pt x="15982" y="139004"/>
                              </a:lnTo>
                              <a:lnTo>
                                <a:pt x="13404" y="138224"/>
                              </a:lnTo>
                              <a:lnTo>
                                <a:pt x="11084" y="137445"/>
                              </a:lnTo>
                              <a:lnTo>
                                <a:pt x="8764" y="136146"/>
                              </a:lnTo>
                              <a:lnTo>
                                <a:pt x="6444" y="134847"/>
                              </a:lnTo>
                              <a:lnTo>
                                <a:pt x="4382" y="133288"/>
                              </a:lnTo>
                              <a:lnTo>
                                <a:pt x="4382" y="115100"/>
                              </a:lnTo>
                              <a:lnTo>
                                <a:pt x="6702" y="116919"/>
                              </a:lnTo>
                              <a:lnTo>
                                <a:pt x="9022" y="118218"/>
                              </a:lnTo>
                              <a:lnTo>
                                <a:pt x="11342" y="119517"/>
                              </a:lnTo>
                              <a:lnTo>
                                <a:pt x="13662" y="120556"/>
                              </a:lnTo>
                              <a:lnTo>
                                <a:pt x="15724" y="121336"/>
                              </a:lnTo>
                              <a:lnTo>
                                <a:pt x="18044" y="121856"/>
                              </a:lnTo>
                              <a:lnTo>
                                <a:pt x="20106" y="122115"/>
                              </a:lnTo>
                              <a:lnTo>
                                <a:pt x="21910" y="122375"/>
                              </a:lnTo>
                              <a:lnTo>
                                <a:pt x="23715" y="122375"/>
                              </a:lnTo>
                              <a:lnTo>
                                <a:pt x="25519" y="122115"/>
                              </a:lnTo>
                              <a:lnTo>
                                <a:pt x="27066" y="121596"/>
                              </a:lnTo>
                              <a:lnTo>
                                <a:pt x="28613" y="121076"/>
                              </a:lnTo>
                              <a:lnTo>
                                <a:pt x="30159" y="120297"/>
                              </a:lnTo>
                              <a:lnTo>
                                <a:pt x="31448" y="119517"/>
                              </a:lnTo>
                              <a:lnTo>
                                <a:pt x="32479" y="118478"/>
                              </a:lnTo>
                              <a:lnTo>
                                <a:pt x="33768" y="117439"/>
                              </a:lnTo>
                              <a:lnTo>
                                <a:pt x="34541" y="116140"/>
                              </a:lnTo>
                              <a:lnTo>
                                <a:pt x="35572" y="114581"/>
                              </a:lnTo>
                              <a:lnTo>
                                <a:pt x="36088" y="113022"/>
                              </a:lnTo>
                              <a:lnTo>
                                <a:pt x="36861" y="111463"/>
                              </a:lnTo>
                              <a:lnTo>
                                <a:pt x="37377" y="109644"/>
                              </a:lnTo>
                              <a:lnTo>
                                <a:pt x="37635" y="107825"/>
                              </a:lnTo>
                              <a:lnTo>
                                <a:pt x="37892" y="106007"/>
                              </a:lnTo>
                              <a:lnTo>
                                <a:pt x="37892" y="103928"/>
                              </a:lnTo>
                              <a:lnTo>
                                <a:pt x="37635" y="100290"/>
                              </a:lnTo>
                              <a:lnTo>
                                <a:pt x="37119" y="96913"/>
                              </a:lnTo>
                              <a:lnTo>
                                <a:pt x="36088" y="93535"/>
                              </a:lnTo>
                              <a:lnTo>
                                <a:pt x="34541" y="90417"/>
                              </a:lnTo>
                              <a:lnTo>
                                <a:pt x="32737" y="87559"/>
                              </a:lnTo>
                              <a:lnTo>
                                <a:pt x="29901" y="83922"/>
                              </a:lnTo>
                              <a:lnTo>
                                <a:pt x="28355" y="82103"/>
                              </a:lnTo>
                              <a:lnTo>
                                <a:pt x="26551" y="80284"/>
                              </a:lnTo>
                              <a:lnTo>
                                <a:pt x="24746" y="77946"/>
                              </a:lnTo>
                              <a:lnTo>
                                <a:pt x="22426" y="75867"/>
                              </a:lnTo>
                              <a:lnTo>
                                <a:pt x="19333" y="72490"/>
                              </a:lnTo>
                              <a:lnTo>
                                <a:pt x="16240" y="69372"/>
                              </a:lnTo>
                              <a:lnTo>
                                <a:pt x="13404" y="66514"/>
                              </a:lnTo>
                              <a:lnTo>
                                <a:pt x="11084" y="63656"/>
                              </a:lnTo>
                              <a:lnTo>
                                <a:pt x="9022" y="61058"/>
                              </a:lnTo>
                              <a:lnTo>
                                <a:pt x="6960" y="58719"/>
                              </a:lnTo>
                              <a:lnTo>
                                <a:pt x="5413" y="56381"/>
                              </a:lnTo>
                              <a:lnTo>
                                <a:pt x="4382" y="54302"/>
                              </a:lnTo>
                              <a:lnTo>
                                <a:pt x="3351" y="52484"/>
                              </a:lnTo>
                              <a:lnTo>
                                <a:pt x="2578" y="50405"/>
                              </a:lnTo>
                              <a:lnTo>
                                <a:pt x="1805" y="48067"/>
                              </a:lnTo>
                              <a:lnTo>
                                <a:pt x="1031" y="45728"/>
                              </a:lnTo>
                              <a:lnTo>
                                <a:pt x="773" y="43130"/>
                              </a:lnTo>
                              <a:lnTo>
                                <a:pt x="258" y="40532"/>
                              </a:lnTo>
                              <a:lnTo>
                                <a:pt x="258" y="37674"/>
                              </a:lnTo>
                              <a:lnTo>
                                <a:pt x="0" y="34816"/>
                              </a:lnTo>
                              <a:lnTo>
                                <a:pt x="258" y="30919"/>
                              </a:lnTo>
                              <a:lnTo>
                                <a:pt x="516" y="27281"/>
                              </a:lnTo>
                              <a:lnTo>
                                <a:pt x="1289" y="23903"/>
                              </a:lnTo>
                              <a:lnTo>
                                <a:pt x="2062" y="20526"/>
                              </a:lnTo>
                              <a:lnTo>
                                <a:pt x="3351" y="17408"/>
                              </a:lnTo>
                              <a:lnTo>
                                <a:pt x="4640" y="14550"/>
                              </a:lnTo>
                              <a:lnTo>
                                <a:pt x="6444" y="11952"/>
                              </a:lnTo>
                              <a:lnTo>
                                <a:pt x="8249" y="9613"/>
                              </a:lnTo>
                              <a:lnTo>
                                <a:pt x="10569" y="7275"/>
                              </a:lnTo>
                              <a:lnTo>
                                <a:pt x="12889" y="5456"/>
                              </a:lnTo>
                              <a:lnTo>
                                <a:pt x="15466" y="3897"/>
                              </a:lnTo>
                              <a:lnTo>
                                <a:pt x="18044" y="2338"/>
                              </a:lnTo>
                              <a:lnTo>
                                <a:pt x="20880" y="1559"/>
                              </a:lnTo>
                              <a:lnTo>
                                <a:pt x="23973" y="779"/>
                              </a:lnTo>
                              <a:lnTo>
                                <a:pt x="27324" y="260"/>
                              </a:lnTo>
                              <a:lnTo>
                                <a:pt x="3067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66" name="Shape 25266"/>
                      <wps:cNvSpPr/>
                      <wps:spPr>
                        <a:xfrm>
                          <a:off x="2469697" y="287880"/>
                          <a:ext cx="26808" cy="2546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808" h="25462">
                              <a:moveTo>
                                <a:pt x="17528" y="0"/>
                              </a:moveTo>
                              <a:lnTo>
                                <a:pt x="26808" y="10133"/>
                              </a:lnTo>
                              <a:lnTo>
                                <a:pt x="6444" y="25462"/>
                              </a:lnTo>
                              <a:lnTo>
                                <a:pt x="0" y="18447"/>
                              </a:lnTo>
                              <a:lnTo>
                                <a:pt x="175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67" name="Shape 25267"/>
                      <wps:cNvSpPr/>
                      <wps:spPr>
                        <a:xfrm>
                          <a:off x="2592654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3199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560" y="57680"/>
                              </a:lnTo>
                              <a:lnTo>
                                <a:pt x="18302" y="67813"/>
                              </a:lnTo>
                              <a:lnTo>
                                <a:pt x="18302" y="75088"/>
                              </a:lnTo>
                              <a:lnTo>
                                <a:pt x="18560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80" y="103408"/>
                              </a:lnTo>
                              <a:lnTo>
                                <a:pt x="21910" y="107306"/>
                              </a:lnTo>
                              <a:lnTo>
                                <a:pt x="22942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302" y="132508"/>
                              </a:lnTo>
                              <a:lnTo>
                                <a:pt x="15209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764" y="121596"/>
                              </a:lnTo>
                              <a:lnTo>
                                <a:pt x="7476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7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6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516" y="56901"/>
                              </a:lnTo>
                              <a:lnTo>
                                <a:pt x="1031" y="49885"/>
                              </a:lnTo>
                              <a:lnTo>
                                <a:pt x="1805" y="43130"/>
                              </a:lnTo>
                              <a:lnTo>
                                <a:pt x="2578" y="36894"/>
                              </a:lnTo>
                              <a:lnTo>
                                <a:pt x="3867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9" y="6496"/>
                              </a:lnTo>
                              <a:lnTo>
                                <a:pt x="17013" y="5196"/>
                              </a:lnTo>
                              <a:lnTo>
                                <a:pt x="18560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1" y="779"/>
                              </a:lnTo>
                              <a:lnTo>
                                <a:pt x="28870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68" name="Shape 25268"/>
                      <wps:cNvSpPr/>
                      <wps:spPr>
                        <a:xfrm>
                          <a:off x="2548704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0" y="0"/>
                              </a:moveTo>
                              <a:lnTo>
                                <a:pt x="902" y="0"/>
                              </a:lnTo>
                              <a:lnTo>
                                <a:pt x="4769" y="520"/>
                              </a:lnTo>
                              <a:lnTo>
                                <a:pt x="8377" y="1299"/>
                              </a:lnTo>
                              <a:lnTo>
                                <a:pt x="11728" y="2079"/>
                              </a:lnTo>
                              <a:lnTo>
                                <a:pt x="14564" y="3118"/>
                              </a:lnTo>
                              <a:lnTo>
                                <a:pt x="17399" y="4677"/>
                              </a:lnTo>
                              <a:lnTo>
                                <a:pt x="19462" y="6236"/>
                              </a:lnTo>
                              <a:lnTo>
                                <a:pt x="21524" y="8054"/>
                              </a:lnTo>
                              <a:lnTo>
                                <a:pt x="23328" y="10393"/>
                              </a:lnTo>
                              <a:lnTo>
                                <a:pt x="24617" y="12991"/>
                              </a:lnTo>
                              <a:lnTo>
                                <a:pt x="25906" y="15849"/>
                              </a:lnTo>
                              <a:lnTo>
                                <a:pt x="26937" y="18967"/>
                              </a:lnTo>
                              <a:lnTo>
                                <a:pt x="27710" y="22604"/>
                              </a:lnTo>
                              <a:lnTo>
                                <a:pt x="28226" y="26502"/>
                              </a:lnTo>
                              <a:lnTo>
                                <a:pt x="28484" y="30659"/>
                              </a:lnTo>
                              <a:lnTo>
                                <a:pt x="28741" y="35336"/>
                              </a:lnTo>
                              <a:lnTo>
                                <a:pt x="28484" y="38713"/>
                              </a:lnTo>
                              <a:lnTo>
                                <a:pt x="28226" y="41831"/>
                              </a:lnTo>
                              <a:lnTo>
                                <a:pt x="27968" y="44949"/>
                              </a:lnTo>
                              <a:lnTo>
                                <a:pt x="27452" y="47807"/>
                              </a:lnTo>
                              <a:lnTo>
                                <a:pt x="26679" y="50665"/>
                              </a:lnTo>
                              <a:lnTo>
                                <a:pt x="25906" y="53263"/>
                              </a:lnTo>
                              <a:lnTo>
                                <a:pt x="24875" y="55601"/>
                              </a:lnTo>
                              <a:lnTo>
                                <a:pt x="23844" y="57940"/>
                              </a:lnTo>
                              <a:lnTo>
                                <a:pt x="22555" y="60278"/>
                              </a:lnTo>
                              <a:lnTo>
                                <a:pt x="21008" y="62097"/>
                              </a:lnTo>
                              <a:lnTo>
                                <a:pt x="19719" y="63916"/>
                              </a:lnTo>
                              <a:lnTo>
                                <a:pt x="17915" y="65475"/>
                              </a:lnTo>
                              <a:lnTo>
                                <a:pt x="16368" y="66774"/>
                              </a:lnTo>
                              <a:lnTo>
                                <a:pt x="14564" y="67813"/>
                              </a:lnTo>
                              <a:lnTo>
                                <a:pt x="12502" y="68592"/>
                              </a:lnTo>
                              <a:lnTo>
                                <a:pt x="10440" y="69112"/>
                              </a:lnTo>
                              <a:lnTo>
                                <a:pt x="35701" y="135366"/>
                              </a:lnTo>
                              <a:lnTo>
                                <a:pt x="16110" y="135366"/>
                              </a:lnTo>
                              <a:lnTo>
                                <a:pt x="0" y="91290"/>
                              </a:lnTo>
                              <a:lnTo>
                                <a:pt x="0" y="58606"/>
                              </a:lnTo>
                              <a:lnTo>
                                <a:pt x="387" y="58460"/>
                              </a:lnTo>
                              <a:lnTo>
                                <a:pt x="1933" y="57680"/>
                              </a:lnTo>
                              <a:lnTo>
                                <a:pt x="3480" y="56641"/>
                              </a:lnTo>
                              <a:lnTo>
                                <a:pt x="4769" y="55342"/>
                              </a:lnTo>
                              <a:lnTo>
                                <a:pt x="5800" y="54043"/>
                              </a:lnTo>
                              <a:lnTo>
                                <a:pt x="6573" y="52484"/>
                              </a:lnTo>
                              <a:lnTo>
                                <a:pt x="7089" y="50665"/>
                              </a:lnTo>
                              <a:lnTo>
                                <a:pt x="7862" y="48846"/>
                              </a:lnTo>
                              <a:lnTo>
                                <a:pt x="8377" y="46768"/>
                              </a:lnTo>
                              <a:lnTo>
                                <a:pt x="8893" y="42091"/>
                              </a:lnTo>
                              <a:lnTo>
                                <a:pt x="9151" y="36894"/>
                              </a:lnTo>
                              <a:lnTo>
                                <a:pt x="8893" y="31698"/>
                              </a:lnTo>
                              <a:lnTo>
                                <a:pt x="8377" y="27541"/>
                              </a:lnTo>
                              <a:lnTo>
                                <a:pt x="7604" y="23903"/>
                              </a:lnTo>
                              <a:lnTo>
                                <a:pt x="6315" y="20786"/>
                              </a:lnTo>
                              <a:lnTo>
                                <a:pt x="5542" y="19487"/>
                              </a:lnTo>
                              <a:lnTo>
                                <a:pt x="4769" y="18447"/>
                              </a:lnTo>
                              <a:lnTo>
                                <a:pt x="3480" y="17668"/>
                              </a:lnTo>
                              <a:lnTo>
                                <a:pt x="2191" y="16888"/>
                              </a:lnTo>
                              <a:lnTo>
                                <a:pt x="644" y="16369"/>
                              </a:lnTo>
                              <a:lnTo>
                                <a:pt x="0" y="161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69" name="Shape 25269"/>
                      <wps:cNvSpPr/>
                      <wps:spPr>
                        <a:xfrm>
                          <a:off x="2679265" y="325294"/>
                          <a:ext cx="3222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221" h="135366">
                              <a:moveTo>
                                <a:pt x="0" y="0"/>
                              </a:moveTo>
                              <a:lnTo>
                                <a:pt x="22426" y="0"/>
                              </a:lnTo>
                              <a:lnTo>
                                <a:pt x="27581" y="260"/>
                              </a:lnTo>
                              <a:lnTo>
                                <a:pt x="32221" y="752"/>
                              </a:lnTo>
                              <a:lnTo>
                                <a:pt x="32221" y="18032"/>
                              </a:lnTo>
                              <a:lnTo>
                                <a:pt x="31190" y="17408"/>
                              </a:lnTo>
                              <a:lnTo>
                                <a:pt x="28612" y="16369"/>
                              </a:lnTo>
                              <a:lnTo>
                                <a:pt x="25519" y="15589"/>
                              </a:lnTo>
                              <a:lnTo>
                                <a:pt x="22168" y="15329"/>
                              </a:lnTo>
                              <a:lnTo>
                                <a:pt x="20622" y="15329"/>
                              </a:lnTo>
                              <a:lnTo>
                                <a:pt x="20364" y="15589"/>
                              </a:lnTo>
                              <a:lnTo>
                                <a:pt x="18302" y="15589"/>
                              </a:lnTo>
                              <a:lnTo>
                                <a:pt x="18302" y="119777"/>
                              </a:lnTo>
                              <a:lnTo>
                                <a:pt x="18559" y="120037"/>
                              </a:lnTo>
                              <a:lnTo>
                                <a:pt x="19848" y="120037"/>
                              </a:lnTo>
                              <a:lnTo>
                                <a:pt x="24230" y="119777"/>
                              </a:lnTo>
                              <a:lnTo>
                                <a:pt x="27839" y="118998"/>
                              </a:lnTo>
                              <a:lnTo>
                                <a:pt x="29644" y="118738"/>
                              </a:lnTo>
                              <a:lnTo>
                                <a:pt x="31190" y="117958"/>
                              </a:lnTo>
                              <a:lnTo>
                                <a:pt x="32221" y="117612"/>
                              </a:lnTo>
                              <a:lnTo>
                                <a:pt x="32221" y="134125"/>
                              </a:lnTo>
                              <a:lnTo>
                                <a:pt x="30159" y="134587"/>
                              </a:lnTo>
                              <a:lnTo>
                                <a:pt x="25004" y="135106"/>
                              </a:lnTo>
                              <a:lnTo>
                                <a:pt x="19590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70" name="Shape 25270"/>
                      <wps:cNvSpPr/>
                      <wps:spPr>
                        <a:xfrm>
                          <a:off x="2627066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822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462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617" y="15329"/>
                              </a:lnTo>
                              <a:lnTo>
                                <a:pt x="25648" y="17408"/>
                              </a:lnTo>
                              <a:lnTo>
                                <a:pt x="27710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4155" y="77946"/>
                              </a:lnTo>
                              <a:lnTo>
                                <a:pt x="33639" y="84701"/>
                              </a:lnTo>
                              <a:lnTo>
                                <a:pt x="33124" y="91457"/>
                              </a:lnTo>
                              <a:lnTo>
                                <a:pt x="32608" y="97692"/>
                              </a:lnTo>
                              <a:lnTo>
                                <a:pt x="31577" y="103408"/>
                              </a:lnTo>
                              <a:lnTo>
                                <a:pt x="30546" y="109124"/>
                              </a:lnTo>
                              <a:lnTo>
                                <a:pt x="28999" y="114321"/>
                              </a:lnTo>
                              <a:lnTo>
                                <a:pt x="27453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1008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760" y="136405"/>
                              </a:lnTo>
                              <a:lnTo>
                                <a:pt x="10697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4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9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853" y="55082"/>
                              </a:lnTo>
                              <a:lnTo>
                                <a:pt x="15337" y="49366"/>
                              </a:lnTo>
                              <a:lnTo>
                                <a:pt x="15080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60" y="31698"/>
                              </a:lnTo>
                              <a:lnTo>
                                <a:pt x="11729" y="28580"/>
                              </a:lnTo>
                              <a:lnTo>
                                <a:pt x="10697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573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71" name="Shape 25271"/>
                      <wps:cNvSpPr/>
                      <wps:spPr>
                        <a:xfrm>
                          <a:off x="2711486" y="326046"/>
                          <a:ext cx="32221" cy="1333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221" h="133373">
                              <a:moveTo>
                                <a:pt x="0" y="0"/>
                              </a:moveTo>
                              <a:lnTo>
                                <a:pt x="258" y="27"/>
                              </a:lnTo>
                              <a:lnTo>
                                <a:pt x="4640" y="1326"/>
                              </a:lnTo>
                              <a:lnTo>
                                <a:pt x="8764" y="2626"/>
                              </a:lnTo>
                              <a:lnTo>
                                <a:pt x="10569" y="3665"/>
                              </a:lnTo>
                              <a:lnTo>
                                <a:pt x="12373" y="4704"/>
                              </a:lnTo>
                              <a:lnTo>
                                <a:pt x="14177" y="5743"/>
                              </a:lnTo>
                              <a:lnTo>
                                <a:pt x="15982" y="7042"/>
                              </a:lnTo>
                              <a:lnTo>
                                <a:pt x="17528" y="8342"/>
                              </a:lnTo>
                              <a:lnTo>
                                <a:pt x="19075" y="9901"/>
                              </a:lnTo>
                              <a:lnTo>
                                <a:pt x="20364" y="11200"/>
                              </a:lnTo>
                              <a:lnTo>
                                <a:pt x="21653" y="13018"/>
                              </a:lnTo>
                              <a:lnTo>
                                <a:pt x="22941" y="14837"/>
                              </a:lnTo>
                              <a:lnTo>
                                <a:pt x="24230" y="16656"/>
                              </a:lnTo>
                              <a:lnTo>
                                <a:pt x="25261" y="18994"/>
                              </a:lnTo>
                              <a:lnTo>
                                <a:pt x="26293" y="21333"/>
                              </a:lnTo>
                              <a:lnTo>
                                <a:pt x="28097" y="26789"/>
                              </a:lnTo>
                              <a:lnTo>
                                <a:pt x="29644" y="33024"/>
                              </a:lnTo>
                              <a:lnTo>
                                <a:pt x="30675" y="40040"/>
                              </a:lnTo>
                              <a:lnTo>
                                <a:pt x="31448" y="47574"/>
                              </a:lnTo>
                              <a:lnTo>
                                <a:pt x="31963" y="56148"/>
                              </a:lnTo>
                              <a:lnTo>
                                <a:pt x="32221" y="65502"/>
                              </a:lnTo>
                              <a:lnTo>
                                <a:pt x="31963" y="76414"/>
                              </a:lnTo>
                              <a:lnTo>
                                <a:pt x="31448" y="86288"/>
                              </a:lnTo>
                              <a:lnTo>
                                <a:pt x="30675" y="94862"/>
                              </a:lnTo>
                              <a:lnTo>
                                <a:pt x="29386" y="102656"/>
                              </a:lnTo>
                              <a:lnTo>
                                <a:pt x="28612" y="106034"/>
                              </a:lnTo>
                              <a:lnTo>
                                <a:pt x="27839" y="109412"/>
                              </a:lnTo>
                              <a:lnTo>
                                <a:pt x="26808" y="112270"/>
                              </a:lnTo>
                              <a:lnTo>
                                <a:pt x="25777" y="114868"/>
                              </a:lnTo>
                              <a:lnTo>
                                <a:pt x="24746" y="117206"/>
                              </a:lnTo>
                              <a:lnTo>
                                <a:pt x="23457" y="119285"/>
                              </a:lnTo>
                              <a:lnTo>
                                <a:pt x="22168" y="121363"/>
                              </a:lnTo>
                              <a:lnTo>
                                <a:pt x="20879" y="122922"/>
                              </a:lnTo>
                              <a:lnTo>
                                <a:pt x="17786" y="125520"/>
                              </a:lnTo>
                              <a:lnTo>
                                <a:pt x="14435" y="127859"/>
                              </a:lnTo>
                              <a:lnTo>
                                <a:pt x="10826" y="129937"/>
                              </a:lnTo>
                              <a:lnTo>
                                <a:pt x="6960" y="131756"/>
                              </a:lnTo>
                              <a:lnTo>
                                <a:pt x="2578" y="132795"/>
                              </a:lnTo>
                              <a:lnTo>
                                <a:pt x="0" y="133373"/>
                              </a:lnTo>
                              <a:lnTo>
                                <a:pt x="0" y="116860"/>
                              </a:lnTo>
                              <a:lnTo>
                                <a:pt x="515" y="116686"/>
                              </a:lnTo>
                              <a:lnTo>
                                <a:pt x="1804" y="115907"/>
                              </a:lnTo>
                              <a:lnTo>
                                <a:pt x="3093" y="114868"/>
                              </a:lnTo>
                              <a:lnTo>
                                <a:pt x="4382" y="113828"/>
                              </a:lnTo>
                              <a:lnTo>
                                <a:pt x="5413" y="112789"/>
                              </a:lnTo>
                              <a:lnTo>
                                <a:pt x="6444" y="111490"/>
                              </a:lnTo>
                              <a:lnTo>
                                <a:pt x="7475" y="110191"/>
                              </a:lnTo>
                              <a:lnTo>
                                <a:pt x="8249" y="108632"/>
                              </a:lnTo>
                              <a:lnTo>
                                <a:pt x="8764" y="107073"/>
                              </a:lnTo>
                              <a:lnTo>
                                <a:pt x="9537" y="105254"/>
                              </a:lnTo>
                              <a:lnTo>
                                <a:pt x="10311" y="101877"/>
                              </a:lnTo>
                              <a:lnTo>
                                <a:pt x="11342" y="98239"/>
                              </a:lnTo>
                              <a:lnTo>
                                <a:pt x="12115" y="94602"/>
                              </a:lnTo>
                              <a:lnTo>
                                <a:pt x="12631" y="90704"/>
                              </a:lnTo>
                              <a:lnTo>
                                <a:pt x="13662" y="82910"/>
                              </a:lnTo>
                              <a:lnTo>
                                <a:pt x="13919" y="74596"/>
                              </a:lnTo>
                              <a:lnTo>
                                <a:pt x="13919" y="59786"/>
                              </a:lnTo>
                              <a:lnTo>
                                <a:pt x="13662" y="54330"/>
                              </a:lnTo>
                              <a:lnTo>
                                <a:pt x="13404" y="49393"/>
                              </a:lnTo>
                              <a:lnTo>
                                <a:pt x="12631" y="44457"/>
                              </a:lnTo>
                              <a:lnTo>
                                <a:pt x="12115" y="40040"/>
                              </a:lnTo>
                              <a:lnTo>
                                <a:pt x="11084" y="35882"/>
                              </a:lnTo>
                              <a:lnTo>
                                <a:pt x="10053" y="31985"/>
                              </a:lnTo>
                              <a:lnTo>
                                <a:pt x="8764" y="28348"/>
                              </a:lnTo>
                              <a:lnTo>
                                <a:pt x="7475" y="25230"/>
                              </a:lnTo>
                              <a:lnTo>
                                <a:pt x="5671" y="22372"/>
                              </a:lnTo>
                              <a:lnTo>
                                <a:pt x="3609" y="20033"/>
                              </a:lnTo>
                              <a:lnTo>
                                <a:pt x="1547" y="18215"/>
                              </a:lnTo>
                              <a:lnTo>
                                <a:pt x="0" y="1727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72" name="Shape 25272"/>
                      <wps:cNvSpPr/>
                      <wps:spPr>
                        <a:xfrm>
                          <a:off x="2759174" y="325294"/>
                          <a:ext cx="34412" cy="1381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412" h="138102">
                              <a:moveTo>
                                <a:pt x="33510" y="0"/>
                              </a:moveTo>
                              <a:lnTo>
                                <a:pt x="34412" y="0"/>
                              </a:lnTo>
                              <a:lnTo>
                                <a:pt x="34412" y="17262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2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9075" y="48327"/>
                              </a:lnTo>
                              <a:lnTo>
                                <a:pt x="18302" y="57680"/>
                              </a:lnTo>
                              <a:lnTo>
                                <a:pt x="18302" y="75088"/>
                              </a:lnTo>
                              <a:lnTo>
                                <a:pt x="18560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2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5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3252" y="122635"/>
                              </a:lnTo>
                              <a:lnTo>
                                <a:pt x="34412" y="122802"/>
                              </a:lnTo>
                              <a:lnTo>
                                <a:pt x="34412" y="138102"/>
                              </a:lnTo>
                              <a:lnTo>
                                <a:pt x="32221" y="137964"/>
                              </a:lnTo>
                              <a:lnTo>
                                <a:pt x="28355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044" y="132508"/>
                              </a:lnTo>
                              <a:lnTo>
                                <a:pt x="15209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867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6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773" y="49885"/>
                              </a:lnTo>
                              <a:lnTo>
                                <a:pt x="1547" y="43130"/>
                              </a:lnTo>
                              <a:lnTo>
                                <a:pt x="2578" y="36894"/>
                              </a:lnTo>
                              <a:lnTo>
                                <a:pt x="3867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764" y="15589"/>
                              </a:lnTo>
                              <a:lnTo>
                                <a:pt x="9795" y="13251"/>
                              </a:lnTo>
                              <a:lnTo>
                                <a:pt x="11084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9" y="6496"/>
                              </a:lnTo>
                              <a:lnTo>
                                <a:pt x="16755" y="5196"/>
                              </a:lnTo>
                              <a:lnTo>
                                <a:pt x="18560" y="3897"/>
                              </a:lnTo>
                              <a:lnTo>
                                <a:pt x="20364" y="2858"/>
                              </a:lnTo>
                              <a:lnTo>
                                <a:pt x="22426" y="2079"/>
                              </a:lnTo>
                              <a:lnTo>
                                <a:pt x="24488" y="1299"/>
                              </a:lnTo>
                              <a:lnTo>
                                <a:pt x="26550" y="779"/>
                              </a:lnTo>
                              <a:lnTo>
                                <a:pt x="28613" y="520"/>
                              </a:lnTo>
                              <a:lnTo>
                                <a:pt x="31190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73" name="Shape 25273"/>
                      <wps:cNvSpPr/>
                      <wps:spPr>
                        <a:xfrm>
                          <a:off x="3118506" y="325294"/>
                          <a:ext cx="3570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701" h="135366">
                              <a:moveTo>
                                <a:pt x="29386" y="0"/>
                              </a:moveTo>
                              <a:lnTo>
                                <a:pt x="35701" y="0"/>
                              </a:lnTo>
                              <a:lnTo>
                                <a:pt x="35701" y="24004"/>
                              </a:lnTo>
                              <a:lnTo>
                                <a:pt x="25262" y="93016"/>
                              </a:lnTo>
                              <a:lnTo>
                                <a:pt x="35701" y="93016"/>
                              </a:lnTo>
                              <a:lnTo>
                                <a:pt x="35701" y="108345"/>
                              </a:lnTo>
                              <a:lnTo>
                                <a:pt x="22426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3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74" name="Shape 25274"/>
                      <wps:cNvSpPr/>
                      <wps:spPr>
                        <a:xfrm>
                          <a:off x="3052774" y="325294"/>
                          <a:ext cx="6444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443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67553"/>
                              </a:lnTo>
                              <a:lnTo>
                                <a:pt x="43305" y="0"/>
                              </a:lnTo>
                              <a:lnTo>
                                <a:pt x="62896" y="0"/>
                              </a:lnTo>
                              <a:lnTo>
                                <a:pt x="35057" y="67553"/>
                              </a:lnTo>
                              <a:lnTo>
                                <a:pt x="64443" y="135366"/>
                              </a:lnTo>
                              <a:lnTo>
                                <a:pt x="43305" y="135366"/>
                              </a:lnTo>
                              <a:lnTo>
                                <a:pt x="18044" y="69112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720" name="Shape 25720"/>
                      <wps:cNvSpPr/>
                      <wps:spPr>
                        <a:xfrm>
                          <a:off x="2950697" y="325294"/>
                          <a:ext cx="1701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013" h="135366">
                              <a:moveTo>
                                <a:pt x="0" y="0"/>
                              </a:moveTo>
                              <a:lnTo>
                                <a:pt x="17013" y="0"/>
                              </a:lnTo>
                              <a:lnTo>
                                <a:pt x="17013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76" name="Shape 25276"/>
                      <wps:cNvSpPr/>
                      <wps:spPr>
                        <a:xfrm>
                          <a:off x="2834700" y="325294"/>
                          <a:ext cx="106459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6459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31964" y="101590"/>
                              </a:lnTo>
                              <a:lnTo>
                                <a:pt x="46141" y="0"/>
                              </a:lnTo>
                              <a:lnTo>
                                <a:pt x="60060" y="0"/>
                              </a:lnTo>
                              <a:lnTo>
                                <a:pt x="75527" y="100031"/>
                              </a:lnTo>
                              <a:lnTo>
                                <a:pt x="88157" y="0"/>
                              </a:lnTo>
                              <a:lnTo>
                                <a:pt x="106459" y="0"/>
                              </a:lnTo>
                              <a:lnTo>
                                <a:pt x="82486" y="135366"/>
                              </a:lnTo>
                              <a:lnTo>
                                <a:pt x="67020" y="135366"/>
                              </a:lnTo>
                              <a:lnTo>
                                <a:pt x="53101" y="35336"/>
                              </a:lnTo>
                              <a:lnTo>
                                <a:pt x="39181" y="135366"/>
                              </a:lnTo>
                              <a:lnTo>
                                <a:pt x="23715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77" name="Shape 25277"/>
                      <wps:cNvSpPr/>
                      <wps:spPr>
                        <a:xfrm>
                          <a:off x="2793586" y="325294"/>
                          <a:ext cx="34155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155" h="138224">
                              <a:moveTo>
                                <a:pt x="0" y="0"/>
                              </a:moveTo>
                              <a:lnTo>
                                <a:pt x="1418" y="0"/>
                              </a:lnTo>
                              <a:lnTo>
                                <a:pt x="3480" y="260"/>
                              </a:lnTo>
                              <a:lnTo>
                                <a:pt x="5542" y="520"/>
                              </a:lnTo>
                              <a:lnTo>
                                <a:pt x="7604" y="1039"/>
                              </a:lnTo>
                              <a:lnTo>
                                <a:pt x="9409" y="1819"/>
                              </a:lnTo>
                              <a:lnTo>
                                <a:pt x="11213" y="2598"/>
                              </a:lnTo>
                              <a:lnTo>
                                <a:pt x="13017" y="3378"/>
                              </a:lnTo>
                              <a:lnTo>
                                <a:pt x="14564" y="4417"/>
                              </a:lnTo>
                              <a:lnTo>
                                <a:pt x="16368" y="5456"/>
                              </a:lnTo>
                              <a:lnTo>
                                <a:pt x="17915" y="6755"/>
                              </a:lnTo>
                              <a:lnTo>
                                <a:pt x="19204" y="8314"/>
                              </a:lnTo>
                              <a:lnTo>
                                <a:pt x="20750" y="9873"/>
                              </a:lnTo>
                              <a:lnTo>
                                <a:pt x="22039" y="11432"/>
                              </a:lnTo>
                              <a:lnTo>
                                <a:pt x="23328" y="13251"/>
                              </a:lnTo>
                              <a:lnTo>
                                <a:pt x="24359" y="15329"/>
                              </a:lnTo>
                              <a:lnTo>
                                <a:pt x="25648" y="17408"/>
                              </a:lnTo>
                              <a:lnTo>
                                <a:pt x="27452" y="22085"/>
                              </a:lnTo>
                              <a:lnTo>
                                <a:pt x="29257" y="27281"/>
                              </a:lnTo>
                              <a:lnTo>
                                <a:pt x="30804" y="32997"/>
                              </a:lnTo>
                              <a:lnTo>
                                <a:pt x="32092" y="39233"/>
                              </a:lnTo>
                              <a:lnTo>
                                <a:pt x="32866" y="46248"/>
                              </a:lnTo>
                              <a:lnTo>
                                <a:pt x="33639" y="53783"/>
                              </a:lnTo>
                              <a:lnTo>
                                <a:pt x="33897" y="61837"/>
                              </a:lnTo>
                              <a:lnTo>
                                <a:pt x="34155" y="70671"/>
                              </a:lnTo>
                              <a:lnTo>
                                <a:pt x="33897" y="77946"/>
                              </a:lnTo>
                              <a:lnTo>
                                <a:pt x="33639" y="84701"/>
                              </a:lnTo>
                              <a:lnTo>
                                <a:pt x="33123" y="91457"/>
                              </a:lnTo>
                              <a:lnTo>
                                <a:pt x="32350" y="97692"/>
                              </a:lnTo>
                              <a:lnTo>
                                <a:pt x="31577" y="103408"/>
                              </a:lnTo>
                              <a:lnTo>
                                <a:pt x="30288" y="109124"/>
                              </a:lnTo>
                              <a:lnTo>
                                <a:pt x="28999" y="114321"/>
                              </a:lnTo>
                              <a:lnTo>
                                <a:pt x="27452" y="119257"/>
                              </a:lnTo>
                              <a:lnTo>
                                <a:pt x="26679" y="121596"/>
                              </a:lnTo>
                              <a:lnTo>
                                <a:pt x="25648" y="123674"/>
                              </a:lnTo>
                              <a:lnTo>
                                <a:pt x="24617" y="125753"/>
                              </a:lnTo>
                              <a:lnTo>
                                <a:pt x="23586" y="127572"/>
                              </a:lnTo>
                              <a:lnTo>
                                <a:pt x="22297" y="129131"/>
                              </a:lnTo>
                              <a:lnTo>
                                <a:pt x="20750" y="130689"/>
                              </a:lnTo>
                              <a:lnTo>
                                <a:pt x="19462" y="132248"/>
                              </a:lnTo>
                              <a:lnTo>
                                <a:pt x="17915" y="133547"/>
                              </a:lnTo>
                              <a:lnTo>
                                <a:pt x="16111" y="134587"/>
                              </a:lnTo>
                              <a:lnTo>
                                <a:pt x="14564" y="135626"/>
                              </a:lnTo>
                              <a:lnTo>
                                <a:pt x="12502" y="136405"/>
                              </a:lnTo>
                              <a:lnTo>
                                <a:pt x="10697" y="136925"/>
                              </a:lnTo>
                              <a:lnTo>
                                <a:pt x="8635" y="137445"/>
                              </a:lnTo>
                              <a:lnTo>
                                <a:pt x="6573" y="137964"/>
                              </a:lnTo>
                              <a:lnTo>
                                <a:pt x="4253" y="138224"/>
                              </a:lnTo>
                              <a:lnTo>
                                <a:pt x="1933" y="138224"/>
                              </a:lnTo>
                              <a:lnTo>
                                <a:pt x="0" y="138102"/>
                              </a:lnTo>
                              <a:lnTo>
                                <a:pt x="0" y="122802"/>
                              </a:lnTo>
                              <a:lnTo>
                                <a:pt x="644" y="122895"/>
                              </a:lnTo>
                              <a:lnTo>
                                <a:pt x="2449" y="122635"/>
                              </a:lnTo>
                              <a:lnTo>
                                <a:pt x="4511" y="121856"/>
                              </a:lnTo>
                              <a:lnTo>
                                <a:pt x="6058" y="120816"/>
                              </a:lnTo>
                              <a:lnTo>
                                <a:pt x="7604" y="119257"/>
                              </a:lnTo>
                              <a:lnTo>
                                <a:pt x="9151" y="117439"/>
                              </a:lnTo>
                              <a:lnTo>
                                <a:pt x="10440" y="115100"/>
                              </a:lnTo>
                              <a:lnTo>
                                <a:pt x="11471" y="112242"/>
                              </a:lnTo>
                              <a:lnTo>
                                <a:pt x="12502" y="109124"/>
                              </a:lnTo>
                              <a:lnTo>
                                <a:pt x="13275" y="105487"/>
                              </a:lnTo>
                              <a:lnTo>
                                <a:pt x="14048" y="101330"/>
                              </a:lnTo>
                              <a:lnTo>
                                <a:pt x="14564" y="96913"/>
                              </a:lnTo>
                              <a:lnTo>
                                <a:pt x="15080" y="91976"/>
                              </a:lnTo>
                              <a:lnTo>
                                <a:pt x="15595" y="86520"/>
                              </a:lnTo>
                              <a:lnTo>
                                <a:pt x="15853" y="80804"/>
                              </a:lnTo>
                              <a:lnTo>
                                <a:pt x="15853" y="74568"/>
                              </a:lnTo>
                              <a:lnTo>
                                <a:pt x="16111" y="67813"/>
                              </a:lnTo>
                              <a:lnTo>
                                <a:pt x="15853" y="61058"/>
                              </a:lnTo>
                              <a:lnTo>
                                <a:pt x="15595" y="55082"/>
                              </a:lnTo>
                              <a:lnTo>
                                <a:pt x="15337" y="49366"/>
                              </a:lnTo>
                              <a:lnTo>
                                <a:pt x="14822" y="44169"/>
                              </a:lnTo>
                              <a:lnTo>
                                <a:pt x="14306" y="39493"/>
                              </a:lnTo>
                              <a:lnTo>
                                <a:pt x="13533" y="35336"/>
                              </a:lnTo>
                              <a:lnTo>
                                <a:pt x="12759" y="31698"/>
                              </a:lnTo>
                              <a:lnTo>
                                <a:pt x="11729" y="28580"/>
                              </a:lnTo>
                              <a:lnTo>
                                <a:pt x="10697" y="25982"/>
                              </a:lnTo>
                              <a:lnTo>
                                <a:pt x="9409" y="23644"/>
                              </a:lnTo>
                              <a:lnTo>
                                <a:pt x="7862" y="21565"/>
                              </a:lnTo>
                              <a:lnTo>
                                <a:pt x="6315" y="20006"/>
                              </a:lnTo>
                              <a:lnTo>
                                <a:pt x="4769" y="18707"/>
                              </a:lnTo>
                              <a:lnTo>
                                <a:pt x="2964" y="17928"/>
                              </a:lnTo>
                              <a:lnTo>
                                <a:pt x="1160" y="17408"/>
                              </a:lnTo>
                              <a:lnTo>
                                <a:pt x="0" y="172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78" name="Shape 25278"/>
                      <wps:cNvSpPr/>
                      <wps:spPr>
                        <a:xfrm>
                          <a:off x="2982918" y="323735"/>
                          <a:ext cx="57483" cy="1392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83" h="139264">
                              <a:moveTo>
                                <a:pt x="29644" y="0"/>
                              </a:moveTo>
                              <a:lnTo>
                                <a:pt x="31706" y="0"/>
                              </a:lnTo>
                              <a:lnTo>
                                <a:pt x="34284" y="260"/>
                              </a:lnTo>
                              <a:lnTo>
                                <a:pt x="36604" y="779"/>
                              </a:lnTo>
                              <a:lnTo>
                                <a:pt x="39181" y="1039"/>
                              </a:lnTo>
                              <a:lnTo>
                                <a:pt x="41759" y="1819"/>
                              </a:lnTo>
                              <a:lnTo>
                                <a:pt x="44594" y="2598"/>
                              </a:lnTo>
                              <a:lnTo>
                                <a:pt x="47430" y="3378"/>
                              </a:lnTo>
                              <a:lnTo>
                                <a:pt x="50265" y="4417"/>
                              </a:lnTo>
                              <a:lnTo>
                                <a:pt x="50265" y="22604"/>
                              </a:lnTo>
                              <a:lnTo>
                                <a:pt x="47946" y="21305"/>
                              </a:lnTo>
                              <a:lnTo>
                                <a:pt x="45883" y="20006"/>
                              </a:lnTo>
                              <a:lnTo>
                                <a:pt x="43821" y="19227"/>
                              </a:lnTo>
                              <a:lnTo>
                                <a:pt x="41759" y="18187"/>
                              </a:lnTo>
                              <a:lnTo>
                                <a:pt x="39697" y="17668"/>
                              </a:lnTo>
                              <a:lnTo>
                                <a:pt x="37892" y="17148"/>
                              </a:lnTo>
                              <a:lnTo>
                                <a:pt x="36088" y="16888"/>
                              </a:lnTo>
                              <a:lnTo>
                                <a:pt x="32737" y="16888"/>
                              </a:lnTo>
                              <a:lnTo>
                                <a:pt x="31190" y="17148"/>
                              </a:lnTo>
                              <a:lnTo>
                                <a:pt x="29644" y="17408"/>
                              </a:lnTo>
                              <a:lnTo>
                                <a:pt x="28097" y="17928"/>
                              </a:lnTo>
                              <a:lnTo>
                                <a:pt x="26808" y="18447"/>
                              </a:lnTo>
                              <a:lnTo>
                                <a:pt x="25777" y="19227"/>
                              </a:lnTo>
                              <a:lnTo>
                                <a:pt x="24488" y="20006"/>
                              </a:lnTo>
                              <a:lnTo>
                                <a:pt x="23457" y="21045"/>
                              </a:lnTo>
                              <a:lnTo>
                                <a:pt x="21653" y="23384"/>
                              </a:lnTo>
                              <a:lnTo>
                                <a:pt x="20364" y="25722"/>
                              </a:lnTo>
                              <a:lnTo>
                                <a:pt x="19333" y="28061"/>
                              </a:lnTo>
                              <a:lnTo>
                                <a:pt x="18560" y="30659"/>
                              </a:lnTo>
                              <a:lnTo>
                                <a:pt x="18302" y="31438"/>
                              </a:lnTo>
                              <a:lnTo>
                                <a:pt x="18302" y="37674"/>
                              </a:lnTo>
                              <a:lnTo>
                                <a:pt x="19075" y="40792"/>
                              </a:lnTo>
                              <a:lnTo>
                                <a:pt x="20107" y="43910"/>
                              </a:lnTo>
                              <a:lnTo>
                                <a:pt x="21653" y="46768"/>
                              </a:lnTo>
                              <a:lnTo>
                                <a:pt x="23715" y="49366"/>
                              </a:lnTo>
                              <a:lnTo>
                                <a:pt x="25777" y="52224"/>
                              </a:lnTo>
                              <a:lnTo>
                                <a:pt x="27839" y="54822"/>
                              </a:lnTo>
                              <a:lnTo>
                                <a:pt x="30417" y="57420"/>
                              </a:lnTo>
                              <a:lnTo>
                                <a:pt x="32221" y="58979"/>
                              </a:lnTo>
                              <a:lnTo>
                                <a:pt x="34026" y="60798"/>
                              </a:lnTo>
                              <a:lnTo>
                                <a:pt x="36088" y="62617"/>
                              </a:lnTo>
                              <a:lnTo>
                                <a:pt x="37892" y="64435"/>
                              </a:lnTo>
                              <a:lnTo>
                                <a:pt x="41501" y="68073"/>
                              </a:lnTo>
                              <a:lnTo>
                                <a:pt x="44594" y="71710"/>
                              </a:lnTo>
                              <a:lnTo>
                                <a:pt x="47946" y="75867"/>
                              </a:lnTo>
                              <a:lnTo>
                                <a:pt x="51039" y="80284"/>
                              </a:lnTo>
                              <a:lnTo>
                                <a:pt x="52328" y="82623"/>
                              </a:lnTo>
                              <a:lnTo>
                                <a:pt x="53616" y="84961"/>
                              </a:lnTo>
                              <a:lnTo>
                                <a:pt x="54647" y="87819"/>
                              </a:lnTo>
                              <a:lnTo>
                                <a:pt x="55679" y="90417"/>
                              </a:lnTo>
                              <a:lnTo>
                                <a:pt x="56194" y="93535"/>
                              </a:lnTo>
                              <a:lnTo>
                                <a:pt x="56710" y="96653"/>
                              </a:lnTo>
                              <a:lnTo>
                                <a:pt x="57225" y="99771"/>
                              </a:lnTo>
                              <a:lnTo>
                                <a:pt x="57483" y="103149"/>
                              </a:lnTo>
                              <a:lnTo>
                                <a:pt x="57225" y="106786"/>
                              </a:lnTo>
                              <a:lnTo>
                                <a:pt x="56967" y="110164"/>
                              </a:lnTo>
                              <a:lnTo>
                                <a:pt x="56194" y="113282"/>
                              </a:lnTo>
                              <a:lnTo>
                                <a:pt x="55163" y="116659"/>
                              </a:lnTo>
                              <a:lnTo>
                                <a:pt x="53874" y="119517"/>
                              </a:lnTo>
                              <a:lnTo>
                                <a:pt x="52328" y="122635"/>
                              </a:lnTo>
                              <a:lnTo>
                                <a:pt x="50523" y="125493"/>
                              </a:lnTo>
                              <a:lnTo>
                                <a:pt x="48461" y="128351"/>
                              </a:lnTo>
                              <a:lnTo>
                                <a:pt x="46141" y="130949"/>
                              </a:lnTo>
                              <a:lnTo>
                                <a:pt x="43563" y="133028"/>
                              </a:lnTo>
                              <a:lnTo>
                                <a:pt x="40986" y="134847"/>
                              </a:lnTo>
                              <a:lnTo>
                                <a:pt x="38150" y="136405"/>
                              </a:lnTo>
                              <a:lnTo>
                                <a:pt x="35315" y="137705"/>
                              </a:lnTo>
                              <a:lnTo>
                                <a:pt x="31964" y="138744"/>
                              </a:lnTo>
                              <a:lnTo>
                                <a:pt x="28870" y="139264"/>
                              </a:lnTo>
                              <a:lnTo>
                                <a:pt x="22942" y="139264"/>
                              </a:lnTo>
                              <a:lnTo>
                                <a:pt x="20364" y="139004"/>
                              </a:lnTo>
                              <a:lnTo>
                                <a:pt x="17787" y="138484"/>
                              </a:lnTo>
                              <a:lnTo>
                                <a:pt x="15208" y="137705"/>
                              </a:lnTo>
                              <a:lnTo>
                                <a:pt x="12373" y="136925"/>
                              </a:lnTo>
                              <a:lnTo>
                                <a:pt x="9796" y="135626"/>
                              </a:lnTo>
                              <a:lnTo>
                                <a:pt x="6960" y="134327"/>
                              </a:lnTo>
                              <a:lnTo>
                                <a:pt x="4125" y="132768"/>
                              </a:lnTo>
                              <a:lnTo>
                                <a:pt x="4125" y="112762"/>
                              </a:lnTo>
                              <a:lnTo>
                                <a:pt x="6445" y="115100"/>
                              </a:lnTo>
                              <a:lnTo>
                                <a:pt x="8506" y="116919"/>
                              </a:lnTo>
                              <a:lnTo>
                                <a:pt x="10826" y="118218"/>
                              </a:lnTo>
                              <a:lnTo>
                                <a:pt x="13146" y="119517"/>
                              </a:lnTo>
                              <a:lnTo>
                                <a:pt x="15466" y="120556"/>
                              </a:lnTo>
                              <a:lnTo>
                                <a:pt x="17528" y="121076"/>
                              </a:lnTo>
                              <a:lnTo>
                                <a:pt x="19848" y="121596"/>
                              </a:lnTo>
                              <a:lnTo>
                                <a:pt x="23715" y="121596"/>
                              </a:lnTo>
                              <a:lnTo>
                                <a:pt x="25004" y="121336"/>
                              </a:lnTo>
                              <a:lnTo>
                                <a:pt x="26550" y="121076"/>
                              </a:lnTo>
                              <a:lnTo>
                                <a:pt x="27839" y="120556"/>
                              </a:lnTo>
                              <a:lnTo>
                                <a:pt x="29128" y="120037"/>
                              </a:lnTo>
                              <a:lnTo>
                                <a:pt x="30417" y="119257"/>
                              </a:lnTo>
                              <a:lnTo>
                                <a:pt x="31448" y="118478"/>
                              </a:lnTo>
                              <a:lnTo>
                                <a:pt x="32737" y="117439"/>
                              </a:lnTo>
                              <a:lnTo>
                                <a:pt x="33768" y="116399"/>
                              </a:lnTo>
                              <a:lnTo>
                                <a:pt x="34541" y="115360"/>
                              </a:lnTo>
                              <a:lnTo>
                                <a:pt x="35315" y="114061"/>
                              </a:lnTo>
                              <a:lnTo>
                                <a:pt x="36088" y="112502"/>
                              </a:lnTo>
                              <a:lnTo>
                                <a:pt x="36604" y="111203"/>
                              </a:lnTo>
                              <a:lnTo>
                                <a:pt x="37119" y="109644"/>
                              </a:lnTo>
                              <a:lnTo>
                                <a:pt x="37377" y="107825"/>
                              </a:lnTo>
                              <a:lnTo>
                                <a:pt x="37635" y="106007"/>
                              </a:lnTo>
                              <a:lnTo>
                                <a:pt x="37892" y="105227"/>
                              </a:lnTo>
                              <a:lnTo>
                                <a:pt x="37892" y="100550"/>
                              </a:lnTo>
                              <a:lnTo>
                                <a:pt x="37635" y="98212"/>
                              </a:lnTo>
                              <a:lnTo>
                                <a:pt x="37377" y="95874"/>
                              </a:lnTo>
                              <a:lnTo>
                                <a:pt x="36861" y="94055"/>
                              </a:lnTo>
                              <a:lnTo>
                                <a:pt x="36088" y="91976"/>
                              </a:lnTo>
                              <a:lnTo>
                                <a:pt x="35315" y="90158"/>
                              </a:lnTo>
                              <a:lnTo>
                                <a:pt x="34541" y="88599"/>
                              </a:lnTo>
                              <a:lnTo>
                                <a:pt x="33510" y="86780"/>
                              </a:lnTo>
                              <a:lnTo>
                                <a:pt x="31190" y="83922"/>
                              </a:lnTo>
                              <a:lnTo>
                                <a:pt x="28613" y="81064"/>
                              </a:lnTo>
                              <a:lnTo>
                                <a:pt x="25777" y="78206"/>
                              </a:lnTo>
                              <a:lnTo>
                                <a:pt x="22942" y="75348"/>
                              </a:lnTo>
                              <a:lnTo>
                                <a:pt x="22168" y="74309"/>
                              </a:lnTo>
                              <a:lnTo>
                                <a:pt x="21137" y="73529"/>
                              </a:lnTo>
                              <a:lnTo>
                                <a:pt x="20107" y="72490"/>
                              </a:lnTo>
                              <a:lnTo>
                                <a:pt x="19075" y="71710"/>
                              </a:lnTo>
                              <a:lnTo>
                                <a:pt x="15466" y="68333"/>
                              </a:lnTo>
                              <a:lnTo>
                                <a:pt x="12373" y="64695"/>
                              </a:lnTo>
                              <a:lnTo>
                                <a:pt x="9022" y="60798"/>
                              </a:lnTo>
                              <a:lnTo>
                                <a:pt x="5929" y="56641"/>
                              </a:lnTo>
                              <a:lnTo>
                                <a:pt x="4640" y="54302"/>
                              </a:lnTo>
                              <a:lnTo>
                                <a:pt x="3351" y="51964"/>
                              </a:lnTo>
                              <a:lnTo>
                                <a:pt x="2320" y="49366"/>
                              </a:lnTo>
                              <a:lnTo>
                                <a:pt x="1547" y="46248"/>
                              </a:lnTo>
                              <a:lnTo>
                                <a:pt x="774" y="43130"/>
                              </a:lnTo>
                              <a:lnTo>
                                <a:pt x="515" y="40012"/>
                              </a:lnTo>
                              <a:lnTo>
                                <a:pt x="258" y="36375"/>
                              </a:lnTo>
                              <a:lnTo>
                                <a:pt x="0" y="32737"/>
                              </a:lnTo>
                              <a:lnTo>
                                <a:pt x="258" y="29879"/>
                              </a:lnTo>
                              <a:lnTo>
                                <a:pt x="515" y="26502"/>
                              </a:lnTo>
                              <a:lnTo>
                                <a:pt x="1289" y="23124"/>
                              </a:lnTo>
                              <a:lnTo>
                                <a:pt x="2320" y="19487"/>
                              </a:lnTo>
                              <a:lnTo>
                                <a:pt x="3867" y="16109"/>
                              </a:lnTo>
                              <a:lnTo>
                                <a:pt x="5929" y="12731"/>
                              </a:lnTo>
                              <a:lnTo>
                                <a:pt x="8506" y="9353"/>
                              </a:lnTo>
                              <a:lnTo>
                                <a:pt x="11342" y="6236"/>
                              </a:lnTo>
                              <a:lnTo>
                                <a:pt x="13146" y="4937"/>
                              </a:lnTo>
                              <a:lnTo>
                                <a:pt x="14951" y="3637"/>
                              </a:lnTo>
                              <a:lnTo>
                                <a:pt x="17013" y="2598"/>
                              </a:lnTo>
                              <a:lnTo>
                                <a:pt x="19075" y="1819"/>
                              </a:lnTo>
                              <a:lnTo>
                                <a:pt x="21395" y="1039"/>
                              </a:lnTo>
                              <a:lnTo>
                                <a:pt x="23973" y="520"/>
                              </a:lnTo>
                              <a:lnTo>
                                <a:pt x="26808" y="260"/>
                              </a:lnTo>
                              <a:lnTo>
                                <a:pt x="29644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79" name="Shape 25279"/>
                      <wps:cNvSpPr/>
                      <wps:spPr>
                        <a:xfrm>
                          <a:off x="3381689" y="325294"/>
                          <a:ext cx="26550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550" h="135366">
                              <a:moveTo>
                                <a:pt x="0" y="0"/>
                              </a:moveTo>
                              <a:lnTo>
                                <a:pt x="24230" y="0"/>
                              </a:lnTo>
                              <a:lnTo>
                                <a:pt x="26550" y="292"/>
                              </a:lnTo>
                              <a:lnTo>
                                <a:pt x="26550" y="17148"/>
                              </a:lnTo>
                              <a:lnTo>
                                <a:pt x="24746" y="16369"/>
                              </a:lnTo>
                              <a:lnTo>
                                <a:pt x="23199" y="15849"/>
                              </a:lnTo>
                              <a:lnTo>
                                <a:pt x="21137" y="15589"/>
                              </a:lnTo>
                              <a:lnTo>
                                <a:pt x="16755" y="15589"/>
                              </a:lnTo>
                              <a:lnTo>
                                <a:pt x="16755" y="60538"/>
                              </a:lnTo>
                              <a:lnTo>
                                <a:pt x="17271" y="60798"/>
                              </a:lnTo>
                              <a:lnTo>
                                <a:pt x="18044" y="61058"/>
                              </a:lnTo>
                              <a:lnTo>
                                <a:pt x="19075" y="61058"/>
                              </a:lnTo>
                              <a:lnTo>
                                <a:pt x="21395" y="60798"/>
                              </a:lnTo>
                              <a:lnTo>
                                <a:pt x="23457" y="60538"/>
                              </a:lnTo>
                              <a:lnTo>
                                <a:pt x="25261" y="60018"/>
                              </a:lnTo>
                              <a:lnTo>
                                <a:pt x="26550" y="59462"/>
                              </a:lnTo>
                              <a:lnTo>
                                <a:pt x="26550" y="76016"/>
                              </a:lnTo>
                              <a:lnTo>
                                <a:pt x="25004" y="75348"/>
                              </a:lnTo>
                              <a:lnTo>
                                <a:pt x="23457" y="75088"/>
                              </a:lnTo>
                              <a:lnTo>
                                <a:pt x="21395" y="74568"/>
                              </a:lnTo>
                              <a:lnTo>
                                <a:pt x="17528" y="74568"/>
                              </a:lnTo>
                              <a:lnTo>
                                <a:pt x="16755" y="74828"/>
                              </a:lnTo>
                              <a:lnTo>
                                <a:pt x="16755" y="119777"/>
                              </a:lnTo>
                              <a:lnTo>
                                <a:pt x="17786" y="120037"/>
                              </a:lnTo>
                              <a:lnTo>
                                <a:pt x="22684" y="120037"/>
                              </a:lnTo>
                              <a:lnTo>
                                <a:pt x="24488" y="119777"/>
                              </a:lnTo>
                              <a:lnTo>
                                <a:pt x="26293" y="119517"/>
                              </a:lnTo>
                              <a:lnTo>
                                <a:pt x="26550" y="119387"/>
                              </a:lnTo>
                              <a:lnTo>
                                <a:pt x="26550" y="135188"/>
                              </a:lnTo>
                              <a:lnTo>
                                <a:pt x="23715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80" name="Shape 25280"/>
                      <wps:cNvSpPr/>
                      <wps:spPr>
                        <a:xfrm>
                          <a:off x="3227542" y="325294"/>
                          <a:ext cx="106459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6459" h="135366">
                              <a:moveTo>
                                <a:pt x="0" y="0"/>
                              </a:moveTo>
                              <a:lnTo>
                                <a:pt x="18302" y="0"/>
                              </a:lnTo>
                              <a:lnTo>
                                <a:pt x="32221" y="101590"/>
                              </a:lnTo>
                              <a:lnTo>
                                <a:pt x="46399" y="0"/>
                              </a:lnTo>
                              <a:lnTo>
                                <a:pt x="60318" y="0"/>
                              </a:lnTo>
                              <a:lnTo>
                                <a:pt x="75527" y="100031"/>
                              </a:lnTo>
                              <a:lnTo>
                                <a:pt x="88157" y="0"/>
                              </a:lnTo>
                              <a:lnTo>
                                <a:pt x="106459" y="0"/>
                              </a:lnTo>
                              <a:lnTo>
                                <a:pt x="82744" y="135366"/>
                              </a:lnTo>
                              <a:lnTo>
                                <a:pt x="67278" y="135366"/>
                              </a:lnTo>
                              <a:lnTo>
                                <a:pt x="53101" y="35336"/>
                              </a:lnTo>
                              <a:lnTo>
                                <a:pt x="39439" y="135366"/>
                              </a:lnTo>
                              <a:lnTo>
                                <a:pt x="23973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81" name="Shape 25281"/>
                      <wps:cNvSpPr/>
                      <wps:spPr>
                        <a:xfrm>
                          <a:off x="3154207" y="325294"/>
                          <a:ext cx="36990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990" h="135366">
                              <a:moveTo>
                                <a:pt x="0" y="0"/>
                              </a:moveTo>
                              <a:lnTo>
                                <a:pt x="7604" y="0"/>
                              </a:lnTo>
                              <a:lnTo>
                                <a:pt x="36990" y="135366"/>
                              </a:lnTo>
                              <a:lnTo>
                                <a:pt x="17399" y="135366"/>
                              </a:lnTo>
                              <a:lnTo>
                                <a:pt x="13275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440" y="93016"/>
                              </a:lnTo>
                              <a:lnTo>
                                <a:pt x="644" y="19746"/>
                              </a:lnTo>
                              <a:lnTo>
                                <a:pt x="0" y="2400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82" name="Shape 25282"/>
                      <wps:cNvSpPr/>
                      <wps:spPr>
                        <a:xfrm>
                          <a:off x="3408239" y="325587"/>
                          <a:ext cx="28097" cy="13489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097" h="134895">
                              <a:moveTo>
                                <a:pt x="0" y="0"/>
                              </a:moveTo>
                              <a:lnTo>
                                <a:pt x="1804" y="227"/>
                              </a:lnTo>
                              <a:lnTo>
                                <a:pt x="5671" y="1007"/>
                              </a:lnTo>
                              <a:lnTo>
                                <a:pt x="9280" y="2046"/>
                              </a:lnTo>
                              <a:lnTo>
                                <a:pt x="12373" y="3345"/>
                              </a:lnTo>
                              <a:lnTo>
                                <a:pt x="15208" y="5164"/>
                              </a:lnTo>
                              <a:lnTo>
                                <a:pt x="17528" y="6983"/>
                              </a:lnTo>
                              <a:lnTo>
                                <a:pt x="19590" y="9061"/>
                              </a:lnTo>
                              <a:lnTo>
                                <a:pt x="21137" y="11400"/>
                              </a:lnTo>
                              <a:lnTo>
                                <a:pt x="22684" y="13998"/>
                              </a:lnTo>
                              <a:lnTo>
                                <a:pt x="23973" y="16596"/>
                              </a:lnTo>
                              <a:lnTo>
                                <a:pt x="25004" y="19454"/>
                              </a:lnTo>
                              <a:lnTo>
                                <a:pt x="25777" y="22312"/>
                              </a:lnTo>
                              <a:lnTo>
                                <a:pt x="26293" y="25430"/>
                              </a:lnTo>
                              <a:lnTo>
                                <a:pt x="26550" y="28548"/>
                              </a:lnTo>
                              <a:lnTo>
                                <a:pt x="26808" y="31666"/>
                              </a:lnTo>
                              <a:lnTo>
                                <a:pt x="26808" y="35303"/>
                              </a:lnTo>
                              <a:lnTo>
                                <a:pt x="26550" y="36602"/>
                              </a:lnTo>
                              <a:lnTo>
                                <a:pt x="26293" y="41799"/>
                              </a:lnTo>
                              <a:lnTo>
                                <a:pt x="25777" y="46475"/>
                              </a:lnTo>
                              <a:lnTo>
                                <a:pt x="24488" y="51152"/>
                              </a:lnTo>
                              <a:lnTo>
                                <a:pt x="23199" y="55569"/>
                              </a:lnTo>
                              <a:lnTo>
                                <a:pt x="22168" y="57648"/>
                              </a:lnTo>
                              <a:lnTo>
                                <a:pt x="20879" y="59726"/>
                              </a:lnTo>
                              <a:lnTo>
                                <a:pt x="19075" y="61285"/>
                              </a:lnTo>
                              <a:lnTo>
                                <a:pt x="17271" y="62844"/>
                              </a:lnTo>
                              <a:lnTo>
                                <a:pt x="15208" y="64403"/>
                              </a:lnTo>
                              <a:lnTo>
                                <a:pt x="12631" y="65442"/>
                              </a:lnTo>
                              <a:lnTo>
                                <a:pt x="10053" y="66741"/>
                              </a:lnTo>
                              <a:lnTo>
                                <a:pt x="6960" y="67521"/>
                              </a:lnTo>
                              <a:lnTo>
                                <a:pt x="10311" y="68040"/>
                              </a:lnTo>
                              <a:lnTo>
                                <a:pt x="13146" y="69080"/>
                              </a:lnTo>
                              <a:lnTo>
                                <a:pt x="15724" y="70119"/>
                              </a:lnTo>
                              <a:lnTo>
                                <a:pt x="18302" y="71418"/>
                              </a:lnTo>
                              <a:lnTo>
                                <a:pt x="20106" y="72977"/>
                              </a:lnTo>
                              <a:lnTo>
                                <a:pt x="21910" y="74796"/>
                              </a:lnTo>
                              <a:lnTo>
                                <a:pt x="23199" y="76874"/>
                              </a:lnTo>
                              <a:lnTo>
                                <a:pt x="24230" y="78953"/>
                              </a:lnTo>
                              <a:lnTo>
                                <a:pt x="26035" y="83889"/>
                              </a:lnTo>
                              <a:lnTo>
                                <a:pt x="27066" y="88826"/>
                              </a:lnTo>
                              <a:lnTo>
                                <a:pt x="27839" y="94282"/>
                              </a:lnTo>
                              <a:lnTo>
                                <a:pt x="28097" y="99998"/>
                              </a:lnTo>
                              <a:lnTo>
                                <a:pt x="27581" y="104415"/>
                              </a:lnTo>
                              <a:lnTo>
                                <a:pt x="27066" y="108832"/>
                              </a:lnTo>
                              <a:lnTo>
                                <a:pt x="26293" y="112729"/>
                              </a:lnTo>
                              <a:lnTo>
                                <a:pt x="25519" y="116107"/>
                              </a:lnTo>
                              <a:lnTo>
                                <a:pt x="24488" y="119485"/>
                              </a:lnTo>
                              <a:lnTo>
                                <a:pt x="23457" y="122343"/>
                              </a:lnTo>
                              <a:lnTo>
                                <a:pt x="21910" y="124681"/>
                              </a:lnTo>
                              <a:lnTo>
                                <a:pt x="20622" y="127019"/>
                              </a:lnTo>
                              <a:lnTo>
                                <a:pt x="18817" y="128838"/>
                              </a:lnTo>
                              <a:lnTo>
                                <a:pt x="16755" y="130397"/>
                              </a:lnTo>
                              <a:lnTo>
                                <a:pt x="14177" y="131956"/>
                              </a:lnTo>
                              <a:lnTo>
                                <a:pt x="11600" y="132995"/>
                              </a:lnTo>
                              <a:lnTo>
                                <a:pt x="8506" y="133775"/>
                              </a:lnTo>
                              <a:lnTo>
                                <a:pt x="4897" y="134554"/>
                              </a:lnTo>
                              <a:lnTo>
                                <a:pt x="1289" y="134814"/>
                              </a:lnTo>
                              <a:lnTo>
                                <a:pt x="0" y="134895"/>
                              </a:lnTo>
                              <a:lnTo>
                                <a:pt x="0" y="119095"/>
                              </a:lnTo>
                              <a:lnTo>
                                <a:pt x="1289" y="118445"/>
                              </a:lnTo>
                              <a:lnTo>
                                <a:pt x="2578" y="117926"/>
                              </a:lnTo>
                              <a:lnTo>
                                <a:pt x="3866" y="117146"/>
                              </a:lnTo>
                              <a:lnTo>
                                <a:pt x="5155" y="116107"/>
                              </a:lnTo>
                              <a:lnTo>
                                <a:pt x="6186" y="114808"/>
                              </a:lnTo>
                              <a:lnTo>
                                <a:pt x="6960" y="113509"/>
                              </a:lnTo>
                              <a:lnTo>
                                <a:pt x="7733" y="111950"/>
                              </a:lnTo>
                              <a:lnTo>
                                <a:pt x="8506" y="110391"/>
                              </a:lnTo>
                              <a:lnTo>
                                <a:pt x="9022" y="108312"/>
                              </a:lnTo>
                              <a:lnTo>
                                <a:pt x="9280" y="106234"/>
                              </a:lnTo>
                              <a:lnTo>
                                <a:pt x="9537" y="103896"/>
                              </a:lnTo>
                              <a:lnTo>
                                <a:pt x="9795" y="101297"/>
                              </a:lnTo>
                              <a:lnTo>
                                <a:pt x="9795" y="95321"/>
                              </a:lnTo>
                              <a:lnTo>
                                <a:pt x="9537" y="92463"/>
                              </a:lnTo>
                              <a:lnTo>
                                <a:pt x="9280" y="89865"/>
                              </a:lnTo>
                              <a:lnTo>
                                <a:pt x="8764" y="87527"/>
                              </a:lnTo>
                              <a:lnTo>
                                <a:pt x="8249" y="85448"/>
                              </a:lnTo>
                              <a:lnTo>
                                <a:pt x="7475" y="83370"/>
                              </a:lnTo>
                              <a:lnTo>
                                <a:pt x="6444" y="81551"/>
                              </a:lnTo>
                              <a:lnTo>
                                <a:pt x="5413" y="79992"/>
                              </a:lnTo>
                              <a:lnTo>
                                <a:pt x="4382" y="78693"/>
                              </a:lnTo>
                              <a:lnTo>
                                <a:pt x="3093" y="77654"/>
                              </a:lnTo>
                              <a:lnTo>
                                <a:pt x="1804" y="76614"/>
                              </a:lnTo>
                              <a:lnTo>
                                <a:pt x="258" y="75835"/>
                              </a:lnTo>
                              <a:lnTo>
                                <a:pt x="0" y="75724"/>
                              </a:lnTo>
                              <a:lnTo>
                                <a:pt x="0" y="59169"/>
                              </a:lnTo>
                              <a:lnTo>
                                <a:pt x="515" y="58947"/>
                              </a:lnTo>
                              <a:lnTo>
                                <a:pt x="2062" y="58167"/>
                              </a:lnTo>
                              <a:lnTo>
                                <a:pt x="3609" y="56868"/>
                              </a:lnTo>
                              <a:lnTo>
                                <a:pt x="4640" y="55569"/>
                              </a:lnTo>
                              <a:lnTo>
                                <a:pt x="5929" y="54010"/>
                              </a:lnTo>
                              <a:lnTo>
                                <a:pt x="6702" y="52451"/>
                              </a:lnTo>
                              <a:lnTo>
                                <a:pt x="7475" y="50373"/>
                              </a:lnTo>
                              <a:lnTo>
                                <a:pt x="8249" y="48554"/>
                              </a:lnTo>
                              <a:lnTo>
                                <a:pt x="8764" y="46475"/>
                              </a:lnTo>
                              <a:lnTo>
                                <a:pt x="9280" y="44137"/>
                              </a:lnTo>
                              <a:lnTo>
                                <a:pt x="9537" y="41799"/>
                              </a:lnTo>
                              <a:lnTo>
                                <a:pt x="9795" y="39200"/>
                              </a:lnTo>
                              <a:lnTo>
                                <a:pt x="9795" y="34264"/>
                              </a:lnTo>
                              <a:lnTo>
                                <a:pt x="9537" y="32185"/>
                              </a:lnTo>
                              <a:lnTo>
                                <a:pt x="9280" y="30107"/>
                              </a:lnTo>
                              <a:lnTo>
                                <a:pt x="8764" y="28288"/>
                              </a:lnTo>
                              <a:lnTo>
                                <a:pt x="7991" y="26469"/>
                              </a:lnTo>
                              <a:lnTo>
                                <a:pt x="7475" y="24650"/>
                              </a:lnTo>
                              <a:lnTo>
                                <a:pt x="6444" y="23091"/>
                              </a:lnTo>
                              <a:lnTo>
                                <a:pt x="5413" y="21273"/>
                              </a:lnTo>
                              <a:lnTo>
                                <a:pt x="4124" y="19974"/>
                              </a:lnTo>
                              <a:lnTo>
                                <a:pt x="2835" y="18675"/>
                              </a:lnTo>
                              <a:lnTo>
                                <a:pt x="1546" y="17635"/>
                              </a:lnTo>
                              <a:lnTo>
                                <a:pt x="0" y="1685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83" name="Shape 25283"/>
                      <wps:cNvSpPr/>
                      <wps:spPr>
                        <a:xfrm>
                          <a:off x="3483766" y="325294"/>
                          <a:ext cx="355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572" h="135366">
                              <a:moveTo>
                                <a:pt x="29128" y="0"/>
                              </a:moveTo>
                              <a:lnTo>
                                <a:pt x="35572" y="0"/>
                              </a:lnTo>
                              <a:lnTo>
                                <a:pt x="35572" y="24744"/>
                              </a:lnTo>
                              <a:lnTo>
                                <a:pt x="25004" y="93016"/>
                              </a:lnTo>
                              <a:lnTo>
                                <a:pt x="35572" y="93016"/>
                              </a:lnTo>
                              <a:lnTo>
                                <a:pt x="35572" y="108345"/>
                              </a:lnTo>
                              <a:lnTo>
                                <a:pt x="22168" y="108345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2912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721" name="Shape 25721"/>
                      <wps:cNvSpPr/>
                      <wps:spPr>
                        <a:xfrm>
                          <a:off x="3454380" y="325294"/>
                          <a:ext cx="1675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6755" h="135366">
                              <a:moveTo>
                                <a:pt x="0" y="0"/>
                              </a:moveTo>
                              <a:lnTo>
                                <a:pt x="16755" y="0"/>
                              </a:lnTo>
                              <a:lnTo>
                                <a:pt x="16755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98" name="Shape 25298"/>
                      <wps:cNvSpPr/>
                      <wps:spPr>
                        <a:xfrm>
                          <a:off x="3900581" y="325294"/>
                          <a:ext cx="34283" cy="1380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283" h="138094">
                              <a:moveTo>
                                <a:pt x="33510" y="0"/>
                              </a:moveTo>
                              <a:lnTo>
                                <a:pt x="34283" y="0"/>
                              </a:lnTo>
                              <a:lnTo>
                                <a:pt x="34283" y="17246"/>
                              </a:lnTo>
                              <a:lnTo>
                                <a:pt x="33510" y="17148"/>
                              </a:lnTo>
                              <a:lnTo>
                                <a:pt x="33510" y="16888"/>
                              </a:lnTo>
                              <a:lnTo>
                                <a:pt x="31190" y="17148"/>
                              </a:lnTo>
                              <a:lnTo>
                                <a:pt x="29128" y="17928"/>
                              </a:lnTo>
                              <a:lnTo>
                                <a:pt x="27324" y="19227"/>
                              </a:lnTo>
                              <a:lnTo>
                                <a:pt x="25777" y="20786"/>
                              </a:lnTo>
                              <a:lnTo>
                                <a:pt x="24230" y="22864"/>
                              </a:lnTo>
                              <a:lnTo>
                                <a:pt x="22942" y="25462"/>
                              </a:lnTo>
                              <a:lnTo>
                                <a:pt x="21910" y="28320"/>
                              </a:lnTo>
                              <a:lnTo>
                                <a:pt x="21137" y="31958"/>
                              </a:lnTo>
                              <a:lnTo>
                                <a:pt x="19848" y="39752"/>
                              </a:lnTo>
                              <a:lnTo>
                                <a:pt x="18817" y="48327"/>
                              </a:lnTo>
                              <a:lnTo>
                                <a:pt x="18302" y="57680"/>
                              </a:lnTo>
                              <a:lnTo>
                                <a:pt x="18302" y="75088"/>
                              </a:lnTo>
                              <a:lnTo>
                                <a:pt x="18559" y="81843"/>
                              </a:lnTo>
                              <a:lnTo>
                                <a:pt x="18817" y="88079"/>
                              </a:lnTo>
                              <a:lnTo>
                                <a:pt x="19333" y="93795"/>
                              </a:lnTo>
                              <a:lnTo>
                                <a:pt x="20106" y="98991"/>
                              </a:lnTo>
                              <a:lnTo>
                                <a:pt x="20879" y="103408"/>
                              </a:lnTo>
                              <a:lnTo>
                                <a:pt x="21910" y="107306"/>
                              </a:lnTo>
                              <a:lnTo>
                                <a:pt x="22942" y="110683"/>
                              </a:lnTo>
                              <a:lnTo>
                                <a:pt x="24230" y="113541"/>
                              </a:lnTo>
                              <a:lnTo>
                                <a:pt x="25519" y="115880"/>
                              </a:lnTo>
                              <a:lnTo>
                                <a:pt x="26808" y="117958"/>
                              </a:lnTo>
                              <a:lnTo>
                                <a:pt x="28354" y="119777"/>
                              </a:lnTo>
                              <a:lnTo>
                                <a:pt x="29901" y="121076"/>
                              </a:lnTo>
                              <a:lnTo>
                                <a:pt x="31448" y="122115"/>
                              </a:lnTo>
                              <a:lnTo>
                                <a:pt x="32994" y="122635"/>
                              </a:lnTo>
                              <a:lnTo>
                                <a:pt x="34283" y="122821"/>
                              </a:lnTo>
                              <a:lnTo>
                                <a:pt x="34283" y="138094"/>
                              </a:lnTo>
                              <a:lnTo>
                                <a:pt x="32221" y="137964"/>
                              </a:lnTo>
                              <a:lnTo>
                                <a:pt x="28354" y="137185"/>
                              </a:lnTo>
                              <a:lnTo>
                                <a:pt x="24746" y="136146"/>
                              </a:lnTo>
                              <a:lnTo>
                                <a:pt x="21395" y="134587"/>
                              </a:lnTo>
                              <a:lnTo>
                                <a:pt x="18044" y="132508"/>
                              </a:lnTo>
                              <a:lnTo>
                                <a:pt x="15208" y="129910"/>
                              </a:lnTo>
                              <a:lnTo>
                                <a:pt x="12373" y="127052"/>
                              </a:lnTo>
                              <a:lnTo>
                                <a:pt x="9795" y="123674"/>
                              </a:lnTo>
                              <a:lnTo>
                                <a:pt x="8506" y="121596"/>
                              </a:lnTo>
                              <a:lnTo>
                                <a:pt x="7475" y="119517"/>
                              </a:lnTo>
                              <a:lnTo>
                                <a:pt x="6444" y="117439"/>
                              </a:lnTo>
                              <a:lnTo>
                                <a:pt x="5413" y="114840"/>
                              </a:lnTo>
                              <a:lnTo>
                                <a:pt x="3609" y="109384"/>
                              </a:lnTo>
                              <a:lnTo>
                                <a:pt x="2320" y="103408"/>
                              </a:lnTo>
                              <a:lnTo>
                                <a:pt x="1289" y="96653"/>
                              </a:lnTo>
                              <a:lnTo>
                                <a:pt x="515" y="89118"/>
                              </a:lnTo>
                              <a:lnTo>
                                <a:pt x="0" y="81064"/>
                              </a:lnTo>
                              <a:lnTo>
                                <a:pt x="0" y="64435"/>
                              </a:lnTo>
                              <a:lnTo>
                                <a:pt x="258" y="56901"/>
                              </a:lnTo>
                              <a:lnTo>
                                <a:pt x="773" y="49885"/>
                              </a:lnTo>
                              <a:lnTo>
                                <a:pt x="1546" y="43130"/>
                              </a:lnTo>
                              <a:lnTo>
                                <a:pt x="2578" y="36894"/>
                              </a:lnTo>
                              <a:lnTo>
                                <a:pt x="3609" y="30919"/>
                              </a:lnTo>
                              <a:lnTo>
                                <a:pt x="5155" y="25462"/>
                              </a:lnTo>
                              <a:lnTo>
                                <a:pt x="6702" y="20266"/>
                              </a:lnTo>
                              <a:lnTo>
                                <a:pt x="7733" y="17668"/>
                              </a:lnTo>
                              <a:lnTo>
                                <a:pt x="8506" y="15589"/>
                              </a:lnTo>
                              <a:lnTo>
                                <a:pt x="9795" y="13251"/>
                              </a:lnTo>
                              <a:lnTo>
                                <a:pt x="10826" y="11432"/>
                              </a:lnTo>
                              <a:lnTo>
                                <a:pt x="12373" y="9613"/>
                              </a:lnTo>
                              <a:lnTo>
                                <a:pt x="13662" y="8054"/>
                              </a:lnTo>
                              <a:lnTo>
                                <a:pt x="15208" y="6496"/>
                              </a:lnTo>
                              <a:lnTo>
                                <a:pt x="16755" y="5196"/>
                              </a:lnTo>
                              <a:lnTo>
                                <a:pt x="18559" y="3897"/>
                              </a:lnTo>
                              <a:lnTo>
                                <a:pt x="20364" y="2858"/>
                              </a:lnTo>
                              <a:lnTo>
                                <a:pt x="22168" y="2079"/>
                              </a:lnTo>
                              <a:lnTo>
                                <a:pt x="24230" y="1299"/>
                              </a:lnTo>
                              <a:lnTo>
                                <a:pt x="26550" y="779"/>
                              </a:lnTo>
                              <a:lnTo>
                                <a:pt x="28613" y="520"/>
                              </a:lnTo>
                              <a:lnTo>
                                <a:pt x="30932" y="260"/>
                              </a:lnTo>
                              <a:lnTo>
                                <a:pt x="3351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85" name="Shape 25285"/>
                      <wps:cNvSpPr/>
                      <wps:spPr>
                        <a:xfrm>
                          <a:off x="3834849" y="325294"/>
                          <a:ext cx="58772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772" h="135366">
                              <a:moveTo>
                                <a:pt x="0" y="0"/>
                              </a:moveTo>
                              <a:lnTo>
                                <a:pt x="58772" y="0"/>
                              </a:lnTo>
                              <a:lnTo>
                                <a:pt x="58772" y="15589"/>
                              </a:lnTo>
                              <a:lnTo>
                                <a:pt x="39181" y="15589"/>
                              </a:lnTo>
                              <a:lnTo>
                                <a:pt x="39181" y="135366"/>
                              </a:lnTo>
                              <a:lnTo>
                                <a:pt x="20879" y="135366"/>
                              </a:lnTo>
                              <a:lnTo>
                                <a:pt x="20879" y="15589"/>
                              </a:lnTo>
                              <a:lnTo>
                                <a:pt x="0" y="155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86" name="Shape 25286"/>
                      <wps:cNvSpPr/>
                      <wps:spPr>
                        <a:xfrm>
                          <a:off x="3676836" y="325294"/>
                          <a:ext cx="92024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2024" h="135366">
                              <a:moveTo>
                                <a:pt x="11084" y="0"/>
                              </a:moveTo>
                              <a:lnTo>
                                <a:pt x="26293" y="0"/>
                              </a:lnTo>
                              <a:lnTo>
                                <a:pt x="46141" y="98472"/>
                              </a:lnTo>
                              <a:lnTo>
                                <a:pt x="62896" y="0"/>
                              </a:lnTo>
                              <a:lnTo>
                                <a:pt x="79651" y="0"/>
                              </a:lnTo>
                              <a:lnTo>
                                <a:pt x="92024" y="135366"/>
                              </a:lnTo>
                              <a:lnTo>
                                <a:pt x="73980" y="135366"/>
                              </a:lnTo>
                              <a:lnTo>
                                <a:pt x="69856" y="42091"/>
                              </a:lnTo>
                              <a:lnTo>
                                <a:pt x="53101" y="135366"/>
                              </a:lnTo>
                              <a:lnTo>
                                <a:pt x="40470" y="135366"/>
                              </a:lnTo>
                              <a:lnTo>
                                <a:pt x="22426" y="42091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11084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87" name="Shape 25287"/>
                      <wps:cNvSpPr/>
                      <wps:spPr>
                        <a:xfrm>
                          <a:off x="3603887" y="325294"/>
                          <a:ext cx="7011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113" h="135366">
                              <a:moveTo>
                                <a:pt x="0" y="0"/>
                              </a:moveTo>
                              <a:lnTo>
                                <a:pt x="19590" y="0"/>
                              </a:lnTo>
                              <a:lnTo>
                                <a:pt x="36345" y="63396"/>
                              </a:lnTo>
                              <a:lnTo>
                                <a:pt x="39181" y="42091"/>
                              </a:lnTo>
                              <a:lnTo>
                                <a:pt x="50265" y="0"/>
                              </a:lnTo>
                              <a:lnTo>
                                <a:pt x="70113" y="0"/>
                              </a:lnTo>
                              <a:lnTo>
                                <a:pt x="44852" y="78985"/>
                              </a:lnTo>
                              <a:lnTo>
                                <a:pt x="44852" y="135366"/>
                              </a:lnTo>
                              <a:lnTo>
                                <a:pt x="26808" y="135366"/>
                              </a:lnTo>
                              <a:lnTo>
                                <a:pt x="26808" y="7898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88" name="Shape 25288"/>
                      <wps:cNvSpPr/>
                      <wps:spPr>
                        <a:xfrm>
                          <a:off x="3519338" y="325294"/>
                          <a:ext cx="36861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861" h="135366">
                              <a:moveTo>
                                <a:pt x="0" y="0"/>
                              </a:moveTo>
                              <a:lnTo>
                                <a:pt x="7733" y="0"/>
                              </a:lnTo>
                              <a:lnTo>
                                <a:pt x="36861" y="135366"/>
                              </a:lnTo>
                              <a:lnTo>
                                <a:pt x="17529" y="135366"/>
                              </a:lnTo>
                              <a:lnTo>
                                <a:pt x="13404" y="108345"/>
                              </a:lnTo>
                              <a:lnTo>
                                <a:pt x="0" y="108345"/>
                              </a:lnTo>
                              <a:lnTo>
                                <a:pt x="0" y="93016"/>
                              </a:lnTo>
                              <a:lnTo>
                                <a:pt x="10569" y="93016"/>
                              </a:lnTo>
                              <a:lnTo>
                                <a:pt x="774" y="19746"/>
                              </a:lnTo>
                              <a:lnTo>
                                <a:pt x="0" y="2474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89" name="Shape 25289"/>
                      <wps:cNvSpPr/>
                      <wps:spPr>
                        <a:xfrm>
                          <a:off x="3560582" y="325034"/>
                          <a:ext cx="55163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163" h="135366">
                              <a:moveTo>
                                <a:pt x="7475" y="0"/>
                              </a:moveTo>
                              <a:lnTo>
                                <a:pt x="25519" y="0"/>
                              </a:lnTo>
                              <a:lnTo>
                                <a:pt x="25519" y="51704"/>
                              </a:lnTo>
                              <a:lnTo>
                                <a:pt x="45110" y="36115"/>
                              </a:lnTo>
                              <a:lnTo>
                                <a:pt x="45110" y="53523"/>
                              </a:lnTo>
                              <a:lnTo>
                                <a:pt x="25519" y="68592"/>
                              </a:lnTo>
                              <a:lnTo>
                                <a:pt x="25519" y="120037"/>
                              </a:lnTo>
                              <a:lnTo>
                                <a:pt x="55163" y="120037"/>
                              </a:lnTo>
                              <a:lnTo>
                                <a:pt x="55163" y="135366"/>
                              </a:lnTo>
                              <a:lnTo>
                                <a:pt x="7475" y="135366"/>
                              </a:lnTo>
                              <a:lnTo>
                                <a:pt x="7475" y="82623"/>
                              </a:lnTo>
                              <a:lnTo>
                                <a:pt x="0" y="88339"/>
                              </a:lnTo>
                              <a:lnTo>
                                <a:pt x="0" y="72490"/>
                              </a:lnTo>
                              <a:lnTo>
                                <a:pt x="7475" y="66514"/>
                              </a:lnTo>
                              <a:lnTo>
                                <a:pt x="747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90" name="Shape 25290"/>
                      <wps:cNvSpPr/>
                      <wps:spPr>
                        <a:xfrm>
                          <a:off x="3776077" y="323735"/>
                          <a:ext cx="57483" cy="1392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83" h="139264">
                              <a:moveTo>
                                <a:pt x="29386" y="0"/>
                              </a:moveTo>
                              <a:lnTo>
                                <a:pt x="31706" y="0"/>
                              </a:lnTo>
                              <a:lnTo>
                                <a:pt x="34026" y="260"/>
                              </a:lnTo>
                              <a:lnTo>
                                <a:pt x="36604" y="779"/>
                              </a:lnTo>
                              <a:lnTo>
                                <a:pt x="39181" y="1039"/>
                              </a:lnTo>
                              <a:lnTo>
                                <a:pt x="41759" y="1819"/>
                              </a:lnTo>
                              <a:lnTo>
                                <a:pt x="44595" y="2598"/>
                              </a:lnTo>
                              <a:lnTo>
                                <a:pt x="47430" y="3378"/>
                              </a:lnTo>
                              <a:lnTo>
                                <a:pt x="50265" y="4417"/>
                              </a:lnTo>
                              <a:lnTo>
                                <a:pt x="50265" y="22604"/>
                              </a:lnTo>
                              <a:lnTo>
                                <a:pt x="47946" y="21305"/>
                              </a:lnTo>
                              <a:lnTo>
                                <a:pt x="45883" y="20006"/>
                              </a:lnTo>
                              <a:lnTo>
                                <a:pt x="43821" y="19227"/>
                              </a:lnTo>
                              <a:lnTo>
                                <a:pt x="41759" y="18187"/>
                              </a:lnTo>
                              <a:lnTo>
                                <a:pt x="39697" y="17668"/>
                              </a:lnTo>
                              <a:lnTo>
                                <a:pt x="37892" y="17148"/>
                              </a:lnTo>
                              <a:lnTo>
                                <a:pt x="36088" y="16888"/>
                              </a:lnTo>
                              <a:lnTo>
                                <a:pt x="32737" y="16888"/>
                              </a:lnTo>
                              <a:lnTo>
                                <a:pt x="30933" y="17148"/>
                              </a:lnTo>
                              <a:lnTo>
                                <a:pt x="29644" y="17408"/>
                              </a:lnTo>
                              <a:lnTo>
                                <a:pt x="28097" y="17928"/>
                              </a:lnTo>
                              <a:lnTo>
                                <a:pt x="26808" y="18447"/>
                              </a:lnTo>
                              <a:lnTo>
                                <a:pt x="25519" y="19227"/>
                              </a:lnTo>
                              <a:lnTo>
                                <a:pt x="24488" y="20006"/>
                              </a:lnTo>
                              <a:lnTo>
                                <a:pt x="23457" y="21045"/>
                              </a:lnTo>
                              <a:lnTo>
                                <a:pt x="21653" y="23384"/>
                              </a:lnTo>
                              <a:lnTo>
                                <a:pt x="20364" y="25722"/>
                              </a:lnTo>
                              <a:lnTo>
                                <a:pt x="19075" y="28061"/>
                              </a:lnTo>
                              <a:lnTo>
                                <a:pt x="18560" y="30659"/>
                              </a:lnTo>
                              <a:lnTo>
                                <a:pt x="18302" y="31438"/>
                              </a:lnTo>
                              <a:lnTo>
                                <a:pt x="18302" y="32477"/>
                              </a:lnTo>
                              <a:lnTo>
                                <a:pt x="18044" y="33257"/>
                              </a:lnTo>
                              <a:lnTo>
                                <a:pt x="18044" y="34036"/>
                              </a:lnTo>
                              <a:lnTo>
                                <a:pt x="18302" y="37674"/>
                              </a:lnTo>
                              <a:lnTo>
                                <a:pt x="19075" y="40792"/>
                              </a:lnTo>
                              <a:lnTo>
                                <a:pt x="20106" y="43910"/>
                              </a:lnTo>
                              <a:lnTo>
                                <a:pt x="21653" y="46768"/>
                              </a:lnTo>
                              <a:lnTo>
                                <a:pt x="23457" y="49366"/>
                              </a:lnTo>
                              <a:lnTo>
                                <a:pt x="25519" y="52224"/>
                              </a:lnTo>
                              <a:lnTo>
                                <a:pt x="27839" y="54822"/>
                              </a:lnTo>
                              <a:lnTo>
                                <a:pt x="30417" y="57420"/>
                              </a:lnTo>
                              <a:lnTo>
                                <a:pt x="32221" y="58979"/>
                              </a:lnTo>
                              <a:lnTo>
                                <a:pt x="34026" y="60798"/>
                              </a:lnTo>
                              <a:lnTo>
                                <a:pt x="35830" y="62617"/>
                              </a:lnTo>
                              <a:lnTo>
                                <a:pt x="37892" y="64435"/>
                              </a:lnTo>
                              <a:lnTo>
                                <a:pt x="41243" y="68073"/>
                              </a:lnTo>
                              <a:lnTo>
                                <a:pt x="44595" y="71710"/>
                              </a:lnTo>
                              <a:lnTo>
                                <a:pt x="47946" y="75867"/>
                              </a:lnTo>
                              <a:lnTo>
                                <a:pt x="51039" y="80284"/>
                              </a:lnTo>
                              <a:lnTo>
                                <a:pt x="52327" y="82623"/>
                              </a:lnTo>
                              <a:lnTo>
                                <a:pt x="53616" y="84961"/>
                              </a:lnTo>
                              <a:lnTo>
                                <a:pt x="54647" y="87819"/>
                              </a:lnTo>
                              <a:lnTo>
                                <a:pt x="55421" y="90417"/>
                              </a:lnTo>
                              <a:lnTo>
                                <a:pt x="56194" y="93535"/>
                              </a:lnTo>
                              <a:lnTo>
                                <a:pt x="56710" y="96653"/>
                              </a:lnTo>
                              <a:lnTo>
                                <a:pt x="57225" y="99771"/>
                              </a:lnTo>
                              <a:lnTo>
                                <a:pt x="57483" y="103149"/>
                              </a:lnTo>
                              <a:lnTo>
                                <a:pt x="57225" y="106786"/>
                              </a:lnTo>
                              <a:lnTo>
                                <a:pt x="56967" y="110164"/>
                              </a:lnTo>
                              <a:lnTo>
                                <a:pt x="56194" y="113282"/>
                              </a:lnTo>
                              <a:lnTo>
                                <a:pt x="55163" y="116659"/>
                              </a:lnTo>
                              <a:lnTo>
                                <a:pt x="53874" y="119517"/>
                              </a:lnTo>
                              <a:lnTo>
                                <a:pt x="52327" y="122635"/>
                              </a:lnTo>
                              <a:lnTo>
                                <a:pt x="50523" y="125493"/>
                              </a:lnTo>
                              <a:lnTo>
                                <a:pt x="48461" y="128351"/>
                              </a:lnTo>
                              <a:lnTo>
                                <a:pt x="46141" y="130949"/>
                              </a:lnTo>
                              <a:lnTo>
                                <a:pt x="43563" y="133028"/>
                              </a:lnTo>
                              <a:lnTo>
                                <a:pt x="40985" y="134847"/>
                              </a:lnTo>
                              <a:lnTo>
                                <a:pt x="38150" y="136405"/>
                              </a:lnTo>
                              <a:lnTo>
                                <a:pt x="35057" y="137705"/>
                              </a:lnTo>
                              <a:lnTo>
                                <a:pt x="31964" y="138744"/>
                              </a:lnTo>
                              <a:lnTo>
                                <a:pt x="28613" y="139264"/>
                              </a:lnTo>
                              <a:lnTo>
                                <a:pt x="22684" y="139264"/>
                              </a:lnTo>
                              <a:lnTo>
                                <a:pt x="20364" y="139004"/>
                              </a:lnTo>
                              <a:lnTo>
                                <a:pt x="17786" y="138484"/>
                              </a:lnTo>
                              <a:lnTo>
                                <a:pt x="15208" y="137705"/>
                              </a:lnTo>
                              <a:lnTo>
                                <a:pt x="12373" y="136925"/>
                              </a:lnTo>
                              <a:lnTo>
                                <a:pt x="9796" y="135626"/>
                              </a:lnTo>
                              <a:lnTo>
                                <a:pt x="6960" y="134327"/>
                              </a:lnTo>
                              <a:lnTo>
                                <a:pt x="4125" y="132768"/>
                              </a:lnTo>
                              <a:lnTo>
                                <a:pt x="4125" y="112762"/>
                              </a:lnTo>
                              <a:lnTo>
                                <a:pt x="6186" y="115100"/>
                              </a:lnTo>
                              <a:lnTo>
                                <a:pt x="8506" y="116919"/>
                              </a:lnTo>
                              <a:lnTo>
                                <a:pt x="10826" y="118218"/>
                              </a:lnTo>
                              <a:lnTo>
                                <a:pt x="13146" y="119517"/>
                              </a:lnTo>
                              <a:lnTo>
                                <a:pt x="15466" y="120556"/>
                              </a:lnTo>
                              <a:lnTo>
                                <a:pt x="17528" y="121076"/>
                              </a:lnTo>
                              <a:lnTo>
                                <a:pt x="19848" y="121596"/>
                              </a:lnTo>
                              <a:lnTo>
                                <a:pt x="23457" y="121596"/>
                              </a:lnTo>
                              <a:lnTo>
                                <a:pt x="25004" y="121336"/>
                              </a:lnTo>
                              <a:lnTo>
                                <a:pt x="26550" y="121076"/>
                              </a:lnTo>
                              <a:lnTo>
                                <a:pt x="27839" y="120556"/>
                              </a:lnTo>
                              <a:lnTo>
                                <a:pt x="29128" y="120037"/>
                              </a:lnTo>
                              <a:lnTo>
                                <a:pt x="30417" y="119257"/>
                              </a:lnTo>
                              <a:lnTo>
                                <a:pt x="31448" y="118478"/>
                              </a:lnTo>
                              <a:lnTo>
                                <a:pt x="32737" y="117439"/>
                              </a:lnTo>
                              <a:lnTo>
                                <a:pt x="33768" y="116399"/>
                              </a:lnTo>
                              <a:lnTo>
                                <a:pt x="34541" y="115360"/>
                              </a:lnTo>
                              <a:lnTo>
                                <a:pt x="35315" y="114061"/>
                              </a:lnTo>
                              <a:lnTo>
                                <a:pt x="36088" y="112502"/>
                              </a:lnTo>
                              <a:lnTo>
                                <a:pt x="36604" y="111203"/>
                              </a:lnTo>
                              <a:lnTo>
                                <a:pt x="37119" y="109644"/>
                              </a:lnTo>
                              <a:lnTo>
                                <a:pt x="37377" y="107825"/>
                              </a:lnTo>
                              <a:lnTo>
                                <a:pt x="37635" y="106007"/>
                              </a:lnTo>
                              <a:lnTo>
                                <a:pt x="37892" y="105227"/>
                              </a:lnTo>
                              <a:lnTo>
                                <a:pt x="37892" y="100550"/>
                              </a:lnTo>
                              <a:lnTo>
                                <a:pt x="37635" y="98212"/>
                              </a:lnTo>
                              <a:lnTo>
                                <a:pt x="37119" y="95874"/>
                              </a:lnTo>
                              <a:lnTo>
                                <a:pt x="36861" y="94055"/>
                              </a:lnTo>
                              <a:lnTo>
                                <a:pt x="36088" y="91976"/>
                              </a:lnTo>
                              <a:lnTo>
                                <a:pt x="35315" y="90158"/>
                              </a:lnTo>
                              <a:lnTo>
                                <a:pt x="34541" y="88599"/>
                              </a:lnTo>
                              <a:lnTo>
                                <a:pt x="33510" y="86780"/>
                              </a:lnTo>
                              <a:lnTo>
                                <a:pt x="31190" y="83922"/>
                              </a:lnTo>
                              <a:lnTo>
                                <a:pt x="28613" y="81064"/>
                              </a:lnTo>
                              <a:lnTo>
                                <a:pt x="25777" y="78206"/>
                              </a:lnTo>
                              <a:lnTo>
                                <a:pt x="22942" y="75348"/>
                              </a:lnTo>
                              <a:lnTo>
                                <a:pt x="21911" y="74309"/>
                              </a:lnTo>
                              <a:lnTo>
                                <a:pt x="20879" y="73529"/>
                              </a:lnTo>
                              <a:lnTo>
                                <a:pt x="19848" y="72490"/>
                              </a:lnTo>
                              <a:lnTo>
                                <a:pt x="19075" y="71710"/>
                              </a:lnTo>
                              <a:lnTo>
                                <a:pt x="15466" y="68333"/>
                              </a:lnTo>
                              <a:lnTo>
                                <a:pt x="12115" y="64695"/>
                              </a:lnTo>
                              <a:lnTo>
                                <a:pt x="9022" y="60798"/>
                              </a:lnTo>
                              <a:lnTo>
                                <a:pt x="5929" y="56641"/>
                              </a:lnTo>
                              <a:lnTo>
                                <a:pt x="4640" y="54302"/>
                              </a:lnTo>
                              <a:lnTo>
                                <a:pt x="3351" y="51964"/>
                              </a:lnTo>
                              <a:lnTo>
                                <a:pt x="2320" y="49366"/>
                              </a:lnTo>
                              <a:lnTo>
                                <a:pt x="1547" y="46248"/>
                              </a:lnTo>
                              <a:lnTo>
                                <a:pt x="774" y="43130"/>
                              </a:lnTo>
                              <a:lnTo>
                                <a:pt x="258" y="40012"/>
                              </a:lnTo>
                              <a:lnTo>
                                <a:pt x="0" y="36375"/>
                              </a:lnTo>
                              <a:lnTo>
                                <a:pt x="0" y="32737"/>
                              </a:lnTo>
                              <a:lnTo>
                                <a:pt x="258" y="29879"/>
                              </a:lnTo>
                              <a:lnTo>
                                <a:pt x="515" y="26502"/>
                              </a:lnTo>
                              <a:lnTo>
                                <a:pt x="1289" y="23124"/>
                              </a:lnTo>
                              <a:lnTo>
                                <a:pt x="2320" y="19487"/>
                              </a:lnTo>
                              <a:lnTo>
                                <a:pt x="3867" y="16109"/>
                              </a:lnTo>
                              <a:lnTo>
                                <a:pt x="5929" y="12731"/>
                              </a:lnTo>
                              <a:lnTo>
                                <a:pt x="8506" y="9353"/>
                              </a:lnTo>
                              <a:lnTo>
                                <a:pt x="11342" y="6236"/>
                              </a:lnTo>
                              <a:lnTo>
                                <a:pt x="13146" y="4937"/>
                              </a:lnTo>
                              <a:lnTo>
                                <a:pt x="14951" y="3637"/>
                              </a:lnTo>
                              <a:lnTo>
                                <a:pt x="17013" y="2598"/>
                              </a:lnTo>
                              <a:lnTo>
                                <a:pt x="19075" y="1819"/>
                              </a:lnTo>
                              <a:lnTo>
                                <a:pt x="21395" y="1039"/>
                              </a:lnTo>
                              <a:lnTo>
                                <a:pt x="23973" y="520"/>
                              </a:lnTo>
                              <a:lnTo>
                                <a:pt x="26550" y="260"/>
                              </a:lnTo>
                              <a:lnTo>
                                <a:pt x="2938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91" name="Shape 25291"/>
                      <wps:cNvSpPr/>
                      <wps:spPr>
                        <a:xfrm>
                          <a:off x="4064007" y="325294"/>
                          <a:ext cx="60318" cy="13952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318" h="139523">
                              <a:moveTo>
                                <a:pt x="0" y="0"/>
                              </a:moveTo>
                              <a:lnTo>
                                <a:pt x="16755" y="0"/>
                              </a:lnTo>
                              <a:lnTo>
                                <a:pt x="16755" y="102889"/>
                              </a:lnTo>
                              <a:lnTo>
                                <a:pt x="17013" y="107046"/>
                              </a:lnTo>
                              <a:lnTo>
                                <a:pt x="17528" y="110683"/>
                              </a:lnTo>
                              <a:lnTo>
                                <a:pt x="18302" y="114061"/>
                              </a:lnTo>
                              <a:lnTo>
                                <a:pt x="19333" y="117179"/>
                              </a:lnTo>
                              <a:lnTo>
                                <a:pt x="20106" y="118478"/>
                              </a:lnTo>
                              <a:lnTo>
                                <a:pt x="21137" y="119517"/>
                              </a:lnTo>
                              <a:lnTo>
                                <a:pt x="22168" y="120556"/>
                              </a:lnTo>
                              <a:lnTo>
                                <a:pt x="23199" y="121336"/>
                              </a:lnTo>
                              <a:lnTo>
                                <a:pt x="24488" y="122115"/>
                              </a:lnTo>
                              <a:lnTo>
                                <a:pt x="26034" y="122375"/>
                              </a:lnTo>
                              <a:lnTo>
                                <a:pt x="27581" y="122635"/>
                              </a:lnTo>
                              <a:lnTo>
                                <a:pt x="29386" y="122895"/>
                              </a:lnTo>
                              <a:lnTo>
                                <a:pt x="30932" y="122635"/>
                              </a:lnTo>
                              <a:lnTo>
                                <a:pt x="32479" y="122375"/>
                              </a:lnTo>
                              <a:lnTo>
                                <a:pt x="33768" y="122115"/>
                              </a:lnTo>
                              <a:lnTo>
                                <a:pt x="35057" y="121596"/>
                              </a:lnTo>
                              <a:lnTo>
                                <a:pt x="36345" y="120816"/>
                              </a:lnTo>
                              <a:lnTo>
                                <a:pt x="37634" y="120037"/>
                              </a:lnTo>
                              <a:lnTo>
                                <a:pt x="38665" y="119257"/>
                              </a:lnTo>
                              <a:lnTo>
                                <a:pt x="39696" y="117958"/>
                              </a:lnTo>
                              <a:lnTo>
                                <a:pt x="40470" y="116659"/>
                              </a:lnTo>
                              <a:lnTo>
                                <a:pt x="41243" y="115360"/>
                              </a:lnTo>
                              <a:lnTo>
                                <a:pt x="42016" y="113541"/>
                              </a:lnTo>
                              <a:lnTo>
                                <a:pt x="42532" y="111463"/>
                              </a:lnTo>
                              <a:lnTo>
                                <a:pt x="42790" y="109384"/>
                              </a:lnTo>
                              <a:lnTo>
                                <a:pt x="43305" y="107046"/>
                              </a:lnTo>
                              <a:lnTo>
                                <a:pt x="43305" y="104448"/>
                              </a:lnTo>
                              <a:lnTo>
                                <a:pt x="43563" y="101590"/>
                              </a:lnTo>
                              <a:lnTo>
                                <a:pt x="43563" y="0"/>
                              </a:lnTo>
                              <a:lnTo>
                                <a:pt x="60318" y="0"/>
                              </a:lnTo>
                              <a:lnTo>
                                <a:pt x="60318" y="107825"/>
                              </a:lnTo>
                              <a:lnTo>
                                <a:pt x="59803" y="112242"/>
                              </a:lnTo>
                              <a:lnTo>
                                <a:pt x="59287" y="116399"/>
                              </a:lnTo>
                              <a:lnTo>
                                <a:pt x="58256" y="120037"/>
                              </a:lnTo>
                              <a:lnTo>
                                <a:pt x="57225" y="123414"/>
                              </a:lnTo>
                              <a:lnTo>
                                <a:pt x="55936" y="126532"/>
                              </a:lnTo>
                              <a:lnTo>
                                <a:pt x="54389" y="129131"/>
                              </a:lnTo>
                              <a:lnTo>
                                <a:pt x="52327" y="131469"/>
                              </a:lnTo>
                              <a:lnTo>
                                <a:pt x="50265" y="133288"/>
                              </a:lnTo>
                              <a:lnTo>
                                <a:pt x="48203" y="135106"/>
                              </a:lnTo>
                              <a:lnTo>
                                <a:pt x="45625" y="136405"/>
                              </a:lnTo>
                              <a:lnTo>
                                <a:pt x="43047" y="137445"/>
                              </a:lnTo>
                              <a:lnTo>
                                <a:pt x="40212" y="138484"/>
                              </a:lnTo>
                              <a:lnTo>
                                <a:pt x="37376" y="139004"/>
                              </a:lnTo>
                              <a:lnTo>
                                <a:pt x="34025" y="139523"/>
                              </a:lnTo>
                              <a:lnTo>
                                <a:pt x="27066" y="139523"/>
                              </a:lnTo>
                              <a:lnTo>
                                <a:pt x="23457" y="139004"/>
                              </a:lnTo>
                              <a:lnTo>
                                <a:pt x="20106" y="138484"/>
                              </a:lnTo>
                              <a:lnTo>
                                <a:pt x="17271" y="137445"/>
                              </a:lnTo>
                              <a:lnTo>
                                <a:pt x="14435" y="136405"/>
                              </a:lnTo>
                              <a:lnTo>
                                <a:pt x="11857" y="135106"/>
                              </a:lnTo>
                              <a:lnTo>
                                <a:pt x="9537" y="133288"/>
                              </a:lnTo>
                              <a:lnTo>
                                <a:pt x="7733" y="131469"/>
                              </a:lnTo>
                              <a:lnTo>
                                <a:pt x="5929" y="129131"/>
                              </a:lnTo>
                              <a:lnTo>
                                <a:pt x="4382" y="126532"/>
                              </a:lnTo>
                              <a:lnTo>
                                <a:pt x="3093" y="123414"/>
                              </a:lnTo>
                              <a:lnTo>
                                <a:pt x="2062" y="120297"/>
                              </a:lnTo>
                              <a:lnTo>
                                <a:pt x="1031" y="116399"/>
                              </a:lnTo>
                              <a:lnTo>
                                <a:pt x="515" y="112502"/>
                              </a:lnTo>
                              <a:lnTo>
                                <a:pt x="258" y="107825"/>
                              </a:lnTo>
                              <a:lnTo>
                                <a:pt x="0" y="10314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92" name="Shape 25292"/>
                      <wps:cNvSpPr/>
                      <wps:spPr>
                        <a:xfrm>
                          <a:off x="3987191" y="325294"/>
                          <a:ext cx="64185" cy="1353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185" h="135366">
                              <a:moveTo>
                                <a:pt x="0" y="0"/>
                              </a:moveTo>
                              <a:lnTo>
                                <a:pt x="18044" y="0"/>
                              </a:lnTo>
                              <a:lnTo>
                                <a:pt x="18044" y="67553"/>
                              </a:lnTo>
                              <a:lnTo>
                                <a:pt x="43305" y="0"/>
                              </a:lnTo>
                              <a:lnTo>
                                <a:pt x="62896" y="0"/>
                              </a:lnTo>
                              <a:lnTo>
                                <a:pt x="35057" y="67553"/>
                              </a:lnTo>
                              <a:lnTo>
                                <a:pt x="64185" y="135366"/>
                              </a:lnTo>
                              <a:lnTo>
                                <a:pt x="43305" y="135366"/>
                              </a:lnTo>
                              <a:lnTo>
                                <a:pt x="18044" y="69112"/>
                              </a:lnTo>
                              <a:lnTo>
                                <a:pt x="18044" y="135366"/>
                              </a:lnTo>
                              <a:lnTo>
                                <a:pt x="0" y="1353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93" name="Shape 25293"/>
                      <wps:cNvSpPr/>
                      <wps:spPr>
                        <a:xfrm>
                          <a:off x="3934864" y="325294"/>
                          <a:ext cx="34284" cy="13822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4284" h="138224">
                              <a:moveTo>
                                <a:pt x="0" y="0"/>
                              </a:moveTo>
                              <a:lnTo>
                                <a:pt x="1289" y="0"/>
                              </a:lnTo>
                              <a:lnTo>
                                <a:pt x="3609" y="260"/>
                              </a:lnTo>
                              <a:lnTo>
                                <a:pt x="5671" y="520"/>
                              </a:lnTo>
                              <a:lnTo>
                                <a:pt x="7476" y="1039"/>
                              </a:lnTo>
                              <a:lnTo>
                                <a:pt x="9538" y="1819"/>
                              </a:lnTo>
                              <a:lnTo>
                                <a:pt x="11342" y="2598"/>
                              </a:lnTo>
                              <a:lnTo>
                                <a:pt x="13146" y="3378"/>
                              </a:lnTo>
                              <a:lnTo>
                                <a:pt x="14693" y="4417"/>
                              </a:lnTo>
                              <a:lnTo>
                                <a:pt x="16497" y="5456"/>
                              </a:lnTo>
                              <a:lnTo>
                                <a:pt x="18044" y="6755"/>
                              </a:lnTo>
                              <a:lnTo>
                                <a:pt x="19333" y="8314"/>
                              </a:lnTo>
                              <a:lnTo>
                                <a:pt x="20880" y="9873"/>
                              </a:lnTo>
                              <a:lnTo>
                                <a:pt x="22168" y="11432"/>
                              </a:lnTo>
                              <a:lnTo>
                                <a:pt x="23457" y="13251"/>
                              </a:lnTo>
                              <a:lnTo>
                                <a:pt x="24488" y="15329"/>
                              </a:lnTo>
                              <a:lnTo>
                                <a:pt x="25777" y="17408"/>
                              </a:lnTo>
                              <a:lnTo>
                                <a:pt x="27582" y="22085"/>
                              </a:lnTo>
                              <a:lnTo>
                                <a:pt x="29386" y="27281"/>
                              </a:lnTo>
                              <a:lnTo>
                                <a:pt x="30933" y="32997"/>
                              </a:lnTo>
                              <a:lnTo>
                                <a:pt x="31964" y="39233"/>
                              </a:lnTo>
                              <a:lnTo>
                                <a:pt x="32995" y="46248"/>
                              </a:lnTo>
                              <a:lnTo>
                                <a:pt x="33768" y="53783"/>
                              </a:lnTo>
                              <a:lnTo>
                                <a:pt x="34026" y="61837"/>
                              </a:lnTo>
                              <a:lnTo>
                                <a:pt x="34284" y="70671"/>
                              </a:lnTo>
                              <a:lnTo>
                                <a:pt x="34026" y="77946"/>
                              </a:lnTo>
                              <a:lnTo>
                                <a:pt x="33768" y="84701"/>
                              </a:lnTo>
                              <a:lnTo>
                                <a:pt x="33253" y="91457"/>
                              </a:lnTo>
                              <a:lnTo>
                                <a:pt x="32479" y="97692"/>
                              </a:lnTo>
                              <a:lnTo>
                                <a:pt x="31706" y="103408"/>
                              </a:lnTo>
                              <a:lnTo>
                                <a:pt x="30417" y="109124"/>
                              </a:lnTo>
                              <a:lnTo>
                                <a:pt x="29128" y="114321"/>
                              </a:lnTo>
                              <a:lnTo>
                                <a:pt x="27582" y="119257"/>
                              </a:lnTo>
                              <a:lnTo>
                                <a:pt x="26808" y="121596"/>
                              </a:lnTo>
                              <a:lnTo>
                                <a:pt x="25777" y="123674"/>
                              </a:lnTo>
                              <a:lnTo>
                                <a:pt x="24746" y="125753"/>
                              </a:lnTo>
                              <a:lnTo>
                                <a:pt x="23457" y="127572"/>
                              </a:lnTo>
                              <a:lnTo>
                                <a:pt x="22168" y="129131"/>
                              </a:lnTo>
                              <a:lnTo>
                                <a:pt x="20880" y="130689"/>
                              </a:lnTo>
                              <a:lnTo>
                                <a:pt x="19591" y="132248"/>
                              </a:lnTo>
                              <a:lnTo>
                                <a:pt x="18044" y="133547"/>
                              </a:lnTo>
                              <a:lnTo>
                                <a:pt x="16240" y="134587"/>
                              </a:lnTo>
                              <a:lnTo>
                                <a:pt x="14435" y="135626"/>
                              </a:lnTo>
                              <a:lnTo>
                                <a:pt x="12631" y="136405"/>
                              </a:lnTo>
                              <a:lnTo>
                                <a:pt x="10826" y="136925"/>
                              </a:lnTo>
                              <a:lnTo>
                                <a:pt x="8765" y="137445"/>
                              </a:lnTo>
                              <a:lnTo>
                                <a:pt x="6702" y="137964"/>
                              </a:lnTo>
                              <a:lnTo>
                                <a:pt x="4382" y="138224"/>
                              </a:lnTo>
                              <a:lnTo>
                                <a:pt x="2062" y="138224"/>
                              </a:lnTo>
                              <a:lnTo>
                                <a:pt x="0" y="138094"/>
                              </a:lnTo>
                              <a:lnTo>
                                <a:pt x="0" y="122821"/>
                              </a:lnTo>
                              <a:lnTo>
                                <a:pt x="516" y="122895"/>
                              </a:lnTo>
                              <a:lnTo>
                                <a:pt x="2578" y="122635"/>
                              </a:lnTo>
                              <a:lnTo>
                                <a:pt x="4382" y="121856"/>
                              </a:lnTo>
                              <a:lnTo>
                                <a:pt x="6187" y="120816"/>
                              </a:lnTo>
                              <a:lnTo>
                                <a:pt x="7733" y="119257"/>
                              </a:lnTo>
                              <a:lnTo>
                                <a:pt x="9280" y="117439"/>
                              </a:lnTo>
                              <a:lnTo>
                                <a:pt x="10311" y="115100"/>
                              </a:lnTo>
                              <a:lnTo>
                                <a:pt x="11600" y="112242"/>
                              </a:lnTo>
                              <a:lnTo>
                                <a:pt x="12631" y="109124"/>
                              </a:lnTo>
                              <a:lnTo>
                                <a:pt x="13404" y="105487"/>
                              </a:lnTo>
                              <a:lnTo>
                                <a:pt x="14177" y="101330"/>
                              </a:lnTo>
                              <a:lnTo>
                                <a:pt x="14693" y="96913"/>
                              </a:lnTo>
                              <a:lnTo>
                                <a:pt x="15209" y="91976"/>
                              </a:lnTo>
                              <a:lnTo>
                                <a:pt x="15466" y="86520"/>
                              </a:lnTo>
                              <a:lnTo>
                                <a:pt x="15724" y="80804"/>
                              </a:lnTo>
                              <a:lnTo>
                                <a:pt x="15982" y="74568"/>
                              </a:lnTo>
                              <a:lnTo>
                                <a:pt x="15982" y="61058"/>
                              </a:lnTo>
                              <a:lnTo>
                                <a:pt x="15724" y="55082"/>
                              </a:lnTo>
                              <a:lnTo>
                                <a:pt x="15466" y="49366"/>
                              </a:lnTo>
                              <a:lnTo>
                                <a:pt x="14951" y="44169"/>
                              </a:lnTo>
                              <a:lnTo>
                                <a:pt x="14435" y="39493"/>
                              </a:lnTo>
                              <a:lnTo>
                                <a:pt x="13662" y="35336"/>
                              </a:lnTo>
                              <a:lnTo>
                                <a:pt x="12889" y="31698"/>
                              </a:lnTo>
                              <a:lnTo>
                                <a:pt x="11858" y="28580"/>
                              </a:lnTo>
                              <a:lnTo>
                                <a:pt x="10569" y="25982"/>
                              </a:lnTo>
                              <a:lnTo>
                                <a:pt x="9280" y="23644"/>
                              </a:lnTo>
                              <a:lnTo>
                                <a:pt x="7991" y="21565"/>
                              </a:lnTo>
                              <a:lnTo>
                                <a:pt x="6445" y="20006"/>
                              </a:lnTo>
                              <a:lnTo>
                                <a:pt x="4898" y="18707"/>
                              </a:lnTo>
                              <a:lnTo>
                                <a:pt x="3094" y="17928"/>
                              </a:lnTo>
                              <a:lnTo>
                                <a:pt x="1289" y="17408"/>
                              </a:lnTo>
                              <a:lnTo>
                                <a:pt x="0" y="1724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99" name="Shape 25299"/>
                      <wps:cNvSpPr/>
                      <wps:spPr>
                        <a:xfrm>
                          <a:off x="117801" y="225783"/>
                          <a:ext cx="3351" cy="1155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51" h="11555">
                              <a:moveTo>
                                <a:pt x="0" y="0"/>
                              </a:moveTo>
                              <a:lnTo>
                                <a:pt x="3351" y="2132"/>
                              </a:lnTo>
                              <a:lnTo>
                                <a:pt x="3351" y="1155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00" name="Shape 25300"/>
                      <wps:cNvSpPr/>
                      <wps:spPr>
                        <a:xfrm>
                          <a:off x="0" y="93778"/>
                          <a:ext cx="121152" cy="6039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152" h="603942">
                              <a:moveTo>
                                <a:pt x="121152" y="0"/>
                              </a:moveTo>
                              <a:lnTo>
                                <a:pt x="121152" y="67414"/>
                              </a:lnTo>
                              <a:lnTo>
                                <a:pt x="119090" y="70428"/>
                              </a:lnTo>
                              <a:lnTo>
                                <a:pt x="113677" y="77963"/>
                              </a:lnTo>
                              <a:lnTo>
                                <a:pt x="108779" y="86017"/>
                              </a:lnTo>
                              <a:lnTo>
                                <a:pt x="103624" y="94331"/>
                              </a:lnTo>
                              <a:lnTo>
                                <a:pt x="98726" y="102646"/>
                              </a:lnTo>
                              <a:lnTo>
                                <a:pt x="94086" y="111480"/>
                              </a:lnTo>
                              <a:lnTo>
                                <a:pt x="89446" y="120313"/>
                              </a:lnTo>
                              <a:lnTo>
                                <a:pt x="84806" y="129407"/>
                              </a:lnTo>
                              <a:lnTo>
                                <a:pt x="80424" y="138761"/>
                              </a:lnTo>
                              <a:lnTo>
                                <a:pt x="76300" y="148374"/>
                              </a:lnTo>
                              <a:lnTo>
                                <a:pt x="72433" y="158247"/>
                              </a:lnTo>
                              <a:lnTo>
                                <a:pt x="68567" y="168380"/>
                              </a:lnTo>
                              <a:lnTo>
                                <a:pt x="64958" y="178773"/>
                              </a:lnTo>
                              <a:lnTo>
                                <a:pt x="61607" y="189425"/>
                              </a:lnTo>
                              <a:lnTo>
                                <a:pt x="58514" y="200338"/>
                              </a:lnTo>
                              <a:lnTo>
                                <a:pt x="55678" y="211510"/>
                              </a:lnTo>
                              <a:lnTo>
                                <a:pt x="52843" y="222942"/>
                              </a:lnTo>
                              <a:lnTo>
                                <a:pt x="50523" y="234634"/>
                              </a:lnTo>
                              <a:lnTo>
                                <a:pt x="121152" y="290684"/>
                              </a:lnTo>
                              <a:lnTo>
                                <a:pt x="121152" y="344706"/>
                              </a:lnTo>
                              <a:lnTo>
                                <a:pt x="44079" y="283740"/>
                              </a:lnTo>
                              <a:lnTo>
                                <a:pt x="43563" y="288677"/>
                              </a:lnTo>
                              <a:lnTo>
                                <a:pt x="43305" y="293873"/>
                              </a:lnTo>
                              <a:lnTo>
                                <a:pt x="43048" y="299070"/>
                              </a:lnTo>
                              <a:lnTo>
                                <a:pt x="42790" y="304526"/>
                              </a:lnTo>
                              <a:lnTo>
                                <a:pt x="42532" y="309722"/>
                              </a:lnTo>
                              <a:lnTo>
                                <a:pt x="42274" y="315178"/>
                              </a:lnTo>
                              <a:lnTo>
                                <a:pt x="42274" y="335704"/>
                              </a:lnTo>
                              <a:lnTo>
                                <a:pt x="42532" y="345577"/>
                              </a:lnTo>
                              <a:lnTo>
                                <a:pt x="43048" y="354931"/>
                              </a:lnTo>
                              <a:lnTo>
                                <a:pt x="43563" y="364284"/>
                              </a:lnTo>
                              <a:lnTo>
                                <a:pt x="44594" y="373638"/>
                              </a:lnTo>
                              <a:lnTo>
                                <a:pt x="45368" y="382472"/>
                              </a:lnTo>
                              <a:lnTo>
                                <a:pt x="46656" y="391565"/>
                              </a:lnTo>
                              <a:lnTo>
                                <a:pt x="47945" y="400139"/>
                              </a:lnTo>
                              <a:lnTo>
                                <a:pt x="49492" y="408714"/>
                              </a:lnTo>
                              <a:lnTo>
                                <a:pt x="51039" y="417028"/>
                              </a:lnTo>
                              <a:lnTo>
                                <a:pt x="53101" y="425342"/>
                              </a:lnTo>
                              <a:lnTo>
                                <a:pt x="55163" y="433396"/>
                              </a:lnTo>
                              <a:lnTo>
                                <a:pt x="57225" y="441191"/>
                              </a:lnTo>
                              <a:lnTo>
                                <a:pt x="59545" y="448986"/>
                              </a:lnTo>
                              <a:lnTo>
                                <a:pt x="62123" y="456520"/>
                              </a:lnTo>
                              <a:lnTo>
                                <a:pt x="64958" y="463795"/>
                              </a:lnTo>
                              <a:lnTo>
                                <a:pt x="67794" y="471070"/>
                              </a:lnTo>
                              <a:lnTo>
                                <a:pt x="70887" y="478345"/>
                              </a:lnTo>
                              <a:lnTo>
                                <a:pt x="74238" y="485101"/>
                              </a:lnTo>
                              <a:lnTo>
                                <a:pt x="77589" y="491856"/>
                              </a:lnTo>
                              <a:lnTo>
                                <a:pt x="81198" y="498351"/>
                              </a:lnTo>
                              <a:lnTo>
                                <a:pt x="85064" y="504847"/>
                              </a:lnTo>
                              <a:lnTo>
                                <a:pt x="88931" y="511083"/>
                              </a:lnTo>
                              <a:lnTo>
                                <a:pt x="93313" y="517058"/>
                              </a:lnTo>
                              <a:lnTo>
                                <a:pt x="97437" y="523034"/>
                              </a:lnTo>
                              <a:lnTo>
                                <a:pt x="102077" y="528750"/>
                              </a:lnTo>
                              <a:lnTo>
                                <a:pt x="106717" y="534207"/>
                              </a:lnTo>
                              <a:lnTo>
                                <a:pt x="111615" y="539663"/>
                              </a:lnTo>
                              <a:lnTo>
                                <a:pt x="116512" y="544859"/>
                              </a:lnTo>
                              <a:lnTo>
                                <a:pt x="121152" y="549302"/>
                              </a:lnTo>
                              <a:lnTo>
                                <a:pt x="121152" y="603942"/>
                              </a:lnTo>
                              <a:lnTo>
                                <a:pt x="118059" y="601760"/>
                              </a:lnTo>
                              <a:lnTo>
                                <a:pt x="112903" y="598122"/>
                              </a:lnTo>
                              <a:lnTo>
                                <a:pt x="108006" y="593965"/>
                              </a:lnTo>
                              <a:lnTo>
                                <a:pt x="103366" y="590328"/>
                              </a:lnTo>
                              <a:lnTo>
                                <a:pt x="98726" y="586171"/>
                              </a:lnTo>
                              <a:lnTo>
                                <a:pt x="93828" y="582013"/>
                              </a:lnTo>
                              <a:lnTo>
                                <a:pt x="89189" y="577337"/>
                              </a:lnTo>
                              <a:lnTo>
                                <a:pt x="84291" y="572660"/>
                              </a:lnTo>
                              <a:lnTo>
                                <a:pt x="79651" y="567464"/>
                              </a:lnTo>
                              <a:lnTo>
                                <a:pt x="75011" y="562267"/>
                              </a:lnTo>
                              <a:lnTo>
                                <a:pt x="70371" y="556551"/>
                              </a:lnTo>
                              <a:lnTo>
                                <a:pt x="65731" y="550835"/>
                              </a:lnTo>
                              <a:lnTo>
                                <a:pt x="61092" y="544599"/>
                              </a:lnTo>
                              <a:lnTo>
                                <a:pt x="56452" y="538104"/>
                              </a:lnTo>
                              <a:lnTo>
                                <a:pt x="52070" y="531349"/>
                              </a:lnTo>
                              <a:lnTo>
                                <a:pt x="47687" y="524333"/>
                              </a:lnTo>
                              <a:lnTo>
                                <a:pt x="43563" y="517058"/>
                              </a:lnTo>
                              <a:lnTo>
                                <a:pt x="39439" y="509524"/>
                              </a:lnTo>
                              <a:lnTo>
                                <a:pt x="35572" y="501469"/>
                              </a:lnTo>
                              <a:lnTo>
                                <a:pt x="31706" y="493155"/>
                              </a:lnTo>
                              <a:lnTo>
                                <a:pt x="28097" y="484581"/>
                              </a:lnTo>
                              <a:lnTo>
                                <a:pt x="24488" y="475487"/>
                              </a:lnTo>
                              <a:lnTo>
                                <a:pt x="21137" y="466394"/>
                              </a:lnTo>
                              <a:lnTo>
                                <a:pt x="18044" y="456520"/>
                              </a:lnTo>
                              <a:lnTo>
                                <a:pt x="15208" y="446647"/>
                              </a:lnTo>
                              <a:lnTo>
                                <a:pt x="12373" y="436254"/>
                              </a:lnTo>
                              <a:lnTo>
                                <a:pt x="10053" y="425602"/>
                              </a:lnTo>
                              <a:lnTo>
                                <a:pt x="7733" y="414430"/>
                              </a:lnTo>
                              <a:lnTo>
                                <a:pt x="5671" y="402997"/>
                              </a:lnTo>
                              <a:lnTo>
                                <a:pt x="4124" y="391306"/>
                              </a:lnTo>
                              <a:lnTo>
                                <a:pt x="2578" y="378834"/>
                              </a:lnTo>
                              <a:lnTo>
                                <a:pt x="1547" y="366363"/>
                              </a:lnTo>
                              <a:lnTo>
                                <a:pt x="773" y="353372"/>
                              </a:lnTo>
                              <a:lnTo>
                                <a:pt x="258" y="339861"/>
                              </a:lnTo>
                              <a:lnTo>
                                <a:pt x="0" y="326091"/>
                              </a:lnTo>
                              <a:lnTo>
                                <a:pt x="258" y="305565"/>
                              </a:lnTo>
                              <a:lnTo>
                                <a:pt x="1289" y="285819"/>
                              </a:lnTo>
                              <a:lnTo>
                                <a:pt x="3093" y="266592"/>
                              </a:lnTo>
                              <a:lnTo>
                                <a:pt x="5413" y="248145"/>
                              </a:lnTo>
                              <a:lnTo>
                                <a:pt x="8506" y="229957"/>
                              </a:lnTo>
                              <a:lnTo>
                                <a:pt x="11857" y="212549"/>
                              </a:lnTo>
                              <a:lnTo>
                                <a:pt x="15982" y="195661"/>
                              </a:lnTo>
                              <a:lnTo>
                                <a:pt x="20364" y="179552"/>
                              </a:lnTo>
                              <a:lnTo>
                                <a:pt x="25261" y="163703"/>
                              </a:lnTo>
                              <a:lnTo>
                                <a:pt x="30675" y="148634"/>
                              </a:lnTo>
                              <a:lnTo>
                                <a:pt x="36603" y="133824"/>
                              </a:lnTo>
                              <a:lnTo>
                                <a:pt x="42790" y="119794"/>
                              </a:lnTo>
                              <a:lnTo>
                                <a:pt x="49234" y="106023"/>
                              </a:lnTo>
                              <a:lnTo>
                                <a:pt x="55936" y="93032"/>
                              </a:lnTo>
                              <a:lnTo>
                                <a:pt x="63154" y="80301"/>
                              </a:lnTo>
                              <a:lnTo>
                                <a:pt x="70371" y="68090"/>
                              </a:lnTo>
                              <a:lnTo>
                                <a:pt x="77847" y="56398"/>
                              </a:lnTo>
                              <a:lnTo>
                                <a:pt x="85322" y="45225"/>
                              </a:lnTo>
                              <a:lnTo>
                                <a:pt x="93313" y="34313"/>
                              </a:lnTo>
                              <a:lnTo>
                                <a:pt x="101046" y="23920"/>
                              </a:lnTo>
                              <a:lnTo>
                                <a:pt x="109037" y="14047"/>
                              </a:lnTo>
                              <a:lnTo>
                                <a:pt x="117028" y="4694"/>
                              </a:lnTo>
                              <a:lnTo>
                                <a:pt x="121152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94" name="Shape 25294"/>
                      <wps:cNvSpPr/>
                      <wps:spPr>
                        <a:xfrm>
                          <a:off x="121152" y="60797"/>
                          <a:ext cx="321182" cy="8917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1182" h="891702">
                              <a:moveTo>
                                <a:pt x="167293" y="0"/>
                              </a:moveTo>
                              <a:lnTo>
                                <a:pt x="168324" y="779"/>
                              </a:lnTo>
                              <a:lnTo>
                                <a:pt x="170128" y="2338"/>
                              </a:lnTo>
                              <a:lnTo>
                                <a:pt x="172448" y="4417"/>
                              </a:lnTo>
                              <a:lnTo>
                                <a:pt x="175026" y="6755"/>
                              </a:lnTo>
                              <a:lnTo>
                                <a:pt x="181470" y="12731"/>
                              </a:lnTo>
                              <a:lnTo>
                                <a:pt x="187915" y="18707"/>
                              </a:lnTo>
                              <a:lnTo>
                                <a:pt x="194617" y="25203"/>
                              </a:lnTo>
                              <a:lnTo>
                                <a:pt x="201061" y="31698"/>
                              </a:lnTo>
                              <a:lnTo>
                                <a:pt x="207505" y="38453"/>
                              </a:lnTo>
                              <a:lnTo>
                                <a:pt x="213949" y="45209"/>
                              </a:lnTo>
                              <a:lnTo>
                                <a:pt x="220394" y="52484"/>
                              </a:lnTo>
                              <a:lnTo>
                                <a:pt x="226580" y="59759"/>
                              </a:lnTo>
                              <a:lnTo>
                                <a:pt x="233024" y="67293"/>
                              </a:lnTo>
                              <a:lnTo>
                                <a:pt x="238953" y="75088"/>
                              </a:lnTo>
                              <a:lnTo>
                                <a:pt x="244882" y="83142"/>
                              </a:lnTo>
                              <a:lnTo>
                                <a:pt x="250811" y="91716"/>
                              </a:lnTo>
                              <a:lnTo>
                                <a:pt x="256481" y="100291"/>
                              </a:lnTo>
                              <a:lnTo>
                                <a:pt x="262152" y="109124"/>
                              </a:lnTo>
                              <a:lnTo>
                                <a:pt x="267566" y="118218"/>
                              </a:lnTo>
                              <a:lnTo>
                                <a:pt x="272721" y="127572"/>
                              </a:lnTo>
                              <a:lnTo>
                                <a:pt x="277619" y="137445"/>
                              </a:lnTo>
                              <a:lnTo>
                                <a:pt x="282516" y="147318"/>
                              </a:lnTo>
                              <a:lnTo>
                                <a:pt x="287156" y="157711"/>
                              </a:lnTo>
                              <a:lnTo>
                                <a:pt x="291280" y="168363"/>
                              </a:lnTo>
                              <a:lnTo>
                                <a:pt x="295405" y="179276"/>
                              </a:lnTo>
                              <a:lnTo>
                                <a:pt x="299271" y="190708"/>
                              </a:lnTo>
                              <a:lnTo>
                                <a:pt x="302622" y="202400"/>
                              </a:lnTo>
                              <a:lnTo>
                                <a:pt x="305716" y="214351"/>
                              </a:lnTo>
                              <a:lnTo>
                                <a:pt x="308809" y="226563"/>
                              </a:lnTo>
                              <a:lnTo>
                                <a:pt x="311129" y="239294"/>
                              </a:lnTo>
                              <a:lnTo>
                                <a:pt x="313449" y="252285"/>
                              </a:lnTo>
                              <a:lnTo>
                                <a:pt x="315253" y="265796"/>
                              </a:lnTo>
                              <a:lnTo>
                                <a:pt x="316800" y="279566"/>
                              </a:lnTo>
                              <a:lnTo>
                                <a:pt x="317831" y="293856"/>
                              </a:lnTo>
                              <a:lnTo>
                                <a:pt x="318346" y="308406"/>
                              </a:lnTo>
                              <a:lnTo>
                                <a:pt x="318604" y="323216"/>
                              </a:lnTo>
                              <a:lnTo>
                                <a:pt x="318604" y="335947"/>
                              </a:lnTo>
                              <a:lnTo>
                                <a:pt x="120894" y="444552"/>
                              </a:lnTo>
                              <a:lnTo>
                                <a:pt x="120894" y="551078"/>
                              </a:lnTo>
                              <a:lnTo>
                                <a:pt x="321182" y="441174"/>
                              </a:lnTo>
                              <a:lnTo>
                                <a:pt x="319635" y="478588"/>
                              </a:lnTo>
                              <a:lnTo>
                                <a:pt x="319377" y="483005"/>
                              </a:lnTo>
                              <a:lnTo>
                                <a:pt x="318089" y="493658"/>
                              </a:lnTo>
                              <a:lnTo>
                                <a:pt x="317058" y="501193"/>
                              </a:lnTo>
                              <a:lnTo>
                                <a:pt x="315511" y="510027"/>
                              </a:lnTo>
                              <a:lnTo>
                                <a:pt x="313706" y="519900"/>
                              </a:lnTo>
                              <a:lnTo>
                                <a:pt x="311129" y="531072"/>
                              </a:lnTo>
                              <a:lnTo>
                                <a:pt x="308036" y="543284"/>
                              </a:lnTo>
                              <a:lnTo>
                                <a:pt x="304169" y="556275"/>
                              </a:lnTo>
                              <a:lnTo>
                                <a:pt x="301849" y="563290"/>
                              </a:lnTo>
                              <a:lnTo>
                                <a:pt x="299529" y="570305"/>
                              </a:lnTo>
                              <a:lnTo>
                                <a:pt x="296951" y="577580"/>
                              </a:lnTo>
                              <a:lnTo>
                                <a:pt x="294116" y="585115"/>
                              </a:lnTo>
                              <a:lnTo>
                                <a:pt x="291023" y="592909"/>
                              </a:lnTo>
                              <a:lnTo>
                                <a:pt x="287672" y="600704"/>
                              </a:lnTo>
                              <a:lnTo>
                                <a:pt x="284063" y="608758"/>
                              </a:lnTo>
                              <a:lnTo>
                                <a:pt x="280196" y="616813"/>
                              </a:lnTo>
                              <a:lnTo>
                                <a:pt x="276330" y="625127"/>
                              </a:lnTo>
                              <a:lnTo>
                                <a:pt x="271948" y="633701"/>
                              </a:lnTo>
                              <a:lnTo>
                                <a:pt x="267308" y="642275"/>
                              </a:lnTo>
                              <a:lnTo>
                                <a:pt x="262410" y="650849"/>
                              </a:lnTo>
                              <a:lnTo>
                                <a:pt x="259059" y="656565"/>
                              </a:lnTo>
                              <a:lnTo>
                                <a:pt x="255193" y="662281"/>
                              </a:lnTo>
                              <a:lnTo>
                                <a:pt x="251326" y="667737"/>
                              </a:lnTo>
                              <a:lnTo>
                                <a:pt x="247202" y="672934"/>
                              </a:lnTo>
                              <a:lnTo>
                                <a:pt x="243077" y="678130"/>
                              </a:lnTo>
                              <a:lnTo>
                                <a:pt x="238695" y="683067"/>
                              </a:lnTo>
                              <a:lnTo>
                                <a:pt x="234055" y="688003"/>
                              </a:lnTo>
                              <a:lnTo>
                                <a:pt x="229416" y="692680"/>
                              </a:lnTo>
                              <a:lnTo>
                                <a:pt x="224776" y="697097"/>
                              </a:lnTo>
                              <a:lnTo>
                                <a:pt x="219878" y="701514"/>
                              </a:lnTo>
                              <a:lnTo>
                                <a:pt x="214980" y="705671"/>
                              </a:lnTo>
                              <a:lnTo>
                                <a:pt x="210083" y="709828"/>
                              </a:lnTo>
                              <a:lnTo>
                                <a:pt x="200030" y="717363"/>
                              </a:lnTo>
                              <a:lnTo>
                                <a:pt x="189719" y="724638"/>
                              </a:lnTo>
                              <a:lnTo>
                                <a:pt x="179666" y="731133"/>
                              </a:lnTo>
                              <a:lnTo>
                                <a:pt x="169871" y="736849"/>
                              </a:lnTo>
                              <a:lnTo>
                                <a:pt x="160075" y="742306"/>
                              </a:lnTo>
                              <a:lnTo>
                                <a:pt x="150796" y="746982"/>
                              </a:lnTo>
                              <a:lnTo>
                                <a:pt x="142289" y="751140"/>
                              </a:lnTo>
                              <a:lnTo>
                                <a:pt x="134041" y="754777"/>
                              </a:lnTo>
                              <a:lnTo>
                                <a:pt x="126823" y="757895"/>
                              </a:lnTo>
                              <a:lnTo>
                                <a:pt x="120379" y="760493"/>
                              </a:lnTo>
                              <a:lnTo>
                                <a:pt x="120379" y="891702"/>
                              </a:lnTo>
                              <a:lnTo>
                                <a:pt x="78104" y="891702"/>
                              </a:lnTo>
                              <a:lnTo>
                                <a:pt x="78104" y="730094"/>
                              </a:lnTo>
                              <a:lnTo>
                                <a:pt x="92797" y="725417"/>
                              </a:lnTo>
                              <a:lnTo>
                                <a:pt x="97437" y="723858"/>
                              </a:lnTo>
                              <a:lnTo>
                                <a:pt x="108779" y="719182"/>
                              </a:lnTo>
                              <a:lnTo>
                                <a:pt x="116770" y="716064"/>
                              </a:lnTo>
                              <a:lnTo>
                                <a:pt x="125534" y="711907"/>
                              </a:lnTo>
                              <a:lnTo>
                                <a:pt x="135329" y="707230"/>
                              </a:lnTo>
                              <a:lnTo>
                                <a:pt x="145640" y="701514"/>
                              </a:lnTo>
                              <a:lnTo>
                                <a:pt x="151053" y="698396"/>
                              </a:lnTo>
                              <a:lnTo>
                                <a:pt x="156467" y="695278"/>
                              </a:lnTo>
                              <a:lnTo>
                                <a:pt x="162138" y="691901"/>
                              </a:lnTo>
                              <a:lnTo>
                                <a:pt x="167551" y="688263"/>
                              </a:lnTo>
                              <a:lnTo>
                                <a:pt x="173222" y="684366"/>
                              </a:lnTo>
                              <a:lnTo>
                                <a:pt x="178635" y="680209"/>
                              </a:lnTo>
                              <a:lnTo>
                                <a:pt x="184048" y="676052"/>
                              </a:lnTo>
                              <a:lnTo>
                                <a:pt x="189461" y="671635"/>
                              </a:lnTo>
                              <a:lnTo>
                                <a:pt x="194617" y="667218"/>
                              </a:lnTo>
                              <a:lnTo>
                                <a:pt x="199772" y="662281"/>
                              </a:lnTo>
                              <a:lnTo>
                                <a:pt x="204670" y="657345"/>
                              </a:lnTo>
                              <a:lnTo>
                                <a:pt x="209567" y="652148"/>
                              </a:lnTo>
                              <a:lnTo>
                                <a:pt x="213949" y="646692"/>
                              </a:lnTo>
                              <a:lnTo>
                                <a:pt x="218331" y="641236"/>
                              </a:lnTo>
                              <a:lnTo>
                                <a:pt x="222198" y="635520"/>
                              </a:lnTo>
                              <a:lnTo>
                                <a:pt x="225807" y="629284"/>
                              </a:lnTo>
                              <a:lnTo>
                                <a:pt x="230447" y="621230"/>
                              </a:lnTo>
                              <a:lnTo>
                                <a:pt x="234829" y="613175"/>
                              </a:lnTo>
                              <a:lnTo>
                                <a:pt x="238953" y="605121"/>
                              </a:lnTo>
                              <a:lnTo>
                                <a:pt x="242820" y="597066"/>
                              </a:lnTo>
                              <a:lnTo>
                                <a:pt x="246171" y="589531"/>
                              </a:lnTo>
                              <a:lnTo>
                                <a:pt x="249522" y="581997"/>
                              </a:lnTo>
                              <a:lnTo>
                                <a:pt x="252615" y="574462"/>
                              </a:lnTo>
                              <a:lnTo>
                                <a:pt x="255450" y="567187"/>
                              </a:lnTo>
                              <a:lnTo>
                                <a:pt x="260348" y="553417"/>
                              </a:lnTo>
                              <a:lnTo>
                                <a:pt x="264730" y="540426"/>
                              </a:lnTo>
                              <a:lnTo>
                                <a:pt x="268081" y="528214"/>
                              </a:lnTo>
                              <a:lnTo>
                                <a:pt x="270917" y="517302"/>
                              </a:lnTo>
                              <a:lnTo>
                                <a:pt x="254162" y="526395"/>
                              </a:lnTo>
                              <a:lnTo>
                                <a:pt x="234829" y="537048"/>
                              </a:lnTo>
                              <a:lnTo>
                                <a:pt x="213692" y="548740"/>
                              </a:lnTo>
                              <a:lnTo>
                                <a:pt x="192039" y="560691"/>
                              </a:lnTo>
                              <a:lnTo>
                                <a:pt x="170902" y="572124"/>
                              </a:lnTo>
                              <a:lnTo>
                                <a:pt x="151311" y="583036"/>
                              </a:lnTo>
                              <a:lnTo>
                                <a:pt x="134298" y="592390"/>
                              </a:lnTo>
                              <a:lnTo>
                                <a:pt x="120894" y="599664"/>
                              </a:lnTo>
                              <a:lnTo>
                                <a:pt x="121152" y="680209"/>
                              </a:lnTo>
                              <a:lnTo>
                                <a:pt x="97437" y="677611"/>
                              </a:lnTo>
                              <a:lnTo>
                                <a:pt x="94344" y="677091"/>
                              </a:lnTo>
                              <a:lnTo>
                                <a:pt x="86869" y="675532"/>
                              </a:lnTo>
                              <a:lnTo>
                                <a:pt x="81713" y="674493"/>
                              </a:lnTo>
                              <a:lnTo>
                                <a:pt x="75784" y="672934"/>
                              </a:lnTo>
                              <a:lnTo>
                                <a:pt x="69082" y="670855"/>
                              </a:lnTo>
                              <a:lnTo>
                                <a:pt x="61607" y="668517"/>
                              </a:lnTo>
                              <a:lnTo>
                                <a:pt x="53616" y="665399"/>
                              </a:lnTo>
                              <a:lnTo>
                                <a:pt x="44852" y="662021"/>
                              </a:lnTo>
                              <a:lnTo>
                                <a:pt x="35830" y="657864"/>
                              </a:lnTo>
                              <a:lnTo>
                                <a:pt x="26550" y="653187"/>
                              </a:lnTo>
                              <a:lnTo>
                                <a:pt x="16755" y="647731"/>
                              </a:lnTo>
                              <a:lnTo>
                                <a:pt x="6960" y="641755"/>
                              </a:lnTo>
                              <a:lnTo>
                                <a:pt x="2062" y="638378"/>
                              </a:lnTo>
                              <a:lnTo>
                                <a:pt x="0" y="636923"/>
                              </a:lnTo>
                              <a:lnTo>
                                <a:pt x="0" y="582283"/>
                              </a:lnTo>
                              <a:lnTo>
                                <a:pt x="516" y="582776"/>
                              </a:lnTo>
                              <a:lnTo>
                                <a:pt x="5929" y="587713"/>
                              </a:lnTo>
                              <a:lnTo>
                                <a:pt x="11600" y="592390"/>
                              </a:lnTo>
                              <a:lnTo>
                                <a:pt x="15982" y="596027"/>
                              </a:lnTo>
                              <a:lnTo>
                                <a:pt x="20622" y="599405"/>
                              </a:lnTo>
                              <a:lnTo>
                                <a:pt x="25261" y="602782"/>
                              </a:lnTo>
                              <a:lnTo>
                                <a:pt x="29901" y="605900"/>
                              </a:lnTo>
                              <a:lnTo>
                                <a:pt x="38923" y="611356"/>
                              </a:lnTo>
                              <a:lnTo>
                                <a:pt x="47687" y="616293"/>
                              </a:lnTo>
                              <a:lnTo>
                                <a:pt x="56194" y="620450"/>
                              </a:lnTo>
                              <a:lnTo>
                                <a:pt x="64443" y="623828"/>
                              </a:lnTo>
                              <a:lnTo>
                                <a:pt x="71918" y="626946"/>
                              </a:lnTo>
                              <a:lnTo>
                                <a:pt x="78878" y="629284"/>
                              </a:lnTo>
                              <a:lnTo>
                                <a:pt x="78878" y="619411"/>
                              </a:lnTo>
                              <a:lnTo>
                                <a:pt x="78620" y="612655"/>
                              </a:lnTo>
                              <a:lnTo>
                                <a:pt x="78620" y="439875"/>
                              </a:lnTo>
                              <a:lnTo>
                                <a:pt x="0" y="377686"/>
                              </a:lnTo>
                              <a:lnTo>
                                <a:pt x="0" y="323664"/>
                              </a:lnTo>
                              <a:lnTo>
                                <a:pt x="55421" y="367645"/>
                              </a:lnTo>
                              <a:lnTo>
                                <a:pt x="0" y="176541"/>
                              </a:lnTo>
                              <a:lnTo>
                                <a:pt x="0" y="167118"/>
                              </a:lnTo>
                              <a:lnTo>
                                <a:pt x="47687" y="197463"/>
                              </a:lnTo>
                              <a:lnTo>
                                <a:pt x="108521" y="402201"/>
                              </a:lnTo>
                              <a:lnTo>
                                <a:pt x="129916" y="390509"/>
                              </a:lnTo>
                              <a:lnTo>
                                <a:pt x="154404" y="377259"/>
                              </a:lnTo>
                              <a:lnTo>
                                <a:pt x="180439" y="362968"/>
                              </a:lnTo>
                              <a:lnTo>
                                <a:pt x="206474" y="348938"/>
                              </a:lnTo>
                              <a:lnTo>
                                <a:pt x="230447" y="335687"/>
                              </a:lnTo>
                              <a:lnTo>
                                <a:pt x="251068" y="324515"/>
                              </a:lnTo>
                              <a:lnTo>
                                <a:pt x="266792" y="315941"/>
                              </a:lnTo>
                              <a:lnTo>
                                <a:pt x="276072" y="310745"/>
                              </a:lnTo>
                              <a:lnTo>
                                <a:pt x="275557" y="298533"/>
                              </a:lnTo>
                              <a:lnTo>
                                <a:pt x="274783" y="286322"/>
                              </a:lnTo>
                              <a:lnTo>
                                <a:pt x="273494" y="274370"/>
                              </a:lnTo>
                              <a:lnTo>
                                <a:pt x="271948" y="262678"/>
                              </a:lnTo>
                              <a:lnTo>
                                <a:pt x="270143" y="251246"/>
                              </a:lnTo>
                              <a:lnTo>
                                <a:pt x="268081" y="239814"/>
                              </a:lnTo>
                              <a:lnTo>
                                <a:pt x="265503" y="228642"/>
                              </a:lnTo>
                              <a:lnTo>
                                <a:pt x="262926" y="217469"/>
                              </a:lnTo>
                              <a:lnTo>
                                <a:pt x="259575" y="206817"/>
                              </a:lnTo>
                              <a:lnTo>
                                <a:pt x="256224" y="196164"/>
                              </a:lnTo>
                              <a:lnTo>
                                <a:pt x="252357" y="185511"/>
                              </a:lnTo>
                              <a:lnTo>
                                <a:pt x="248233" y="175119"/>
                              </a:lnTo>
                              <a:lnTo>
                                <a:pt x="243851" y="164986"/>
                              </a:lnTo>
                              <a:lnTo>
                                <a:pt x="238953" y="154853"/>
                              </a:lnTo>
                              <a:lnTo>
                                <a:pt x="233798" y="144980"/>
                              </a:lnTo>
                              <a:lnTo>
                                <a:pt x="228385" y="135366"/>
                              </a:lnTo>
                              <a:lnTo>
                                <a:pt x="223745" y="127831"/>
                              </a:lnTo>
                              <a:lnTo>
                                <a:pt x="219105" y="120297"/>
                              </a:lnTo>
                              <a:lnTo>
                                <a:pt x="214207" y="113282"/>
                              </a:lnTo>
                              <a:lnTo>
                                <a:pt x="209052" y="106266"/>
                              </a:lnTo>
                              <a:lnTo>
                                <a:pt x="203896" y="99251"/>
                              </a:lnTo>
                              <a:lnTo>
                                <a:pt x="198741" y="92756"/>
                              </a:lnTo>
                              <a:lnTo>
                                <a:pt x="193328" y="86260"/>
                              </a:lnTo>
                              <a:lnTo>
                                <a:pt x="187915" y="80025"/>
                              </a:lnTo>
                              <a:lnTo>
                                <a:pt x="177088" y="67813"/>
                              </a:lnTo>
                              <a:lnTo>
                                <a:pt x="166262" y="56641"/>
                              </a:lnTo>
                              <a:lnTo>
                                <a:pt x="155693" y="46248"/>
                              </a:lnTo>
                              <a:lnTo>
                                <a:pt x="145382" y="36635"/>
                              </a:lnTo>
                              <a:lnTo>
                                <a:pt x="141516" y="33257"/>
                              </a:lnTo>
                              <a:lnTo>
                                <a:pt x="138165" y="30399"/>
                              </a:lnTo>
                              <a:lnTo>
                                <a:pt x="136103" y="28580"/>
                              </a:lnTo>
                              <a:lnTo>
                                <a:pt x="135845" y="28320"/>
                              </a:lnTo>
                              <a:lnTo>
                                <a:pt x="16729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95" name="Shape 25295"/>
                      <wps:cNvSpPr/>
                      <wps:spPr>
                        <a:xfrm>
                          <a:off x="288187" y="60538"/>
                          <a:ext cx="258" cy="2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58" h="260">
                              <a:moveTo>
                                <a:pt x="258" y="260"/>
                              </a:move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296" name="Shape 25296"/>
                      <wps:cNvSpPr/>
                      <wps:spPr>
                        <a:xfrm>
                          <a:off x="121152" y="0"/>
                          <a:ext cx="121152" cy="29957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152" h="299572">
                              <a:moveTo>
                                <a:pt x="96663" y="0"/>
                              </a:moveTo>
                              <a:lnTo>
                                <a:pt x="96664" y="0"/>
                              </a:lnTo>
                              <a:lnTo>
                                <a:pt x="121152" y="24683"/>
                              </a:lnTo>
                              <a:lnTo>
                                <a:pt x="120636" y="24942"/>
                              </a:lnTo>
                              <a:lnTo>
                                <a:pt x="120379" y="25462"/>
                              </a:lnTo>
                              <a:lnTo>
                                <a:pt x="120636" y="299572"/>
                              </a:lnTo>
                              <a:lnTo>
                                <a:pt x="78362" y="275149"/>
                              </a:lnTo>
                              <a:lnTo>
                                <a:pt x="78362" y="187070"/>
                              </a:lnTo>
                              <a:lnTo>
                                <a:pt x="78104" y="172000"/>
                              </a:lnTo>
                              <a:lnTo>
                                <a:pt x="78104" y="71450"/>
                              </a:lnTo>
                              <a:lnTo>
                                <a:pt x="68051" y="81323"/>
                              </a:lnTo>
                              <a:lnTo>
                                <a:pt x="57483" y="91976"/>
                              </a:lnTo>
                              <a:lnTo>
                                <a:pt x="46656" y="103408"/>
                              </a:lnTo>
                              <a:lnTo>
                                <a:pt x="35572" y="115619"/>
                              </a:lnTo>
                              <a:lnTo>
                                <a:pt x="30159" y="121855"/>
                              </a:lnTo>
                              <a:lnTo>
                                <a:pt x="24746" y="128351"/>
                              </a:lnTo>
                              <a:lnTo>
                                <a:pt x="19333" y="135106"/>
                              </a:lnTo>
                              <a:lnTo>
                                <a:pt x="13920" y="142121"/>
                              </a:lnTo>
                              <a:lnTo>
                                <a:pt x="8506" y="149136"/>
                              </a:lnTo>
                              <a:lnTo>
                                <a:pt x="3093" y="156671"/>
                              </a:lnTo>
                              <a:lnTo>
                                <a:pt x="0" y="161192"/>
                              </a:lnTo>
                              <a:lnTo>
                                <a:pt x="0" y="93778"/>
                              </a:lnTo>
                              <a:lnTo>
                                <a:pt x="3867" y="89378"/>
                              </a:lnTo>
                              <a:lnTo>
                                <a:pt x="11600" y="80544"/>
                              </a:lnTo>
                              <a:lnTo>
                                <a:pt x="19591" y="72230"/>
                              </a:lnTo>
                              <a:lnTo>
                                <a:pt x="27324" y="64435"/>
                              </a:lnTo>
                              <a:lnTo>
                                <a:pt x="34799" y="56900"/>
                              </a:lnTo>
                              <a:lnTo>
                                <a:pt x="42274" y="49625"/>
                              </a:lnTo>
                              <a:lnTo>
                                <a:pt x="56709" y="36374"/>
                              </a:lnTo>
                              <a:lnTo>
                                <a:pt x="69856" y="24423"/>
                              </a:lnTo>
                              <a:lnTo>
                                <a:pt x="77331" y="17667"/>
                              </a:lnTo>
                              <a:lnTo>
                                <a:pt x="84549" y="11432"/>
                              </a:lnTo>
                              <a:lnTo>
                                <a:pt x="90993" y="5456"/>
                              </a:lnTo>
                              <a:lnTo>
                                <a:pt x="9666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DA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01" name="Rectangle 25301"/>
                      <wps:cNvSpPr/>
                      <wps:spPr>
                        <a:xfrm>
                          <a:off x="5934761" y="380669"/>
                          <a:ext cx="188030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91AF8E0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b/>
                              </w:rPr>
                              <w:t>10</w:t>
                            </w:r>
                            <w:r>
                              <w:rPr>
                                <w:b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302" name="Rectangle 25302"/>
                      <wps:cNvSpPr/>
                      <wps:spPr>
                        <a:xfrm>
                          <a:off x="6076138" y="380669"/>
                          <a:ext cx="158066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6AE1FEE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b/>
                              </w:rPr>
                              <w:t xml:space="preserve"> z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303" name="Rectangle 25303"/>
                      <wps:cNvSpPr/>
                      <wps:spPr>
                        <a:xfrm>
                          <a:off x="6195061" y="380669"/>
                          <a:ext cx="188030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87A0E38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b/>
                              </w:rPr>
                              <w:fldChar w:fldCharType="begin"/>
                            </w:r>
                            <w:r>
                              <w:rPr>
                                <w:b/>
                              </w:rPr>
                              <w:instrText xml:space="preserve"> NUMPAGES   \* MERGEFORMAT </w:instrText>
                            </w:r>
                            <w:r>
                              <w:rPr>
                                <w:b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</w:rPr>
                              <w:t>11</w:t>
                            </w:r>
                            <w:r>
                              <w:rPr>
                                <w:b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304" name="Rectangle 25304"/>
                      <wps:cNvSpPr/>
                      <wps:spPr>
                        <a:xfrm>
                          <a:off x="575945" y="551205"/>
                          <a:ext cx="1416007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E5B7585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b/>
                                <w:color w:val="808080"/>
                              </w:rPr>
                              <w:t xml:space="preserve"> WOF.261.22.2021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297" name="Shape 25297"/>
                      <wps:cNvSpPr/>
                      <wps:spPr>
                        <a:xfrm>
                          <a:off x="534035" y="713460"/>
                          <a:ext cx="6696075" cy="190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6075" h="19050">
                              <a:moveTo>
                                <a:pt x="0" y="19050"/>
                              </a:moveTo>
                              <a:lnTo>
                                <a:pt x="6696075" y="0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538135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305" name="Rectangle 25305"/>
                      <wps:cNvSpPr/>
                      <wps:spPr>
                        <a:xfrm>
                          <a:off x="6336221" y="830884"/>
                          <a:ext cx="41991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CCF5357" w14:textId="77777777" w:rsidR="007607F2" w:rsidRDefault="007607F2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8AE6ACA" id="Group 25226" o:spid="_x0000_s1186" style="position:absolute;left:0;text-align:left;margin-left:25.5pt;margin-top:7.65pt;width:569.3pt;height:76.65pt;z-index:251666432;mso-position-horizontal-relative:page;mso-position-vertical-relative:page" coordsize="72301,9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">
              <v:shape id="Shape 25227" o:spid="_x0000_s1187" style="position:absolute;left:5328;top:3252;width:274;height:1354;visibility:visible;mso-wrap-style:square;v-text-anchor:top" coordsize="2745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" path="m,l27452,r,16257l26035,15849r-1805,-260l18302,15589r,44949l20879,60278r2578,-260l25777,59239r1675,-724l27452,91548,18302,66254r,69112l,135366,,xe" fillcolor="#1da838" stroked="f" strokeweight="0">
                <v:stroke miterlimit="83231f" joinstyle="miter"/>
                <v:path arrowok="t" textboxrect="0,0,27452,135366"/>
              </v:shape>
              <v:shape id="Shape 25228" o:spid="_x0000_s1188" style="position:absolute;left:7859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" path="m33510,r902,l34412,17262r-902,-114l33510,16888r-2320,260l29128,17928r-1804,1299l25777,20786r-1547,2078l22941,25462r-1031,2858l21137,31958r-1289,7794l19075,48327r-516,9353l18302,67813r,7275l18559,81843r258,6236l19333,93795r773,5196l20879,103408r1031,3898l22941,110683r1289,2858l25519,115880r1289,2078l28355,119777r1546,1299l31448,122115r1804,520l34412,122802r,15300l32221,137964r-3866,-779l24746,136146r-3351,-1559l18044,132508r-2836,-2598l12373,127052,9795,123674,8506,121596,7475,119517,6444,117439,5413,114840,3866,109384,2320,103408,1289,96653,515,89118,,81064,,64435,258,56901r773,-7016l1547,43130,2578,36894,3866,30919,5155,25462,6702,20266,7733,17668,8764,15589,9795,13251r1289,-1819l12373,9613,13662,8054,15208,6496,17013,5196,18559,3897,20364,2858r2062,-779l24488,1299,26550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719" o:spid="_x0000_s1189" style="position:absolute;left:7495;top:3252;width:171;height:1354;visibility:visible;mso-wrap-style:square;v-text-anchor:top" coordsize="1701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" path="m,l17013,r,135366l,135366,,e" fillcolor="#1da838" stroked="f" strokeweight="0">
                <v:stroke miterlimit="83231f" joinstyle="miter"/>
                <v:path arrowok="t" textboxrect="0,0,17013,135366"/>
              </v:shape>
              <v:shape id="Shape 25230" o:spid="_x0000_s1190" style="position:absolute;left:6070;top:3252;width:490;height:1354;visibility:visible;mso-wrap-style:square;v-text-anchor:top" coordsize="4897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" path="m,l48976,r,16888l18044,16888r,39493l44594,56381r,15589l18044,71970r,46508l48976,118478r,16888l,135366,,xe" fillcolor="#1da838" stroked="f" strokeweight="0">
                <v:stroke miterlimit="83231f" joinstyle="miter"/>
                <v:path arrowok="t" textboxrect="0,0,48976,135366"/>
              </v:shape>
              <v:shape id="Shape 25231" o:spid="_x0000_s1191" style="position:absolute;left:5602;top:3252;width:355;height:1354;visibility:visible;mso-wrap-style:square;v-text-anchor:top" coordsize="3544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" path="m,l644,,4769,520r3608,779l11729,2079r2835,1039l17142,4677r2320,1559l21524,8054r1546,2339l24617,12991r1289,2858l26937,18967r773,3637l28226,26502r258,4157l28484,38713r-258,3118l27968,44949r-516,2858l26679,50665r-773,2598l24875,55601r-1289,2339l22555,60278r-1547,1819l19462,63916r-1547,1559l16368,66774r-2062,1039l12502,68592r-2062,520l35443,135366r-19590,l,91548,,58515r129,-55l1933,57680,3480,56641,4769,55342,5800,54043r773,-1559l7089,50665r515,-1819l8120,46768r773,-4677l9151,36894,8893,31698,8377,27541,7604,23903,6315,20786,5542,19487,4511,18447,3480,17668,2191,16888,387,16369,,16257,,xe" fillcolor="#1da838" stroked="f" strokeweight="0">
                <v:stroke miterlimit="83231f" joinstyle="miter"/>
                <v:path arrowok="t" textboxrect="0,0,35443,135366"/>
              </v:shape>
              <v:shape id="Shape 25232" o:spid="_x0000_s1192" style="position:absolute;left:6655;top:3226;width:686;height:1409;visibility:visible;mso-wrap-style:square;v-text-anchor:top" coordsize="68567,140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" path="m34283,r2578,260l39697,520r2577,519l45110,2079r2577,1039l50265,4417r2320,1559l55163,7795r2320,2078l59545,12212r1804,2338l63154,16888r1289,2599l65474,22345r1031,2858l67278,28061,50523,34816r-773,-3378l48461,28320,46914,25462,44852,22864,42790,20786,40470,19487r-1031,-780l38408,18447r-1289,-260l35830,17928r-515,l33768,17928r-1289,519l30932,18967r-1288,779l28355,20786r-1289,1299l25777,23644r-1289,1818l23457,27541r-1031,2338l21653,32477r-774,3118l20364,38713r-258,3638l19848,46508r,42870l20106,93795r258,4417l20879,102109r774,3378l22426,108865r1031,2858l24488,114581r1289,2078l27066,118738r1289,1818l29644,122115r1288,1040l32221,124194r1547,520l35057,125233r1031,l37377,124973r1546,-259l40212,124194r1031,-780l42532,122115r1289,-1299l44852,119257r1289,-1559l47172,115620r773,-2338l48719,110943r773,-2598l50008,105487r257,-3118l50523,99251r,-17668l35057,81583r,-15589l68567,65994r,31438l68051,103408r-773,5197l66247,113541r-1289,4417l63412,122115r-1805,3638l59545,128871r-2320,2858l54647,134067r-3093,2079l48461,137705r-3351,1299l41501,140043r-3867,520l33510,140822r-2062,l29644,140563r-2063,-260l25777,139783r-1804,-779l22168,138484r-1546,-1039l19075,136405r-1547,-1039l15982,134067r-1547,-1299l13146,131209r-2320,-3637l8506,123674,6444,118998,4898,114061,3351,108605,2062,102889,1289,96393,516,89638,258,82363,,74568,,54562,258,47547,773,40792r774,-5976l2835,29360,4124,24163,5929,19746,6960,17668,8249,15849,9537,14030r1289,-1559l13404,9613,16240,7015,19075,4937,21910,3118,24746,1819,27839,779,30932,260,34283,xe" fillcolor="#1da838" stroked="f" strokeweight="0">
                <v:stroke miterlimit="83231f" joinstyle="miter"/>
                <v:path arrowok="t" textboxrect="0,0,68567,140822"/>
              </v:shape>
              <v:shape id="Shape 25233" o:spid="_x0000_s1193" style="position:absolute;left:9467;top:3252;width:356;height:1354;visibility:visible;mso-wrap-style:square;v-text-anchor:top" coordsize="355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" path="m29128,r6444,l35572,24742,25004,93016r10568,l35572,108345r-13404,l18044,135366,,135366,29128,xe" fillcolor="#1da838" stroked="f" strokeweight="0">
                <v:stroke miterlimit="83231f" joinstyle="miter"/>
                <v:path arrowok="t" textboxrect="0,0,35572,135366"/>
              </v:shape>
              <v:shape id="Shape 25234" o:spid="_x0000_s1194" style="position:absolute;left:8725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" path="m,l18302,,48976,102889,44852,54822,44852,,62896,r,135366l47687,135366,14177,29360r4125,48066l18302,135366,,135366,,xe" fillcolor="#1da838" stroked="f" strokeweight="0">
                <v:stroke miterlimit="83231f" joinstyle="miter"/>
                <v:path arrowok="t" textboxrect="0,0,62896,135366"/>
              </v:shape>
              <v:shape id="Shape 25235" o:spid="_x0000_s1195" style="position:absolute;left:8203;top:3252;width:342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" path="m,l1418,,3480,260,5542,520r2062,519l9409,1819r1804,779l13017,3378r1805,1039l16368,5456r1547,1299l19462,8314r1289,1559l22039,11432r1289,1819l24617,15329r1031,2079l27710,22085r1547,5196l30804,32997r1288,6236l32866,46248r773,7535l33897,61837r258,8834l33897,77946r-258,6755l33124,91457r-774,6235l31577,103408r-1031,5716l28999,114321r-1546,4936l26679,121596r-1031,2078l24617,125753r-1031,1819l22297,129131r-1546,1558l19462,132248r-1547,1299l16111,134587r-1547,1039l12502,136405r-1804,520l8635,137445r-2062,519l4253,138224r-2320,l,138102,,122802r644,93l2449,122635r2062,-779l6058,120816r1546,-1559l9151,117439r1289,-2339l11471,112242r1031,-3118l13275,105487r774,-4157l14564,96913r516,-4937l15595,86520r258,-5716l15853,74568r258,-6755l15853,61058r,-5976l15337,49366r-515,-5197l14306,39493r-773,-4157l12760,31698,11729,28580,10698,25982,9409,23644,7862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236" o:spid="_x0000_s1196" style="position:absolute;left:11635;top:3252;width:356;height:1354;visibility:visible;mso-wrap-style:square;v-text-anchor:top" coordsize="355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" path="m29128,r6444,l35572,24742,25004,93016r10568,l35572,108345r-13404,l18044,135366,,135366,29128,xe" fillcolor="#1da838" stroked="f" strokeweight="0">
                <v:stroke miterlimit="83231f" joinstyle="miter"/>
                <v:path arrowok="t" textboxrect="0,0,35572,135366"/>
              </v:shape>
              <v:shape id="Shape 25237" o:spid="_x0000_s1197" style="position:absolute;left:10893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" path="m,l18044,,48976,102889,44852,54822,44852,,62896,r,135366l47687,135366,14177,29360r3867,48066l18044,135366,,135366,,xe" fillcolor="#1da838" stroked="f" strokeweight="0">
                <v:stroke miterlimit="83231f" joinstyle="miter"/>
                <v:path arrowok="t" textboxrect="0,0,62896,135366"/>
              </v:shape>
              <v:shape id="Shape 25238" o:spid="_x0000_s1198" style="position:absolute;left:10305;top:3252;width:490;height:1354;visibility:visible;mso-wrap-style:square;v-text-anchor:top" coordsize="4897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" path="m,l18044,r,119777l48976,119777r,15589l,135366,,xe" fillcolor="#1da838" stroked="f" strokeweight="0">
                <v:stroke miterlimit="83231f" joinstyle="miter"/>
                <v:path arrowok="t" textboxrect="0,0,48976,135366"/>
              </v:shape>
              <v:shape id="Shape 25239" o:spid="_x0000_s1199" style="position:absolute;left:9823;top:3252;width:371;height:1354;visibility:visible;mso-wrap-style:square;v-text-anchor:top" coordsize="37119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" path="m,l7733,,37119,135366r-19591,l13404,108345,,108345,,93016r10569,l773,19746,,24742,,xe" fillcolor="#1da838" stroked="f" strokeweight="0">
                <v:stroke miterlimit="83231f" joinstyle="miter"/>
                <v:path arrowok="t" textboxrect="0,0,37119,135366"/>
              </v:shape>
              <v:shape id="Shape 25240" o:spid="_x0000_s1200" style="position:absolute;left:12836;top:3252;width:321;height:1354;visibility:visible;mso-wrap-style:square;v-text-anchor:top" coordsize="3209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" path="m,l22426,r5156,260l32093,765r,17189l31190,17408,28355,16369r-2836,-780l22168,15329r-1546,l20364,15589r-2320,l18044,119777r258,l18560,120037r1288,l23973,119777r3866,-779l29644,118738r1546,-780l32093,117655r,16467l29901,134587r-4897,519l19591,135366,,135366,,xe" fillcolor="#1da838" stroked="f" strokeweight="0">
                <v:stroke miterlimit="83231f" joinstyle="miter"/>
                <v:path arrowok="t" textboxrect="0,0,32093,135366"/>
              </v:shape>
              <v:shape id="Shape 25241" o:spid="_x0000_s1201" style="position:absolute;left:11991;top:3252;width:369;height:1354;visibility:visible;mso-wrap-style:square;v-text-anchor:top" coordsize="3686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" path="m,l7733,,36861,135366r-19333,l13404,108345,,108345,,93016r10569,l773,19746,,24742,,xe" fillcolor="#1da838" stroked="f" strokeweight="0">
                <v:stroke miterlimit="83231f" joinstyle="miter"/>
                <v:path arrowok="t" textboxrect="0,0,36861,135366"/>
              </v:shape>
              <v:shape id="Shape 25242" o:spid="_x0000_s1202" style="position:absolute;left:13157;top:3260;width:324;height:1334;visibility:visible;mso-wrap-style:square;v-text-anchor:top" coordsize="32350,133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" path="m,l129,14,4769,1313,8893,2613r1804,1039l12502,4691r1804,1039l16111,7030r1546,1299l19204,9888r1289,1299l21782,13005r1288,1819l24359,16643r1031,2338l26421,21320r1805,5456l29772,33012r1032,7015l31577,47561r515,8575l32350,65489r-258,10912l31577,86275r-1031,8574l29514,102643r-773,3378l27968,109399r-1031,2858l25906,114855r-1031,2338l23586,119272r-1289,2078l21008,122909r-3093,2598l14564,127846r-3609,2078l7089,131743r-4383,1039l,133357,,116890r644,-216l1933,115894r1289,-1039l4511,113816r1031,-1040l6573,111477r773,-1299l8120,108619r773,-1559l9409,105241r1031,-3377l11471,98226r773,-3637l12759,90692r1032,-7795l14048,74583r,-14810l13791,54317r-516,-4937l12759,44444r-773,-4417l11213,35870,10182,31972,8893,28335,7346,25217,5800,22359,3738,20021,1675,18202,,17189,,xe" fillcolor="#1da838" stroked="f" strokeweight="0">
                <v:stroke miterlimit="83231f" joinstyle="miter"/>
                <v:path arrowok="t" textboxrect="0,0,32350,133357"/>
              </v:shape>
              <v:shape id="Shape 25243" o:spid="_x0000_s1203" style="position:absolute;left:14362;top:3252;width:275;height:1354;visibility:visible;mso-wrap-style:square;v-text-anchor:top" coordsize="2745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" path="m,l27453,r,16257l26035,15849r-1805,-260l18302,15589r,44949l20879,60278r2578,-260l25777,59239r1676,-724l27453,91548,18302,66254r,69112l,135366,,xe" fillcolor="#1da838" stroked="f" strokeweight="0">
                <v:stroke miterlimit="83231f" joinstyle="miter"/>
                <v:path arrowok="t" textboxrect="0,0,27453,135366"/>
              </v:shape>
              <v:shape id="Shape 25244" o:spid="_x0000_s1204" style="position:absolute;left:13566;top:3252;width:699;height:1354;visibility:visible;mso-wrap-style:square;v-text-anchor:top" coordsize="6985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" path="m,l19591,,36346,63396,38923,42091,50265,,69856,,44594,78985r,56381l26550,135366r,-56381l,xe" fillcolor="#1da838" stroked="f" strokeweight="0">
                <v:stroke miterlimit="83231f" joinstyle="miter"/>
                <v:path arrowok="t" textboxrect="0,0,69856,135366"/>
              </v:shape>
              <v:shape id="Shape 25245" o:spid="_x0000_s1205" style="position:absolute;left:17005;top:4437;width:0;height:3;visibility:visible;mso-wrap-style:square;v-text-anchor:top" coordsize="0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" path="m,260l,,,260xe" fillcolor="#1da838" stroked="f" strokeweight="0">
                <v:stroke miterlimit="83231f" joinstyle="miter"/>
                <v:path arrowok="t" textboxrect="0,0,0,260"/>
              </v:shape>
              <v:shape id="Shape 25246" o:spid="_x0000_s1206" style="position:absolute;left:17564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" path="m29386,r6315,l35701,25574,25262,93016r10439,l35701,108345r-13275,l18302,135366,,135366,29386,xe" fillcolor="#1da838" stroked="f" strokeweight="0">
                <v:stroke miterlimit="83231f" joinstyle="miter"/>
                <v:path arrowok="t" textboxrect="0,0,35701,135366"/>
              </v:shape>
              <v:shape id="Shape 25247" o:spid="_x0000_s1207" style="position:absolute;left:17033;top:3252;width:420;height:1377;visibility:visible;mso-wrap-style:square;v-text-anchor:top" coordsize="42017,1377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" path="m23973,l42017,r,104448l41759,109124r-258,4417l40985,117698r-773,3378l39181,124194r-1031,2858l36603,129390r-1546,1819l33252,132768r-1804,1299l29386,135106r-2062,780l25004,136665r-2062,520l20364,137445r-2320,260l15982,137705r-2320,-260l11600,137185r-2320,-260l6960,136665r-2320,-519l2320,135626,,135366,,115620r3867,2078l7218,119257r1804,520l10569,120037r1546,260l13662,120556r2062,-259l17786,119777r1805,-1039l21137,117439r1031,-2079l23199,113282r516,-2859l23973,107306,23973,xe" fillcolor="#1da838" stroked="f" strokeweight="0">
                <v:stroke miterlimit="83231f" joinstyle="miter"/>
                <v:path arrowok="t" textboxrect="0,0,42017,137705"/>
              </v:shape>
              <v:shape id="Shape 25248" o:spid="_x0000_s1208" style="position:absolute;left:15718;top:3252;width:645;height:1354;visibility:visible;mso-wrap-style:square;v-text-anchor:top" coordsize="6444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" path="m,l18044,r,67553l43305,,62896,,35057,67553r29385,67813l43305,135366,18044,69112r,66254l,135366,,xe" fillcolor="#1da838" stroked="f" strokeweight="0">
                <v:stroke miterlimit="83231f" joinstyle="miter"/>
                <v:path arrowok="t" textboxrect="0,0,64442,135366"/>
              </v:shape>
              <v:shape id="Shape 25249" o:spid="_x0000_s1209" style="position:absolute;left:15105;top:3252;width:490;height:1354;visibility:visible;mso-wrap-style:square;v-text-anchor:top" coordsize="4897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" path="m,l48976,r,16888l18044,16888r,39493l44594,56381r,15589l18044,71970r,46508l48976,118478r,16888l,135366,,xe" fillcolor="#1da838" stroked="f" strokeweight="0">
                <v:stroke miterlimit="83231f" joinstyle="miter"/>
                <v:path arrowok="t" textboxrect="0,0,48976,135366"/>
              </v:shape>
              <v:shape id="Shape 25250" o:spid="_x0000_s1210" style="position:absolute;left:14637;top:3252;width:354;height:1354;visibility:visible;mso-wrap-style:square;v-text-anchor:top" coordsize="3544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" path="m,l644,,4769,520r3609,779l11729,2079r2835,1039l17142,4677r2320,1559l21524,8054r1546,2339l24617,12991r1289,2858l26679,18967r773,3637l28226,26502r258,4157l28484,38713r-258,3118l27968,44949r-516,2858l26679,50665r-773,2598l24875,55601r-1289,2339l22297,60278r-1289,1819l19462,63916r-1547,1559l16110,66774r-1804,1039l12502,68592r-2063,520l35443,135366r-19590,l,91548,,58515r129,-55l1933,57680,3480,56641,4769,55342r773,-1299l6315,52484r774,-1819l7604,48846r516,-2078l8893,42091r258,-5197l8893,31698,8378,27541,7604,23903,6315,20786,5542,19487,4511,18447,3480,17668,1933,16888,387,16369,,16257,,xe" fillcolor="#1da838" stroked="f" strokeweight="0">
                <v:stroke miterlimit="83231f" joinstyle="miter"/>
                <v:path arrowok="t" textboxrect="0,0,35443,135366"/>
              </v:shape>
              <v:shape id="Shape 25251" o:spid="_x0000_s1211" style="position:absolute;left:16461;top:3247;width:544;height:1388;visibility:visible;mso-wrap-style:square;v-text-anchor:top" coordsize="54390,1387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" path="m37119,r3866,260l44852,520r2062,519l48976,1299r2063,260l53101,2079r,16628l49750,17668,46399,16628r-2836,-519l40470,15849r-2578,260l35572,16628r-2320,780l30932,18967r-2062,1819l27066,22864r-1547,2598l23973,28320r-1289,3378l21395,35855r-1031,4417l19590,45209r-515,5196l18560,56381r-258,6495l18302,76387r258,6236l19075,88339r773,4936l20622,97952r1031,3897l23199,105487r1289,3118l26293,111203r1546,2338l29644,115620r1804,1559l32995,118738r2062,1039l36861,120816r1805,520l39954,121596r1031,260l46399,121856r1546,-260l49234,121076r2836,-779l54390,119257r,16629l51812,136665r-2578,780l46399,137964r-2578,260l42532,138484r-1289,l39954,138744r-1546,l34799,138484r-3609,-779l27581,136665r-3351,-1559l20879,133288r-3093,-2599l14693,127831r-3093,-3117l10311,122895,8764,120816,7733,118478,6444,116140,5413,113282,4382,110423r-773,-2858l2835,104188,1547,97173,515,89378,,80544,,61317,515,51964r774,-8054l2578,36375r515,-3378l3867,29620r773,-2859l5671,23903,6702,21305,7733,18967,9022,16888r1289,-2078l12889,11432,15724,8314,18817,5976,22168,3897,25519,2079,29128,1039,32995,260,37119,xe" fillcolor="#1da838" stroked="f" strokeweight="0">
                <v:stroke miterlimit="83231f" joinstyle="miter"/>
                <v:path arrowok="t" textboxrect="0,0,54390,138744"/>
              </v:shape>
              <v:shape id="Shape 25252" o:spid="_x0000_s1212" style="position:absolute;left:18739;top:3252;width:345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" path="m33510,r902,l34412,17262r-902,-114l33510,16888r-2320,260l29128,17928r-1804,1299l25777,20786r-1547,2078l22941,25462r-1031,2858l21137,31958r-1289,7794l19075,48327r-516,9353l18302,67813r,7275l18559,81843r258,6236l19333,93795r773,5196l20879,103408r1031,3898l22941,110683r1289,2858l25519,115880r1289,2078l28355,119777r1546,1299l31448,122115r1804,520l34412,122802r,15300l32221,137964r-3866,-779l24746,136146r-3351,-1559l18302,132508r-3094,-2598l12373,127052,9795,123674,8506,121596,7475,119517,6444,117439,5413,114840,3866,109384,2320,103408,1289,96653,515,89118,,81064,,64435,258,56901r773,-7016l1547,43130,2578,36894,3866,30919,5155,25462,6702,20266,7733,17668,8764,15589,9795,13251r1289,-1819l12373,9613,13662,8054,15208,6496,17013,5196,18559,3897,20364,2858r2062,-779l24488,1299,26550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253" o:spid="_x0000_s1213" style="position:absolute;left:17921;top:3252;width:370;height:1354;visibility:visible;mso-wrap-style:square;v-text-anchor:top" coordsize="36990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" path="m,l7604,,36990,135366r-19590,l13275,108345,,108345,,93016r10440,l902,19746,,25574,,xe" fillcolor="#1da838" stroked="f" strokeweight="0">
                <v:stroke miterlimit="83231f" joinstyle="miter"/>
                <v:path arrowok="t" textboxrect="0,0,36990,135366"/>
              </v:shape>
              <v:shape id="Shape 25254" o:spid="_x0000_s1214" style="position:absolute;left:20137;top:4437;width:0;height:3;visibility:visible;mso-wrap-style:square;v-text-anchor:top" coordsize="0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" path="m,260l,,,260xe" fillcolor="#1da838" stroked="f" strokeweight="0">
                <v:stroke miterlimit="83231f" joinstyle="miter"/>
                <v:path arrowok="t" textboxrect="0,0,0,260"/>
              </v:shape>
              <v:shape id="Shape 25255" o:spid="_x0000_s1215" style="position:absolute;left:21103;top:3252;width:272;height:1354;visibility:visible;mso-wrap-style:square;v-text-anchor:top" coordsize="2719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" path="m,l27195,r,16183l26035,15849r-2062,-260l18044,15589r,44949l20879,60278r2320,-260l25519,59239r1676,-633l27195,91289,18044,66254r,69112l,135366,,xe" fillcolor="#1da838" stroked="f" strokeweight="0">
                <v:stroke miterlimit="83231f" joinstyle="miter"/>
                <v:path arrowok="t" textboxrect="0,0,27195,135366"/>
              </v:shape>
              <v:shape id="Shape 25256" o:spid="_x0000_s1216" style="position:absolute;left:20263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" path="m,l18302,r,51964l44852,51964,44852,,62896,r,135366l44852,135366r,-67813l18302,67553r,67813l,135366,,xe" fillcolor="#1da838" stroked="f" strokeweight="0">
                <v:stroke miterlimit="83231f" joinstyle="miter"/>
                <v:path arrowok="t" textboxrect="0,0,62896,135366"/>
              </v:shape>
              <v:shape id="Shape 25257" o:spid="_x0000_s1217" style="position:absolute;left:19084;top:3252;width:341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" path="m,l1418,,3480,260,5542,520r2062,519l9409,1819r1804,779l13017,3378r1805,1039l16368,5456r1547,1299l19462,8314r1288,1559l22039,11432r1289,1819l24617,15329r1031,2079l27710,22085r1547,5196l30804,32997r1288,6236l32866,46248r773,7535l33897,61837r258,8834l33897,77946r-258,6755l33124,91457r-516,6235l31577,103408r-1031,5716l28999,114321r-1546,4936l26679,121596r-1031,2078l24617,125753r-1031,1819l22297,129131r-1547,1558l19462,132248r-1547,1299l16111,134587r-1547,1039l12502,136405r-1804,520l8635,137445r-2062,519l4253,138224r-2320,l,138102,,122802r645,93l2449,122635r2062,-779l6058,120816r1546,-1559l9151,117439r1289,-2339l11471,112242r1031,-3118l13275,105487r774,-4157l14564,96913r516,-4937l15595,86520r258,-5716l15853,74568r258,-6755l15853,61058r,-5976l15337,49366r-515,-5197l14306,39493r-773,-4157l12760,31698,11729,28580,10698,25982,9409,23644,7862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258" o:spid="_x0000_s1218" style="position:absolute;left:19593;top:3247;width:544;height:1388;visibility:visible;mso-wrap-style:square;v-text-anchor:top" coordsize="54390,1387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" path="m37119,r3866,260l44852,520r2062,519l48976,1299r2063,260l53101,2079r,16628l49750,17668,46656,16628r-3093,-519l40728,15849r-2836,260l35572,16628r-2320,780l30932,18967r-1804,1819l27324,22864r-1805,2598l23973,28320r-1289,3378l21395,35855r-1031,4417l19590,45209r-515,5196l18560,56381r-258,6495l18302,76387r258,6236l19075,88339r773,4936l20622,97952r1288,3897l23199,105487r1289,3118l26293,111203r1546,2338l29644,115620r1804,1559l33252,118738r1805,1039l36861,120816r2062,520l39954,121596r1031,260l46399,121856r1546,-260l49234,121076r2836,-779l54390,119257r,16629l51812,136665r-2578,780l46399,137964r-2578,260l42532,138484r-1289,l39954,138744r-1546,l34799,138484r-3609,-779l27581,136665r-3351,-1559l20879,133288r-3093,-2599l14693,127831r-3093,-3117l10311,122895,9022,120816,7733,118478,6444,116140,5413,113282,4382,110423r-773,-2858l2835,104188,1547,97173,773,89378,,80544,,61317,515,51964r774,-8054l2578,36375r515,-3378l3867,29620,4898,26761r773,-2858l6702,21305,7733,18967,9022,16888r1289,-2078l12889,11432,15724,8314,18817,5976,22168,3897,25519,2079,29386,1039,33252,260,37119,xe" fillcolor="#1da838" stroked="f" strokeweight="0">
                <v:stroke miterlimit="83231f" joinstyle="miter"/>
                <v:path arrowok="t" textboxrect="0,0,54390,138744"/>
              </v:shape>
              <v:shape id="Shape 25259" o:spid="_x0000_s1219" style="position:absolute;left:21815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" path="m33510,r902,l34412,17262r-902,-114l33510,16888r-2320,260l29386,17928r-2062,1299l25777,20786r-1547,2078l23199,25462r-1031,2858l21137,31958r-1289,7794l19075,48327r-516,9353l18302,67813r,7275l18559,81843r516,6236l19590,93795r516,5196l20879,103408r1031,3898l22941,110683r1289,2858l25519,115880r1289,2078l28355,119777r1546,1299l31448,122115r1804,520l34412,122802r,15300l32221,137964r-3609,-779l24746,136146r-3351,-1559l18302,132508r-3094,-2598l12373,127052,9795,123674,8764,121596,7475,119517,6444,117439,5413,114840,3866,109384,2578,103408,1289,96653,515,89118,258,81064,,71970,,64435,515,56901r516,-7016l1804,43130r774,-6236l3866,30919,5155,25462,6960,20266r773,-2598l8764,15589,9795,13251r1289,-1819l12373,9613,13919,8054,15208,6496,17013,5196,18559,3897,20364,2858r2062,-779l24488,1299,26550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260" o:spid="_x0000_s1220" style="position:absolute;left:21375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" path="m,l902,,4769,520r3609,779l11729,2079r2835,1039l17400,4677r2320,1559l21524,8054r1804,2339l24617,12991r1289,2858l26937,18967r774,3637l28226,26502r258,4157l28741,35336r-257,3377l28226,41831r-258,3118l27453,47807r-774,2858l25906,53263r-1031,2338l23844,57940r-1289,2338l21008,62097r-1288,1819l17915,65475r-1546,1299l14564,67813r-2062,779l10440,69112r25261,66254l16111,135366,,91289,,58606r387,-146l1933,57680,3480,56641,4769,55342,5800,54043r773,-1559l7089,50665r773,-1819l8378,46768r515,-4677l9151,36894,8893,31698,8378,27541,7604,23903,6573,20786,5800,19487,4769,18447,3480,17668,2191,16888,645,16369,,16183,,xe" fillcolor="#1da838" stroked="f" strokeweight="0">
                <v:stroke miterlimit="83231f" joinstyle="miter"/>
                <v:path arrowok="t" textboxrect="0,0,35701,135366"/>
              </v:shape>
              <v:shape id="Shape 25261" o:spid="_x0000_s1221" style="position:absolute;left:25215;top:3252;width:272;height:1354;visibility:visible;mso-wrap-style:square;v-text-anchor:top" coordsize="2719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" path="m,l27195,r,16183l26035,15849r-2062,-260l18044,15589r,44949l20879,60278r2320,-260l25519,59239r1676,-633l27195,91290,18044,66254r,69112l,135366,,xe" fillcolor="#1da838" stroked="f" strokeweight="0">
                <v:stroke miterlimit="83231f" joinstyle="miter"/>
                <v:path arrowok="t" textboxrect="0,0,27195,135366"/>
              </v:shape>
              <v:shape id="Shape 25262" o:spid="_x0000_s1222" style="position:absolute;left:23423;top:3252;width:699;height:1354;visibility:visible;mso-wrap-style:square;v-text-anchor:top" coordsize="6985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" path="m,l19590,,36345,63396,38923,42091,50265,,69856,,44594,78985r,56381l26550,135366r,-56381l,xe" fillcolor="#1da838" stroked="f" strokeweight="0">
                <v:stroke miterlimit="83231f" joinstyle="miter"/>
                <v:path arrowok="t" textboxrect="0,0,69856,135366"/>
              </v:shape>
              <v:shape id="Shape 25263" o:spid="_x0000_s1223" style="position:absolute;left:22681;top:3252;width:629;height:1354;visibility:visible;mso-wrap-style:square;v-text-anchor:top" coordsize="62896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" path="m,l18302,,49234,102889,44852,54822,44852,,62896,r,135366l47687,135366,14177,29360r4125,48066l18302,135366,,135366,,xe" fillcolor="#1da838" stroked="f" strokeweight="0">
                <v:stroke miterlimit="83231f" joinstyle="miter"/>
                <v:path arrowok="t" textboxrect="0,0,62896,135366"/>
              </v:shape>
              <v:shape id="Shape 25264" o:spid="_x0000_s1224" style="position:absolute;left:22159;top:3252;width:341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" path="m,l1418,,3480,260,5542,520r2062,519l9409,1819r1804,779l13017,3378r1805,1039l16368,5456r1547,1299l19462,8314r1288,1559l22039,11432r1289,1819l24617,15329r1031,2079l27710,22085r1547,5196l30804,32997r1288,6236l32866,46248r773,7535l33897,61837r258,8834l34155,77946r-516,6755l33124,91457r-516,6235l31577,103408r-1031,5716l28999,114321r-1289,4936l26679,121596r-1031,2078l24617,125753r-1031,1819l22297,129131r-1289,1558l19462,132248r-1547,1299l16368,134587r-1804,1039l12760,136405r-2062,520l8635,137445r-2062,519l4253,138224r-2320,l,138102,,122802r645,93l2707,122635r1804,-779l6058,120816r1546,-1559l9151,117439r1289,-2339l11471,112242r1031,-3118l13275,105487r774,-4157l14564,96913r516,-4937l15595,86520r258,-5716l15853,74568r258,-6755l15853,61058r,-5976l15337,49366r-257,-5197l14306,39493r-773,-4157l12760,31698,11729,28580,10698,25982,9409,23644,8120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265" o:spid="_x0000_s1225" style="position:absolute;left:24506;top:3232;width:557;height:1397;visibility:visible;mso-wrap-style:square;v-text-anchor:top" coordsize="55678,1397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" path="m30675,r2320,260l35315,520r2577,259l40212,1299r2320,520l44594,2858r2320,779l49234,4677r,17927l47172,21305,45110,20006,43305,18967r-2062,-780l39439,17668r-1804,-520l35830,16888r-1546,-260l32479,16888r-1804,260l29128,17408r-1547,520l26293,18707r-1289,1039l23715,20786r-1289,1039l21395,23124r-773,1299l19848,25982r-773,1559l18560,29100r-258,1819l18044,32737r,5457l18817,41571r1031,2858l21137,47027r2320,3118l26551,54043r2062,2338l30933,58979r2835,2598l36603,64435r5156,5716l45883,75088r1805,2338l49234,79765r1289,2338l51812,84182r773,2078l53359,88339r773,2338l54647,93016r516,2598l55421,98212r257,2858l55678,107825r-515,3638l54390,114840r-774,3378l52327,121336r-1546,3118l48976,127312r-2062,2598l44594,132248r-2577,2079l39439,135886r-2578,1559l33768,138484r-2835,780l27581,139783r-6186,l18560,139523r-2578,-519l13404,138224r-2320,-779l8764,136146,6444,134847,4382,133288r,-18188l6702,116919r2320,1299l11342,119517r2320,1039l15724,121336r2320,520l20106,122115r1804,260l23715,122375r1804,-260l27066,121596r1547,-520l30159,120297r1289,-780l32479,118478r1289,-1039l34541,116140r1031,-1559l36088,113022r773,-1559l37377,109644r258,-1819l37892,106007r,-2079l37635,100290r-516,-3377l36088,93535,34541,90417,32737,87559,29901,83922,28355,82103,26551,80284,24746,77946,22426,75867,19333,72490,16240,69372,13404,66514,11084,63656,9022,61058,6960,58719,5413,56381,4382,54302,3351,52484,2578,50405,1805,48067,1031,45728,773,43130,258,40532r,-2858l,34816,258,30919,516,27281r773,-3378l2062,20526,3351,17408,4640,14550,6444,11952,8249,9613,10569,7275,12889,5456,15466,3897,18044,2338r2836,-779l23973,779,27324,260,30675,xe" fillcolor="#1da838" stroked="f" strokeweight="0">
                <v:stroke miterlimit="83231f" joinstyle="miter"/>
                <v:path arrowok="t" textboxrect="0,0,55678,139783"/>
              </v:shape>
              <v:shape id="Shape 25266" o:spid="_x0000_s1226" style="position:absolute;left:24696;top:2878;width:269;height:255;visibility:visible;mso-wrap-style:square;v-text-anchor:top" coordsize="26808,25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" path="m17528,r9280,10133l6444,25462,,18447,17528,xe" fillcolor="#1da838" stroked="f" strokeweight="0">
                <v:stroke miterlimit="83231f" joinstyle="miter"/>
                <v:path arrowok="t" textboxrect="0,0,26808,25462"/>
              </v:shape>
              <v:shape id="Shape 25267" o:spid="_x0000_s1227" style="position:absolute;left:25926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" path="m33510,r902,l34412,17262r-902,-114l33510,16888r-2320,260l29128,17928r-1804,1299l25777,20786r-1547,2078l23199,25462r-1289,2858l21137,31958r-1289,7794l19075,48327r-515,9353l18302,67813r,7275l18560,81843r257,6236l19333,93795r773,5196l20880,103408r1030,3898l22942,110683r1288,2858l25519,115880r1289,2078l28355,119777r1546,1299l31448,122115r1804,520l34412,122802r,15300l32221,137964r-3866,-779l24746,136146r-3351,-1559l18302,132508r-3093,-2598l12373,127052,9795,123674,8764,121596,7476,119517,6444,117439,5413,114840,3867,109384,2320,103408,1289,96653,516,89118,,81064,,64435,516,56901r515,-7016l1805,43130r773,-6236l3867,30919,5155,25462,6702,20266,7733,17668,8764,15589,9795,13251r1289,-1819l12373,9613,13662,8054,15209,6496,17013,5196,18560,3897,20364,2858r2062,-779l24488,1299,26551,779,28870,520,31190,260,33510,xe" fillcolor="#1da838" stroked="f" strokeweight="0">
                <v:stroke miterlimit="83231f" joinstyle="miter"/>
                <v:path arrowok="t" textboxrect="0,0,34412,138102"/>
              </v:shape>
              <v:shape id="Shape 25268" o:spid="_x0000_s1228" style="position:absolute;left:25487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" path="m,l902,,4769,520r3608,779l11728,2079r2836,1039l17399,4677r2063,1559l21524,8054r1804,2339l24617,12991r1289,2858l26937,18967r773,3637l28226,26502r258,4157l28741,35336r-257,3377l28226,41831r-258,3118l27452,47807r-773,2858l25906,53263r-1031,2338l23844,57940r-1289,2338l21008,62097r-1289,1819l17915,65475r-1547,1299l14564,67813r-2062,779l10440,69112r25261,66254l16110,135366,,91290,,58606r387,-146l1933,57680,3480,56641,4769,55342,5800,54043r773,-1559l7089,50665r773,-1819l8377,46768r516,-4677l9151,36894,8893,31698,8377,27541,7604,23903,6315,20786,5542,19487,4769,18447,3480,17668,2191,16888,644,16369,,16183,,xe" fillcolor="#1da838" stroked="f" strokeweight="0">
                <v:stroke miterlimit="83231f" joinstyle="miter"/>
                <v:path arrowok="t" textboxrect="0,0,35701,135366"/>
              </v:shape>
              <v:shape id="Shape 25269" o:spid="_x0000_s1229" style="position:absolute;left:26792;top:3252;width:322;height:1354;visibility:visible;mso-wrap-style:square;v-text-anchor:top" coordsize="3222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" path="m,l22426,r5155,260l32221,752r,17280l31190,17408,28612,16369r-3093,-780l22168,15329r-1546,l20364,15589r-2062,l18302,119777r257,260l19848,120037r4382,-260l27839,118998r1805,-260l31190,117958r1031,-346l32221,134125r-2062,462l25004,135106r-5414,260l,135366,,xe" fillcolor="#1da838" stroked="f" strokeweight="0">
                <v:stroke miterlimit="83231f" joinstyle="miter"/>
                <v:path arrowok="t" textboxrect="0,0,32221,135366"/>
              </v:shape>
              <v:shape id="Shape 25270" o:spid="_x0000_s1230" style="position:absolute;left:26270;top:3252;width:342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" path="m,l1418,,3480,260,5542,520r2062,519l9409,1819r1804,779l13017,3378r1805,1039l16368,5456r1547,1299l19462,8314r1288,1559l22039,11432r1289,1819l24617,15329r1031,2079l27710,22085r1547,5196l30804,32997r1288,6236l32866,46248r773,7535l33897,61837r258,8834l34155,77946r-516,6755l33124,91457r-516,6235l31577,103408r-1031,5716l28999,114321r-1546,4936l26679,121596r-1031,2078l24617,125753r-1031,1819l22297,129131r-1289,1558l19462,132248r-1547,1299l16111,134587r-1547,1039l12760,136405r-2063,520l8635,137445r-2062,519l4253,138224r-2320,l,138102,,122802r644,93l2449,122635r2062,-779l6058,120816r1546,-1559l9151,117439r1289,-2339l11471,112242r1031,-3118l13275,105487r774,-4157l14564,96913r516,-4937l15595,86520r258,-5716l15853,74568r258,-6755l15853,61058r,-5976l15337,49366r-257,-5197l14306,39493r-773,-4157l12760,31698,11729,28580,10697,25982,9409,23644,7862,21565,6573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271" o:spid="_x0000_s1231" style="position:absolute;left:27114;top:3260;width:323;height:1334;visibility:visible;mso-wrap-style:square;v-text-anchor:top" coordsize="32221,1333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" path="m,l258,27,4640,1326,8764,2626r1805,1039l12373,4704r1804,1039l15982,7042r1546,1300l19075,9901r1289,1299l21653,13018r1288,1819l24230,16656r1031,2338l26293,21333r1804,5456l29644,33024r1031,7016l31448,47574r515,8574l32221,65502r-258,10912l31448,86288r-773,8574l29386,102656r-774,3378l27839,109412r-1031,2858l25777,114868r-1031,2338l23457,119285r-1289,2078l20879,122922r-3093,2598l14435,127859r-3609,2078l6960,131756r-4382,1039l,133373,,116860r515,-174l1804,115907r1289,-1039l4382,113828r1031,-1039l6444,111490r1031,-1299l8249,108632r515,-1559l9537,105254r774,-3377l11342,98239r773,-3637l12631,90704r1031,-7794l13919,74596r,-14810l13662,54330r-258,-4937l12631,44457r-516,-4417l11084,35882,10053,31985,8764,28348,7475,25230,5671,22372,3609,20033,1547,18215,,17279,,xe" fillcolor="#1da838" stroked="f" strokeweight="0">
                <v:stroke miterlimit="83231f" joinstyle="miter"/>
                <v:path arrowok="t" textboxrect="0,0,32221,133373"/>
              </v:shape>
              <v:shape id="Shape 25272" o:spid="_x0000_s1232" style="position:absolute;left:27591;top:3252;width:344;height:1381;visibility:visible;mso-wrap-style:square;v-text-anchor:top" coordsize="34412,1381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" path="m33510,r902,l34412,17262r-902,-114l33510,16888r-2320,260l29128,17928r-1804,1299l25777,20786r-1547,2078l22942,25462r-1032,2858l21137,31958r-1289,7794l19075,48327r-773,9353l18302,75088r258,6755l18817,88079r516,5716l20106,98991r773,4417l21910,107306r1032,3377l24230,113541r1289,2339l26808,117958r1547,1819l29901,121076r1547,1039l33252,122635r1160,167l34412,138102r-2191,-138l28355,137185r-3609,-1039l21395,134587r-3351,-2079l15209,129910r-2836,-2858l9795,123674,8506,121596,7475,119517,6444,117439,5413,114840,3867,109384,2320,103408,1289,96653,516,89118,,81064,,64435,258,56901,773,49885r774,-6755l2578,36894,3867,30919,5155,25462,6702,20266,7733,17668,8764,15589,9795,13251r1289,-1819l12373,9613,13662,8054,15209,6496,16755,5196,18560,3897,20364,2858r2062,-779l24488,1299,26550,779,28613,520,31190,260,33510,xe" fillcolor="#1da838" stroked="f" strokeweight="0">
                <v:stroke miterlimit="83231f" joinstyle="miter"/>
                <v:path arrowok="t" textboxrect="0,0,34412,138102"/>
              </v:shape>
              <v:shape id="Shape 25273" o:spid="_x0000_s1233" style="position:absolute;left:31185;top:3252;width:357;height:1354;visibility:visible;mso-wrap-style:square;v-text-anchor:top" coordsize="3570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" path="m29386,r6315,l35701,24004,25262,93016r10439,l35701,108345r-13275,l18044,135366,,135366,29386,xe" fillcolor="#1da838" stroked="f" strokeweight="0">
                <v:stroke miterlimit="83231f" joinstyle="miter"/>
                <v:path arrowok="t" textboxrect="0,0,35701,135366"/>
              </v:shape>
              <v:shape id="Shape 25274" o:spid="_x0000_s1234" style="position:absolute;left:30527;top:3252;width:645;height:1354;visibility:visible;mso-wrap-style:square;v-text-anchor:top" coordsize="6444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" path="m,l18044,r,67553l43305,,62896,,35057,67553r29386,67813l43305,135366,18044,69112r,66254l,135366,,xe" fillcolor="#1da838" stroked="f" strokeweight="0">
                <v:stroke miterlimit="83231f" joinstyle="miter"/>
                <v:path arrowok="t" textboxrect="0,0,64443,135366"/>
              </v:shape>
              <v:shape id="Shape 25720" o:spid="_x0000_s1235" style="position:absolute;left:29506;top:3252;width:171;height:1354;visibility:visible;mso-wrap-style:square;v-text-anchor:top" coordsize="1701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" path="m,l17013,r,135366l,135366,,e" fillcolor="#1da838" stroked="f" strokeweight="0">
                <v:stroke miterlimit="83231f" joinstyle="miter"/>
                <v:path arrowok="t" textboxrect="0,0,17013,135366"/>
              </v:shape>
              <v:shape id="Shape 25276" o:spid="_x0000_s1236" style="position:absolute;left:28347;top:3252;width:1064;height:1354;visibility:visible;mso-wrap-style:square;v-text-anchor:top" coordsize="106459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" path="m,l18044,,31964,101590,46141,,60060,,75527,100031,88157,r18302,l82486,135366r-15466,l53101,35336,39181,135366r-15466,l,xe" fillcolor="#1da838" stroked="f" strokeweight="0">
                <v:stroke miterlimit="83231f" joinstyle="miter"/>
                <v:path arrowok="t" textboxrect="0,0,106459,135366"/>
              </v:shape>
              <v:shape id="Shape 25277" o:spid="_x0000_s1237" style="position:absolute;left:27935;top:3252;width:342;height:1383;visibility:visible;mso-wrap-style:square;v-text-anchor:top" coordsize="34155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" path="m,l1418,,3480,260,5542,520r2062,519l9409,1819r1804,779l13017,3378r1547,1039l16368,5456r1547,1299l19204,8314r1546,1559l22039,11432r1289,1819l24359,15329r1289,2079l27452,22085r1805,5196l30804,32997r1288,6236l32866,46248r773,7535l33897,61837r258,8834l33897,77946r-258,6755l33123,91457r-773,6235l31577,103408r-1289,5716l28999,114321r-1547,4936l26679,121596r-1031,2078l24617,125753r-1031,1819l22297,129131r-1547,1558l19462,132248r-1547,1299l16111,134587r-1547,1039l12502,136405r-1805,520l8635,137445r-2062,519l4253,138224r-2320,l,138102,,122802r644,93l2449,122635r2062,-779l6058,120816r1546,-1559l9151,117439r1289,-2339l11471,112242r1031,-3118l13275,105487r773,-4157l14564,96913r516,-4937l15595,86520r258,-5716l15853,74568r258,-6755l15853,61058r-258,-5976l15337,49366r-515,-5197l14306,39493r-773,-4157l12759,31698,11729,28580,10697,25982,9409,23644,7862,21565,6315,20006,4769,18707,2964,17928,1160,17408,,17262,,xe" fillcolor="#1da838" stroked="f" strokeweight="0">
                <v:stroke miterlimit="83231f" joinstyle="miter"/>
                <v:path arrowok="t" textboxrect="0,0,34155,138224"/>
              </v:shape>
              <v:shape id="Shape 25278" o:spid="_x0000_s1238" style="position:absolute;left:29829;top:3237;width:575;height:1392;visibility:visible;mso-wrap-style:square;v-text-anchor:top" coordsize="57483,1392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" path="m29644,r2062,l34284,260r2320,519l39181,1039r2578,780l44594,2598r2836,780l50265,4417r,18187l47946,21305,45883,20006r-2062,-779l41759,18187r-2062,-519l37892,17148r-1804,-260l32737,16888r-1547,260l29644,17408r-1547,520l26808,18447r-1031,780l24488,20006r-1031,1039l21653,23384r-1289,2338l19333,28061r-773,2598l18302,31438r,6236l19075,40792r1032,3118l21653,46768r2062,2598l25777,52224r2062,2598l30417,57420r1804,1559l34026,60798r2062,1819l37892,64435r3609,3638l44594,71710r3352,4157l51039,80284r1289,2339l53616,84961r1031,2858l55679,90417r515,3118l56710,96653r515,3118l57483,103149r-258,3637l56967,110164r-773,3118l55163,116659r-1289,2858l52328,122635r-1805,2858l48461,128351r-2320,2598l43563,133028r-2577,1819l38150,136405r-2835,1300l31964,138744r-3094,520l22942,139264r-2578,-260l17787,138484r-2579,-779l12373,136925,9796,135626,6960,134327,4125,132768r,-20006l6445,115100r2061,1819l10826,118218r2320,1299l15466,120556r2062,520l19848,121596r3867,l25004,121336r1546,-260l27839,120556r1289,-519l30417,119257r1031,-779l32737,117439r1031,-1040l34541,115360r774,-1299l36088,112502r516,-1299l37119,109644r258,-1819l37635,106007r257,-780l37892,100550r-257,-2338l37377,95874r-516,-1819l36088,91976r-773,-1818l34541,88599,33510,86780,31190,83922,28613,81064,25777,78206,22942,75348r-774,-1039l21137,73529,20107,72490r-1032,-780l15466,68333,12373,64695,9022,60798,5929,56641,4640,54302,3351,51964,2320,49366,1547,46248,774,43130,515,40012,258,36375,,32737,258,29879,515,26502r774,-3378l2320,19487,3867,16109,5929,12731,8506,9353,11342,6236,13146,4937,14951,3637,17013,2598r2062,-779l21395,1039,23973,520,26808,260,29644,xe" fillcolor="#1da838" stroked="f" strokeweight="0">
                <v:stroke miterlimit="83231f" joinstyle="miter"/>
                <v:path arrowok="t" textboxrect="0,0,57483,139264"/>
              </v:shape>
              <v:shape id="Shape 25279" o:spid="_x0000_s1239" style="position:absolute;left:33816;top:3252;width:266;height:1354;visibility:visible;mso-wrap-style:square;v-text-anchor:top" coordsize="26550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" path="m,l24230,r2320,292l26550,17148r-1804,-779l23199,15849r-2062,-260l16755,15589r,44949l17271,60798r773,260l19075,61058r2320,-260l23457,60538r1804,-520l26550,59462r,16554l25004,75348r-1547,-260l21395,74568r-3867,l16755,74828r,44949l17786,120037r4898,l24488,119777r1805,-260l26550,119387r,15801l23715,135366,,135366,,xe" fillcolor="#1da838" stroked="f" strokeweight="0">
                <v:stroke miterlimit="83231f" joinstyle="miter"/>
                <v:path arrowok="t" textboxrect="0,0,26550,135366"/>
              </v:shape>
              <v:shape id="Shape 25280" o:spid="_x0000_s1240" style="position:absolute;left:32275;top:3252;width:1065;height:1354;visibility:visible;mso-wrap-style:square;v-text-anchor:top" coordsize="106459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" path="m,l18302,,32221,101590,46399,,60318,,75527,100031,88157,r18302,l82744,135366r-15466,l53101,35336,39439,135366r-15466,l,xe" fillcolor="#1da838" stroked="f" strokeweight="0">
                <v:stroke miterlimit="83231f" joinstyle="miter"/>
                <v:path arrowok="t" textboxrect="0,0,106459,135366"/>
              </v:shape>
              <v:shape id="Shape 25281" o:spid="_x0000_s1241" style="position:absolute;left:31542;top:3252;width:369;height:1354;visibility:visible;mso-wrap-style:square;v-text-anchor:top" coordsize="36990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" path="m,l7604,,36990,135366r-19591,l13275,108345,,108345,,93016r10440,l644,19746,,24004,,xe" fillcolor="#1da838" stroked="f" strokeweight="0">
                <v:stroke miterlimit="83231f" joinstyle="miter"/>
                <v:path arrowok="t" textboxrect="0,0,36990,135366"/>
              </v:shape>
              <v:shape id="Shape 25282" o:spid="_x0000_s1242" style="position:absolute;left:34082;top:3255;width:281;height:1349;visibility:visible;mso-wrap-style:square;v-text-anchor:top" coordsize="28097,134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" path="m,l1804,227r3867,780l9280,2046r3093,1299l15208,5164r2320,1819l19590,9061r1547,2339l22684,13998r1289,2598l25004,19454r773,2858l26293,25430r257,3118l26808,31666r,3637l26550,36602r-257,5197l25777,46475r-1289,4677l23199,55569r-1031,2079l20879,59726r-1804,1559l17271,62844r-2063,1559l12631,65442r-2578,1299l6960,67521r3351,519l13146,69080r2578,1039l18302,71418r1804,1559l21910,74796r1289,2078l24230,78953r1805,4936l27066,88826r773,5456l28097,99998r-516,4417l27066,108832r-773,3897l25519,116107r-1031,3378l23457,122343r-1547,2338l20622,127019r-1805,1819l16755,130397r-2578,1559l11600,132995r-3094,780l4897,134554r-3608,260l,134895,,119095r1289,-650l2578,117926r1288,-780l5155,116107r1031,-1299l6960,113509r773,-1559l8506,110391r516,-2079l9280,106234r257,-2338l9795,101297r,-5976l9537,92463,9280,89865,8764,87527,8249,85448,7475,83370,6444,81551,5413,79992,4382,78693,3093,77654,1804,76614,258,75835,,75724,,59169r515,-222l2062,58167,3609,56868,4640,55569,5929,54010r773,-1559l7475,50373r774,-1819l8764,46475r516,-2338l9537,41799r258,-2599l9795,34264,9537,32185,9280,30107,8764,28288,7991,26469,7475,24650,6444,23091,5413,21273,4124,19974,2835,18675,1546,17635,,16856,,xe" fillcolor="#1da838" stroked="f" strokeweight="0">
                <v:stroke miterlimit="83231f" joinstyle="miter"/>
                <v:path arrowok="t" textboxrect="0,0,28097,134895"/>
              </v:shape>
              <v:shape id="Shape 25283" o:spid="_x0000_s1243" style="position:absolute;left:34837;top:3252;width:356;height:1354;visibility:visible;mso-wrap-style:square;v-text-anchor:top" coordsize="355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" path="m29128,r6444,l35572,24744,25004,93016r10568,l35572,108345r-13404,l18044,135366,,135366,29128,xe" fillcolor="#1da838" stroked="f" strokeweight="0">
                <v:stroke miterlimit="83231f" joinstyle="miter"/>
                <v:path arrowok="t" textboxrect="0,0,35572,135366"/>
              </v:shape>
              <v:shape id="Shape 25721" o:spid="_x0000_s1244" style="position:absolute;left:34543;top:3252;width:168;height:1354;visibility:visible;mso-wrap-style:square;v-text-anchor:top" coordsize="1675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" path="m,l16755,r,135366l,135366,,e" fillcolor="#1da838" stroked="f" strokeweight="0">
                <v:stroke miterlimit="83231f" joinstyle="miter"/>
                <v:path arrowok="t" textboxrect="0,0,16755,135366"/>
              </v:shape>
              <v:shape id="Shape 25298" o:spid="_x0000_s1245" style="position:absolute;left:39005;top:3252;width:343;height:1381;visibility:visible;mso-wrap-style:square;v-text-anchor:top" coordsize="34283,138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" path="m33510,r773,l34283,17246r-773,-98l33510,16888r-2320,260l29128,17928r-1804,1299l25777,20786r-1547,2078l22942,25462r-1032,2858l21137,31958r-1289,7794l18817,48327r-515,9353l18302,75088r257,6755l18817,88079r516,5716l20106,98991r773,4417l21910,107306r1032,3377l24230,113541r1289,2339l26808,117958r1546,1819l29901,121076r1547,1039l32994,122635r1289,186l34283,138094r-2062,-130l28354,137185r-3608,-1039l21395,134587r-3351,-2079l15208,129910r-2835,-2858l9795,123674,8506,121596,7475,119517,6444,117439,5413,114840,3609,109384,2320,103408,1289,96653,515,89118,,81064,,64435,258,56901,773,49885r773,-6755l2578,36894,3609,30919,5155,25462,6702,20266,7733,17668r773,-2079l9795,13251r1031,-1819l12373,9613,13662,8054,15208,6496,16755,5196,18559,3897,20364,2858r1804,-779l24230,1299,26550,779,28613,520,30932,260,33510,xe" fillcolor="#1da838" stroked="f" strokeweight="0">
                <v:stroke miterlimit="83231f" joinstyle="miter"/>
                <v:path arrowok="t" textboxrect="0,0,34283,138094"/>
              </v:shape>
              <v:shape id="Shape 25285" o:spid="_x0000_s1246" style="position:absolute;left:38348;top:3252;width:588;height:1354;visibility:visible;mso-wrap-style:square;v-text-anchor:top" coordsize="58772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" path="m,l58772,r,15589l39181,15589r,119777l20879,135366r,-119777l,15589,,xe" fillcolor="#1da838" stroked="f" strokeweight="0">
                <v:stroke miterlimit="83231f" joinstyle="miter"/>
                <v:path arrowok="t" textboxrect="0,0,58772,135366"/>
              </v:shape>
              <v:shape id="Shape 25286" o:spid="_x0000_s1247" style="position:absolute;left:36768;top:3252;width:920;height:1354;visibility:visible;mso-wrap-style:square;v-text-anchor:top" coordsize="92024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" path="m11084,l26293,,46141,98472,62896,,79651,,92024,135366r-18044,l69856,42091,53101,135366r-12631,l22426,42091r-4382,93275l,135366,11084,xe" fillcolor="#1da838" stroked="f" strokeweight="0">
                <v:stroke miterlimit="83231f" joinstyle="miter"/>
                <v:path arrowok="t" textboxrect="0,0,92024,135366"/>
              </v:shape>
              <v:shape id="Shape 25287" o:spid="_x0000_s1248" style="position:absolute;left:36038;top:3252;width:702;height:1354;visibility:visible;mso-wrap-style:square;v-text-anchor:top" coordsize="7011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" path="m,l19590,,36345,63396,39181,42091,50265,,70113,,44852,78985r,56381l26808,135366r,-56381l,xe" fillcolor="#1da838" stroked="f" strokeweight="0">
                <v:stroke miterlimit="83231f" joinstyle="miter"/>
                <v:path arrowok="t" textboxrect="0,0,70113,135366"/>
              </v:shape>
              <v:shape id="Shape 25288" o:spid="_x0000_s1249" style="position:absolute;left:35193;top:3252;width:368;height:1354;visibility:visible;mso-wrap-style:square;v-text-anchor:top" coordsize="36861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" path="m,l7733,,36861,135366r-19332,l13404,108345,,108345,,93016r10569,l774,19746,,24744,,xe" fillcolor="#1da838" stroked="f" strokeweight="0">
                <v:stroke miterlimit="83231f" joinstyle="miter"/>
                <v:path arrowok="t" textboxrect="0,0,36861,135366"/>
              </v:shape>
              <v:shape id="Shape 25289" o:spid="_x0000_s1250" style="position:absolute;left:35605;top:3250;width:552;height:1354;visibility:visible;mso-wrap-style:square;v-text-anchor:top" coordsize="55163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" path="m7475,l25519,r,51704l45110,36115r,17408l25519,68592r,51445l55163,120037r,15329l7475,135366r,-52743l,88339,,72490,7475,66514,7475,xe" fillcolor="#1da838" stroked="f" strokeweight="0">
                <v:stroke miterlimit="83231f" joinstyle="miter"/>
                <v:path arrowok="t" textboxrect="0,0,55163,135366"/>
              </v:shape>
              <v:shape id="Shape 25290" o:spid="_x0000_s1251" style="position:absolute;left:37760;top:3237;width:575;height:1392;visibility:visible;mso-wrap-style:square;v-text-anchor:top" coordsize="57483,1392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" path="m29386,r2320,l34026,260r2578,519l39181,1039r2578,780l44595,2598r2835,780l50265,4417r,18187l47946,21305,45883,20006r-2062,-779l41759,18187r-2062,-519l37892,17148r-1804,-260l32737,16888r-1804,260l29644,17408r-1547,520l26808,18447r-1289,780l24488,20006r-1031,1039l21653,23384r-1289,2338l19075,28061r-515,2598l18302,31438r,1039l18044,33257r,779l18302,37674r773,3118l20106,43910r1547,2858l23457,49366r2062,2858l27839,54822r2578,2598l32221,58979r1805,1819l35830,62617r2062,1818l41243,68073r3352,3637l47946,75867r3093,4417l52327,82623r1289,2338l54647,87819r774,2598l56194,93535r516,3118l57225,99771r258,3378l57225,106786r-258,3378l56194,113282r-1031,3377l53874,119517r-1547,3118l50523,125493r-2062,2858l46141,130949r-2578,2079l40985,134847r-2835,1558l35057,137705r-3093,1039l28613,139264r-5929,l20364,139004r-2578,-520l15208,137705r-2835,-780l9796,135626,6960,134327,4125,132768r,-20006l6186,115100r2320,1819l10826,118218r2320,1299l15466,120556r2062,520l19848,121596r3609,l25004,121336r1546,-260l27839,120556r1289,-519l30417,119257r1031,-779l32737,117439r1031,-1040l34541,115360r774,-1299l36088,112502r516,-1299l37119,109644r258,-1819l37635,106007r257,-780l37892,100550r-257,-2338l37119,95874r-258,-1819l36088,91976r-773,-1818l34541,88599,33510,86780,31190,83922,28613,81064,25777,78206,22942,75348,21911,74309r-1032,-780l19848,72490r-773,-780l15466,68333,12115,64695,9022,60798,5929,56641,4640,54302,3351,51964,2320,49366,1547,46248,774,43130,258,40012,,36375,,32737,258,29879,515,26502r774,-3378l2320,19487,3867,16109,5929,12731,8506,9353,11342,6236,13146,4937,14951,3637,17013,2598r2062,-779l21395,1039,23973,520,26550,260,29386,xe" fillcolor="#1da838" stroked="f" strokeweight="0">
                <v:stroke miterlimit="83231f" joinstyle="miter"/>
                <v:path arrowok="t" textboxrect="0,0,57483,139264"/>
              </v:shape>
              <v:shape id="Shape 25291" o:spid="_x0000_s1252" style="position:absolute;left:40640;top:3252;width:603;height:1396;visibility:visible;mso-wrap-style:square;v-text-anchor:top" coordsize="60318,1395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" path="m,l16755,r,102889l17013,107046r515,3637l18302,114061r1031,3118l20106,118478r1031,1039l22168,120556r1031,780l24488,122115r1546,260l27581,122635r1805,260l30932,122635r1547,-260l33768,122115r1289,-519l36345,120816r1289,-779l38665,119257r1031,-1299l40470,116659r773,-1299l42016,113541r516,-2078l42790,109384r515,-2338l43305,104448r258,-2858l43563,,60318,r,107825l59803,112242r-516,4157l58256,120037r-1031,3377l55936,126532r-1547,2599l52327,131469r-2062,1819l48203,135106r-2578,1299l43047,137445r-2835,1039l37376,139004r-3351,519l27066,139523r-3609,-519l20106,138484r-2835,-1039l14435,136405r-2578,-1299l9537,133288,7733,131469,5929,129131,4382,126532,3093,123414,2062,120297,1031,116399,515,112502,258,107825,,103149,,xe" fillcolor="#1da838" stroked="f" strokeweight="0">
                <v:stroke miterlimit="83231f" joinstyle="miter"/>
                <v:path arrowok="t" textboxrect="0,0,60318,139523"/>
              </v:shape>
              <v:shape id="Shape 25292" o:spid="_x0000_s1253" style="position:absolute;left:39871;top:3252;width:642;height:1354;visibility:visible;mso-wrap-style:square;v-text-anchor:top" coordsize="64185,135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" path="m,l18044,r,67553l43305,,62896,,35057,67553r29128,67813l43305,135366,18044,69112r,66254l,135366,,xe" fillcolor="#1da838" stroked="f" strokeweight="0">
                <v:stroke miterlimit="83231f" joinstyle="miter"/>
                <v:path arrowok="t" textboxrect="0,0,64185,135366"/>
              </v:shape>
              <v:shape id="Shape 25293" o:spid="_x0000_s1254" style="position:absolute;left:39348;top:3252;width:343;height:1383;visibility:visible;mso-wrap-style:square;v-text-anchor:top" coordsize="34284,13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" path="m,l1289,,3609,260,5671,520r1805,519l9538,1819r1804,779l13146,3378r1547,1039l16497,5456r1547,1299l19333,8314r1547,1559l22168,11432r1289,1819l24488,15329r1289,2079l27582,22085r1804,5196l30933,32997r1031,6236l32995,46248r773,7535l34026,61837r258,8834l34026,77946r-258,6755l33253,91457r-774,6235l31706,103408r-1289,5716l29128,114321r-1546,4936l26808,121596r-1031,2078l24746,125753r-1289,1819l22168,129131r-1288,1558l19591,132248r-1547,1299l16240,134587r-1805,1039l12631,136405r-1805,520l8765,137445r-2063,519l4382,138224r-2320,l,138094,,122821r516,74l2578,122635r1804,-779l6187,120816r1546,-1559l9280,117439r1031,-2339l11600,112242r1031,-3118l13404,105487r773,-4157l14693,96913r516,-4937l15466,86520r258,-5716l15982,74568r,-13510l15724,55082r-258,-5716l14951,44169r-516,-4676l13662,35336r-773,-3638l11858,28580,10569,25982,9280,23644,7991,21565,6445,20006,4898,18707,3094,17928,1289,17408,,17246,,xe" fillcolor="#1da838" stroked="f" strokeweight="0">
                <v:stroke miterlimit="83231f" joinstyle="miter"/>
                <v:path arrowok="t" textboxrect="0,0,34284,138224"/>
              </v:shape>
              <v:shape id="Shape 25299" o:spid="_x0000_s1255" style="position:absolute;left:1178;top:2257;width:33;height:116;visibility:visible;mso-wrap-style:square;v-text-anchor:top" coordsize="3351,11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" path="m,l3351,2132r,9423l,xe" fillcolor="#1da838" stroked="f" strokeweight="0">
                <v:stroke miterlimit="83231f" joinstyle="miter"/>
                <v:path arrowok="t" textboxrect="0,0,3351,11555"/>
              </v:shape>
              <v:shape id="Shape 25300" o:spid="_x0000_s1256" style="position:absolute;top:937;width:1211;height:6040;visibility:visible;mso-wrap-style:square;v-text-anchor:top" coordsize="121152,603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" path="m121152,r,67414l119090,70428r-5413,7535l108779,86017r-5155,8314l98726,102646r-4640,8834l89446,120313r-4640,9094l80424,138761r-4124,9613l72433,158247r-3866,10133l64958,178773r-3351,10652l58514,200338r-2836,11172l52843,222942r-2320,11692l121152,290684r,54022l44079,283740r-516,4937l43305,293873r-257,5197l42790,304526r-258,5196l42274,315178r,20526l42532,345577r516,9354l43563,364284r1031,9354l45368,382472r1288,9093l47945,400139r1547,8575l51039,417028r2062,8314l55163,433396r2062,7795l59545,448986r2578,7534l64958,463795r2836,7275l70887,478345r3351,6756l77589,491856r3609,6495l85064,504847r3867,6236l93313,517058r4124,5976l102077,528750r4640,5457l111615,539663r4897,5196l121152,549302r,54640l118059,601760r-5156,-3638l108006,593965r-4640,-3637l98726,586171r-4898,-4158l89189,577337r-4898,-4677l79651,567464r-4640,-5197l70371,556551r-4640,-5716l61092,544599r-4640,-6495l52070,531349r-4383,-7016l43563,517058r-4124,-7534l35572,501469r-3866,-8314l28097,484581r-3609,-9094l21137,466394r-3093,-9874l15208,446647,12373,436254,10053,425602,7733,414430,5671,402997,4124,391306,2578,378834,1547,366363,773,353372,258,339861,,326091,258,305565,1289,285819,3093,266592,5413,248145,8506,229957r3351,-17408l15982,195661r4382,-16109l25261,163703r5414,-15069l36603,133824r6187,-14030l49234,106023,55936,93032,63154,80301,70371,68090,77847,56398,85322,45225,93313,34313r7733,-10393l109037,14047r7991,-9353l121152,xe" fillcolor="#1da838" stroked="f" strokeweight="0">
                <v:stroke miterlimit="83231f" joinstyle="miter"/>
                <v:path arrowok="t" textboxrect="0,0,121152,603942"/>
              </v:shape>
              <v:shape id="Shape 25294" o:spid="_x0000_s1257" style="position:absolute;left:1211;top:607;width:3212;height:8917;visibility:visible;mso-wrap-style:square;v-text-anchor:top" coordsize="321182,8917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" path="m167293,r1031,779l170128,2338r2320,2079l175026,6755r6444,5976l187915,18707r6702,6496l201061,31698r6444,6755l213949,45209r6445,7275l226580,59759r6444,7534l238953,75088r5929,8054l250811,91716r5670,8575l262152,109124r5414,9094l272721,127572r4898,9873l282516,147318r4640,10393l291280,168363r4125,10913l299271,190708r3351,11692l305716,214351r3093,12212l311129,239294r2320,12991l315253,265796r1547,13770l317831,293856r515,14550l318604,323216r,12731l120894,444552r,106526l321182,441174r-1547,37414l319377,483005r-1288,10653l317058,501193r-1547,8834l313706,519900r-2577,11172l308036,543284r-3867,12991l301849,563290r-2320,7015l296951,577580r-2835,7535l291023,592909r-3351,7795l284063,608758r-3867,8055l276330,625127r-4382,8574l267308,642275r-4898,8574l259059,656565r-3866,5716l251326,667737r-4124,5197l243077,678130r-4382,4937l234055,688003r-4639,4677l224776,697097r-4898,4417l214980,705671r-4897,4157l200030,717363r-10311,7275l179666,731133r-9795,5716l160075,742306r-9279,4676l142289,751140r-8248,3637l126823,757895r-6444,2598l120379,891702r-42275,l78104,730094r14693,-4677l97437,723858r11342,-4676l116770,716064r8764,-4157l135329,707230r10311,-5716l151053,698396r5414,-3118l162138,691901r5413,-3638l173222,684366r5413,-4157l184048,676052r5413,-4417l194617,667218r5155,-4937l204670,657345r4897,-5197l213949,646692r4382,-5456l222198,635520r3609,-6236l230447,621230r4382,-8055l238953,605121r3867,-8055l246171,589531r3351,-7534l252615,574462r2835,-7275l260348,553417r4382,-12991l268081,528214r2836,-10912l254162,526395r-19333,10653l213692,548740r-21653,11951l170902,572124r-19591,10912l134298,592390r-13404,7274l121152,680209,97437,677611r-3093,-520l86869,675532r-5156,-1039l75784,672934r-6702,-2079l61607,668517r-7991,-3118l44852,662021r-9022,-4157l26550,653187r-9795,-5456l6960,641755,2062,638378,,636923,,582283r516,493l5929,587713r5671,4677l15982,596027r4640,3378l25261,602782r4640,3118l38923,611356r8764,4937l56194,620450r8249,3378l71918,626946r6960,2338l78878,619411r-258,-6756l78620,439875,,377686,,323664r55421,43981l,176541r,-9423l47687,197463r60834,204738l129916,390509r24488,-13250l180439,362968r26035,-14030l230447,335687r20621,-11172l266792,315941r9280,-5196l275557,298533r-774,-12211l273494,274370r-1546,-11692l270143,251246r-2062,-11432l265503,228642r-2577,-11173l259575,206817r-3351,-10653l252357,185511r-4124,-10392l243851,164986r-4898,-10133l233798,144980r-5413,-9614l223745,127831r-4640,-7534l214207,113282r-5155,-7016l203896,99251r-5155,-6495l193328,86260r-5413,-6235l177088,67813,166262,56641,155693,46248,145382,36635r-3866,-3378l138165,30399r-2062,-1819l135845,28320,167293,xe" fillcolor="#1da838" stroked="f" strokeweight="0">
                <v:stroke miterlimit="83231f" joinstyle="miter"/>
                <v:path arrowok="t" textboxrect="0,0,321182,891702"/>
              </v:shape>
              <v:shape id="Shape 25295" o:spid="_x0000_s1258" style="position:absolute;left:2881;top:605;width:3;height:2;visibility:visible;mso-wrap-style:square;v-text-anchor:top" coordsize="258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" path="m258,260l,,258,260xe" fillcolor="#1da838" stroked="f" strokeweight="0">
                <v:stroke miterlimit="83231f" joinstyle="miter"/>
                <v:path arrowok="t" textboxrect="0,0,258,260"/>
              </v:shape>
              <v:shape id="Shape 25296" o:spid="_x0000_s1259" style="position:absolute;left:1211;width:1212;height:2995;visibility:visible;mso-wrap-style:square;v-text-anchor:top" coordsize="121152,299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" path="m96663,r1,l121152,24683r-516,259l120379,25462r257,274110l78362,275149r,-88079l78104,172000r,-100550l68051,81323,57483,91976,46656,103408,35572,115619r-5413,6236l24746,128351r-5413,6755l13920,142121r-5414,7015l3093,156671,,161192,,93778,3867,89378r7733,-8834l19591,72230r7733,-7795l34799,56900r7475,-7275l56709,36374,69856,24423r7475,-6756l84549,11432,90993,5456,96663,xe" fillcolor="#1da838" stroked="f" strokeweight="0">
                <v:stroke miterlimit="83231f" joinstyle="miter"/>
                <v:path arrowok="t" textboxrect="0,0,121152,299572"/>
              </v:shape>
              <v:rect id="Rectangle 25301" o:spid="_x0000_s1260" style="position:absolute;left:59347;top:3806;width:1880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" filled="f" stroked="f">
                <v:textbox inset="0,0,0,0">
                  <w:txbxContent>
                    <w:p w14:paraId="391AF8E0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>
                        <w:rPr>
                          <w:b/>
                        </w:rPr>
                        <w:t>10</w:t>
                      </w:r>
                      <w:r>
                        <w:rPr>
                          <w:b/>
                        </w:rPr>
                        <w:fldChar w:fldCharType="end"/>
                      </w:r>
                    </w:p>
                  </w:txbxContent>
                </v:textbox>
              </v:rect>
              <v:rect id="Rectangle 25302" o:spid="_x0000_s1261" style="position:absolute;left:60761;top:3806;width:1581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" filled="f" stroked="f">
                <v:textbox inset="0,0,0,0">
                  <w:txbxContent>
                    <w:p w14:paraId="26AE1FEE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b/>
                        </w:rPr>
                        <w:t xml:space="preserve"> z </w:t>
                      </w:r>
                    </w:p>
                  </w:txbxContent>
                </v:textbox>
              </v:rect>
              <v:rect id="Rectangle 25303" o:spid="_x0000_s1262" style="position:absolute;left:61950;top:3806;width:1880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" filled="f" stroked="f">
                <v:textbox inset="0,0,0,0">
                  <w:txbxContent>
                    <w:p w14:paraId="387A0E38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b/>
                        </w:rPr>
                        <w:fldChar w:fldCharType="begin"/>
                      </w:r>
                      <w:r>
                        <w:rPr>
                          <w:b/>
                        </w:rPr>
                        <w:instrText xml:space="preserve"> NUMPAGES   \* MERGEFORMAT </w:instrText>
                      </w:r>
                      <w:r>
                        <w:rPr>
                          <w:b/>
                        </w:rPr>
                        <w:fldChar w:fldCharType="separate"/>
                      </w:r>
                      <w:r>
                        <w:rPr>
                          <w:b/>
                        </w:rPr>
                        <w:t>11</w:t>
                      </w:r>
                      <w:r>
                        <w:rPr>
                          <w:b/>
                        </w:rPr>
                        <w:fldChar w:fldCharType="end"/>
                      </w:r>
                    </w:p>
                  </w:txbxContent>
                </v:textbox>
              </v:rect>
              <v:rect id="Rectangle 25304" o:spid="_x0000_s1263" style="position:absolute;left:5759;top:5512;width:14160;height:18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" filled="f" stroked="f">
                <v:textbox inset="0,0,0,0">
                  <w:txbxContent>
                    <w:p w14:paraId="7E5B7585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b/>
                          <w:color w:val="808080"/>
                        </w:rPr>
                        <w:t xml:space="preserve"> WOF.261.22.2021</w:t>
                      </w:r>
                    </w:p>
                  </w:txbxContent>
                </v:textbox>
              </v:rect>
              <v:shape id="Shape 25297" o:spid="_x0000_s1264" style="position:absolute;left:5340;top:7134;width:66961;height:191;visibility:visible;mso-wrap-style:square;v-text-anchor:top" coordsize="6696075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" path="m,19050l6696075,e" filled="f" strokecolor="#538135" strokeweight="1pt">
                <v:stroke miterlimit="83231f" joinstyle="miter"/>
                <v:path arrowok="t" textboxrect="0,0,6696075,19050"/>
              </v:shape>
              <v:rect id="Rectangle 25305" o:spid="_x0000_s1265" style="position:absolute;left:63362;top:8308;width:420;height:18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" filled="f" stroked="f">
                <v:textbox inset="0,0,0,0">
                  <w:txbxContent>
                    <w:p w14:paraId="5CCF5357" w14:textId="77777777" w:rsidR="007607F2" w:rsidRDefault="007607F2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0"/>
        </w:tabs>
        <w:ind w:left="927" w:hanging="360"/>
      </w:pPr>
      <w:rPr>
        <w:rFonts w:ascii="Arial" w:eastAsia="Times New Roman" w:hAnsi="Arial" w:cs="Arial"/>
        <w:color w:val="auto"/>
        <w:sz w:val="22"/>
        <w:szCs w:val="22"/>
      </w:rPr>
    </w:lvl>
  </w:abstractNum>
  <w:abstractNum w:abstractNumId="1" w15:restartNumberingAfterBreak="0">
    <w:nsid w:val="00000008"/>
    <w:multiLevelType w:val="singleLevel"/>
    <w:tmpl w:val="000000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lang w:val="pl-PL"/>
      </w:rPr>
    </w:lvl>
  </w:abstractNum>
  <w:abstractNum w:abstractNumId="2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Arial" w:eastAsia="Times New Roman" w:hAnsi="Arial" w:cs="Arial"/>
        <w:lang w:val="pl-P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080" w:hanging="360"/>
      </w:pPr>
      <w:rPr>
        <w:rFonts w:cs="Arial" w:hint="default"/>
        <w:lang w:val="pl-PL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 w15:restartNumberingAfterBreak="0">
    <w:nsid w:val="00000019"/>
    <w:multiLevelType w:val="singleLevel"/>
    <w:tmpl w:val="3ED86BC4"/>
    <w:name w:val="WW8Num29"/>
    <w:lvl w:ilvl="0">
      <w:start w:val="1"/>
      <w:numFmt w:val="decimal"/>
      <w:lvlText w:val="%1."/>
      <w:lvlJc w:val="left"/>
      <w:pPr>
        <w:tabs>
          <w:tab w:val="num" w:pos="-720"/>
        </w:tabs>
        <w:ind w:left="360" w:hanging="360"/>
      </w:pPr>
      <w:rPr>
        <w:rFonts w:ascii="Calibri" w:hAnsi="Calibri" w:cs="Calibri" w:hint="default"/>
        <w:b w:val="0"/>
        <w:i w:val="0"/>
        <w:iCs w:val="0"/>
        <w:sz w:val="22"/>
        <w:szCs w:val="24"/>
      </w:rPr>
    </w:lvl>
  </w:abstractNum>
  <w:abstractNum w:abstractNumId="4" w15:restartNumberingAfterBreak="0">
    <w:nsid w:val="006609FA"/>
    <w:multiLevelType w:val="hybridMultilevel"/>
    <w:tmpl w:val="C73A9CCC"/>
    <w:lvl w:ilvl="0" w:tplc="5AE20360">
      <w:start w:val="1"/>
      <w:numFmt w:val="lowerLetter"/>
      <w:lvlText w:val="%1)"/>
      <w:lvlJc w:val="left"/>
      <w:pPr>
        <w:ind w:left="1068" w:hanging="36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04015C7C"/>
    <w:multiLevelType w:val="hybridMultilevel"/>
    <w:tmpl w:val="EC9E0AAA"/>
    <w:lvl w:ilvl="0" w:tplc="70B6734E">
      <w:start w:val="1"/>
      <w:numFmt w:val="decimal"/>
      <w:lvlText w:val="%1.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3EEEC10">
      <w:start w:val="1"/>
      <w:numFmt w:val="decimal"/>
      <w:lvlText w:val="%2)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B14D252">
      <w:start w:val="1"/>
      <w:numFmt w:val="lowerRoman"/>
      <w:lvlText w:val="%3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1904470">
      <w:start w:val="1"/>
      <w:numFmt w:val="decimal"/>
      <w:lvlText w:val="%4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A566A02">
      <w:start w:val="1"/>
      <w:numFmt w:val="lowerLetter"/>
      <w:lvlText w:val="%5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9386E4A">
      <w:start w:val="1"/>
      <w:numFmt w:val="lowerRoman"/>
      <w:lvlText w:val="%6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DDE1822">
      <w:start w:val="1"/>
      <w:numFmt w:val="decimal"/>
      <w:lvlText w:val="%7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E8817E6">
      <w:start w:val="1"/>
      <w:numFmt w:val="lowerLetter"/>
      <w:lvlText w:val="%8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8B619BE">
      <w:start w:val="1"/>
      <w:numFmt w:val="lowerRoman"/>
      <w:lvlText w:val="%9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40E3173"/>
    <w:multiLevelType w:val="hybridMultilevel"/>
    <w:tmpl w:val="43C2CE24"/>
    <w:lvl w:ilvl="0" w:tplc="26D05176">
      <w:start w:val="1"/>
      <w:numFmt w:val="decimal"/>
      <w:lvlText w:val="%1.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55884C8">
      <w:start w:val="1"/>
      <w:numFmt w:val="decimal"/>
      <w:lvlText w:val="%2)"/>
      <w:lvlJc w:val="left"/>
      <w:pPr>
        <w:ind w:left="6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D1E9138">
      <w:start w:val="1"/>
      <w:numFmt w:val="lowerRoman"/>
      <w:lvlText w:val="%3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07EDB64">
      <w:start w:val="1"/>
      <w:numFmt w:val="decimal"/>
      <w:lvlText w:val="%4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ADEDE64">
      <w:start w:val="1"/>
      <w:numFmt w:val="lowerLetter"/>
      <w:lvlText w:val="%5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AA2A254">
      <w:start w:val="1"/>
      <w:numFmt w:val="lowerRoman"/>
      <w:lvlText w:val="%6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CDECBE6">
      <w:start w:val="1"/>
      <w:numFmt w:val="decimal"/>
      <w:lvlText w:val="%7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1E8E7DA">
      <w:start w:val="1"/>
      <w:numFmt w:val="lowerLetter"/>
      <w:lvlText w:val="%8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B8CED20">
      <w:start w:val="1"/>
      <w:numFmt w:val="lowerRoman"/>
      <w:lvlText w:val="%9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6D018D1"/>
    <w:multiLevelType w:val="hybridMultilevel"/>
    <w:tmpl w:val="966C55DE"/>
    <w:lvl w:ilvl="0" w:tplc="BB32031C">
      <w:start w:val="1"/>
      <w:numFmt w:val="decimal"/>
      <w:lvlText w:val="%1.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9D69D64">
      <w:start w:val="1"/>
      <w:numFmt w:val="decimal"/>
      <w:lvlText w:val="%2)"/>
      <w:lvlJc w:val="left"/>
      <w:pPr>
        <w:ind w:left="71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D6AF660">
      <w:start w:val="1"/>
      <w:numFmt w:val="lowerRoman"/>
      <w:lvlText w:val="%3"/>
      <w:lvlJc w:val="left"/>
      <w:pPr>
        <w:ind w:left="1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BCC08F4">
      <w:start w:val="1"/>
      <w:numFmt w:val="decimal"/>
      <w:lvlText w:val="%4"/>
      <w:lvlJc w:val="left"/>
      <w:pPr>
        <w:ind w:left="20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6DE75E6">
      <w:start w:val="1"/>
      <w:numFmt w:val="lowerLetter"/>
      <w:lvlText w:val="%5"/>
      <w:lvlJc w:val="left"/>
      <w:pPr>
        <w:ind w:left="28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D2C6F22">
      <w:start w:val="1"/>
      <w:numFmt w:val="lowerRoman"/>
      <w:lvlText w:val="%6"/>
      <w:lvlJc w:val="left"/>
      <w:pPr>
        <w:ind w:left="35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F3A6A7E">
      <w:start w:val="1"/>
      <w:numFmt w:val="decimal"/>
      <w:lvlText w:val="%7"/>
      <w:lvlJc w:val="left"/>
      <w:pPr>
        <w:ind w:left="42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C7CC3B8">
      <w:start w:val="1"/>
      <w:numFmt w:val="lowerLetter"/>
      <w:lvlText w:val="%8"/>
      <w:lvlJc w:val="left"/>
      <w:pPr>
        <w:ind w:left="49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BEEFE60">
      <w:start w:val="1"/>
      <w:numFmt w:val="lowerRoman"/>
      <w:lvlText w:val="%9"/>
      <w:lvlJc w:val="left"/>
      <w:pPr>
        <w:ind w:left="56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06DA0CDB"/>
    <w:multiLevelType w:val="hybridMultilevel"/>
    <w:tmpl w:val="A12A5CF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color w:val="auto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771391D"/>
    <w:multiLevelType w:val="hybridMultilevel"/>
    <w:tmpl w:val="AE1E2068"/>
    <w:lvl w:ilvl="0" w:tplc="91DE5FB4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DD278A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B82B60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A8C8BF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21678D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58878E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22EE08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91EAC7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AB0DDA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0CB41977"/>
    <w:multiLevelType w:val="hybridMultilevel"/>
    <w:tmpl w:val="1876A4E2"/>
    <w:lvl w:ilvl="0" w:tplc="1E2E0C5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E7675F6"/>
    <w:multiLevelType w:val="hybridMultilevel"/>
    <w:tmpl w:val="78EA3EF2"/>
    <w:lvl w:ilvl="0" w:tplc="E1CC024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150C32CB"/>
    <w:multiLevelType w:val="multilevel"/>
    <w:tmpl w:val="380218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7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3" w15:restartNumberingAfterBreak="0">
    <w:nsid w:val="160C11A9"/>
    <w:multiLevelType w:val="hybridMultilevel"/>
    <w:tmpl w:val="41CCA202"/>
    <w:lvl w:ilvl="0" w:tplc="A0648418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CB4C8C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9EC9A6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4E430D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F1AA28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964263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D7C60B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60835DE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CFEB2C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178D3816"/>
    <w:multiLevelType w:val="hybridMultilevel"/>
    <w:tmpl w:val="D4708AB0"/>
    <w:lvl w:ilvl="0" w:tplc="0415000F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1142"/>
        </w:tabs>
        <w:ind w:left="114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  <w:rPr>
        <w:rFonts w:cs="Times New Roman"/>
      </w:rPr>
    </w:lvl>
  </w:abstractNum>
  <w:abstractNum w:abstractNumId="15" w15:restartNumberingAfterBreak="0">
    <w:nsid w:val="17A67FC7"/>
    <w:multiLevelType w:val="hybridMultilevel"/>
    <w:tmpl w:val="AAE0E2A8"/>
    <w:lvl w:ilvl="0" w:tplc="FFFFFFFF">
      <w:start w:val="1"/>
      <w:numFmt w:val="decimal"/>
      <w:lvlText w:val="%1.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decimal"/>
      <w:lvlText w:val="%2)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18983B7F"/>
    <w:multiLevelType w:val="hybridMultilevel"/>
    <w:tmpl w:val="52A280F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99943F7"/>
    <w:multiLevelType w:val="hybridMultilevel"/>
    <w:tmpl w:val="41F0F8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AAD26B6"/>
    <w:multiLevelType w:val="hybridMultilevel"/>
    <w:tmpl w:val="852665E2"/>
    <w:lvl w:ilvl="0" w:tplc="107CCA44">
      <w:start w:val="1"/>
      <w:numFmt w:val="decimal"/>
      <w:lvlText w:val="%1."/>
      <w:lvlJc w:val="left"/>
      <w:pPr>
        <w:ind w:left="4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E0EFC72">
      <w:start w:val="1"/>
      <w:numFmt w:val="lowerLetter"/>
      <w:lvlText w:val="%2"/>
      <w:lvlJc w:val="left"/>
      <w:pPr>
        <w:ind w:left="11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9D6D968">
      <w:start w:val="1"/>
      <w:numFmt w:val="lowerRoman"/>
      <w:lvlText w:val="%3"/>
      <w:lvlJc w:val="left"/>
      <w:pPr>
        <w:ind w:left="18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6C22D4">
      <w:start w:val="1"/>
      <w:numFmt w:val="decimal"/>
      <w:lvlText w:val="%4"/>
      <w:lvlJc w:val="left"/>
      <w:pPr>
        <w:ind w:left="25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2D6244C">
      <w:start w:val="1"/>
      <w:numFmt w:val="lowerLetter"/>
      <w:lvlText w:val="%5"/>
      <w:lvlJc w:val="left"/>
      <w:pPr>
        <w:ind w:left="32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9447316">
      <w:start w:val="1"/>
      <w:numFmt w:val="lowerRoman"/>
      <w:lvlText w:val="%6"/>
      <w:lvlJc w:val="left"/>
      <w:pPr>
        <w:ind w:left="40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7D0C41A">
      <w:start w:val="1"/>
      <w:numFmt w:val="decimal"/>
      <w:lvlText w:val="%7"/>
      <w:lvlJc w:val="left"/>
      <w:pPr>
        <w:ind w:left="47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140779A">
      <w:start w:val="1"/>
      <w:numFmt w:val="lowerLetter"/>
      <w:lvlText w:val="%8"/>
      <w:lvlJc w:val="left"/>
      <w:pPr>
        <w:ind w:left="54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F487386">
      <w:start w:val="1"/>
      <w:numFmt w:val="lowerRoman"/>
      <w:lvlText w:val="%9"/>
      <w:lvlJc w:val="left"/>
      <w:pPr>
        <w:ind w:left="61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1B471A95"/>
    <w:multiLevelType w:val="hybridMultilevel"/>
    <w:tmpl w:val="D7626092"/>
    <w:lvl w:ilvl="0" w:tplc="5322D3CC">
      <w:start w:val="1"/>
      <w:numFmt w:val="decimal"/>
      <w:lvlText w:val="%1."/>
      <w:lvlJc w:val="left"/>
      <w:pPr>
        <w:ind w:left="345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F4E1072">
      <w:start w:val="1"/>
      <w:numFmt w:val="decimal"/>
      <w:lvlText w:val="%2)"/>
      <w:lvlJc w:val="left"/>
      <w:pPr>
        <w:ind w:left="6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414E522">
      <w:start w:val="1"/>
      <w:numFmt w:val="lowerRoman"/>
      <w:lvlText w:val="%3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C78BE06">
      <w:start w:val="1"/>
      <w:numFmt w:val="decimal"/>
      <w:lvlText w:val="%4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362BC8A">
      <w:start w:val="1"/>
      <w:numFmt w:val="lowerLetter"/>
      <w:lvlText w:val="%5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F30C264">
      <w:start w:val="1"/>
      <w:numFmt w:val="lowerRoman"/>
      <w:lvlText w:val="%6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B5CB980">
      <w:start w:val="1"/>
      <w:numFmt w:val="decimal"/>
      <w:lvlText w:val="%7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7080B4E">
      <w:start w:val="1"/>
      <w:numFmt w:val="lowerLetter"/>
      <w:lvlText w:val="%8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1367796">
      <w:start w:val="1"/>
      <w:numFmt w:val="lowerRoman"/>
      <w:lvlText w:val="%9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1E4A34D8"/>
    <w:multiLevelType w:val="hybridMultilevel"/>
    <w:tmpl w:val="02EECC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9E3251"/>
    <w:multiLevelType w:val="hybridMultilevel"/>
    <w:tmpl w:val="414696D2"/>
    <w:lvl w:ilvl="0" w:tplc="8462485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1FAD6720"/>
    <w:multiLevelType w:val="multilevel"/>
    <w:tmpl w:val="2540701A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>
      <w:start w:val="19"/>
      <w:numFmt w:val="lowerLetter"/>
      <w:lvlText w:val="%3)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57A001F"/>
    <w:multiLevelType w:val="hybridMultilevel"/>
    <w:tmpl w:val="75B28F90"/>
    <w:lvl w:ilvl="0" w:tplc="FFFFFFFF">
      <w:start w:val="1"/>
      <w:numFmt w:val="decimal"/>
      <w:lvlText w:val="%1."/>
      <w:lvlJc w:val="left"/>
      <w:pPr>
        <w:ind w:left="4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decimal"/>
      <w:lvlText w:val="%2)"/>
      <w:lvlJc w:val="left"/>
      <w:pPr>
        <w:ind w:left="7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5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2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29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36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3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1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58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27661CAF"/>
    <w:multiLevelType w:val="hybridMultilevel"/>
    <w:tmpl w:val="59FEC61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29B241B0"/>
    <w:multiLevelType w:val="hybridMultilevel"/>
    <w:tmpl w:val="5B6E223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29C77DFB"/>
    <w:multiLevelType w:val="hybridMultilevel"/>
    <w:tmpl w:val="EB6896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9E573DE"/>
    <w:multiLevelType w:val="hybridMultilevel"/>
    <w:tmpl w:val="4380EAFE"/>
    <w:lvl w:ilvl="0" w:tplc="FFFFFFFF">
      <w:start w:val="1"/>
      <w:numFmt w:val="lowerLetter"/>
      <w:lvlText w:val="%1)"/>
      <w:lvlJc w:val="left"/>
      <w:pPr>
        <w:ind w:left="1004" w:hanging="360"/>
      </w:p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2AB76361"/>
    <w:multiLevelType w:val="hybridMultilevel"/>
    <w:tmpl w:val="CB24E012"/>
    <w:lvl w:ilvl="0" w:tplc="C13E1D84">
      <w:start w:val="1"/>
      <w:numFmt w:val="lowerLetter"/>
      <w:lvlText w:val="%1)"/>
      <w:lvlJc w:val="left"/>
      <w:pPr>
        <w:ind w:left="144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2B0C3945"/>
    <w:multiLevelType w:val="hybridMultilevel"/>
    <w:tmpl w:val="82824986"/>
    <w:lvl w:ilvl="0" w:tplc="081A51D2">
      <w:start w:val="1"/>
      <w:numFmt w:val="decimal"/>
      <w:lvlText w:val="%1.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6FA4CC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432172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14662A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E2AE1B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DACC0D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562FEC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294966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028675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2CF16109"/>
    <w:multiLevelType w:val="hybridMultilevel"/>
    <w:tmpl w:val="67F8F216"/>
    <w:lvl w:ilvl="0" w:tplc="BC14E5C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0AD20F6"/>
    <w:multiLevelType w:val="hybridMultilevel"/>
    <w:tmpl w:val="51988442"/>
    <w:lvl w:ilvl="0" w:tplc="0415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312C1192"/>
    <w:multiLevelType w:val="hybridMultilevel"/>
    <w:tmpl w:val="75B28F90"/>
    <w:lvl w:ilvl="0" w:tplc="ED94D138">
      <w:start w:val="1"/>
      <w:numFmt w:val="decimal"/>
      <w:lvlText w:val="%1."/>
      <w:lvlJc w:val="left"/>
      <w:pPr>
        <w:ind w:left="4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A3A86D4">
      <w:start w:val="1"/>
      <w:numFmt w:val="decimal"/>
      <w:lvlText w:val="%2)"/>
      <w:lvlJc w:val="left"/>
      <w:pPr>
        <w:ind w:left="7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8FC1C08">
      <w:start w:val="1"/>
      <w:numFmt w:val="lowerRoman"/>
      <w:lvlText w:val="%3"/>
      <w:lvlJc w:val="left"/>
      <w:pPr>
        <w:ind w:left="15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D8461D6">
      <w:start w:val="1"/>
      <w:numFmt w:val="decimal"/>
      <w:lvlText w:val="%4"/>
      <w:lvlJc w:val="left"/>
      <w:pPr>
        <w:ind w:left="22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1CCEB54">
      <w:start w:val="1"/>
      <w:numFmt w:val="lowerLetter"/>
      <w:lvlText w:val="%5"/>
      <w:lvlJc w:val="left"/>
      <w:pPr>
        <w:ind w:left="29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8CEB076">
      <w:start w:val="1"/>
      <w:numFmt w:val="lowerRoman"/>
      <w:lvlText w:val="%6"/>
      <w:lvlJc w:val="left"/>
      <w:pPr>
        <w:ind w:left="36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D96175A">
      <w:start w:val="1"/>
      <w:numFmt w:val="decimal"/>
      <w:lvlText w:val="%7"/>
      <w:lvlJc w:val="left"/>
      <w:pPr>
        <w:ind w:left="43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DFCEE10">
      <w:start w:val="1"/>
      <w:numFmt w:val="lowerLetter"/>
      <w:lvlText w:val="%8"/>
      <w:lvlJc w:val="left"/>
      <w:pPr>
        <w:ind w:left="51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CF2ED82">
      <w:start w:val="1"/>
      <w:numFmt w:val="lowerRoman"/>
      <w:lvlText w:val="%9"/>
      <w:lvlJc w:val="left"/>
      <w:pPr>
        <w:ind w:left="58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33F86DF4"/>
    <w:multiLevelType w:val="hybridMultilevel"/>
    <w:tmpl w:val="1644913A"/>
    <w:lvl w:ilvl="0" w:tplc="0680A834">
      <w:start w:val="1"/>
      <w:numFmt w:val="decimal"/>
      <w:lvlText w:val="%1.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552D44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188CC3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AEE6B8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A4E9C6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9A6BD7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38A8EC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1EE63E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0EC6BD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38B709AE"/>
    <w:multiLevelType w:val="hybridMultilevel"/>
    <w:tmpl w:val="2B1400F4"/>
    <w:lvl w:ilvl="0" w:tplc="F6C2F564">
      <w:start w:val="1"/>
      <w:numFmt w:val="decimal"/>
      <w:lvlText w:val="%1.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3245B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E84482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72631FA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93CCBAA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2B8961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5D0A2C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BB0918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306DD6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39355580"/>
    <w:multiLevelType w:val="hybridMultilevel"/>
    <w:tmpl w:val="AAE0E2A8"/>
    <w:lvl w:ilvl="0" w:tplc="C27CB3B4">
      <w:start w:val="1"/>
      <w:numFmt w:val="decimal"/>
      <w:lvlText w:val="%1.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3C0BF4E">
      <w:start w:val="1"/>
      <w:numFmt w:val="decimal"/>
      <w:lvlText w:val="%2)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5A40FD8">
      <w:start w:val="1"/>
      <w:numFmt w:val="lowerRoman"/>
      <w:lvlText w:val="%3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1309A06">
      <w:start w:val="1"/>
      <w:numFmt w:val="decimal"/>
      <w:lvlText w:val="%4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7988B38">
      <w:start w:val="1"/>
      <w:numFmt w:val="lowerLetter"/>
      <w:lvlText w:val="%5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2DE258A">
      <w:start w:val="1"/>
      <w:numFmt w:val="lowerRoman"/>
      <w:lvlText w:val="%6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19A92E8">
      <w:start w:val="1"/>
      <w:numFmt w:val="decimal"/>
      <w:lvlText w:val="%7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1EE9C6A">
      <w:start w:val="1"/>
      <w:numFmt w:val="lowerLetter"/>
      <w:lvlText w:val="%8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9DCA102">
      <w:start w:val="1"/>
      <w:numFmt w:val="lowerRoman"/>
      <w:lvlText w:val="%9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39384F49"/>
    <w:multiLevelType w:val="hybridMultilevel"/>
    <w:tmpl w:val="DFDE052A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422" w:hanging="360"/>
      </w:pPr>
    </w:lvl>
    <w:lvl w:ilvl="2" w:tplc="FFFFFFFF" w:tentative="1">
      <w:start w:val="1"/>
      <w:numFmt w:val="lowerRoman"/>
      <w:lvlText w:val="%3."/>
      <w:lvlJc w:val="right"/>
      <w:pPr>
        <w:ind w:left="1876" w:hanging="180"/>
      </w:pPr>
    </w:lvl>
    <w:lvl w:ilvl="3" w:tplc="FFFFFFFF" w:tentative="1">
      <w:start w:val="1"/>
      <w:numFmt w:val="decimal"/>
      <w:lvlText w:val="%4."/>
      <w:lvlJc w:val="left"/>
      <w:pPr>
        <w:ind w:left="2596" w:hanging="360"/>
      </w:pPr>
    </w:lvl>
    <w:lvl w:ilvl="4" w:tplc="FFFFFFFF" w:tentative="1">
      <w:start w:val="1"/>
      <w:numFmt w:val="lowerLetter"/>
      <w:lvlText w:val="%5."/>
      <w:lvlJc w:val="left"/>
      <w:pPr>
        <w:ind w:left="3316" w:hanging="360"/>
      </w:pPr>
    </w:lvl>
    <w:lvl w:ilvl="5" w:tplc="FFFFFFFF" w:tentative="1">
      <w:start w:val="1"/>
      <w:numFmt w:val="lowerRoman"/>
      <w:lvlText w:val="%6."/>
      <w:lvlJc w:val="right"/>
      <w:pPr>
        <w:ind w:left="4036" w:hanging="180"/>
      </w:pPr>
    </w:lvl>
    <w:lvl w:ilvl="6" w:tplc="FFFFFFFF" w:tentative="1">
      <w:start w:val="1"/>
      <w:numFmt w:val="decimal"/>
      <w:lvlText w:val="%7."/>
      <w:lvlJc w:val="left"/>
      <w:pPr>
        <w:ind w:left="4756" w:hanging="360"/>
      </w:pPr>
    </w:lvl>
    <w:lvl w:ilvl="7" w:tplc="FFFFFFFF" w:tentative="1">
      <w:start w:val="1"/>
      <w:numFmt w:val="lowerLetter"/>
      <w:lvlText w:val="%8."/>
      <w:lvlJc w:val="left"/>
      <w:pPr>
        <w:ind w:left="5476" w:hanging="360"/>
      </w:pPr>
    </w:lvl>
    <w:lvl w:ilvl="8" w:tplc="FFFFFFFF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7" w15:restartNumberingAfterBreak="0">
    <w:nsid w:val="39DE3129"/>
    <w:multiLevelType w:val="hybridMultilevel"/>
    <w:tmpl w:val="60365838"/>
    <w:lvl w:ilvl="0" w:tplc="04150011">
      <w:start w:val="1"/>
      <w:numFmt w:val="decimal"/>
      <w:lvlText w:val="%1)"/>
      <w:lvlJc w:val="left"/>
      <w:pPr>
        <w:ind w:left="1980" w:hanging="360"/>
      </w:pPr>
    </w:lvl>
    <w:lvl w:ilvl="1" w:tplc="04150019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38" w15:restartNumberingAfterBreak="0">
    <w:nsid w:val="3AD5314B"/>
    <w:multiLevelType w:val="multilevel"/>
    <w:tmpl w:val="3D8CAFF0"/>
    <w:lvl w:ilvl="0">
      <w:start w:val="1"/>
      <w:numFmt w:val="decimal"/>
      <w:lvlText w:val="%1.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2)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spacing w:val="-12"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9" w15:restartNumberingAfterBreak="0">
    <w:nsid w:val="3AF87324"/>
    <w:multiLevelType w:val="multilevel"/>
    <w:tmpl w:val="29805CD2"/>
    <w:lvl w:ilvl="0">
      <w:start w:val="1"/>
      <w:numFmt w:val="decimal"/>
      <w:lvlText w:val="%1."/>
      <w:lvlJc w:val="left"/>
      <w:pPr>
        <w:ind w:left="360" w:hanging="360"/>
      </w:pPr>
      <w:rPr>
        <w:rFonts w:ascii="Cambria" w:eastAsia="Times New Roman" w:hAnsi="Cambria" w:cs="Times New Roman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spacing w:val="-10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</w:lvl>
    <w:lvl w:ilvl="3">
      <w:start w:val="1"/>
      <w:numFmt w:val="decimal"/>
      <w:isLgl/>
      <w:lvlText w:val="%1.%2.%3.%4."/>
      <w:lvlJc w:val="left"/>
      <w:pPr>
        <w:ind w:left="2358" w:hanging="1080"/>
      </w:pPr>
    </w:lvl>
    <w:lvl w:ilvl="4">
      <w:start w:val="1"/>
      <w:numFmt w:val="decimal"/>
      <w:isLgl/>
      <w:lvlText w:val="%1.%2.%3.%4.%5."/>
      <w:lvlJc w:val="left"/>
      <w:pPr>
        <w:ind w:left="2784" w:hanging="1080"/>
      </w:pPr>
    </w:lvl>
    <w:lvl w:ilvl="5">
      <w:start w:val="1"/>
      <w:numFmt w:val="decimal"/>
      <w:isLgl/>
      <w:lvlText w:val="%1.%2.%3.%4.%5.%6."/>
      <w:lvlJc w:val="left"/>
      <w:pPr>
        <w:ind w:left="3570" w:hanging="1440"/>
      </w:pPr>
    </w:lvl>
    <w:lvl w:ilvl="6">
      <w:start w:val="1"/>
      <w:numFmt w:val="decimal"/>
      <w:isLgl/>
      <w:lvlText w:val="%1.%2.%3.%4.%5.%6.%7."/>
      <w:lvlJc w:val="left"/>
      <w:pPr>
        <w:ind w:left="3996" w:hanging="1440"/>
      </w:pPr>
    </w:lvl>
    <w:lvl w:ilvl="7">
      <w:start w:val="1"/>
      <w:numFmt w:val="decimal"/>
      <w:isLgl/>
      <w:lvlText w:val="%1.%2.%3.%4.%5.%6.%7.%8."/>
      <w:lvlJc w:val="left"/>
      <w:pPr>
        <w:ind w:left="4782" w:hanging="1800"/>
      </w:pPr>
    </w:lvl>
    <w:lvl w:ilvl="8">
      <w:start w:val="1"/>
      <w:numFmt w:val="decimal"/>
      <w:isLgl/>
      <w:lvlText w:val="%1.%2.%3.%4.%5.%6.%7.%8.%9."/>
      <w:lvlJc w:val="left"/>
      <w:pPr>
        <w:ind w:left="5208" w:hanging="1800"/>
      </w:pPr>
    </w:lvl>
  </w:abstractNum>
  <w:abstractNum w:abstractNumId="40" w15:restartNumberingAfterBreak="0">
    <w:nsid w:val="3B8D528D"/>
    <w:multiLevelType w:val="hybridMultilevel"/>
    <w:tmpl w:val="116E00A2"/>
    <w:lvl w:ilvl="0" w:tplc="6E3A272C">
      <w:start w:val="1"/>
      <w:numFmt w:val="decimal"/>
      <w:lvlText w:val="%1."/>
      <w:lvlJc w:val="left"/>
      <w:pPr>
        <w:ind w:left="4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1" w15:restartNumberingAfterBreak="0">
    <w:nsid w:val="3BCE0BDC"/>
    <w:multiLevelType w:val="hybridMultilevel"/>
    <w:tmpl w:val="C958DB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89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C0430B4"/>
    <w:multiLevelType w:val="hybridMultilevel"/>
    <w:tmpl w:val="2A90401E"/>
    <w:lvl w:ilvl="0" w:tplc="04150017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3" w15:restartNumberingAfterBreak="0">
    <w:nsid w:val="3D8A0DF0"/>
    <w:multiLevelType w:val="hybridMultilevel"/>
    <w:tmpl w:val="E13A293C"/>
    <w:lvl w:ilvl="0" w:tplc="5F941680">
      <w:start w:val="1"/>
      <w:numFmt w:val="decimal"/>
      <w:lvlText w:val="%1."/>
      <w:lvlJc w:val="left"/>
      <w:pPr>
        <w:ind w:left="2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9328BB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1E44F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7B601F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930543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570F0EA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C345B9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8C8E17E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2D6230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3DB46BD5"/>
    <w:multiLevelType w:val="hybridMultilevel"/>
    <w:tmpl w:val="64CECCCC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>
      <w:start w:val="1"/>
      <w:numFmt w:val="lowerLetter"/>
      <w:lvlText w:val="%2."/>
      <w:lvlJc w:val="left"/>
      <w:pPr>
        <w:ind w:left="1797" w:hanging="360"/>
      </w:pPr>
    </w:lvl>
    <w:lvl w:ilvl="2" w:tplc="0415001B">
      <w:start w:val="1"/>
      <w:numFmt w:val="lowerRoman"/>
      <w:lvlText w:val="%3."/>
      <w:lvlJc w:val="right"/>
      <w:pPr>
        <w:ind w:left="2517" w:hanging="180"/>
      </w:pPr>
    </w:lvl>
    <w:lvl w:ilvl="3" w:tplc="0415000F">
      <w:start w:val="1"/>
      <w:numFmt w:val="decimal"/>
      <w:lvlText w:val="%4."/>
      <w:lvlJc w:val="left"/>
      <w:pPr>
        <w:ind w:left="3237" w:hanging="360"/>
      </w:pPr>
    </w:lvl>
    <w:lvl w:ilvl="4" w:tplc="04150019">
      <w:start w:val="1"/>
      <w:numFmt w:val="lowerLetter"/>
      <w:lvlText w:val="%5."/>
      <w:lvlJc w:val="left"/>
      <w:pPr>
        <w:ind w:left="3957" w:hanging="360"/>
      </w:pPr>
    </w:lvl>
    <w:lvl w:ilvl="5" w:tplc="0415001B">
      <w:start w:val="1"/>
      <w:numFmt w:val="lowerRoman"/>
      <w:lvlText w:val="%6."/>
      <w:lvlJc w:val="right"/>
      <w:pPr>
        <w:ind w:left="4677" w:hanging="180"/>
      </w:pPr>
    </w:lvl>
    <w:lvl w:ilvl="6" w:tplc="0415000F">
      <w:start w:val="1"/>
      <w:numFmt w:val="decimal"/>
      <w:lvlText w:val="%7."/>
      <w:lvlJc w:val="left"/>
      <w:pPr>
        <w:ind w:left="5397" w:hanging="360"/>
      </w:pPr>
    </w:lvl>
    <w:lvl w:ilvl="7" w:tplc="04150019">
      <w:start w:val="1"/>
      <w:numFmt w:val="lowerLetter"/>
      <w:lvlText w:val="%8."/>
      <w:lvlJc w:val="left"/>
      <w:pPr>
        <w:ind w:left="6117" w:hanging="360"/>
      </w:pPr>
    </w:lvl>
    <w:lvl w:ilvl="8" w:tplc="0415001B">
      <w:start w:val="1"/>
      <w:numFmt w:val="lowerRoman"/>
      <w:lvlText w:val="%9."/>
      <w:lvlJc w:val="right"/>
      <w:pPr>
        <w:ind w:left="6837" w:hanging="180"/>
      </w:pPr>
    </w:lvl>
  </w:abstractNum>
  <w:abstractNum w:abstractNumId="45" w15:restartNumberingAfterBreak="0">
    <w:nsid w:val="46C53330"/>
    <w:multiLevelType w:val="hybridMultilevel"/>
    <w:tmpl w:val="FF3415EA"/>
    <w:lvl w:ilvl="0" w:tplc="04150011">
      <w:start w:val="1"/>
      <w:numFmt w:val="decimal"/>
      <w:lvlText w:val="%1)"/>
      <w:lvlJc w:val="left"/>
      <w:pPr>
        <w:ind w:left="1185" w:hanging="360"/>
      </w:pPr>
    </w:lvl>
    <w:lvl w:ilvl="1" w:tplc="04150019" w:tentative="1">
      <w:start w:val="1"/>
      <w:numFmt w:val="lowerLetter"/>
      <w:lvlText w:val="%2."/>
      <w:lvlJc w:val="left"/>
      <w:pPr>
        <w:ind w:left="1905" w:hanging="360"/>
      </w:pPr>
    </w:lvl>
    <w:lvl w:ilvl="2" w:tplc="0415001B" w:tentative="1">
      <w:start w:val="1"/>
      <w:numFmt w:val="lowerRoman"/>
      <w:lvlText w:val="%3."/>
      <w:lvlJc w:val="right"/>
      <w:pPr>
        <w:ind w:left="2625" w:hanging="180"/>
      </w:pPr>
    </w:lvl>
    <w:lvl w:ilvl="3" w:tplc="0415000F" w:tentative="1">
      <w:start w:val="1"/>
      <w:numFmt w:val="decimal"/>
      <w:lvlText w:val="%4."/>
      <w:lvlJc w:val="left"/>
      <w:pPr>
        <w:ind w:left="3345" w:hanging="360"/>
      </w:pPr>
    </w:lvl>
    <w:lvl w:ilvl="4" w:tplc="04150019" w:tentative="1">
      <w:start w:val="1"/>
      <w:numFmt w:val="lowerLetter"/>
      <w:lvlText w:val="%5."/>
      <w:lvlJc w:val="left"/>
      <w:pPr>
        <w:ind w:left="4065" w:hanging="360"/>
      </w:pPr>
    </w:lvl>
    <w:lvl w:ilvl="5" w:tplc="0415001B" w:tentative="1">
      <w:start w:val="1"/>
      <w:numFmt w:val="lowerRoman"/>
      <w:lvlText w:val="%6."/>
      <w:lvlJc w:val="right"/>
      <w:pPr>
        <w:ind w:left="4785" w:hanging="180"/>
      </w:pPr>
    </w:lvl>
    <w:lvl w:ilvl="6" w:tplc="0415000F" w:tentative="1">
      <w:start w:val="1"/>
      <w:numFmt w:val="decimal"/>
      <w:lvlText w:val="%7."/>
      <w:lvlJc w:val="left"/>
      <w:pPr>
        <w:ind w:left="5505" w:hanging="360"/>
      </w:pPr>
    </w:lvl>
    <w:lvl w:ilvl="7" w:tplc="04150019" w:tentative="1">
      <w:start w:val="1"/>
      <w:numFmt w:val="lowerLetter"/>
      <w:lvlText w:val="%8."/>
      <w:lvlJc w:val="left"/>
      <w:pPr>
        <w:ind w:left="6225" w:hanging="360"/>
      </w:pPr>
    </w:lvl>
    <w:lvl w:ilvl="8" w:tplc="0415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6" w15:restartNumberingAfterBreak="0">
    <w:nsid w:val="482C775D"/>
    <w:multiLevelType w:val="hybridMultilevel"/>
    <w:tmpl w:val="5ACA62C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83966BC"/>
    <w:multiLevelType w:val="hybridMultilevel"/>
    <w:tmpl w:val="27263D08"/>
    <w:lvl w:ilvl="0" w:tplc="CE366990">
      <w:start w:val="1"/>
      <w:numFmt w:val="decimal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>
      <w:start w:val="1"/>
      <w:numFmt w:val="lowerRoman"/>
      <w:lvlText w:val="%3."/>
      <w:lvlJc w:val="right"/>
      <w:pPr>
        <w:ind w:left="2869" w:hanging="180"/>
      </w:pPr>
    </w:lvl>
    <w:lvl w:ilvl="3" w:tplc="0415000F">
      <w:start w:val="1"/>
      <w:numFmt w:val="decimal"/>
      <w:lvlText w:val="%4."/>
      <w:lvlJc w:val="left"/>
      <w:pPr>
        <w:ind w:left="3589" w:hanging="360"/>
      </w:pPr>
    </w:lvl>
    <w:lvl w:ilvl="4" w:tplc="04150019">
      <w:start w:val="1"/>
      <w:numFmt w:val="lowerLetter"/>
      <w:lvlText w:val="%5."/>
      <w:lvlJc w:val="left"/>
      <w:pPr>
        <w:ind w:left="4309" w:hanging="360"/>
      </w:pPr>
    </w:lvl>
    <w:lvl w:ilvl="5" w:tplc="0415001B">
      <w:start w:val="1"/>
      <w:numFmt w:val="lowerRoman"/>
      <w:lvlText w:val="%6."/>
      <w:lvlJc w:val="right"/>
      <w:pPr>
        <w:ind w:left="5029" w:hanging="180"/>
      </w:pPr>
    </w:lvl>
    <w:lvl w:ilvl="6" w:tplc="0415000F">
      <w:start w:val="1"/>
      <w:numFmt w:val="decimal"/>
      <w:lvlText w:val="%7."/>
      <w:lvlJc w:val="left"/>
      <w:pPr>
        <w:ind w:left="5749" w:hanging="360"/>
      </w:pPr>
    </w:lvl>
    <w:lvl w:ilvl="7" w:tplc="04150019">
      <w:start w:val="1"/>
      <w:numFmt w:val="lowerLetter"/>
      <w:lvlText w:val="%8."/>
      <w:lvlJc w:val="left"/>
      <w:pPr>
        <w:ind w:left="6469" w:hanging="360"/>
      </w:pPr>
    </w:lvl>
    <w:lvl w:ilvl="8" w:tplc="0415001B">
      <w:start w:val="1"/>
      <w:numFmt w:val="lowerRoman"/>
      <w:lvlText w:val="%9."/>
      <w:lvlJc w:val="right"/>
      <w:pPr>
        <w:ind w:left="7189" w:hanging="180"/>
      </w:pPr>
    </w:lvl>
  </w:abstractNum>
  <w:abstractNum w:abstractNumId="48" w15:restartNumberingAfterBreak="0">
    <w:nsid w:val="48C20182"/>
    <w:multiLevelType w:val="hybridMultilevel"/>
    <w:tmpl w:val="05E808DA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76" w:hanging="180"/>
      </w:pPr>
    </w:lvl>
    <w:lvl w:ilvl="3" w:tplc="FFFFFFFF" w:tentative="1">
      <w:start w:val="1"/>
      <w:numFmt w:val="decimal"/>
      <w:lvlText w:val="%4."/>
      <w:lvlJc w:val="left"/>
      <w:pPr>
        <w:ind w:left="2596" w:hanging="360"/>
      </w:pPr>
    </w:lvl>
    <w:lvl w:ilvl="4" w:tplc="FFFFFFFF" w:tentative="1">
      <w:start w:val="1"/>
      <w:numFmt w:val="lowerLetter"/>
      <w:lvlText w:val="%5."/>
      <w:lvlJc w:val="left"/>
      <w:pPr>
        <w:ind w:left="3316" w:hanging="360"/>
      </w:pPr>
    </w:lvl>
    <w:lvl w:ilvl="5" w:tplc="FFFFFFFF" w:tentative="1">
      <w:start w:val="1"/>
      <w:numFmt w:val="lowerRoman"/>
      <w:lvlText w:val="%6."/>
      <w:lvlJc w:val="right"/>
      <w:pPr>
        <w:ind w:left="4036" w:hanging="180"/>
      </w:pPr>
    </w:lvl>
    <w:lvl w:ilvl="6" w:tplc="FFFFFFFF" w:tentative="1">
      <w:start w:val="1"/>
      <w:numFmt w:val="decimal"/>
      <w:lvlText w:val="%7."/>
      <w:lvlJc w:val="left"/>
      <w:pPr>
        <w:ind w:left="4756" w:hanging="360"/>
      </w:pPr>
    </w:lvl>
    <w:lvl w:ilvl="7" w:tplc="FFFFFFFF" w:tentative="1">
      <w:start w:val="1"/>
      <w:numFmt w:val="lowerLetter"/>
      <w:lvlText w:val="%8."/>
      <w:lvlJc w:val="left"/>
      <w:pPr>
        <w:ind w:left="5476" w:hanging="360"/>
      </w:pPr>
    </w:lvl>
    <w:lvl w:ilvl="8" w:tplc="FFFFFFFF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9" w15:restartNumberingAfterBreak="0">
    <w:nsid w:val="4B401367"/>
    <w:multiLevelType w:val="hybridMultilevel"/>
    <w:tmpl w:val="7F1840F4"/>
    <w:lvl w:ilvl="0" w:tplc="0CB60F48">
      <w:start w:val="1"/>
      <w:numFmt w:val="decimal"/>
      <w:lvlText w:val="%1."/>
      <w:lvlJc w:val="left"/>
      <w:pPr>
        <w:ind w:left="4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50" w15:restartNumberingAfterBreak="0">
    <w:nsid w:val="4B955B2C"/>
    <w:multiLevelType w:val="hybridMultilevel"/>
    <w:tmpl w:val="D570E772"/>
    <w:lvl w:ilvl="0" w:tplc="7F02CFF8">
      <w:start w:val="2"/>
      <w:numFmt w:val="decimal"/>
      <w:lvlText w:val="%1.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88408F4">
      <w:start w:val="1"/>
      <w:numFmt w:val="decimal"/>
      <w:lvlText w:val="%2)"/>
      <w:lvlJc w:val="left"/>
      <w:pPr>
        <w:ind w:left="6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2FC937E">
      <w:start w:val="1"/>
      <w:numFmt w:val="lowerRoman"/>
      <w:lvlText w:val="%3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27A3DDA">
      <w:start w:val="1"/>
      <w:numFmt w:val="decimal"/>
      <w:lvlText w:val="%4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1B0AA7C">
      <w:start w:val="1"/>
      <w:numFmt w:val="lowerLetter"/>
      <w:lvlText w:val="%5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98A2E70">
      <w:start w:val="1"/>
      <w:numFmt w:val="lowerRoman"/>
      <w:lvlText w:val="%6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A1E79A8">
      <w:start w:val="1"/>
      <w:numFmt w:val="decimal"/>
      <w:lvlText w:val="%7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8F89B7A">
      <w:start w:val="1"/>
      <w:numFmt w:val="lowerLetter"/>
      <w:lvlText w:val="%8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6FC0312">
      <w:start w:val="1"/>
      <w:numFmt w:val="lowerRoman"/>
      <w:lvlText w:val="%9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1" w15:restartNumberingAfterBreak="0">
    <w:nsid w:val="4BF36D29"/>
    <w:multiLevelType w:val="hybridMultilevel"/>
    <w:tmpl w:val="375409B8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2" w15:restartNumberingAfterBreak="0">
    <w:nsid w:val="4F3D252D"/>
    <w:multiLevelType w:val="hybridMultilevel"/>
    <w:tmpl w:val="CEE2402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6537DE8"/>
    <w:multiLevelType w:val="multilevel"/>
    <w:tmpl w:val="2294FD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73E1EFA"/>
    <w:multiLevelType w:val="hybridMultilevel"/>
    <w:tmpl w:val="B5BED49A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C82419F"/>
    <w:multiLevelType w:val="hybridMultilevel"/>
    <w:tmpl w:val="1354C032"/>
    <w:lvl w:ilvl="0" w:tplc="84A8C99C">
      <w:start w:val="1"/>
      <w:numFmt w:val="decimal"/>
      <w:lvlText w:val="%1)"/>
      <w:lvlJc w:val="left"/>
      <w:pPr>
        <w:ind w:left="4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56" w15:restartNumberingAfterBreak="0">
    <w:nsid w:val="5DE60156"/>
    <w:multiLevelType w:val="hybridMultilevel"/>
    <w:tmpl w:val="147C53A6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" w15:restartNumberingAfterBreak="0">
    <w:nsid w:val="5E342FC5"/>
    <w:multiLevelType w:val="hybridMultilevel"/>
    <w:tmpl w:val="DDDCBC88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4F828AF0">
      <w:start w:val="1"/>
      <w:numFmt w:val="lowerLetter"/>
      <w:lvlText w:val="%2)"/>
      <w:lvlJc w:val="left"/>
      <w:pPr>
        <w:ind w:left="1784" w:hanging="4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8" w15:restartNumberingAfterBreak="0">
    <w:nsid w:val="5F2C6B47"/>
    <w:multiLevelType w:val="hybridMultilevel"/>
    <w:tmpl w:val="C4323904"/>
    <w:lvl w:ilvl="0" w:tplc="0415000F">
      <w:start w:val="1"/>
      <w:numFmt w:val="decimal"/>
      <w:lvlText w:val="%1."/>
      <w:lvlJc w:val="left"/>
      <w:pPr>
        <w:ind w:left="2771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9" w15:restartNumberingAfterBreak="0">
    <w:nsid w:val="64887979"/>
    <w:multiLevelType w:val="hybridMultilevel"/>
    <w:tmpl w:val="ED58E466"/>
    <w:lvl w:ilvl="0" w:tplc="EDB04030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0" w15:restartNumberingAfterBreak="0">
    <w:nsid w:val="64B83084"/>
    <w:multiLevelType w:val="hybridMultilevel"/>
    <w:tmpl w:val="2FBA5D6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1" w15:restartNumberingAfterBreak="0">
    <w:nsid w:val="67DB7E63"/>
    <w:multiLevelType w:val="multilevel"/>
    <w:tmpl w:val="CE680A8C"/>
    <w:lvl w:ilvl="0">
      <w:start w:val="2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8957B42"/>
    <w:multiLevelType w:val="hybridMultilevel"/>
    <w:tmpl w:val="BD34F306"/>
    <w:lvl w:ilvl="0" w:tplc="F0EC1F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 w15:restartNumberingAfterBreak="0">
    <w:nsid w:val="697E6427"/>
    <w:multiLevelType w:val="hybridMultilevel"/>
    <w:tmpl w:val="1DC6BA9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168B402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9CC78CD"/>
    <w:multiLevelType w:val="hybridMultilevel"/>
    <w:tmpl w:val="69149FF4"/>
    <w:lvl w:ilvl="0" w:tplc="D5F0EAFE">
      <w:start w:val="1"/>
      <w:numFmt w:val="decimal"/>
      <w:lvlText w:val="%1.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9CEDAA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8BC9E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EB2AA2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8F07B4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494909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2740F3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09EC32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ECA669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5" w15:restartNumberingAfterBreak="0">
    <w:nsid w:val="6C5F5155"/>
    <w:multiLevelType w:val="hybridMultilevel"/>
    <w:tmpl w:val="D3DAFE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6CA125CE"/>
    <w:multiLevelType w:val="multilevel"/>
    <w:tmpl w:val="CE2E6DE6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decimal"/>
      <w:lvlText w:val="%2)"/>
      <w:lvlJc w:val="left"/>
      <w:pPr>
        <w:ind w:left="1724" w:hanging="360"/>
      </w:pPr>
      <w:rPr>
        <w:rFonts w:asciiTheme="minorHAnsi" w:eastAsia="Calibri" w:hAnsiTheme="minorHAnsi" w:cstheme="minorHAnsi" w:hint="default"/>
      </w:r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67" w15:restartNumberingAfterBreak="0">
    <w:nsid w:val="6D8F5EA3"/>
    <w:multiLevelType w:val="hybridMultilevel"/>
    <w:tmpl w:val="2B301476"/>
    <w:lvl w:ilvl="0" w:tplc="106C7EC8">
      <w:start w:val="4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8" w15:restartNumberingAfterBreak="0">
    <w:nsid w:val="6DFC3E79"/>
    <w:multiLevelType w:val="multilevel"/>
    <w:tmpl w:val="D15EBC5A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9" w15:restartNumberingAfterBreak="0">
    <w:nsid w:val="6E2E3955"/>
    <w:multiLevelType w:val="hybridMultilevel"/>
    <w:tmpl w:val="70E46840"/>
    <w:lvl w:ilvl="0" w:tplc="F9E45E36">
      <w:start w:val="1"/>
      <w:numFmt w:val="decimal"/>
      <w:lvlText w:val="%1.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A7246A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C38F00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33A1AB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1F0488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D30909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1E20306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0849C8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8D22FF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0" w15:restartNumberingAfterBreak="0">
    <w:nsid w:val="710345EE"/>
    <w:multiLevelType w:val="multilevel"/>
    <w:tmpl w:val="186C286A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2DC3DE8"/>
    <w:multiLevelType w:val="hybridMultilevel"/>
    <w:tmpl w:val="375409B8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2" w15:restartNumberingAfterBreak="0">
    <w:nsid w:val="732D44EC"/>
    <w:multiLevelType w:val="hybridMultilevel"/>
    <w:tmpl w:val="63AE6960"/>
    <w:lvl w:ilvl="0" w:tplc="56B833F4">
      <w:start w:val="2"/>
      <w:numFmt w:val="lowerLetter"/>
      <w:lvlText w:val="%1)"/>
      <w:lvlJc w:val="left"/>
      <w:pPr>
        <w:ind w:left="49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50" w:hanging="360"/>
      </w:pPr>
    </w:lvl>
    <w:lvl w:ilvl="2" w:tplc="0415001B" w:tentative="1">
      <w:start w:val="1"/>
      <w:numFmt w:val="lowerRoman"/>
      <w:lvlText w:val="%3."/>
      <w:lvlJc w:val="right"/>
      <w:pPr>
        <w:ind w:left="6370" w:hanging="180"/>
      </w:pPr>
    </w:lvl>
    <w:lvl w:ilvl="3" w:tplc="0415000F" w:tentative="1">
      <w:start w:val="1"/>
      <w:numFmt w:val="decimal"/>
      <w:lvlText w:val="%4."/>
      <w:lvlJc w:val="left"/>
      <w:pPr>
        <w:ind w:left="7090" w:hanging="360"/>
      </w:pPr>
    </w:lvl>
    <w:lvl w:ilvl="4" w:tplc="04150019" w:tentative="1">
      <w:start w:val="1"/>
      <w:numFmt w:val="lowerLetter"/>
      <w:lvlText w:val="%5."/>
      <w:lvlJc w:val="left"/>
      <w:pPr>
        <w:ind w:left="7810" w:hanging="360"/>
      </w:pPr>
    </w:lvl>
    <w:lvl w:ilvl="5" w:tplc="0415001B" w:tentative="1">
      <w:start w:val="1"/>
      <w:numFmt w:val="lowerRoman"/>
      <w:lvlText w:val="%6."/>
      <w:lvlJc w:val="right"/>
      <w:pPr>
        <w:ind w:left="8530" w:hanging="180"/>
      </w:pPr>
    </w:lvl>
    <w:lvl w:ilvl="6" w:tplc="0415000F" w:tentative="1">
      <w:start w:val="1"/>
      <w:numFmt w:val="decimal"/>
      <w:lvlText w:val="%7."/>
      <w:lvlJc w:val="left"/>
      <w:pPr>
        <w:ind w:left="9250" w:hanging="360"/>
      </w:pPr>
    </w:lvl>
    <w:lvl w:ilvl="7" w:tplc="04150019" w:tentative="1">
      <w:start w:val="1"/>
      <w:numFmt w:val="lowerLetter"/>
      <w:lvlText w:val="%8."/>
      <w:lvlJc w:val="left"/>
      <w:pPr>
        <w:ind w:left="9970" w:hanging="360"/>
      </w:pPr>
    </w:lvl>
    <w:lvl w:ilvl="8" w:tplc="0415001B" w:tentative="1">
      <w:start w:val="1"/>
      <w:numFmt w:val="lowerRoman"/>
      <w:lvlText w:val="%9."/>
      <w:lvlJc w:val="right"/>
      <w:pPr>
        <w:ind w:left="10690" w:hanging="180"/>
      </w:pPr>
    </w:lvl>
  </w:abstractNum>
  <w:abstractNum w:abstractNumId="73" w15:restartNumberingAfterBreak="0">
    <w:nsid w:val="73B81DD2"/>
    <w:multiLevelType w:val="hybridMultilevel"/>
    <w:tmpl w:val="54E6694E"/>
    <w:lvl w:ilvl="0" w:tplc="04150011">
      <w:start w:val="1"/>
      <w:numFmt w:val="decimal"/>
      <w:lvlText w:val="%1)"/>
      <w:lvlJc w:val="left"/>
      <w:pPr>
        <w:ind w:left="705" w:hanging="360"/>
      </w:pPr>
    </w:lvl>
    <w:lvl w:ilvl="1" w:tplc="04150019">
      <w:start w:val="1"/>
      <w:numFmt w:val="lowerLetter"/>
      <w:lvlText w:val="%2."/>
      <w:lvlJc w:val="left"/>
      <w:pPr>
        <w:ind w:left="1425" w:hanging="360"/>
      </w:pPr>
    </w:lvl>
    <w:lvl w:ilvl="2" w:tplc="0415001B" w:tentative="1">
      <w:start w:val="1"/>
      <w:numFmt w:val="lowerRoman"/>
      <w:lvlText w:val="%3."/>
      <w:lvlJc w:val="right"/>
      <w:pPr>
        <w:ind w:left="2145" w:hanging="180"/>
      </w:pPr>
    </w:lvl>
    <w:lvl w:ilvl="3" w:tplc="0415000F" w:tentative="1">
      <w:start w:val="1"/>
      <w:numFmt w:val="decimal"/>
      <w:lvlText w:val="%4."/>
      <w:lvlJc w:val="left"/>
      <w:pPr>
        <w:ind w:left="2865" w:hanging="360"/>
      </w:pPr>
    </w:lvl>
    <w:lvl w:ilvl="4" w:tplc="04150019" w:tentative="1">
      <w:start w:val="1"/>
      <w:numFmt w:val="lowerLetter"/>
      <w:lvlText w:val="%5."/>
      <w:lvlJc w:val="left"/>
      <w:pPr>
        <w:ind w:left="3585" w:hanging="360"/>
      </w:pPr>
    </w:lvl>
    <w:lvl w:ilvl="5" w:tplc="0415001B" w:tentative="1">
      <w:start w:val="1"/>
      <w:numFmt w:val="lowerRoman"/>
      <w:lvlText w:val="%6."/>
      <w:lvlJc w:val="right"/>
      <w:pPr>
        <w:ind w:left="4305" w:hanging="180"/>
      </w:pPr>
    </w:lvl>
    <w:lvl w:ilvl="6" w:tplc="0415000F" w:tentative="1">
      <w:start w:val="1"/>
      <w:numFmt w:val="decimal"/>
      <w:lvlText w:val="%7."/>
      <w:lvlJc w:val="left"/>
      <w:pPr>
        <w:ind w:left="5025" w:hanging="360"/>
      </w:pPr>
    </w:lvl>
    <w:lvl w:ilvl="7" w:tplc="04150019" w:tentative="1">
      <w:start w:val="1"/>
      <w:numFmt w:val="lowerLetter"/>
      <w:lvlText w:val="%8."/>
      <w:lvlJc w:val="left"/>
      <w:pPr>
        <w:ind w:left="5745" w:hanging="360"/>
      </w:pPr>
    </w:lvl>
    <w:lvl w:ilvl="8" w:tplc="0415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74" w15:restartNumberingAfterBreak="0">
    <w:nsid w:val="74616B56"/>
    <w:multiLevelType w:val="hybridMultilevel"/>
    <w:tmpl w:val="A09279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770F4B42"/>
    <w:multiLevelType w:val="hybridMultilevel"/>
    <w:tmpl w:val="752A27BC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6" w15:restartNumberingAfterBreak="0">
    <w:nsid w:val="77803439"/>
    <w:multiLevelType w:val="multilevel"/>
    <w:tmpl w:val="3D8CAFF0"/>
    <w:lvl w:ilvl="0">
      <w:start w:val="1"/>
      <w:numFmt w:val="decimal"/>
      <w:lvlText w:val="%1.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2)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spacing w:val="-12"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77" w15:restartNumberingAfterBreak="0">
    <w:nsid w:val="78121758"/>
    <w:multiLevelType w:val="multilevel"/>
    <w:tmpl w:val="919A5A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9033C36"/>
    <w:multiLevelType w:val="hybridMultilevel"/>
    <w:tmpl w:val="4380EAF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9" w15:restartNumberingAfterBreak="0">
    <w:nsid w:val="799F2E83"/>
    <w:multiLevelType w:val="hybridMultilevel"/>
    <w:tmpl w:val="0D8060B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A8B79B3"/>
    <w:multiLevelType w:val="hybridMultilevel"/>
    <w:tmpl w:val="5BCC0C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7C3965D3"/>
    <w:multiLevelType w:val="hybridMultilevel"/>
    <w:tmpl w:val="4D90DFB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2" w15:restartNumberingAfterBreak="0">
    <w:nsid w:val="7C551EE6"/>
    <w:multiLevelType w:val="hybridMultilevel"/>
    <w:tmpl w:val="7464A932"/>
    <w:lvl w:ilvl="0" w:tplc="C09EF2A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3" w15:restartNumberingAfterBreak="0">
    <w:nsid w:val="7C8F40DA"/>
    <w:multiLevelType w:val="hybridMultilevel"/>
    <w:tmpl w:val="185CD516"/>
    <w:lvl w:ilvl="0" w:tplc="DB2E0F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84" w15:restartNumberingAfterBreak="0">
    <w:nsid w:val="7CC60379"/>
    <w:multiLevelType w:val="hybridMultilevel"/>
    <w:tmpl w:val="F2288D0E"/>
    <w:lvl w:ilvl="0" w:tplc="CFC8A792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07CE66C">
      <w:start w:val="1"/>
      <w:numFmt w:val="decimal"/>
      <w:lvlText w:val="%2)"/>
      <w:lvlJc w:val="left"/>
      <w:pPr>
        <w:ind w:left="6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DDADA60">
      <w:start w:val="1"/>
      <w:numFmt w:val="lowerRoman"/>
      <w:lvlText w:val="%3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5F044E2">
      <w:start w:val="1"/>
      <w:numFmt w:val="decimal"/>
      <w:lvlText w:val="%4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54FA42">
      <w:start w:val="1"/>
      <w:numFmt w:val="lowerLetter"/>
      <w:lvlText w:val="%5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5204060">
      <w:start w:val="1"/>
      <w:numFmt w:val="lowerRoman"/>
      <w:lvlText w:val="%6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8BC746C">
      <w:start w:val="1"/>
      <w:numFmt w:val="decimal"/>
      <w:lvlText w:val="%7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BC4428A">
      <w:start w:val="1"/>
      <w:numFmt w:val="lowerLetter"/>
      <w:lvlText w:val="%8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DE845D8">
      <w:start w:val="1"/>
      <w:numFmt w:val="lowerRoman"/>
      <w:lvlText w:val="%9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5" w15:restartNumberingAfterBreak="0">
    <w:nsid w:val="7CD26AFB"/>
    <w:multiLevelType w:val="hybridMultilevel"/>
    <w:tmpl w:val="12F0E2F4"/>
    <w:lvl w:ilvl="0" w:tplc="A396290E">
      <w:start w:val="1"/>
      <w:numFmt w:val="decimal"/>
      <w:lvlText w:val="%1.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1">
      <w:start w:val="1"/>
      <w:numFmt w:val="decimal"/>
      <w:lvlText w:val="%2)"/>
      <w:lvlJc w:val="left"/>
      <w:pPr>
        <w:ind w:left="1287" w:hanging="360"/>
      </w:pPr>
    </w:lvl>
    <w:lvl w:ilvl="2" w:tplc="D6DC5ADC">
      <w:start w:val="1"/>
      <w:numFmt w:val="lowerRoman"/>
      <w:lvlText w:val="%3"/>
      <w:lvlJc w:val="left"/>
      <w:pPr>
        <w:ind w:left="16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6F06680">
      <w:start w:val="1"/>
      <w:numFmt w:val="decimal"/>
      <w:lvlText w:val="%4"/>
      <w:lvlJc w:val="left"/>
      <w:pPr>
        <w:ind w:left="23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9B4276E">
      <w:start w:val="1"/>
      <w:numFmt w:val="lowerLetter"/>
      <w:lvlText w:val="%5"/>
      <w:lvlJc w:val="left"/>
      <w:pPr>
        <w:ind w:left="30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8F275FC">
      <w:start w:val="1"/>
      <w:numFmt w:val="lowerRoman"/>
      <w:lvlText w:val="%6"/>
      <w:lvlJc w:val="left"/>
      <w:pPr>
        <w:ind w:left="38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D7A417A">
      <w:start w:val="1"/>
      <w:numFmt w:val="decimal"/>
      <w:lvlText w:val="%7"/>
      <w:lvlJc w:val="left"/>
      <w:pPr>
        <w:ind w:left="45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D88D484">
      <w:start w:val="1"/>
      <w:numFmt w:val="lowerLetter"/>
      <w:lvlText w:val="%8"/>
      <w:lvlJc w:val="left"/>
      <w:pPr>
        <w:ind w:left="52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5C8DFB0">
      <w:start w:val="1"/>
      <w:numFmt w:val="lowerRoman"/>
      <w:lvlText w:val="%9"/>
      <w:lvlJc w:val="left"/>
      <w:pPr>
        <w:ind w:left="59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6" w15:restartNumberingAfterBreak="0">
    <w:nsid w:val="7F856181"/>
    <w:multiLevelType w:val="hybridMultilevel"/>
    <w:tmpl w:val="2FBA5D68"/>
    <w:lvl w:ilvl="0" w:tplc="FFFFFFFF">
      <w:start w:val="1"/>
      <w:numFmt w:val="lowerLetter"/>
      <w:lvlText w:val="%1)"/>
      <w:lvlJc w:val="left"/>
      <w:pPr>
        <w:ind w:left="7812" w:hanging="360"/>
      </w:pPr>
    </w:lvl>
    <w:lvl w:ilvl="1" w:tplc="FFFFFFFF" w:tentative="1">
      <w:start w:val="1"/>
      <w:numFmt w:val="lowerLetter"/>
      <w:lvlText w:val="%2."/>
      <w:lvlJc w:val="left"/>
      <w:pPr>
        <w:ind w:left="8532" w:hanging="360"/>
      </w:pPr>
    </w:lvl>
    <w:lvl w:ilvl="2" w:tplc="FFFFFFFF" w:tentative="1">
      <w:start w:val="1"/>
      <w:numFmt w:val="lowerRoman"/>
      <w:lvlText w:val="%3."/>
      <w:lvlJc w:val="right"/>
      <w:pPr>
        <w:ind w:left="9252" w:hanging="180"/>
      </w:pPr>
    </w:lvl>
    <w:lvl w:ilvl="3" w:tplc="FFFFFFFF" w:tentative="1">
      <w:start w:val="1"/>
      <w:numFmt w:val="decimal"/>
      <w:lvlText w:val="%4."/>
      <w:lvlJc w:val="left"/>
      <w:pPr>
        <w:ind w:left="9972" w:hanging="360"/>
      </w:pPr>
    </w:lvl>
    <w:lvl w:ilvl="4" w:tplc="FFFFFFFF" w:tentative="1">
      <w:start w:val="1"/>
      <w:numFmt w:val="lowerLetter"/>
      <w:lvlText w:val="%5."/>
      <w:lvlJc w:val="left"/>
      <w:pPr>
        <w:ind w:left="10692" w:hanging="360"/>
      </w:pPr>
    </w:lvl>
    <w:lvl w:ilvl="5" w:tplc="FFFFFFFF" w:tentative="1">
      <w:start w:val="1"/>
      <w:numFmt w:val="lowerRoman"/>
      <w:lvlText w:val="%6."/>
      <w:lvlJc w:val="right"/>
      <w:pPr>
        <w:ind w:left="11412" w:hanging="180"/>
      </w:pPr>
    </w:lvl>
    <w:lvl w:ilvl="6" w:tplc="FFFFFFFF" w:tentative="1">
      <w:start w:val="1"/>
      <w:numFmt w:val="decimal"/>
      <w:lvlText w:val="%7."/>
      <w:lvlJc w:val="left"/>
      <w:pPr>
        <w:ind w:left="12132" w:hanging="360"/>
      </w:pPr>
    </w:lvl>
    <w:lvl w:ilvl="7" w:tplc="FFFFFFFF" w:tentative="1">
      <w:start w:val="1"/>
      <w:numFmt w:val="lowerLetter"/>
      <w:lvlText w:val="%8."/>
      <w:lvlJc w:val="left"/>
      <w:pPr>
        <w:ind w:left="12852" w:hanging="360"/>
      </w:pPr>
    </w:lvl>
    <w:lvl w:ilvl="8" w:tplc="FFFFFFFF" w:tentative="1">
      <w:start w:val="1"/>
      <w:numFmt w:val="lowerRoman"/>
      <w:lvlText w:val="%9."/>
      <w:lvlJc w:val="right"/>
      <w:pPr>
        <w:ind w:left="13572" w:hanging="180"/>
      </w:pPr>
    </w:lvl>
  </w:abstractNum>
  <w:num w:numId="1">
    <w:abstractNumId w:val="18"/>
  </w:num>
  <w:num w:numId="2">
    <w:abstractNumId w:val="35"/>
  </w:num>
  <w:num w:numId="3">
    <w:abstractNumId w:val="34"/>
  </w:num>
  <w:num w:numId="4">
    <w:abstractNumId w:val="5"/>
  </w:num>
  <w:num w:numId="5">
    <w:abstractNumId w:val="64"/>
  </w:num>
  <w:num w:numId="6">
    <w:abstractNumId w:val="85"/>
  </w:num>
  <w:num w:numId="7">
    <w:abstractNumId w:val="6"/>
  </w:num>
  <w:num w:numId="8">
    <w:abstractNumId w:val="50"/>
  </w:num>
  <w:num w:numId="9">
    <w:abstractNumId w:val="19"/>
  </w:num>
  <w:num w:numId="10">
    <w:abstractNumId w:val="29"/>
  </w:num>
  <w:num w:numId="11">
    <w:abstractNumId w:val="69"/>
  </w:num>
  <w:num w:numId="12">
    <w:abstractNumId w:val="33"/>
  </w:num>
  <w:num w:numId="13">
    <w:abstractNumId w:val="7"/>
  </w:num>
  <w:num w:numId="14">
    <w:abstractNumId w:val="32"/>
  </w:num>
  <w:num w:numId="15">
    <w:abstractNumId w:val="13"/>
  </w:num>
  <w:num w:numId="16">
    <w:abstractNumId w:val="9"/>
  </w:num>
  <w:num w:numId="17">
    <w:abstractNumId w:val="43"/>
  </w:num>
  <w:num w:numId="18">
    <w:abstractNumId w:val="84"/>
  </w:num>
  <w:num w:numId="19">
    <w:abstractNumId w:val="45"/>
  </w:num>
  <w:num w:numId="20">
    <w:abstractNumId w:val="81"/>
  </w:num>
  <w:num w:numId="21">
    <w:abstractNumId w:val="72"/>
  </w:num>
  <w:num w:numId="22">
    <w:abstractNumId w:val="67"/>
  </w:num>
  <w:num w:numId="23">
    <w:abstractNumId w:val="21"/>
  </w:num>
  <w:num w:numId="24">
    <w:abstractNumId w:val="73"/>
  </w:num>
  <w:num w:numId="25">
    <w:abstractNumId w:val="4"/>
  </w:num>
  <w:num w:numId="26">
    <w:abstractNumId w:val="16"/>
  </w:num>
  <w:num w:numId="27">
    <w:abstractNumId w:val="30"/>
  </w:num>
  <w:num w:numId="28">
    <w:abstractNumId w:val="59"/>
  </w:num>
  <w:num w:numId="29">
    <w:abstractNumId w:val="82"/>
  </w:num>
  <w:num w:numId="30">
    <w:abstractNumId w:val="14"/>
  </w:num>
  <w:num w:numId="31">
    <w:abstractNumId w:val="54"/>
  </w:num>
  <w:num w:numId="32">
    <w:abstractNumId w:val="80"/>
  </w:num>
  <w:num w:numId="33">
    <w:abstractNumId w:val="15"/>
  </w:num>
  <w:num w:numId="34">
    <w:abstractNumId w:val="79"/>
  </w:num>
  <w:num w:numId="35">
    <w:abstractNumId w:val="61"/>
  </w:num>
  <w:num w:numId="36">
    <w:abstractNumId w:val="77"/>
  </w:num>
  <w:num w:numId="37">
    <w:abstractNumId w:val="66"/>
  </w:num>
  <w:num w:numId="38">
    <w:abstractNumId w:val="22"/>
  </w:num>
  <w:num w:numId="39">
    <w:abstractNumId w:val="57"/>
  </w:num>
  <w:num w:numId="40">
    <w:abstractNumId w:val="25"/>
  </w:num>
  <w:num w:numId="41">
    <w:abstractNumId w:val="78"/>
  </w:num>
  <w:num w:numId="42">
    <w:abstractNumId w:val="56"/>
  </w:num>
  <w:num w:numId="43">
    <w:abstractNumId w:val="40"/>
  </w:num>
  <w:num w:numId="44">
    <w:abstractNumId w:val="58"/>
  </w:num>
  <w:num w:numId="45">
    <w:abstractNumId w:val="26"/>
  </w:num>
  <w:num w:numId="46">
    <w:abstractNumId w:val="17"/>
  </w:num>
  <w:num w:numId="47">
    <w:abstractNumId w:val="41"/>
  </w:num>
  <w:num w:numId="48">
    <w:abstractNumId w:val="10"/>
  </w:num>
  <w:num w:numId="49">
    <w:abstractNumId w:val="20"/>
  </w:num>
  <w:num w:numId="50">
    <w:abstractNumId w:val="62"/>
  </w:num>
  <w:num w:numId="51">
    <w:abstractNumId w:val="83"/>
  </w:num>
  <w:num w:numId="52">
    <w:abstractNumId w:val="55"/>
  </w:num>
  <w:num w:numId="53">
    <w:abstractNumId w:val="49"/>
  </w:num>
  <w:num w:numId="54">
    <w:abstractNumId w:val="0"/>
  </w:num>
  <w:num w:numId="55">
    <w:abstractNumId w:val="1"/>
  </w:num>
  <w:num w:numId="56">
    <w:abstractNumId w:val="2"/>
  </w:num>
  <w:num w:numId="57">
    <w:abstractNumId w:val="12"/>
  </w:num>
  <w:num w:numId="58">
    <w:abstractNumId w:val="70"/>
  </w:num>
  <w:num w:numId="59">
    <w:abstractNumId w:val="37"/>
  </w:num>
  <w:num w:numId="60">
    <w:abstractNumId w:val="52"/>
  </w:num>
  <w:num w:numId="61">
    <w:abstractNumId w:val="68"/>
  </w:num>
  <w:num w:numId="62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24"/>
  </w:num>
  <w:num w:numId="64">
    <w:abstractNumId w:val="60"/>
  </w:num>
  <w:num w:numId="65">
    <w:abstractNumId w:val="11"/>
  </w:num>
  <w:num w:numId="66">
    <w:abstractNumId w:val="28"/>
  </w:num>
  <w:num w:numId="67">
    <w:abstractNumId w:val="75"/>
  </w:num>
  <w:num w:numId="68">
    <w:abstractNumId w:val="86"/>
  </w:num>
  <w:num w:numId="69">
    <w:abstractNumId w:val="51"/>
  </w:num>
  <w:num w:numId="70">
    <w:abstractNumId w:val="71"/>
  </w:num>
  <w:num w:numId="71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36"/>
  </w:num>
  <w:num w:numId="73">
    <w:abstractNumId w:val="48"/>
  </w:num>
  <w:num w:numId="74">
    <w:abstractNumId w:val="22"/>
    <w:lvlOverride w:ilvl="0">
      <w:startOverride w:val="1"/>
    </w:lvlOverride>
    <w:lvlOverride w:ilvl="1">
      <w:startOverride w:val="1"/>
    </w:lvlOverride>
    <w:lvlOverride w:ilvl="2">
      <w:startOverride w:val="1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27"/>
  </w:num>
  <w:num w:numId="78">
    <w:abstractNumId w:val="65"/>
  </w:num>
  <w:num w:numId="79">
    <w:abstractNumId w:val="46"/>
  </w:num>
  <w:num w:numId="8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23"/>
  </w:num>
  <w:num w:numId="83">
    <w:abstractNumId w:val="38"/>
  </w:num>
  <w:num w:numId="8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44"/>
  </w:num>
  <w:num w:numId="86">
    <w:abstractNumId w:val="31"/>
  </w:num>
  <w:num w:numId="87">
    <w:abstractNumId w:val="42"/>
  </w:num>
  <w:num w:numId="88">
    <w:abstractNumId w:val="3"/>
  </w:num>
  <w:num w:numId="89">
    <w:abstractNumId w:val="63"/>
  </w:num>
  <w:num w:numId="90">
    <w:abstractNumId w:val="8"/>
  </w:num>
  <w:numIdMacAtCleanup w:val="89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aweł Rodak">
    <w15:presenceInfo w15:providerId="None" w15:userId="Paweł Rodak"/>
  </w15:person>
  <w15:person w15:author="Paweł Rodak [2]">
    <w15:presenceInfo w15:providerId="Windows Live" w15:userId="4b15973b03ddb418"/>
  </w15:person>
  <w15:person w15:author="Paweł Rodak [3]">
    <w15:presenceInfo w15:providerId="AD" w15:userId="S-1-5-21-17384997-2493323680-1510645381-176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F1A"/>
    <w:rsid w:val="00000541"/>
    <w:rsid w:val="000056AD"/>
    <w:rsid w:val="000072A2"/>
    <w:rsid w:val="000155D7"/>
    <w:rsid w:val="00017ACB"/>
    <w:rsid w:val="000252B1"/>
    <w:rsid w:val="0003252D"/>
    <w:rsid w:val="00035875"/>
    <w:rsid w:val="00040765"/>
    <w:rsid w:val="00045E39"/>
    <w:rsid w:val="000473E6"/>
    <w:rsid w:val="00051E35"/>
    <w:rsid w:val="0005311E"/>
    <w:rsid w:val="00064678"/>
    <w:rsid w:val="00067962"/>
    <w:rsid w:val="0009192A"/>
    <w:rsid w:val="00093BF5"/>
    <w:rsid w:val="000A3AFC"/>
    <w:rsid w:val="000B4A97"/>
    <w:rsid w:val="000E111A"/>
    <w:rsid w:val="000E798D"/>
    <w:rsid w:val="001046CC"/>
    <w:rsid w:val="00110D5A"/>
    <w:rsid w:val="00120AC1"/>
    <w:rsid w:val="00120AD7"/>
    <w:rsid w:val="0013769E"/>
    <w:rsid w:val="0014111A"/>
    <w:rsid w:val="0014372A"/>
    <w:rsid w:val="00152E9D"/>
    <w:rsid w:val="00157BE1"/>
    <w:rsid w:val="00172344"/>
    <w:rsid w:val="001757FE"/>
    <w:rsid w:val="00177F3C"/>
    <w:rsid w:val="00185CC5"/>
    <w:rsid w:val="00190EA8"/>
    <w:rsid w:val="001A3E39"/>
    <w:rsid w:val="001B03B9"/>
    <w:rsid w:val="001B0718"/>
    <w:rsid w:val="001B0B98"/>
    <w:rsid w:val="001B54C7"/>
    <w:rsid w:val="001B673D"/>
    <w:rsid w:val="001C3BB1"/>
    <w:rsid w:val="001D3166"/>
    <w:rsid w:val="001D710A"/>
    <w:rsid w:val="001E3911"/>
    <w:rsid w:val="001F57AA"/>
    <w:rsid w:val="00204877"/>
    <w:rsid w:val="002063DB"/>
    <w:rsid w:val="00206957"/>
    <w:rsid w:val="002134B6"/>
    <w:rsid w:val="00221389"/>
    <w:rsid w:val="002418CA"/>
    <w:rsid w:val="00242214"/>
    <w:rsid w:val="002430E7"/>
    <w:rsid w:val="00245027"/>
    <w:rsid w:val="00245F17"/>
    <w:rsid w:val="002477EF"/>
    <w:rsid w:val="00254F0E"/>
    <w:rsid w:val="00257FA8"/>
    <w:rsid w:val="00261AB6"/>
    <w:rsid w:val="002676B6"/>
    <w:rsid w:val="00271617"/>
    <w:rsid w:val="00283A92"/>
    <w:rsid w:val="0028435A"/>
    <w:rsid w:val="00284F8D"/>
    <w:rsid w:val="002871C8"/>
    <w:rsid w:val="00287835"/>
    <w:rsid w:val="00291BD5"/>
    <w:rsid w:val="00292C44"/>
    <w:rsid w:val="0029549F"/>
    <w:rsid w:val="00296825"/>
    <w:rsid w:val="002B11F8"/>
    <w:rsid w:val="002B4FB1"/>
    <w:rsid w:val="002B5111"/>
    <w:rsid w:val="002B79CD"/>
    <w:rsid w:val="002C2E11"/>
    <w:rsid w:val="002D0E05"/>
    <w:rsid w:val="002D7E5B"/>
    <w:rsid w:val="002E0339"/>
    <w:rsid w:val="002E31A0"/>
    <w:rsid w:val="002E7EBD"/>
    <w:rsid w:val="002F4B97"/>
    <w:rsid w:val="002F6255"/>
    <w:rsid w:val="002F6BE1"/>
    <w:rsid w:val="003107F4"/>
    <w:rsid w:val="0032551D"/>
    <w:rsid w:val="003303CD"/>
    <w:rsid w:val="003332A1"/>
    <w:rsid w:val="00333C4E"/>
    <w:rsid w:val="0033656F"/>
    <w:rsid w:val="003510D7"/>
    <w:rsid w:val="003522F5"/>
    <w:rsid w:val="00361625"/>
    <w:rsid w:val="00371EA5"/>
    <w:rsid w:val="00374C22"/>
    <w:rsid w:val="00391994"/>
    <w:rsid w:val="00391D7E"/>
    <w:rsid w:val="00392B75"/>
    <w:rsid w:val="00395EA4"/>
    <w:rsid w:val="003977C0"/>
    <w:rsid w:val="003A010C"/>
    <w:rsid w:val="003A14A2"/>
    <w:rsid w:val="003A2CC5"/>
    <w:rsid w:val="003A426A"/>
    <w:rsid w:val="003B32F4"/>
    <w:rsid w:val="003B5D40"/>
    <w:rsid w:val="003B5E29"/>
    <w:rsid w:val="003C09C0"/>
    <w:rsid w:val="003D0030"/>
    <w:rsid w:val="003D0A7C"/>
    <w:rsid w:val="003D69A6"/>
    <w:rsid w:val="003D6DDF"/>
    <w:rsid w:val="003E2A60"/>
    <w:rsid w:val="003E68F5"/>
    <w:rsid w:val="003F2A8C"/>
    <w:rsid w:val="003F2E7A"/>
    <w:rsid w:val="003F3991"/>
    <w:rsid w:val="00403F75"/>
    <w:rsid w:val="004112EB"/>
    <w:rsid w:val="00442895"/>
    <w:rsid w:val="00451CE8"/>
    <w:rsid w:val="00452A6E"/>
    <w:rsid w:val="004707EC"/>
    <w:rsid w:val="00477F90"/>
    <w:rsid w:val="00487063"/>
    <w:rsid w:val="0049065C"/>
    <w:rsid w:val="004A2CB6"/>
    <w:rsid w:val="004B4821"/>
    <w:rsid w:val="004D337C"/>
    <w:rsid w:val="004D3753"/>
    <w:rsid w:val="004D47DF"/>
    <w:rsid w:val="004E48FE"/>
    <w:rsid w:val="004F4CB1"/>
    <w:rsid w:val="004F5F1A"/>
    <w:rsid w:val="00500D30"/>
    <w:rsid w:val="00507CC9"/>
    <w:rsid w:val="005202F4"/>
    <w:rsid w:val="005269FD"/>
    <w:rsid w:val="00526DC3"/>
    <w:rsid w:val="00526F29"/>
    <w:rsid w:val="005277E9"/>
    <w:rsid w:val="005318A8"/>
    <w:rsid w:val="00531A04"/>
    <w:rsid w:val="00541791"/>
    <w:rsid w:val="0054275D"/>
    <w:rsid w:val="005430AD"/>
    <w:rsid w:val="005432A3"/>
    <w:rsid w:val="00547C78"/>
    <w:rsid w:val="00547D5F"/>
    <w:rsid w:val="00552868"/>
    <w:rsid w:val="00560A71"/>
    <w:rsid w:val="00574107"/>
    <w:rsid w:val="00582D50"/>
    <w:rsid w:val="005A27E9"/>
    <w:rsid w:val="005C73BD"/>
    <w:rsid w:val="005E6278"/>
    <w:rsid w:val="005F34B4"/>
    <w:rsid w:val="005F40A4"/>
    <w:rsid w:val="005F6677"/>
    <w:rsid w:val="00602A2E"/>
    <w:rsid w:val="00603B72"/>
    <w:rsid w:val="00612BF6"/>
    <w:rsid w:val="006134A5"/>
    <w:rsid w:val="00622817"/>
    <w:rsid w:val="00623A4B"/>
    <w:rsid w:val="00624CC9"/>
    <w:rsid w:val="00633ADD"/>
    <w:rsid w:val="00637DFD"/>
    <w:rsid w:val="006413FB"/>
    <w:rsid w:val="00641B39"/>
    <w:rsid w:val="0064652C"/>
    <w:rsid w:val="00646783"/>
    <w:rsid w:val="00647599"/>
    <w:rsid w:val="006503B1"/>
    <w:rsid w:val="00651662"/>
    <w:rsid w:val="00653814"/>
    <w:rsid w:val="00672D45"/>
    <w:rsid w:val="00676AEE"/>
    <w:rsid w:val="00687943"/>
    <w:rsid w:val="00692420"/>
    <w:rsid w:val="006A2F9E"/>
    <w:rsid w:val="006B3264"/>
    <w:rsid w:val="006B548F"/>
    <w:rsid w:val="006C27A5"/>
    <w:rsid w:val="006D10F8"/>
    <w:rsid w:val="006D62D3"/>
    <w:rsid w:val="006E2629"/>
    <w:rsid w:val="006E37B1"/>
    <w:rsid w:val="006E3B95"/>
    <w:rsid w:val="006E51A3"/>
    <w:rsid w:val="006F45CA"/>
    <w:rsid w:val="006F4F8F"/>
    <w:rsid w:val="006F5666"/>
    <w:rsid w:val="006F5FC1"/>
    <w:rsid w:val="007028C6"/>
    <w:rsid w:val="00703372"/>
    <w:rsid w:val="00704143"/>
    <w:rsid w:val="00712ADC"/>
    <w:rsid w:val="0071318C"/>
    <w:rsid w:val="0071450C"/>
    <w:rsid w:val="00715678"/>
    <w:rsid w:val="0072121E"/>
    <w:rsid w:val="00727FD6"/>
    <w:rsid w:val="00735C0D"/>
    <w:rsid w:val="007372DE"/>
    <w:rsid w:val="00744AFB"/>
    <w:rsid w:val="00744D21"/>
    <w:rsid w:val="0074691F"/>
    <w:rsid w:val="00755C69"/>
    <w:rsid w:val="007607F2"/>
    <w:rsid w:val="00760D81"/>
    <w:rsid w:val="00774193"/>
    <w:rsid w:val="0077677E"/>
    <w:rsid w:val="00777D2C"/>
    <w:rsid w:val="00780CC4"/>
    <w:rsid w:val="007913FC"/>
    <w:rsid w:val="00797F7A"/>
    <w:rsid w:val="007A1199"/>
    <w:rsid w:val="007A1752"/>
    <w:rsid w:val="007A3F8B"/>
    <w:rsid w:val="007A424F"/>
    <w:rsid w:val="007B7FD8"/>
    <w:rsid w:val="007C6C85"/>
    <w:rsid w:val="007C7303"/>
    <w:rsid w:val="007E2060"/>
    <w:rsid w:val="007E5356"/>
    <w:rsid w:val="007F1CA7"/>
    <w:rsid w:val="0080037D"/>
    <w:rsid w:val="00804B67"/>
    <w:rsid w:val="00807CAE"/>
    <w:rsid w:val="00817BBD"/>
    <w:rsid w:val="00820AED"/>
    <w:rsid w:val="00821A9C"/>
    <w:rsid w:val="00821E2B"/>
    <w:rsid w:val="00822B24"/>
    <w:rsid w:val="008241A4"/>
    <w:rsid w:val="00826527"/>
    <w:rsid w:val="008327AA"/>
    <w:rsid w:val="008340DA"/>
    <w:rsid w:val="00835DD9"/>
    <w:rsid w:val="0084139E"/>
    <w:rsid w:val="00843B88"/>
    <w:rsid w:val="0085723E"/>
    <w:rsid w:val="008626E1"/>
    <w:rsid w:val="00862BD2"/>
    <w:rsid w:val="0087004E"/>
    <w:rsid w:val="008A2AA9"/>
    <w:rsid w:val="008A3F01"/>
    <w:rsid w:val="008A509F"/>
    <w:rsid w:val="008B228E"/>
    <w:rsid w:val="008C13DC"/>
    <w:rsid w:val="008C483E"/>
    <w:rsid w:val="008D7A9F"/>
    <w:rsid w:val="008E005D"/>
    <w:rsid w:val="008E472C"/>
    <w:rsid w:val="008F26B9"/>
    <w:rsid w:val="00902BD6"/>
    <w:rsid w:val="00910D92"/>
    <w:rsid w:val="00921F48"/>
    <w:rsid w:val="0092715D"/>
    <w:rsid w:val="009331E0"/>
    <w:rsid w:val="009340A0"/>
    <w:rsid w:val="009359C9"/>
    <w:rsid w:val="009365AB"/>
    <w:rsid w:val="0094051B"/>
    <w:rsid w:val="009831D4"/>
    <w:rsid w:val="00993956"/>
    <w:rsid w:val="00997DDC"/>
    <w:rsid w:val="009A5548"/>
    <w:rsid w:val="009A6078"/>
    <w:rsid w:val="009B2F5D"/>
    <w:rsid w:val="009B6F75"/>
    <w:rsid w:val="009C6B92"/>
    <w:rsid w:val="009C6EE5"/>
    <w:rsid w:val="009F5046"/>
    <w:rsid w:val="00A109C0"/>
    <w:rsid w:val="00A15F0B"/>
    <w:rsid w:val="00A205C1"/>
    <w:rsid w:val="00A246B1"/>
    <w:rsid w:val="00A24E4F"/>
    <w:rsid w:val="00A56CCD"/>
    <w:rsid w:val="00A70EE3"/>
    <w:rsid w:val="00A83942"/>
    <w:rsid w:val="00A86651"/>
    <w:rsid w:val="00A921BE"/>
    <w:rsid w:val="00AA2435"/>
    <w:rsid w:val="00AB3C4A"/>
    <w:rsid w:val="00AD1344"/>
    <w:rsid w:val="00AD643D"/>
    <w:rsid w:val="00AE048F"/>
    <w:rsid w:val="00AE5FE2"/>
    <w:rsid w:val="00AF342D"/>
    <w:rsid w:val="00AF552C"/>
    <w:rsid w:val="00AF5EE4"/>
    <w:rsid w:val="00AF60EF"/>
    <w:rsid w:val="00B009D5"/>
    <w:rsid w:val="00B01DBA"/>
    <w:rsid w:val="00B125B7"/>
    <w:rsid w:val="00B2535B"/>
    <w:rsid w:val="00B330A4"/>
    <w:rsid w:val="00B506F3"/>
    <w:rsid w:val="00B54040"/>
    <w:rsid w:val="00B54DA6"/>
    <w:rsid w:val="00B5515F"/>
    <w:rsid w:val="00B56491"/>
    <w:rsid w:val="00B712FA"/>
    <w:rsid w:val="00B73F46"/>
    <w:rsid w:val="00B805B6"/>
    <w:rsid w:val="00B8214D"/>
    <w:rsid w:val="00B84D09"/>
    <w:rsid w:val="00B867EB"/>
    <w:rsid w:val="00B944F2"/>
    <w:rsid w:val="00B973F6"/>
    <w:rsid w:val="00BA3E7A"/>
    <w:rsid w:val="00BB38FB"/>
    <w:rsid w:val="00BB632D"/>
    <w:rsid w:val="00BB6702"/>
    <w:rsid w:val="00BC0161"/>
    <w:rsid w:val="00BC1228"/>
    <w:rsid w:val="00BC502D"/>
    <w:rsid w:val="00BC57CF"/>
    <w:rsid w:val="00BC6754"/>
    <w:rsid w:val="00BD4FE5"/>
    <w:rsid w:val="00BE254A"/>
    <w:rsid w:val="00BE3D49"/>
    <w:rsid w:val="00BF4587"/>
    <w:rsid w:val="00BF6D30"/>
    <w:rsid w:val="00C01AB5"/>
    <w:rsid w:val="00C01B7E"/>
    <w:rsid w:val="00C1352F"/>
    <w:rsid w:val="00C13A4E"/>
    <w:rsid w:val="00C17349"/>
    <w:rsid w:val="00C23385"/>
    <w:rsid w:val="00C3053A"/>
    <w:rsid w:val="00C35531"/>
    <w:rsid w:val="00C377D7"/>
    <w:rsid w:val="00C4311F"/>
    <w:rsid w:val="00C50E37"/>
    <w:rsid w:val="00C51AB6"/>
    <w:rsid w:val="00C52C15"/>
    <w:rsid w:val="00C57BEC"/>
    <w:rsid w:val="00C57D48"/>
    <w:rsid w:val="00C65F5A"/>
    <w:rsid w:val="00C67C94"/>
    <w:rsid w:val="00C70B79"/>
    <w:rsid w:val="00C75A61"/>
    <w:rsid w:val="00C857B7"/>
    <w:rsid w:val="00C92A8D"/>
    <w:rsid w:val="00C94231"/>
    <w:rsid w:val="00C96B72"/>
    <w:rsid w:val="00CA4414"/>
    <w:rsid w:val="00CA5211"/>
    <w:rsid w:val="00CB1275"/>
    <w:rsid w:val="00CB7A91"/>
    <w:rsid w:val="00CC39BA"/>
    <w:rsid w:val="00CC3F0C"/>
    <w:rsid w:val="00CD2227"/>
    <w:rsid w:val="00CD3174"/>
    <w:rsid w:val="00CD526C"/>
    <w:rsid w:val="00CD7675"/>
    <w:rsid w:val="00CE19E9"/>
    <w:rsid w:val="00CE2B91"/>
    <w:rsid w:val="00CF1EA6"/>
    <w:rsid w:val="00D14DB0"/>
    <w:rsid w:val="00D215A3"/>
    <w:rsid w:val="00D2612C"/>
    <w:rsid w:val="00D4427F"/>
    <w:rsid w:val="00D46350"/>
    <w:rsid w:val="00D7319A"/>
    <w:rsid w:val="00DA388E"/>
    <w:rsid w:val="00DB3FC2"/>
    <w:rsid w:val="00DB65D9"/>
    <w:rsid w:val="00DC0BEE"/>
    <w:rsid w:val="00DD0E1B"/>
    <w:rsid w:val="00DD3B47"/>
    <w:rsid w:val="00DD450F"/>
    <w:rsid w:val="00DE36C2"/>
    <w:rsid w:val="00DE6C2E"/>
    <w:rsid w:val="00DF0F69"/>
    <w:rsid w:val="00E04F24"/>
    <w:rsid w:val="00E06828"/>
    <w:rsid w:val="00E0757F"/>
    <w:rsid w:val="00E16995"/>
    <w:rsid w:val="00E21937"/>
    <w:rsid w:val="00E27531"/>
    <w:rsid w:val="00E31711"/>
    <w:rsid w:val="00E36F00"/>
    <w:rsid w:val="00E373A2"/>
    <w:rsid w:val="00E37F26"/>
    <w:rsid w:val="00E44D67"/>
    <w:rsid w:val="00E52A33"/>
    <w:rsid w:val="00E54D33"/>
    <w:rsid w:val="00E57EA9"/>
    <w:rsid w:val="00E64592"/>
    <w:rsid w:val="00E71B3E"/>
    <w:rsid w:val="00E72D4D"/>
    <w:rsid w:val="00E74141"/>
    <w:rsid w:val="00E96EA4"/>
    <w:rsid w:val="00EA0ADF"/>
    <w:rsid w:val="00EB0061"/>
    <w:rsid w:val="00EB07DA"/>
    <w:rsid w:val="00EC750B"/>
    <w:rsid w:val="00ED7C27"/>
    <w:rsid w:val="00EE2830"/>
    <w:rsid w:val="00EE5376"/>
    <w:rsid w:val="00EF3115"/>
    <w:rsid w:val="00F01EAB"/>
    <w:rsid w:val="00F04B42"/>
    <w:rsid w:val="00F05BFC"/>
    <w:rsid w:val="00F06038"/>
    <w:rsid w:val="00F267FA"/>
    <w:rsid w:val="00F2698C"/>
    <w:rsid w:val="00F303BA"/>
    <w:rsid w:val="00F31BAA"/>
    <w:rsid w:val="00F35BC3"/>
    <w:rsid w:val="00F44389"/>
    <w:rsid w:val="00F45531"/>
    <w:rsid w:val="00F514BE"/>
    <w:rsid w:val="00F53788"/>
    <w:rsid w:val="00F6149F"/>
    <w:rsid w:val="00F63B5E"/>
    <w:rsid w:val="00F63C84"/>
    <w:rsid w:val="00F67FAD"/>
    <w:rsid w:val="00F70E75"/>
    <w:rsid w:val="00F77643"/>
    <w:rsid w:val="00F80591"/>
    <w:rsid w:val="00F805C1"/>
    <w:rsid w:val="00F81CD9"/>
    <w:rsid w:val="00F8434E"/>
    <w:rsid w:val="00F93D47"/>
    <w:rsid w:val="00F9678B"/>
    <w:rsid w:val="00FA62AB"/>
    <w:rsid w:val="00FA7BCF"/>
    <w:rsid w:val="00FB691D"/>
    <w:rsid w:val="00FD03F9"/>
    <w:rsid w:val="00FD6A4F"/>
    <w:rsid w:val="00FD7EF5"/>
    <w:rsid w:val="00FE0BA8"/>
    <w:rsid w:val="00FE0C3C"/>
    <w:rsid w:val="00FE1536"/>
    <w:rsid w:val="00FE5DD8"/>
    <w:rsid w:val="00FE7CC4"/>
    <w:rsid w:val="00FF7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A25C46"/>
  <w15:docId w15:val="{432C622F-F204-4CBD-A769-581C4E77D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24" w:line="250" w:lineRule="auto"/>
      <w:ind w:left="369" w:hanging="293"/>
      <w:jc w:val="both"/>
    </w:pPr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rsid w:val="00291BD5"/>
    <w:pPr>
      <w:keepNext/>
      <w:keepLines/>
      <w:spacing w:before="160"/>
      <w:ind w:left="11" w:right="6" w:hanging="11"/>
      <w:jc w:val="center"/>
      <w:outlineLvl w:val="0"/>
    </w:pPr>
    <w:rPr>
      <w:rFonts w:ascii="Calibri" w:eastAsia="Calibri" w:hAnsi="Calibri" w:cs="Calibri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291BD5"/>
    <w:rPr>
      <w:rFonts w:ascii="Calibri" w:eastAsia="Calibri" w:hAnsi="Calibri" w:cs="Calibri"/>
      <w:b/>
      <w:color w:val="00000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9678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9678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9678B"/>
    <w:rPr>
      <w:rFonts w:ascii="Calibri" w:eastAsia="Calibri" w:hAnsi="Calibri" w:cs="Calibri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9678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9678B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Akapitzlist">
    <w:name w:val="List Paragraph"/>
    <w:aliases w:val="L1,Numerowanie,Preambuła,Akapit z listą5,CW_Lista,List Paragraph,Odstavec,Akapit z listą numerowaną,Podsis rysunku,lp1,Bullet List,FooterText,numbered,Paragraphe de liste1,Bulletr List Paragraph,列出段落,列出段落1,List Paragraph21,Listeafsnit1"/>
    <w:basedOn w:val="Normalny"/>
    <w:link w:val="AkapitzlistZnak"/>
    <w:uiPriority w:val="34"/>
    <w:qFormat/>
    <w:rsid w:val="00CF1EA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B32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3264"/>
    <w:rPr>
      <w:rFonts w:ascii="Segoe UI" w:eastAsia="Calibri" w:hAnsi="Segoe UI" w:cs="Segoe UI"/>
      <w:color w:val="000000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1C3BB1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C3BB1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B973F6"/>
    <w:pPr>
      <w:spacing w:after="0" w:line="240" w:lineRule="auto"/>
    </w:pPr>
    <w:rPr>
      <w:rFonts w:ascii="Calibri" w:eastAsia="Calibri" w:hAnsi="Calibri" w:cs="Calibri"/>
      <w:color w:val="000000"/>
    </w:rPr>
  </w:style>
  <w:style w:type="paragraph" w:styleId="Stopka">
    <w:name w:val="footer"/>
    <w:basedOn w:val="Normalny"/>
    <w:link w:val="StopkaZnak"/>
    <w:uiPriority w:val="99"/>
    <w:semiHidden/>
    <w:unhideWhenUsed/>
    <w:rsid w:val="00FF72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F726A"/>
    <w:rPr>
      <w:rFonts w:ascii="Calibri" w:eastAsia="Calibri" w:hAnsi="Calibri" w:cs="Calibri"/>
      <w:color w:val="000000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C01AB5"/>
    <w:rPr>
      <w:color w:val="605E5C"/>
      <w:shd w:val="clear" w:color="auto" w:fill="E1DFDD"/>
    </w:rPr>
  </w:style>
  <w:style w:type="character" w:customStyle="1" w:styleId="AkapitzlistZnak">
    <w:name w:val="Akapit z listą Znak"/>
    <w:aliases w:val="L1 Znak,Numerowanie Znak,Preambuła Znak,Akapit z listą5 Znak,CW_Lista Znak,List Paragraph Znak,Odstavec Znak,Akapit z listą numerowaną Znak,Podsis rysunku Znak,lp1 Znak,Bullet List Znak,FooterText Znak,numbered Znak,列出段落 Znak"/>
    <w:link w:val="Akapitzlist"/>
    <w:uiPriority w:val="34"/>
    <w:qFormat/>
    <w:rsid w:val="000A3AFC"/>
    <w:rPr>
      <w:rFonts w:ascii="Calibri" w:eastAsia="Calibri" w:hAnsi="Calibri" w:cs="Calibri"/>
      <w:color w:val="00000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1318C"/>
    <w:pPr>
      <w:spacing w:after="0" w:line="240" w:lineRule="auto"/>
      <w:ind w:left="0" w:firstLine="0"/>
      <w:jc w:val="left"/>
    </w:pPr>
    <w:rPr>
      <w:rFonts w:eastAsia="Times New Roman" w:cs="Times New Roman"/>
      <w:color w:val="auto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1318C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rsid w:val="0071318C"/>
    <w:rPr>
      <w:vertAlign w:val="superscript"/>
    </w:rPr>
  </w:style>
  <w:style w:type="paragraph" w:customStyle="1" w:styleId="Style4">
    <w:name w:val="Style4"/>
    <w:basedOn w:val="Normalny"/>
    <w:qFormat/>
    <w:rsid w:val="00D2612C"/>
    <w:pPr>
      <w:widowControl w:val="0"/>
      <w:spacing w:after="0" w:line="240" w:lineRule="auto"/>
      <w:ind w:left="0" w:firstLine="0"/>
      <w:jc w:val="left"/>
    </w:pPr>
    <w:rPr>
      <w:rFonts w:ascii="Arial" w:eastAsia="Times New Roman" w:hAnsi="Arial" w:cs="Arial"/>
      <w:color w:val="auto"/>
      <w:sz w:val="24"/>
      <w:szCs w:val="24"/>
    </w:rPr>
  </w:style>
  <w:style w:type="character" w:customStyle="1" w:styleId="FontStyle13">
    <w:name w:val="Font Style13"/>
    <w:qFormat/>
    <w:rsid w:val="00D2612C"/>
    <w:rPr>
      <w:rFonts w:ascii="Arial" w:hAnsi="Arial" w:cs="Arial" w:hint="default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8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9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3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5888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635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936233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286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936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.bialystok@rdos.gov.pl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gov.pl/web/rdos-bialystok/system-ekozarzadzania-i-audytu-emas" TargetMode="Externa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CF9B03-3A0F-4E4A-9E3E-E2E32A72D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8504</Words>
  <Characters>51024</Characters>
  <Application>Microsoft Office Word</Application>
  <DocSecurity>0</DocSecurity>
  <Lines>425</Lines>
  <Paragraphs>118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cp:lastModifiedBy>Ewa Popławska</cp:lastModifiedBy>
  <cp:revision>2</cp:revision>
  <cp:lastPrinted>2022-03-04T07:04:00Z</cp:lastPrinted>
  <dcterms:created xsi:type="dcterms:W3CDTF">2022-03-04T08:09:00Z</dcterms:created>
  <dcterms:modified xsi:type="dcterms:W3CDTF">2022-03-04T08:09:00Z</dcterms:modified>
</cp:coreProperties>
</file>