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CEA" w:rsidRPr="00096E47" w:rsidRDefault="00A11CEA" w:rsidP="00A11CEA">
      <w:pPr>
        <w:spacing w:after="848" w:line="24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 xml:space="preserve">Znak sprawy: </w:t>
      </w:r>
      <w:r w:rsidRPr="00096E47">
        <w:rPr>
          <w:rFonts w:ascii="Times New Roman" w:hAnsi="Times New Roman" w:cs="Times New Roman"/>
          <w:b/>
          <w:sz w:val="24"/>
          <w:szCs w:val="24"/>
        </w:rPr>
        <w:t>OO.GK.271.13.2019.PN</w:t>
      </w:r>
      <w:r w:rsidRPr="00096E4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6E47">
        <w:rPr>
          <w:rFonts w:ascii="Times New Roman" w:hAnsi="Times New Roman" w:cs="Times New Roman"/>
          <w:sz w:val="24"/>
          <w:szCs w:val="24"/>
        </w:rPr>
        <w:t xml:space="preserve">Ostrowite, dn. </w:t>
      </w:r>
      <w:r>
        <w:rPr>
          <w:rFonts w:ascii="Times New Roman" w:hAnsi="Times New Roman" w:cs="Times New Roman"/>
          <w:sz w:val="24"/>
          <w:szCs w:val="24"/>
        </w:rPr>
        <w:t>04.09.2019 r.</w:t>
      </w:r>
    </w:p>
    <w:p w:rsidR="00A11CEA" w:rsidRPr="00096E47" w:rsidRDefault="00A11CEA" w:rsidP="00A11CEA">
      <w:pPr>
        <w:spacing w:after="253" w:line="252" w:lineRule="auto"/>
        <w:ind w:left="255" w:hanging="10"/>
        <w:jc w:val="center"/>
        <w:rPr>
          <w:rFonts w:ascii="Times New Roman" w:hAnsi="Times New Roman" w:cs="Times New Roman"/>
          <w:sz w:val="24"/>
          <w:szCs w:val="24"/>
        </w:rPr>
      </w:pPr>
      <w:r w:rsidRPr="00096E47">
        <w:rPr>
          <w:rFonts w:ascii="Times New Roman" w:hAnsi="Times New Roman" w:cs="Times New Roman"/>
          <w:sz w:val="24"/>
          <w:szCs w:val="24"/>
        </w:rPr>
        <w:t>Zamawiający:</w:t>
      </w:r>
    </w:p>
    <w:p w:rsidR="00A11CEA" w:rsidRPr="008C4CA8" w:rsidRDefault="00A11CEA" w:rsidP="00A11CEA">
      <w:pPr>
        <w:spacing w:after="3" w:line="254" w:lineRule="auto"/>
        <w:ind w:left="0" w:right="-73"/>
        <w:jc w:val="center"/>
        <w:rPr>
          <w:rFonts w:ascii="Times New Roman" w:hAnsi="Times New Roman" w:cs="Times New Roman"/>
          <w:b/>
          <w:bCs/>
          <w:sz w:val="24"/>
          <w:szCs w:val="24"/>
        </w:rPr>
      </w:pPr>
      <w:r w:rsidRPr="008C4CA8">
        <w:rPr>
          <w:rFonts w:ascii="Times New Roman" w:hAnsi="Times New Roman" w:cs="Times New Roman"/>
          <w:b/>
          <w:bCs/>
          <w:sz w:val="24"/>
          <w:szCs w:val="24"/>
        </w:rPr>
        <w:t>GMINA OSTROWITE</w:t>
      </w:r>
    </w:p>
    <w:p w:rsidR="00A11CEA" w:rsidRPr="008C4CA8" w:rsidRDefault="00A11CEA" w:rsidP="00A11CEA">
      <w:pPr>
        <w:spacing w:after="3" w:line="254" w:lineRule="auto"/>
        <w:ind w:left="0" w:right="-73"/>
        <w:jc w:val="center"/>
        <w:rPr>
          <w:rFonts w:ascii="Times New Roman" w:hAnsi="Times New Roman" w:cs="Times New Roman"/>
          <w:b/>
          <w:bCs/>
          <w:sz w:val="24"/>
          <w:szCs w:val="24"/>
        </w:rPr>
      </w:pPr>
      <w:r w:rsidRPr="008C4CA8">
        <w:rPr>
          <w:rFonts w:ascii="Times New Roman" w:hAnsi="Times New Roman" w:cs="Times New Roman"/>
          <w:b/>
          <w:bCs/>
          <w:sz w:val="24"/>
          <w:szCs w:val="24"/>
        </w:rPr>
        <w:t>ul. Lipowa 2</w:t>
      </w:r>
    </w:p>
    <w:p w:rsidR="00A11CEA" w:rsidRPr="008C4CA8" w:rsidRDefault="00A11CEA" w:rsidP="00A11CEA">
      <w:pPr>
        <w:spacing w:after="3" w:line="254" w:lineRule="auto"/>
        <w:ind w:left="0" w:right="-73"/>
        <w:jc w:val="center"/>
        <w:rPr>
          <w:rFonts w:ascii="Times New Roman" w:hAnsi="Times New Roman" w:cs="Times New Roman"/>
          <w:b/>
          <w:bCs/>
          <w:sz w:val="24"/>
          <w:szCs w:val="24"/>
        </w:rPr>
      </w:pPr>
      <w:r w:rsidRPr="008C4CA8">
        <w:rPr>
          <w:rFonts w:ascii="Times New Roman" w:hAnsi="Times New Roman" w:cs="Times New Roman"/>
          <w:b/>
          <w:bCs/>
          <w:sz w:val="24"/>
          <w:szCs w:val="24"/>
        </w:rPr>
        <w:t>62-402 Ostrowite</w:t>
      </w:r>
    </w:p>
    <w:p w:rsidR="00A11CEA" w:rsidRPr="008C4CA8" w:rsidRDefault="00A11CEA" w:rsidP="00A11CEA">
      <w:pPr>
        <w:spacing w:after="3" w:line="254" w:lineRule="auto"/>
        <w:ind w:left="3537" w:right="3061"/>
        <w:rPr>
          <w:rFonts w:ascii="Times New Roman" w:hAnsi="Times New Roman" w:cs="Times New Roman"/>
          <w:b/>
          <w:bCs/>
          <w:sz w:val="24"/>
          <w:szCs w:val="24"/>
        </w:rPr>
      </w:pPr>
    </w:p>
    <w:p w:rsidR="00A11CEA" w:rsidRPr="008C4CA8" w:rsidRDefault="00A11CEA" w:rsidP="00A11CEA">
      <w:pPr>
        <w:spacing w:after="846" w:line="254" w:lineRule="auto"/>
        <w:ind w:left="0" w:right="-73"/>
        <w:jc w:val="center"/>
        <w:rPr>
          <w:rFonts w:ascii="Times New Roman" w:hAnsi="Times New Roman" w:cs="Times New Roman"/>
          <w:b/>
          <w:bCs/>
          <w:sz w:val="24"/>
          <w:szCs w:val="24"/>
        </w:rPr>
      </w:pPr>
      <w:r w:rsidRPr="008C4CA8">
        <w:rPr>
          <w:rFonts w:ascii="Times New Roman" w:hAnsi="Times New Roman" w:cs="Times New Roman"/>
          <w:b/>
          <w:bCs/>
          <w:sz w:val="24"/>
          <w:szCs w:val="24"/>
        </w:rPr>
        <w:t>tel./fax 63 2765160</w:t>
      </w:r>
    </w:p>
    <w:p w:rsidR="00A11CEA" w:rsidRPr="00096E47" w:rsidRDefault="00A11CEA" w:rsidP="00A11CEA">
      <w:pPr>
        <w:spacing w:after="564" w:line="252" w:lineRule="auto"/>
        <w:ind w:left="255" w:right="72" w:hanging="10"/>
        <w:jc w:val="center"/>
        <w:rPr>
          <w:rFonts w:ascii="Times New Roman" w:hAnsi="Times New Roman" w:cs="Times New Roman"/>
          <w:sz w:val="24"/>
          <w:szCs w:val="24"/>
        </w:rPr>
      </w:pPr>
      <w:r w:rsidRPr="00096E47">
        <w:rPr>
          <w:rFonts w:ascii="Times New Roman" w:hAnsi="Times New Roman" w:cs="Times New Roman"/>
          <w:sz w:val="24"/>
          <w:szCs w:val="24"/>
        </w:rPr>
        <w:t>SPECYFIKACJA ISTOTNYCH WARUNKÓW ZAMÓWIENIA</w:t>
      </w:r>
    </w:p>
    <w:p w:rsidR="00A11CEA" w:rsidRPr="00096E47" w:rsidRDefault="00A11CEA" w:rsidP="00A11CEA">
      <w:pPr>
        <w:spacing w:after="4" w:line="252" w:lineRule="auto"/>
        <w:ind w:left="255" w:right="43" w:hanging="10"/>
        <w:jc w:val="center"/>
        <w:rPr>
          <w:rFonts w:ascii="Times New Roman" w:hAnsi="Times New Roman" w:cs="Times New Roman"/>
          <w:sz w:val="24"/>
          <w:szCs w:val="24"/>
        </w:rPr>
      </w:pPr>
      <w:r w:rsidRPr="00096E47">
        <w:rPr>
          <w:rFonts w:ascii="Times New Roman" w:hAnsi="Times New Roman" w:cs="Times New Roman"/>
          <w:sz w:val="24"/>
          <w:szCs w:val="24"/>
        </w:rPr>
        <w:t>DOTYCZY:</w:t>
      </w:r>
    </w:p>
    <w:p w:rsidR="00A11CEA" w:rsidRPr="00096E47" w:rsidRDefault="00A11CEA" w:rsidP="00A11CEA">
      <w:pPr>
        <w:spacing w:after="274" w:line="252" w:lineRule="auto"/>
        <w:ind w:left="255" w:right="79" w:hanging="10"/>
        <w:jc w:val="center"/>
        <w:rPr>
          <w:rFonts w:ascii="Times New Roman" w:hAnsi="Times New Roman" w:cs="Times New Roman"/>
          <w:sz w:val="24"/>
          <w:szCs w:val="24"/>
        </w:rPr>
      </w:pPr>
      <w:r w:rsidRPr="00096E47">
        <w:rPr>
          <w:rFonts w:ascii="Times New Roman" w:hAnsi="Times New Roman" w:cs="Times New Roman"/>
          <w:sz w:val="24"/>
          <w:szCs w:val="24"/>
        </w:rPr>
        <w:t>przetargu nieograniczonego na:</w:t>
      </w:r>
    </w:p>
    <w:p w:rsidR="00A11CEA" w:rsidRPr="00096E47" w:rsidRDefault="00A11CEA" w:rsidP="00A11CEA">
      <w:pPr>
        <w:spacing w:after="4679" w:line="252" w:lineRule="auto"/>
        <w:ind w:left="255" w:right="213" w:hanging="10"/>
        <w:jc w:val="center"/>
        <w:rPr>
          <w:rFonts w:ascii="Times New Roman" w:hAnsi="Times New Roman" w:cs="Times New Roman"/>
          <w:noProof/>
          <w:sz w:val="24"/>
          <w:szCs w:val="24"/>
        </w:rPr>
      </w:pPr>
      <w:r w:rsidRPr="00096E47">
        <w:rPr>
          <w:rFonts w:ascii="Times New Roman" w:hAnsi="Times New Roman" w:cs="Times New Roman"/>
          <w:noProof/>
          <w:sz w:val="24"/>
          <w:szCs w:val="24"/>
        </w:rPr>
        <w:drawing>
          <wp:anchor distT="0" distB="0" distL="114300" distR="114300" simplePos="0" relativeHeight="251659264" behindDoc="0" locked="0" layoutInCell="1" allowOverlap="0" wp14:anchorId="4C224A8B" wp14:editId="5A92A04B">
            <wp:simplePos x="0" y="0"/>
            <wp:positionH relativeFrom="page">
              <wp:posOffset>2776511</wp:posOffset>
            </wp:positionH>
            <wp:positionV relativeFrom="page">
              <wp:posOffset>631176</wp:posOffset>
            </wp:positionV>
            <wp:extent cx="9148" cy="82327"/>
            <wp:effectExtent l="0" t="0" r="0" b="0"/>
            <wp:wrapTopAndBottom/>
            <wp:docPr id="198001" name="Picture 198001"/>
            <wp:cNvGraphicFramePr/>
            <a:graphic xmlns:a="http://schemas.openxmlformats.org/drawingml/2006/main">
              <a:graphicData uri="http://schemas.openxmlformats.org/drawingml/2006/picture">
                <pic:pic xmlns:pic="http://schemas.openxmlformats.org/drawingml/2006/picture">
                  <pic:nvPicPr>
                    <pic:cNvPr id="198001" name="Picture 198001"/>
                    <pic:cNvPicPr/>
                  </pic:nvPicPr>
                  <pic:blipFill>
                    <a:blip r:embed="rId8" cstate="print"/>
                    <a:stretch>
                      <a:fillRect/>
                    </a:stretch>
                  </pic:blipFill>
                  <pic:spPr>
                    <a:xfrm>
                      <a:off x="0" y="0"/>
                      <a:ext cx="9148" cy="82327"/>
                    </a:xfrm>
                    <a:prstGeom prst="rect">
                      <a:avLst/>
                    </a:prstGeom>
                  </pic:spPr>
                </pic:pic>
              </a:graphicData>
            </a:graphic>
          </wp:anchor>
        </w:drawing>
      </w:r>
      <w:r>
        <w:rPr>
          <w:rFonts w:ascii="Times New Roman" w:hAnsi="Times New Roman" w:cs="Times New Roman"/>
          <w:noProof/>
          <w:sz w:val="24"/>
          <w:szCs w:val="24"/>
        </w:rPr>
        <w:t xml:space="preserve">Dostawa i montaż (jeśli dotyczy) wyposażenia, placu zabaw oraz prowadzenia zajęć opiekuńczo-wychowawczych i edukacyjnych do Gmninnego Klubu Dziecięcego w Ostrowitem w ramach projektów </w:t>
      </w:r>
      <w:r w:rsidRPr="00096E47">
        <w:rPr>
          <w:rFonts w:ascii="Times New Roman" w:hAnsi="Times New Roman" w:cs="Times New Roman"/>
          <w:sz w:val="24"/>
          <w:szCs w:val="24"/>
        </w:rPr>
        <w:t>pn.</w:t>
      </w:r>
      <w:r>
        <w:rPr>
          <w:rFonts w:ascii="Times New Roman" w:hAnsi="Times New Roman" w:cs="Times New Roman"/>
          <w:sz w:val="24"/>
          <w:szCs w:val="24"/>
        </w:rPr>
        <w:t xml:space="preserve"> „Wsparcie na rzecz osób wykluczonych z rynku pracy w formie utworzenia Gminnego Klubu Dziecięcego w Ostrowitem” oraz </w:t>
      </w:r>
      <w:r w:rsidRPr="00096E47">
        <w:rPr>
          <w:rFonts w:ascii="Times New Roman" w:hAnsi="Times New Roman" w:cs="Times New Roman"/>
          <w:sz w:val="24"/>
          <w:szCs w:val="24"/>
        </w:rPr>
        <w:t xml:space="preserve"> „</w:t>
      </w:r>
      <w:r>
        <w:rPr>
          <w:rFonts w:ascii="Times New Roman" w:hAnsi="Times New Roman" w:cs="Times New Roman"/>
          <w:sz w:val="24"/>
          <w:szCs w:val="24"/>
        </w:rPr>
        <w:t>Utworzenie Gminnego Klubu Dziecięcego w Ostrowitem</w:t>
      </w:r>
      <w:r w:rsidRPr="00096E47">
        <w:rPr>
          <w:rFonts w:ascii="Times New Roman" w:hAnsi="Times New Roman" w:cs="Times New Roman"/>
          <w:sz w:val="24"/>
          <w:szCs w:val="24"/>
        </w:rPr>
        <w:t>”</w:t>
      </w:r>
      <w:r>
        <w:rPr>
          <w:rFonts w:ascii="Times New Roman" w:hAnsi="Times New Roman" w:cs="Times New Roman"/>
          <w:sz w:val="24"/>
          <w:szCs w:val="24"/>
        </w:rPr>
        <w:t>, z podziałem na części</w:t>
      </w:r>
      <w:r w:rsidRPr="00096E47">
        <w:rPr>
          <w:rFonts w:ascii="Times New Roman" w:hAnsi="Times New Roman" w:cs="Times New Roman"/>
          <w:sz w:val="24"/>
          <w:szCs w:val="24"/>
        </w:rPr>
        <w:t>.</w:t>
      </w:r>
    </w:p>
    <w:p w:rsidR="00A11CEA" w:rsidRDefault="00A11CEA" w:rsidP="00A11CEA">
      <w:pPr>
        <w:spacing w:after="16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A11CEA" w:rsidRPr="00096E47" w:rsidRDefault="00A11CEA" w:rsidP="00A11CEA">
      <w:pPr>
        <w:spacing w:after="3" w:line="254" w:lineRule="auto"/>
        <w:ind w:left="3839" w:right="3083" w:firstLine="166"/>
        <w:rPr>
          <w:rFonts w:ascii="Times New Roman" w:hAnsi="Times New Roman" w:cs="Times New Roman"/>
          <w:sz w:val="24"/>
          <w:szCs w:val="24"/>
        </w:rPr>
      </w:pPr>
    </w:p>
    <w:p w:rsidR="00A11CEA" w:rsidRPr="008909C4" w:rsidRDefault="00A11CEA" w:rsidP="00A11CEA">
      <w:pPr>
        <w:spacing w:after="0" w:line="240" w:lineRule="auto"/>
        <w:ind w:left="93" w:right="14" w:firstLine="6"/>
        <w:rPr>
          <w:rFonts w:ascii="Times New Roman" w:hAnsi="Times New Roman" w:cs="Times New Roman"/>
          <w:b/>
          <w:bCs/>
          <w:sz w:val="24"/>
          <w:szCs w:val="24"/>
        </w:rPr>
      </w:pPr>
      <w:r w:rsidRPr="008909C4">
        <w:rPr>
          <w:rFonts w:ascii="Times New Roman" w:hAnsi="Times New Roman" w:cs="Times New Roman"/>
          <w:b/>
          <w:bCs/>
          <w:sz w:val="24"/>
          <w:szCs w:val="24"/>
        </w:rPr>
        <w:t>Rozdział I. Nazwa i adres zamawiającego</w:t>
      </w:r>
    </w:p>
    <w:p w:rsidR="00A11CEA" w:rsidRDefault="00A11CEA" w:rsidP="00A11CEA">
      <w:pPr>
        <w:spacing w:after="0" w:line="240" w:lineRule="auto"/>
        <w:ind w:left="71" w:right="7" w:firstLine="6"/>
        <w:rPr>
          <w:rFonts w:ascii="Times New Roman" w:hAnsi="Times New Roman" w:cs="Times New Roman"/>
          <w:sz w:val="24"/>
          <w:szCs w:val="24"/>
        </w:rPr>
      </w:pPr>
      <w:r>
        <w:rPr>
          <w:rFonts w:ascii="Times New Roman" w:hAnsi="Times New Roman" w:cs="Times New Roman"/>
          <w:sz w:val="24"/>
          <w:szCs w:val="24"/>
        </w:rPr>
        <w:t>Gmina Ostrowite</w:t>
      </w:r>
    </w:p>
    <w:p w:rsidR="00A11CEA" w:rsidRDefault="00A11CEA" w:rsidP="00A11CEA">
      <w:pPr>
        <w:spacing w:after="0" w:line="240" w:lineRule="auto"/>
        <w:ind w:left="71" w:right="7" w:firstLine="6"/>
        <w:rPr>
          <w:rFonts w:ascii="Times New Roman" w:hAnsi="Times New Roman" w:cs="Times New Roman"/>
          <w:sz w:val="24"/>
          <w:szCs w:val="24"/>
        </w:rPr>
      </w:pPr>
      <w:r>
        <w:rPr>
          <w:rFonts w:ascii="Times New Roman" w:hAnsi="Times New Roman" w:cs="Times New Roman"/>
          <w:sz w:val="24"/>
          <w:szCs w:val="24"/>
        </w:rPr>
        <w:t>ul. Lipowa 2</w:t>
      </w:r>
    </w:p>
    <w:p w:rsidR="00A11CEA" w:rsidRDefault="00A11CEA" w:rsidP="00A11CEA">
      <w:pPr>
        <w:spacing w:after="0" w:line="240" w:lineRule="auto"/>
        <w:ind w:left="71" w:right="7" w:firstLine="6"/>
        <w:rPr>
          <w:rFonts w:ascii="Times New Roman" w:hAnsi="Times New Roman" w:cs="Times New Roman"/>
          <w:sz w:val="24"/>
          <w:szCs w:val="24"/>
        </w:rPr>
      </w:pPr>
      <w:r>
        <w:rPr>
          <w:rFonts w:ascii="Times New Roman" w:hAnsi="Times New Roman" w:cs="Times New Roman"/>
          <w:sz w:val="24"/>
          <w:szCs w:val="24"/>
        </w:rPr>
        <w:t>62-402 Ostrowite</w:t>
      </w:r>
    </w:p>
    <w:p w:rsidR="00A11CEA" w:rsidRDefault="00A11CEA" w:rsidP="00A11CEA">
      <w:pPr>
        <w:spacing w:after="0" w:line="240" w:lineRule="auto"/>
        <w:ind w:left="71" w:right="7" w:firstLine="6"/>
        <w:rPr>
          <w:rFonts w:ascii="Times New Roman" w:hAnsi="Times New Roman" w:cs="Times New Roman"/>
          <w:sz w:val="24"/>
          <w:szCs w:val="24"/>
        </w:rPr>
      </w:pPr>
      <w:r>
        <w:rPr>
          <w:rFonts w:ascii="Times New Roman" w:hAnsi="Times New Roman" w:cs="Times New Roman"/>
          <w:sz w:val="24"/>
          <w:szCs w:val="24"/>
        </w:rPr>
        <w:t>tel./ fax 63 2765160</w:t>
      </w:r>
    </w:p>
    <w:p w:rsidR="00A11CEA" w:rsidRDefault="00A11CEA" w:rsidP="00A11CEA">
      <w:pPr>
        <w:spacing w:after="0" w:line="240" w:lineRule="auto"/>
        <w:ind w:left="71" w:right="7" w:firstLine="6"/>
        <w:rPr>
          <w:rFonts w:ascii="Times New Roman" w:hAnsi="Times New Roman" w:cs="Times New Roman"/>
          <w:sz w:val="24"/>
          <w:szCs w:val="24"/>
          <w:lang w:val="en-US"/>
        </w:rPr>
      </w:pPr>
      <w:r w:rsidRPr="008909C4">
        <w:rPr>
          <w:rFonts w:ascii="Times New Roman" w:hAnsi="Times New Roman" w:cs="Times New Roman"/>
          <w:sz w:val="24"/>
          <w:szCs w:val="24"/>
          <w:lang w:val="en-US"/>
        </w:rPr>
        <w:t xml:space="preserve">e-mail: </w:t>
      </w:r>
      <w:hyperlink r:id="rId9" w:history="1">
        <w:r w:rsidRPr="00CB75D4">
          <w:rPr>
            <w:rStyle w:val="Hipercze"/>
            <w:rFonts w:ascii="Times New Roman" w:hAnsi="Times New Roman" w:cs="Times New Roman"/>
            <w:sz w:val="24"/>
            <w:szCs w:val="24"/>
            <w:lang w:val="en-US"/>
          </w:rPr>
          <w:t>ugmostrowite@post.pl</w:t>
        </w:r>
      </w:hyperlink>
    </w:p>
    <w:p w:rsidR="00A11CEA" w:rsidRDefault="00A11CEA" w:rsidP="00A11CEA">
      <w:pPr>
        <w:spacing w:after="0" w:line="240" w:lineRule="auto"/>
        <w:ind w:left="71" w:right="7" w:firstLine="6"/>
        <w:rPr>
          <w:rFonts w:ascii="Times New Roman" w:hAnsi="Times New Roman" w:cs="Times New Roman"/>
          <w:sz w:val="24"/>
          <w:szCs w:val="24"/>
          <w:lang w:val="en-US"/>
        </w:rPr>
      </w:pPr>
      <w:hyperlink r:id="rId10" w:history="1">
        <w:r w:rsidRPr="00CB75D4">
          <w:rPr>
            <w:rStyle w:val="Hipercze"/>
            <w:rFonts w:ascii="Times New Roman" w:hAnsi="Times New Roman" w:cs="Times New Roman"/>
            <w:sz w:val="24"/>
            <w:szCs w:val="24"/>
            <w:lang w:val="en-US"/>
          </w:rPr>
          <w:t>www.ostrowite.pl</w:t>
        </w:r>
      </w:hyperlink>
    </w:p>
    <w:p w:rsidR="00A11CEA" w:rsidRPr="006A3118" w:rsidRDefault="00A11CEA" w:rsidP="00A11CEA">
      <w:pPr>
        <w:spacing w:after="0" w:line="240" w:lineRule="auto"/>
        <w:ind w:left="71" w:right="7" w:firstLine="6"/>
        <w:rPr>
          <w:rFonts w:ascii="Times New Roman" w:hAnsi="Times New Roman" w:cs="Times New Roman"/>
          <w:sz w:val="24"/>
          <w:szCs w:val="24"/>
        </w:rPr>
      </w:pPr>
      <w:r w:rsidRPr="006A3118">
        <w:rPr>
          <w:rFonts w:ascii="Times New Roman" w:hAnsi="Times New Roman" w:cs="Times New Roman"/>
          <w:sz w:val="24"/>
          <w:szCs w:val="24"/>
        </w:rPr>
        <w:t>NIP: 667-169-98-52</w:t>
      </w:r>
    </w:p>
    <w:p w:rsidR="00A11CEA" w:rsidRPr="006A3118" w:rsidRDefault="00A11CEA" w:rsidP="00A11CEA">
      <w:pPr>
        <w:spacing w:after="0" w:line="240" w:lineRule="auto"/>
        <w:ind w:left="71" w:right="7" w:firstLine="6"/>
        <w:rPr>
          <w:rFonts w:ascii="Times New Roman" w:hAnsi="Times New Roman" w:cs="Times New Roman"/>
          <w:sz w:val="24"/>
          <w:szCs w:val="24"/>
        </w:rPr>
      </w:pPr>
      <w:r w:rsidRPr="006A3118">
        <w:rPr>
          <w:rFonts w:ascii="Times New Roman" w:hAnsi="Times New Roman" w:cs="Times New Roman"/>
          <w:sz w:val="24"/>
          <w:szCs w:val="24"/>
        </w:rPr>
        <w:t>REGON: 311019390</w:t>
      </w:r>
    </w:p>
    <w:p w:rsidR="00A11CEA" w:rsidRPr="006A3118" w:rsidRDefault="00A11CEA" w:rsidP="00A11CEA">
      <w:pPr>
        <w:spacing w:after="0" w:line="240" w:lineRule="auto"/>
        <w:ind w:left="71" w:right="7" w:firstLine="6"/>
        <w:rPr>
          <w:rFonts w:ascii="Times New Roman" w:hAnsi="Times New Roman" w:cs="Times New Roman"/>
          <w:sz w:val="24"/>
          <w:szCs w:val="24"/>
        </w:rPr>
      </w:pPr>
    </w:p>
    <w:p w:rsidR="00A11CEA" w:rsidRPr="008909C4" w:rsidRDefault="00A11CEA" w:rsidP="00A11CEA">
      <w:pPr>
        <w:spacing w:after="3" w:line="254" w:lineRule="auto"/>
        <w:ind w:left="93" w:right="14"/>
        <w:rPr>
          <w:rFonts w:ascii="Times New Roman" w:hAnsi="Times New Roman" w:cs="Times New Roman"/>
          <w:b/>
          <w:bCs/>
          <w:sz w:val="24"/>
          <w:szCs w:val="24"/>
        </w:rPr>
      </w:pPr>
      <w:r w:rsidRPr="006A3118">
        <w:rPr>
          <w:rFonts w:ascii="Times New Roman" w:hAnsi="Times New Roman" w:cs="Times New Roman"/>
          <w:b/>
          <w:bCs/>
          <w:sz w:val="24"/>
          <w:szCs w:val="24"/>
        </w:rPr>
        <w:t xml:space="preserve">Rozdział 2. </w:t>
      </w:r>
      <w:r w:rsidRPr="008909C4">
        <w:rPr>
          <w:rFonts w:ascii="Times New Roman" w:hAnsi="Times New Roman" w:cs="Times New Roman"/>
          <w:b/>
          <w:bCs/>
          <w:sz w:val="24"/>
          <w:szCs w:val="24"/>
        </w:rPr>
        <w:t>Tryb udzielenia zamówienia</w:t>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2.1. Postępowanie prowadzone jest w trybie przetargu nieograniczonego na podstawie ustawy z dnia 29 stycznia 2004 roku Prawo zamówień publicznych (</w:t>
      </w:r>
      <w:proofErr w:type="spellStart"/>
      <w:r w:rsidRPr="00096E47">
        <w:rPr>
          <w:rFonts w:ascii="Times New Roman" w:hAnsi="Times New Roman" w:cs="Times New Roman"/>
          <w:sz w:val="24"/>
          <w:szCs w:val="24"/>
        </w:rPr>
        <w:t>tj</w:t>
      </w:r>
      <w:proofErr w:type="spellEnd"/>
      <w:r w:rsidRPr="00096E47">
        <w:rPr>
          <w:rFonts w:ascii="Times New Roman" w:hAnsi="Times New Roman" w:cs="Times New Roman"/>
          <w:sz w:val="24"/>
          <w:szCs w:val="24"/>
        </w:rPr>
        <w:t>: Dz. U. z 2018 r. poz.1986, ze zmianami) wraz z aktami wykonawczymi do ustawy, w tym w szczególności:</w:t>
      </w:r>
    </w:p>
    <w:p w:rsidR="00A11CEA" w:rsidRPr="00096E47" w:rsidRDefault="00A11CEA" w:rsidP="00A11CEA">
      <w:pPr>
        <w:numPr>
          <w:ilvl w:val="0"/>
          <w:numId w:val="1"/>
        </w:numPr>
        <w:spacing w:after="13" w:line="249" w:lineRule="auto"/>
        <w:ind w:right="7"/>
        <w:rPr>
          <w:rFonts w:ascii="Times New Roman" w:hAnsi="Times New Roman" w:cs="Times New Roman"/>
          <w:sz w:val="24"/>
          <w:szCs w:val="24"/>
        </w:rPr>
      </w:pPr>
      <w:r w:rsidRPr="00096E47">
        <w:rPr>
          <w:rFonts w:ascii="Times New Roman" w:hAnsi="Times New Roman" w:cs="Times New Roman"/>
          <w:sz w:val="24"/>
          <w:szCs w:val="24"/>
        </w:rPr>
        <w:t>Rozporządzenia Ministra Rozwoju z dnia 26 lipca 2016 r. w sprawie rodzajów dokumentów, jakich może żądać zamawiający od wykonawcy w postępowaniu o udzielenie zamówienia (Dz. U. z 2016r., poz. 1126 ze zmianami),</w:t>
      </w:r>
    </w:p>
    <w:p w:rsidR="00A11CEA" w:rsidRPr="00096E47" w:rsidRDefault="00A11CEA" w:rsidP="00A11CEA">
      <w:pPr>
        <w:numPr>
          <w:ilvl w:val="0"/>
          <w:numId w:val="1"/>
        </w:numPr>
        <w:spacing w:after="13" w:line="249" w:lineRule="auto"/>
        <w:ind w:right="7"/>
        <w:rPr>
          <w:rFonts w:ascii="Times New Roman" w:hAnsi="Times New Roman" w:cs="Times New Roman"/>
          <w:sz w:val="24"/>
          <w:szCs w:val="24"/>
        </w:rPr>
      </w:pPr>
      <w:r w:rsidRPr="00096E47">
        <w:rPr>
          <w:rFonts w:ascii="Times New Roman" w:hAnsi="Times New Roman" w:cs="Times New Roman"/>
          <w:sz w:val="24"/>
          <w:szCs w:val="24"/>
        </w:rPr>
        <w:t>Rozporządzenia Prezesa Rady Ministrów z dnia 28 grudnia 2017 r. w sprawie średniego kursu złotego w stosunku do euro stanowiącego podstawę przeliczania wartości zamówień publicznych ( Dz. U. z 2017, poz. 2477),</w:t>
      </w:r>
    </w:p>
    <w:p w:rsidR="00A11CEA" w:rsidRDefault="00A11CEA" w:rsidP="00A11CEA">
      <w:pPr>
        <w:spacing w:after="3" w:line="254" w:lineRule="auto"/>
        <w:ind w:left="93"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0288" behindDoc="0" locked="0" layoutInCell="1" allowOverlap="0" wp14:anchorId="461C495E" wp14:editId="4637791C">
            <wp:simplePos x="0" y="0"/>
            <wp:positionH relativeFrom="page">
              <wp:posOffset>2776510</wp:posOffset>
            </wp:positionH>
            <wp:positionV relativeFrom="page">
              <wp:posOffset>681487</wp:posOffset>
            </wp:positionV>
            <wp:extent cx="4574" cy="68606"/>
            <wp:effectExtent l="0" t="0" r="0" b="0"/>
            <wp:wrapTopAndBottom/>
            <wp:docPr id="198003" name="Picture 198003"/>
            <wp:cNvGraphicFramePr/>
            <a:graphic xmlns:a="http://schemas.openxmlformats.org/drawingml/2006/main">
              <a:graphicData uri="http://schemas.openxmlformats.org/drawingml/2006/picture">
                <pic:pic xmlns:pic="http://schemas.openxmlformats.org/drawingml/2006/picture">
                  <pic:nvPicPr>
                    <pic:cNvPr id="198003" name="Picture 198003"/>
                    <pic:cNvPicPr/>
                  </pic:nvPicPr>
                  <pic:blipFill>
                    <a:blip r:embed="rId11"/>
                    <a:stretch>
                      <a:fillRect/>
                    </a:stretch>
                  </pic:blipFill>
                  <pic:spPr>
                    <a:xfrm>
                      <a:off x="0" y="0"/>
                      <a:ext cx="4574" cy="68606"/>
                    </a:xfrm>
                    <a:prstGeom prst="rect">
                      <a:avLst/>
                    </a:prstGeom>
                  </pic:spPr>
                </pic:pic>
              </a:graphicData>
            </a:graphic>
          </wp:anchor>
        </w:drawing>
      </w:r>
      <w:r w:rsidRPr="00096E47">
        <w:rPr>
          <w:rFonts w:ascii="Times New Roman" w:hAnsi="Times New Roman" w:cs="Times New Roman"/>
          <w:sz w:val="24"/>
          <w:szCs w:val="24"/>
        </w:rPr>
        <w:t xml:space="preserve">2.2.W sprawach nieuregulowanych ustawą stosuje się przepisy ustawy z dnia 23 kwietnia 1964 r. — Kodeks cywilny (tj. Dz. U. z 2019 r, poz. 1145 z </w:t>
      </w:r>
      <w:proofErr w:type="spellStart"/>
      <w:r w:rsidRPr="00096E47">
        <w:rPr>
          <w:rFonts w:ascii="Times New Roman" w:hAnsi="Times New Roman" w:cs="Times New Roman"/>
          <w:sz w:val="24"/>
          <w:szCs w:val="24"/>
        </w:rPr>
        <w:t>późn</w:t>
      </w:r>
      <w:proofErr w:type="spellEnd"/>
      <w:r w:rsidRPr="00096E47">
        <w:rPr>
          <w:rFonts w:ascii="Times New Roman" w:hAnsi="Times New Roman" w:cs="Times New Roman"/>
          <w:sz w:val="24"/>
          <w:szCs w:val="24"/>
        </w:rPr>
        <w:t xml:space="preserve">. zmianami). </w:t>
      </w:r>
    </w:p>
    <w:p w:rsidR="00A11CEA" w:rsidRDefault="00A11CEA" w:rsidP="00A11CEA">
      <w:pPr>
        <w:spacing w:after="3" w:line="254" w:lineRule="auto"/>
        <w:ind w:left="93" w:right="14"/>
        <w:rPr>
          <w:rFonts w:ascii="Times New Roman" w:hAnsi="Times New Roman" w:cs="Times New Roman"/>
          <w:sz w:val="24"/>
          <w:szCs w:val="24"/>
        </w:rPr>
      </w:pPr>
      <w:r w:rsidRPr="00096E47">
        <w:rPr>
          <w:rFonts w:ascii="Times New Roman" w:hAnsi="Times New Roman" w:cs="Times New Roman"/>
          <w:sz w:val="24"/>
          <w:szCs w:val="24"/>
        </w:rPr>
        <w:t>2.3. Wartości zamówienia nie przekracza równowartości kwoty określonej w przepisach wykonawczych wydanych na podstawie art. 11 ust. 8 ustawy PZP.</w:t>
      </w:r>
    </w:p>
    <w:p w:rsidR="00A11CEA" w:rsidRPr="00096E47" w:rsidRDefault="00A11CEA" w:rsidP="00A11CEA">
      <w:pPr>
        <w:spacing w:after="3" w:line="254" w:lineRule="auto"/>
        <w:ind w:left="93" w:right="14"/>
        <w:rPr>
          <w:rFonts w:ascii="Times New Roman" w:hAnsi="Times New Roman" w:cs="Times New Roman"/>
          <w:sz w:val="24"/>
          <w:szCs w:val="24"/>
        </w:rPr>
      </w:pPr>
    </w:p>
    <w:p w:rsidR="00A11CEA" w:rsidRPr="00A25EB5" w:rsidRDefault="00A11CEA" w:rsidP="00A11CEA">
      <w:pPr>
        <w:spacing w:after="3" w:line="254" w:lineRule="auto"/>
        <w:ind w:left="93" w:right="14"/>
        <w:rPr>
          <w:rFonts w:ascii="Times New Roman" w:hAnsi="Times New Roman" w:cs="Times New Roman"/>
          <w:b/>
          <w:bCs/>
          <w:sz w:val="24"/>
          <w:szCs w:val="24"/>
        </w:rPr>
      </w:pPr>
      <w:r w:rsidRPr="00A25EB5">
        <w:rPr>
          <w:rFonts w:ascii="Times New Roman" w:hAnsi="Times New Roman" w:cs="Times New Roman"/>
          <w:b/>
          <w:bCs/>
          <w:sz w:val="24"/>
          <w:szCs w:val="24"/>
        </w:rPr>
        <w:t>Rozdział 3.</w:t>
      </w:r>
      <w:r>
        <w:rPr>
          <w:rFonts w:ascii="Times New Roman" w:hAnsi="Times New Roman" w:cs="Times New Roman"/>
          <w:b/>
          <w:bCs/>
          <w:sz w:val="24"/>
          <w:szCs w:val="24"/>
        </w:rPr>
        <w:t xml:space="preserve"> </w:t>
      </w:r>
      <w:r w:rsidRPr="00A25EB5">
        <w:rPr>
          <w:rFonts w:ascii="Times New Roman" w:hAnsi="Times New Roman" w:cs="Times New Roman"/>
          <w:b/>
          <w:bCs/>
          <w:sz w:val="24"/>
          <w:szCs w:val="24"/>
        </w:rPr>
        <w:t>Opis przedmiotu zamówienia</w:t>
      </w:r>
    </w:p>
    <w:p w:rsidR="00A11CEA" w:rsidRPr="00096E47" w:rsidRDefault="00A11CEA" w:rsidP="00A11CEA">
      <w:pPr>
        <w:spacing w:after="203" w:line="249" w:lineRule="auto"/>
        <w:ind w:left="75" w:right="7" w:firstLine="0"/>
        <w:rPr>
          <w:rFonts w:ascii="Times New Roman" w:hAnsi="Times New Roman" w:cs="Times New Roman"/>
          <w:sz w:val="24"/>
          <w:szCs w:val="24"/>
        </w:rPr>
      </w:pPr>
      <w:r>
        <w:rPr>
          <w:rFonts w:ascii="Times New Roman" w:hAnsi="Times New Roman" w:cs="Times New Roman"/>
          <w:sz w:val="24"/>
          <w:szCs w:val="24"/>
        </w:rPr>
        <w:t>3.</w:t>
      </w:r>
      <w:r w:rsidRPr="00096E47">
        <w:rPr>
          <w:rFonts w:ascii="Times New Roman" w:hAnsi="Times New Roman" w:cs="Times New Roman"/>
          <w:sz w:val="24"/>
          <w:szCs w:val="24"/>
        </w:rPr>
        <w:t xml:space="preserve">1.Przedmiotem zamówienia </w:t>
      </w:r>
      <w:r w:rsidRPr="00A25EB5">
        <w:rPr>
          <w:rFonts w:ascii="Times New Roman" w:hAnsi="Times New Roman" w:cs="Times New Roman"/>
          <w:sz w:val="24"/>
          <w:szCs w:val="24"/>
        </w:rPr>
        <w:t>Wyposażenie i montaż placu zabaw</w:t>
      </w:r>
      <w:ins w:id="0" w:author="asus" w:date="2019-09-02T18:30:00Z">
        <w:r>
          <w:rPr>
            <w:rFonts w:ascii="Times New Roman" w:hAnsi="Times New Roman" w:cs="Times New Roman"/>
            <w:sz w:val="24"/>
            <w:szCs w:val="24"/>
          </w:rPr>
          <w:t>-</w:t>
        </w:r>
      </w:ins>
      <w:r w:rsidRPr="00A25EB5">
        <w:rPr>
          <w:rFonts w:ascii="Times New Roman" w:hAnsi="Times New Roman" w:cs="Times New Roman"/>
          <w:sz w:val="24"/>
          <w:szCs w:val="24"/>
        </w:rPr>
        <w:t xml:space="preserve"> oraz zakup mebli i urządzeń do pomieszczeń Gminnego Klubu Dziecięcego  wraz z zakupem pomocy do prowadzenie zajęć opiekuńczo wychowawczych i edukacyjnych w ramach projektów pn. „Wsparcie na rzecz osób wykluczonych z rynku pracy w formie utworzenia Gminnego Klubu Dziecięcego w Ostrowitem” oraz  „Utworzenie Gminnego Klubu Dziecięcego w Ostrowitem”</w:t>
      </w:r>
      <w:r>
        <w:rPr>
          <w:rFonts w:ascii="Times New Roman" w:hAnsi="Times New Roman" w:cs="Times New Roman"/>
          <w:sz w:val="24"/>
          <w:szCs w:val="24"/>
        </w:rPr>
        <w:t xml:space="preserve">, </w:t>
      </w:r>
      <w:r w:rsidRPr="00027596">
        <w:rPr>
          <w:rFonts w:ascii="Times New Roman" w:hAnsi="Times New Roman" w:cs="Times New Roman"/>
          <w:sz w:val="24"/>
          <w:szCs w:val="24"/>
        </w:rPr>
        <w:t>z podziałem na części</w:t>
      </w:r>
      <w:r w:rsidRPr="00096E47">
        <w:rPr>
          <w:rFonts w:ascii="Times New Roman" w:hAnsi="Times New Roman" w:cs="Times New Roman"/>
          <w:sz w:val="24"/>
          <w:szCs w:val="24"/>
        </w:rPr>
        <w:t>.</w:t>
      </w:r>
    </w:p>
    <w:p w:rsidR="00A11CEA" w:rsidRPr="005C51DB" w:rsidRDefault="00A11CEA" w:rsidP="00A11CEA">
      <w:pPr>
        <w:spacing w:after="218" w:line="249" w:lineRule="auto"/>
        <w:ind w:left="71" w:right="7"/>
        <w:rPr>
          <w:rFonts w:ascii="Times New Roman" w:hAnsi="Times New Roman" w:cs="Times New Roman"/>
          <w:b/>
          <w:bCs/>
          <w:sz w:val="24"/>
          <w:szCs w:val="24"/>
        </w:rPr>
      </w:pPr>
      <w:r w:rsidRPr="005C51DB">
        <w:rPr>
          <w:rFonts w:ascii="Times New Roman" w:hAnsi="Times New Roman" w:cs="Times New Roman"/>
          <w:b/>
          <w:bCs/>
          <w:sz w:val="24"/>
          <w:szCs w:val="24"/>
        </w:rPr>
        <w:t xml:space="preserve">Przedmiot zamówienia został podzielony na trzy </w:t>
      </w:r>
      <w:del w:id="1" w:author="asus" w:date="2019-09-02T18:31:00Z">
        <w:r w:rsidRPr="005C51DB" w:rsidDel="00BC0B7E">
          <w:rPr>
            <w:rFonts w:ascii="Times New Roman" w:hAnsi="Times New Roman" w:cs="Times New Roman"/>
            <w:b/>
            <w:bCs/>
            <w:sz w:val="24"/>
            <w:szCs w:val="24"/>
          </w:rPr>
          <w:delText>niezależne</w:delText>
        </w:r>
      </w:del>
      <w:r w:rsidRPr="005C51DB">
        <w:rPr>
          <w:rFonts w:ascii="Times New Roman" w:hAnsi="Times New Roman" w:cs="Times New Roman"/>
          <w:b/>
          <w:bCs/>
          <w:sz w:val="24"/>
          <w:szCs w:val="24"/>
        </w:rPr>
        <w:t xml:space="preserve"> części wskazane w pkt 3.2</w:t>
      </w:r>
    </w:p>
    <w:p w:rsidR="00A11CEA" w:rsidRPr="00096E47" w:rsidRDefault="00A11CEA" w:rsidP="00A11CEA">
      <w:pPr>
        <w:spacing w:after="130"/>
        <w:ind w:left="64" w:right="14"/>
        <w:rPr>
          <w:rFonts w:ascii="Times New Roman" w:hAnsi="Times New Roman" w:cs="Times New Roman"/>
          <w:sz w:val="24"/>
          <w:szCs w:val="24"/>
        </w:rPr>
      </w:pPr>
      <w:r w:rsidRPr="00096E47">
        <w:rPr>
          <w:rFonts w:ascii="Times New Roman" w:hAnsi="Times New Roman" w:cs="Times New Roman"/>
          <w:sz w:val="24"/>
          <w:szCs w:val="24"/>
        </w:rPr>
        <w:t>3.2. Przedmiot zamówienia, o którym mowa w pkt 3.1. obejmował będzie następujące części:</w:t>
      </w:r>
    </w:p>
    <w:p w:rsidR="00A11CEA" w:rsidRPr="00096E47" w:rsidRDefault="00A11CEA" w:rsidP="00A11CEA">
      <w:pPr>
        <w:spacing w:after="135"/>
        <w:ind w:left="64" w:right="14"/>
        <w:rPr>
          <w:rFonts w:ascii="Times New Roman" w:hAnsi="Times New Roman" w:cs="Times New Roman"/>
          <w:sz w:val="24"/>
          <w:szCs w:val="24"/>
        </w:rPr>
      </w:pPr>
      <w:r w:rsidRPr="00096E47">
        <w:rPr>
          <w:rFonts w:ascii="Times New Roman" w:hAnsi="Times New Roman" w:cs="Times New Roman"/>
          <w:sz w:val="24"/>
          <w:szCs w:val="24"/>
        </w:rPr>
        <w:t xml:space="preserve">1) </w:t>
      </w:r>
      <w:r w:rsidRPr="00152905">
        <w:rPr>
          <w:rFonts w:ascii="Times New Roman" w:hAnsi="Times New Roman" w:cs="Times New Roman"/>
          <w:b/>
          <w:bCs/>
          <w:sz w:val="24"/>
          <w:szCs w:val="24"/>
        </w:rPr>
        <w:t xml:space="preserve">CZĘŚĆ </w:t>
      </w:r>
      <w:r>
        <w:rPr>
          <w:rFonts w:ascii="Times New Roman" w:hAnsi="Times New Roman" w:cs="Times New Roman"/>
          <w:b/>
          <w:bCs/>
          <w:sz w:val="24"/>
          <w:szCs w:val="24"/>
        </w:rPr>
        <w:t>1</w:t>
      </w:r>
      <w:r w:rsidRPr="00152905">
        <w:rPr>
          <w:rFonts w:ascii="Times New Roman" w:hAnsi="Times New Roman" w:cs="Times New Roman"/>
          <w:b/>
          <w:bCs/>
          <w:sz w:val="24"/>
          <w:szCs w:val="24"/>
        </w:rPr>
        <w:t xml:space="preserve"> ZAMÓWIENIA</w:t>
      </w:r>
      <w:r w:rsidRPr="00096E47">
        <w:rPr>
          <w:rFonts w:ascii="Times New Roman" w:hAnsi="Times New Roman" w:cs="Times New Roman"/>
          <w:sz w:val="24"/>
          <w:szCs w:val="24"/>
        </w:rPr>
        <w:t xml:space="preserve"> - </w:t>
      </w:r>
      <w:r w:rsidRPr="00152905">
        <w:rPr>
          <w:rFonts w:ascii="Times New Roman" w:hAnsi="Times New Roman" w:cs="Times New Roman"/>
          <w:b/>
          <w:bCs/>
          <w:sz w:val="24"/>
          <w:szCs w:val="24"/>
        </w:rPr>
        <w:t xml:space="preserve">dostawa i </w:t>
      </w:r>
      <w:r>
        <w:rPr>
          <w:rFonts w:ascii="Times New Roman" w:hAnsi="Times New Roman" w:cs="Times New Roman"/>
          <w:b/>
          <w:bCs/>
          <w:sz w:val="24"/>
          <w:szCs w:val="24"/>
        </w:rPr>
        <w:t>montaż  (jeśli dotyczy</w:t>
      </w:r>
      <w:r w:rsidRPr="00152905">
        <w:rPr>
          <w:rFonts w:ascii="Times New Roman" w:hAnsi="Times New Roman" w:cs="Times New Roman"/>
          <w:b/>
          <w:bCs/>
          <w:sz w:val="24"/>
          <w:szCs w:val="24"/>
        </w:rPr>
        <w:t>)</w:t>
      </w:r>
      <w:r>
        <w:rPr>
          <w:rFonts w:ascii="Times New Roman" w:hAnsi="Times New Roman" w:cs="Times New Roman"/>
          <w:b/>
          <w:bCs/>
          <w:sz w:val="24"/>
          <w:szCs w:val="24"/>
        </w:rPr>
        <w:t xml:space="preserve"> </w:t>
      </w:r>
      <w:r w:rsidRPr="00037C7D">
        <w:rPr>
          <w:rFonts w:ascii="Times New Roman" w:hAnsi="Times New Roman" w:cs="Times New Roman"/>
          <w:b/>
          <w:bCs/>
          <w:sz w:val="24"/>
          <w:szCs w:val="24"/>
        </w:rPr>
        <w:t>wyposażenia  Gminnego Klubu Dziecięcego</w:t>
      </w:r>
      <w:r>
        <w:rPr>
          <w:rFonts w:ascii="Times New Roman" w:hAnsi="Times New Roman" w:cs="Times New Roman"/>
          <w:b/>
          <w:bCs/>
          <w:sz w:val="24"/>
          <w:szCs w:val="24"/>
        </w:rPr>
        <w:t xml:space="preserve"> </w:t>
      </w:r>
      <w:del w:id="2" w:author="asus" w:date="2019-09-02T18:29:00Z">
        <w:r w:rsidRPr="00096E47" w:rsidDel="00BC0B7E">
          <w:rPr>
            <w:rFonts w:ascii="Times New Roman" w:hAnsi="Times New Roman" w:cs="Times New Roman"/>
            <w:sz w:val="24"/>
            <w:szCs w:val="24"/>
          </w:rPr>
          <w:delText xml:space="preserve">do </w:delText>
        </w:r>
        <w:r w:rsidDel="00BC0B7E">
          <w:rPr>
            <w:rFonts w:ascii="Times New Roman" w:hAnsi="Times New Roman" w:cs="Times New Roman"/>
            <w:sz w:val="24"/>
            <w:szCs w:val="24"/>
          </w:rPr>
          <w:delText>Gminnego Klubu Dziecięcego w Ostrowitem</w:delText>
        </w:r>
      </w:del>
      <w:r w:rsidRPr="00096E47">
        <w:rPr>
          <w:rFonts w:ascii="Times New Roman" w:hAnsi="Times New Roman" w:cs="Times New Roman"/>
          <w:sz w:val="24"/>
          <w:szCs w:val="24"/>
        </w:rPr>
        <w:t xml:space="preserve">, ul. </w:t>
      </w:r>
      <w:r>
        <w:rPr>
          <w:rFonts w:ascii="Times New Roman" w:hAnsi="Times New Roman" w:cs="Times New Roman"/>
          <w:sz w:val="24"/>
          <w:szCs w:val="24"/>
        </w:rPr>
        <w:t>Szkolna 4</w:t>
      </w:r>
      <w:r w:rsidRPr="00096E47">
        <w:rPr>
          <w:rFonts w:ascii="Times New Roman" w:hAnsi="Times New Roman" w:cs="Times New Roman"/>
          <w:sz w:val="24"/>
          <w:szCs w:val="24"/>
        </w:rPr>
        <w:t xml:space="preserve">; </w:t>
      </w:r>
      <w:r>
        <w:rPr>
          <w:rFonts w:ascii="Times New Roman" w:hAnsi="Times New Roman" w:cs="Times New Roman"/>
          <w:sz w:val="24"/>
          <w:szCs w:val="24"/>
        </w:rPr>
        <w:t>62-402 Ostrowitem</w:t>
      </w:r>
      <w:r w:rsidRPr="00096E47">
        <w:rPr>
          <w:rFonts w:ascii="Times New Roman" w:hAnsi="Times New Roman" w:cs="Times New Roman"/>
          <w:sz w:val="24"/>
          <w:szCs w:val="24"/>
        </w:rPr>
        <w:t xml:space="preserve">, zgodnie z </w:t>
      </w:r>
      <w:r>
        <w:rPr>
          <w:rFonts w:ascii="Times New Roman" w:hAnsi="Times New Roman" w:cs="Times New Roman"/>
          <w:sz w:val="24"/>
          <w:szCs w:val="24"/>
        </w:rPr>
        <w:t>opisem</w:t>
      </w:r>
      <w:r w:rsidRPr="00096E47">
        <w:rPr>
          <w:rFonts w:ascii="Times New Roman" w:hAnsi="Times New Roman" w:cs="Times New Roman"/>
          <w:sz w:val="24"/>
          <w:szCs w:val="24"/>
        </w:rPr>
        <w:t xml:space="preserve"> zawartym w załączniku nr 1 do Formularza ofertowego</w:t>
      </w:r>
      <w:r>
        <w:rPr>
          <w:rFonts w:ascii="Times New Roman" w:hAnsi="Times New Roman" w:cs="Times New Roman"/>
          <w:sz w:val="24"/>
          <w:szCs w:val="24"/>
        </w:rPr>
        <w:t>.</w:t>
      </w:r>
    </w:p>
    <w:p w:rsidR="00A11CEA" w:rsidRDefault="00A11CEA" w:rsidP="00A11CEA">
      <w:pPr>
        <w:ind w:left="64" w:right="14" w:firstLine="713"/>
        <w:rPr>
          <w:rFonts w:ascii="Times New Roman" w:hAnsi="Times New Roman" w:cs="Times New Roman"/>
          <w:sz w:val="24"/>
          <w:szCs w:val="24"/>
        </w:rPr>
      </w:pPr>
      <w:r w:rsidRPr="00096E47">
        <w:rPr>
          <w:rFonts w:ascii="Times New Roman" w:hAnsi="Times New Roman" w:cs="Times New Roman"/>
          <w:sz w:val="24"/>
          <w:szCs w:val="24"/>
        </w:rPr>
        <w:t>Zamawiający dopuszcza realizowanie dostaw sukcesywnie. Wykonawca zobowiązany jest zrealizować dostawy w terminie uzgodnionym z Zamawiającym z minimum 3-dniowym pisemnym wyprzedzeniem. Odpowiedzialność za uszkodzenie przedmiotu zamówienia w czasie transportu oraz wnoszenia ponosi Wykonawca. Szczegółowy opis przedmiotu zamówienia zawarty został w załączniku nr 1 do Formularza oferty.</w:t>
      </w:r>
    </w:p>
    <w:p w:rsidR="00A11CEA" w:rsidRPr="00096E47" w:rsidRDefault="00A11CEA" w:rsidP="00A11CEA">
      <w:pPr>
        <w:ind w:left="64" w:right="14" w:firstLine="713"/>
        <w:rPr>
          <w:rFonts w:ascii="Times New Roman" w:hAnsi="Times New Roman" w:cs="Times New Roman"/>
          <w:sz w:val="24"/>
          <w:szCs w:val="24"/>
        </w:rPr>
      </w:pPr>
    </w:p>
    <w:p w:rsidR="00A11CEA" w:rsidRPr="00096E47" w:rsidRDefault="00A11CEA" w:rsidP="00A11CEA">
      <w:pPr>
        <w:ind w:left="64" w:right="14" w:firstLine="720"/>
        <w:rPr>
          <w:rFonts w:ascii="Times New Roman" w:hAnsi="Times New Roman" w:cs="Times New Roman"/>
          <w:sz w:val="24"/>
          <w:szCs w:val="24"/>
        </w:rPr>
      </w:pPr>
      <w:r w:rsidRPr="00096E47">
        <w:rPr>
          <w:rFonts w:ascii="Times New Roman" w:hAnsi="Times New Roman" w:cs="Times New Roman"/>
          <w:sz w:val="24"/>
          <w:szCs w:val="24"/>
        </w:rPr>
        <w:lastRenderedPageBreak/>
        <w:t xml:space="preserve">2) </w:t>
      </w:r>
      <w:r w:rsidRPr="00152905">
        <w:rPr>
          <w:rFonts w:ascii="Times New Roman" w:hAnsi="Times New Roman" w:cs="Times New Roman"/>
          <w:b/>
          <w:bCs/>
          <w:sz w:val="24"/>
          <w:szCs w:val="24"/>
        </w:rPr>
        <w:t>CZĘŚĆ 2 ZAMÓWIENIA</w:t>
      </w:r>
      <w:r w:rsidRPr="00096E47">
        <w:rPr>
          <w:rFonts w:ascii="Times New Roman" w:hAnsi="Times New Roman" w:cs="Times New Roman"/>
          <w:sz w:val="24"/>
          <w:szCs w:val="24"/>
        </w:rPr>
        <w:t xml:space="preserve"> — </w:t>
      </w:r>
      <w:r w:rsidRPr="00152905">
        <w:rPr>
          <w:rFonts w:ascii="Times New Roman" w:hAnsi="Times New Roman" w:cs="Times New Roman"/>
          <w:b/>
          <w:bCs/>
          <w:sz w:val="24"/>
          <w:szCs w:val="24"/>
        </w:rPr>
        <w:t>Wyposażenie i montaż placu zabaw</w:t>
      </w:r>
      <w:r>
        <w:rPr>
          <w:rFonts w:ascii="Times New Roman" w:hAnsi="Times New Roman" w:cs="Times New Roman"/>
          <w:b/>
          <w:bCs/>
          <w:sz w:val="24"/>
          <w:szCs w:val="24"/>
        </w:rPr>
        <w:t xml:space="preserve"> </w:t>
      </w:r>
      <w:r w:rsidRPr="00152905">
        <w:rPr>
          <w:rFonts w:ascii="Times New Roman" w:hAnsi="Times New Roman" w:cs="Times New Roman"/>
          <w:b/>
          <w:bCs/>
          <w:sz w:val="24"/>
          <w:szCs w:val="24"/>
        </w:rPr>
        <w:t>przy Gminnym Klubie Dziecięcym w Ostrowitem</w:t>
      </w:r>
      <w:r w:rsidRPr="00096E47">
        <w:rPr>
          <w:rFonts w:ascii="Times New Roman" w:hAnsi="Times New Roman" w:cs="Times New Roman"/>
          <w:sz w:val="24"/>
          <w:szCs w:val="24"/>
        </w:rPr>
        <w:t xml:space="preserve">, ul. Szkolna </w:t>
      </w:r>
      <w:r>
        <w:rPr>
          <w:rFonts w:ascii="Times New Roman" w:hAnsi="Times New Roman" w:cs="Times New Roman"/>
          <w:sz w:val="24"/>
          <w:szCs w:val="24"/>
        </w:rPr>
        <w:t>4</w:t>
      </w:r>
      <w:r w:rsidRPr="00096E47">
        <w:rPr>
          <w:rFonts w:ascii="Times New Roman" w:hAnsi="Times New Roman" w:cs="Times New Roman"/>
          <w:sz w:val="24"/>
          <w:szCs w:val="24"/>
        </w:rPr>
        <w:t xml:space="preserve">; </w:t>
      </w:r>
      <w:r>
        <w:rPr>
          <w:rFonts w:ascii="Times New Roman" w:hAnsi="Times New Roman" w:cs="Times New Roman"/>
          <w:sz w:val="24"/>
          <w:szCs w:val="24"/>
        </w:rPr>
        <w:t>62-402 Ostrowite</w:t>
      </w:r>
      <w:r w:rsidRPr="00096E47">
        <w:rPr>
          <w:rFonts w:ascii="Times New Roman" w:hAnsi="Times New Roman" w:cs="Times New Roman"/>
          <w:sz w:val="24"/>
          <w:szCs w:val="24"/>
        </w:rPr>
        <w:t>, zgodnie opisem zawartym w załącznik</w:t>
      </w:r>
      <w:r>
        <w:rPr>
          <w:rFonts w:ascii="Times New Roman" w:hAnsi="Times New Roman" w:cs="Times New Roman"/>
          <w:sz w:val="24"/>
          <w:szCs w:val="24"/>
        </w:rPr>
        <w:t>u nr 2 do Formularza ofertowego.</w:t>
      </w:r>
    </w:p>
    <w:p w:rsidR="00A11CEA" w:rsidRPr="00096E47" w:rsidRDefault="00A11CEA" w:rsidP="00A11CEA">
      <w:pPr>
        <w:spacing w:after="295"/>
        <w:ind w:left="64" w:right="14" w:firstLine="706"/>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1312" behindDoc="0" locked="0" layoutInCell="1" allowOverlap="0" wp14:anchorId="592DF878" wp14:editId="53A1F081">
            <wp:simplePos x="0" y="0"/>
            <wp:positionH relativeFrom="page">
              <wp:posOffset>2753640</wp:posOffset>
            </wp:positionH>
            <wp:positionV relativeFrom="page">
              <wp:posOffset>740946</wp:posOffset>
            </wp:positionV>
            <wp:extent cx="4574" cy="4574"/>
            <wp:effectExtent l="0" t="0" r="0" b="0"/>
            <wp:wrapTopAndBottom/>
            <wp:docPr id="8233" name="Picture 8233"/>
            <wp:cNvGraphicFramePr/>
            <a:graphic xmlns:a="http://schemas.openxmlformats.org/drawingml/2006/main">
              <a:graphicData uri="http://schemas.openxmlformats.org/drawingml/2006/picture">
                <pic:pic xmlns:pic="http://schemas.openxmlformats.org/drawingml/2006/picture">
                  <pic:nvPicPr>
                    <pic:cNvPr id="8233" name="Picture 8233"/>
                    <pic:cNvPicPr/>
                  </pic:nvPicPr>
                  <pic:blipFill>
                    <a:blip r:embed="rId12"/>
                    <a:stretch>
                      <a:fillRect/>
                    </a:stretch>
                  </pic:blipFill>
                  <pic:spPr>
                    <a:xfrm>
                      <a:off x="0" y="0"/>
                      <a:ext cx="4574" cy="4574"/>
                    </a:xfrm>
                    <a:prstGeom prst="rect">
                      <a:avLst/>
                    </a:prstGeom>
                  </pic:spPr>
                </pic:pic>
              </a:graphicData>
            </a:graphic>
          </wp:anchor>
        </w:drawing>
      </w:r>
      <w:r w:rsidRPr="00096E47">
        <w:rPr>
          <w:rFonts w:ascii="Times New Roman" w:hAnsi="Times New Roman" w:cs="Times New Roman"/>
          <w:sz w:val="24"/>
          <w:szCs w:val="24"/>
        </w:rPr>
        <w:t xml:space="preserve">Zamawiający dopuszcza realizowanie dostaw sukcesywnie. Wykonawca zobowiązany jest zrealizować dostawy w terminie uzgodnionym z Zamawiającym z minimum 3-dniowym pisemnym wyprzedzeniem. Odpowiedzialność za uszkodzenie przedmiotu zamówienia w czasie transportu oraz </w:t>
      </w:r>
      <w:r w:rsidRPr="00A4241B">
        <w:rPr>
          <w:rFonts w:ascii="Times New Roman" w:hAnsi="Times New Roman" w:cs="Times New Roman"/>
          <w:sz w:val="24"/>
          <w:szCs w:val="24"/>
        </w:rPr>
        <w:t xml:space="preserve">wnoszenia ponosi Wykonawca. Szczegółowy opis przedmiotu zamówienia zawarty został w załączniku nr 2 do Formularza oferty oraz załączniku nr </w:t>
      </w:r>
      <w:r>
        <w:rPr>
          <w:rFonts w:ascii="Times New Roman" w:hAnsi="Times New Roman" w:cs="Times New Roman"/>
          <w:sz w:val="24"/>
          <w:szCs w:val="24"/>
        </w:rPr>
        <w:t xml:space="preserve">6 </w:t>
      </w:r>
      <w:r w:rsidRPr="00A4241B">
        <w:rPr>
          <w:rFonts w:ascii="Times New Roman" w:hAnsi="Times New Roman" w:cs="Times New Roman"/>
          <w:sz w:val="24"/>
          <w:szCs w:val="24"/>
        </w:rPr>
        <w:t xml:space="preserve">do SIWZ - opis urządzeń i załącznik nr </w:t>
      </w:r>
      <w:r>
        <w:rPr>
          <w:rFonts w:ascii="Times New Roman" w:hAnsi="Times New Roman" w:cs="Times New Roman"/>
          <w:sz w:val="24"/>
          <w:szCs w:val="24"/>
        </w:rPr>
        <w:t>7</w:t>
      </w:r>
      <w:r w:rsidRPr="00A4241B">
        <w:rPr>
          <w:rFonts w:ascii="Times New Roman" w:hAnsi="Times New Roman" w:cs="Times New Roman"/>
          <w:sz w:val="24"/>
          <w:szCs w:val="24"/>
        </w:rPr>
        <w:t xml:space="preserve"> do SIWZ - załącznik graficzny.</w:t>
      </w:r>
    </w:p>
    <w:p w:rsidR="00A11CEA" w:rsidRPr="00096E47" w:rsidRDefault="00A11CEA" w:rsidP="00A11CEA">
      <w:pPr>
        <w:spacing w:after="35"/>
        <w:ind w:left="64" w:right="14"/>
        <w:rPr>
          <w:rFonts w:ascii="Times New Roman" w:hAnsi="Times New Roman" w:cs="Times New Roman"/>
          <w:sz w:val="24"/>
          <w:szCs w:val="24"/>
        </w:rPr>
      </w:pPr>
      <w:r w:rsidRPr="00096E47">
        <w:rPr>
          <w:rFonts w:ascii="Times New Roman" w:hAnsi="Times New Roman" w:cs="Times New Roman"/>
          <w:sz w:val="24"/>
          <w:szCs w:val="24"/>
        </w:rPr>
        <w:t xml:space="preserve">3) </w:t>
      </w:r>
      <w:r w:rsidRPr="00F97876">
        <w:rPr>
          <w:rFonts w:ascii="Times New Roman" w:hAnsi="Times New Roman" w:cs="Times New Roman"/>
          <w:b/>
          <w:bCs/>
          <w:sz w:val="24"/>
          <w:szCs w:val="24"/>
        </w:rPr>
        <w:t>CZĘŚĆ 3 ZAMÓWIENIA — dostawa i montaż (jeśli dotyczy) pomocy do prowadzenia zajęć opiekuńczo</w:t>
      </w:r>
      <w:r>
        <w:rPr>
          <w:rFonts w:ascii="Times New Roman" w:hAnsi="Times New Roman" w:cs="Times New Roman"/>
          <w:b/>
          <w:bCs/>
          <w:sz w:val="24"/>
          <w:szCs w:val="24"/>
        </w:rPr>
        <w:t>-</w:t>
      </w:r>
      <w:r w:rsidRPr="00F97876">
        <w:rPr>
          <w:rFonts w:ascii="Times New Roman" w:hAnsi="Times New Roman" w:cs="Times New Roman"/>
          <w:b/>
          <w:bCs/>
          <w:sz w:val="24"/>
          <w:szCs w:val="24"/>
        </w:rPr>
        <w:t>wychowawczych i edukacyjnych</w:t>
      </w:r>
      <w:r>
        <w:rPr>
          <w:rFonts w:ascii="Times New Roman" w:hAnsi="Times New Roman" w:cs="Times New Roman"/>
          <w:sz w:val="24"/>
          <w:szCs w:val="24"/>
        </w:rPr>
        <w:t xml:space="preserve"> do Gminnego Klubu Dziecięcego w Ostrowitem, ul. Szkolna 4, 62-402 Ostrowite</w:t>
      </w:r>
      <w:r w:rsidRPr="00096E47">
        <w:rPr>
          <w:rFonts w:ascii="Times New Roman" w:hAnsi="Times New Roman" w:cs="Times New Roman"/>
          <w:sz w:val="24"/>
          <w:szCs w:val="24"/>
        </w:rPr>
        <w:t>, zgodnie opisem zawartym w załączniku nr 3 do Formularza ofertowego</w:t>
      </w:r>
      <w:r>
        <w:rPr>
          <w:rFonts w:ascii="Times New Roman" w:hAnsi="Times New Roman" w:cs="Times New Roman"/>
          <w:sz w:val="24"/>
          <w:szCs w:val="24"/>
        </w:rPr>
        <w:t>.</w:t>
      </w:r>
    </w:p>
    <w:p w:rsidR="00A11CEA" w:rsidRPr="00096E47" w:rsidRDefault="00A11CEA" w:rsidP="00A11CEA">
      <w:pPr>
        <w:spacing w:after="271"/>
        <w:ind w:left="64" w:right="14" w:firstLine="706"/>
        <w:rPr>
          <w:rFonts w:ascii="Times New Roman" w:hAnsi="Times New Roman" w:cs="Times New Roman"/>
          <w:sz w:val="24"/>
          <w:szCs w:val="24"/>
        </w:rPr>
      </w:pPr>
      <w:bookmarkStart w:id="3" w:name="_GoBack"/>
      <w:r w:rsidRPr="00096E47">
        <w:rPr>
          <w:rFonts w:ascii="Times New Roman" w:hAnsi="Times New Roman" w:cs="Times New Roman"/>
          <w:sz w:val="24"/>
          <w:szCs w:val="24"/>
        </w:rPr>
        <w:t>Zamawiający dopuszcza realizowanie dostaw sukcesywnie. Wykonawca zobowiązany jest zrealizować dostawy w terminie uzgodnionym z Zamawiającym z minimum 3-dniowym pisemnym wyprzedzeniem. Odpowiedzialność za uszkodzenie przedmiotu zamówienia w czasie transportu oraz wnoszenia ponosi Wykonawca. Szczegółowy opis przedmiotu zamówienia zawarty został w załączniku nr 3 do Formularza oferty.</w:t>
      </w:r>
    </w:p>
    <w:bookmarkEnd w:id="3"/>
    <w:p w:rsidR="00A11CEA" w:rsidRPr="00096E47" w:rsidRDefault="00A11CEA" w:rsidP="00A11CEA">
      <w:pPr>
        <w:spacing w:after="162"/>
        <w:ind w:left="64" w:right="14"/>
        <w:rPr>
          <w:rFonts w:ascii="Times New Roman" w:hAnsi="Times New Roman" w:cs="Times New Roman"/>
          <w:sz w:val="24"/>
          <w:szCs w:val="24"/>
        </w:rPr>
      </w:pPr>
      <w:r w:rsidRPr="00096E47">
        <w:rPr>
          <w:rFonts w:ascii="Times New Roman" w:hAnsi="Times New Roman" w:cs="Times New Roman"/>
          <w:sz w:val="24"/>
          <w:szCs w:val="24"/>
        </w:rPr>
        <w:t>3.3. Informacje wspólne dla Części 1, 2 i 3 zamówienia:</w:t>
      </w:r>
    </w:p>
    <w:p w:rsidR="00A11CEA" w:rsidRPr="00096E47" w:rsidRDefault="00A11CEA" w:rsidP="00A11CEA">
      <w:pPr>
        <w:numPr>
          <w:ilvl w:val="0"/>
          <w:numId w:val="2"/>
        </w:numPr>
        <w:spacing w:after="242"/>
        <w:ind w:right="14"/>
        <w:rPr>
          <w:rFonts w:ascii="Times New Roman" w:hAnsi="Times New Roman" w:cs="Times New Roman"/>
          <w:sz w:val="24"/>
          <w:szCs w:val="24"/>
        </w:rPr>
      </w:pPr>
      <w:r w:rsidRPr="00096E47">
        <w:rPr>
          <w:rFonts w:ascii="Times New Roman" w:hAnsi="Times New Roman" w:cs="Times New Roman"/>
          <w:sz w:val="24"/>
          <w:szCs w:val="24"/>
        </w:rPr>
        <w:t xml:space="preserve">Dostarczony przedmiot zamówienia musi być wykonany z materiałów nietoksycznych, zgodnych z aktualnymi normami, fabrycznie nowy, wolny od wad i bez uszkodzeń mechanicznych, wolny do obciążeń prawami osób trzecich, zapakowany w opakowania umożliwiające jednoznaczną identyfikację zapakowanego produktu. </w:t>
      </w:r>
    </w:p>
    <w:p w:rsidR="00A11CEA" w:rsidRPr="00096E47" w:rsidRDefault="00A11CEA" w:rsidP="00A11CEA">
      <w:pPr>
        <w:numPr>
          <w:ilvl w:val="0"/>
          <w:numId w:val="2"/>
        </w:numPr>
        <w:spacing w:after="235"/>
        <w:ind w:right="14"/>
        <w:rPr>
          <w:rFonts w:ascii="Times New Roman" w:hAnsi="Times New Roman" w:cs="Times New Roman"/>
          <w:sz w:val="24"/>
          <w:szCs w:val="24"/>
        </w:rPr>
      </w:pPr>
      <w:r w:rsidRPr="00096E47">
        <w:rPr>
          <w:rFonts w:ascii="Times New Roman" w:hAnsi="Times New Roman" w:cs="Times New Roman"/>
          <w:sz w:val="24"/>
          <w:szCs w:val="24"/>
        </w:rPr>
        <w:t>Zamawiający wymaga, aby wydania książek i pomocy dydaktycznych były wydaniami najnowszymi. Zamawiający dopuszcza wydania starsze tylko wówczas, gdy nie ukazało się jeszcze wydanie nowe, poprawione lub uzupełnione. Zamawiający wymaga książek bez wad i pomyłek wydawcy.</w:t>
      </w:r>
    </w:p>
    <w:p w:rsidR="00A11CEA" w:rsidRPr="00096E47" w:rsidRDefault="00A11CEA" w:rsidP="00A11CEA">
      <w:pPr>
        <w:numPr>
          <w:ilvl w:val="0"/>
          <w:numId w:val="2"/>
        </w:numPr>
        <w:spacing w:after="235"/>
        <w:ind w:right="14"/>
        <w:rPr>
          <w:rFonts w:ascii="Times New Roman" w:hAnsi="Times New Roman" w:cs="Times New Roman"/>
          <w:sz w:val="24"/>
          <w:szCs w:val="24"/>
        </w:rPr>
      </w:pPr>
      <w:r w:rsidRPr="00096E47">
        <w:rPr>
          <w:rFonts w:ascii="Times New Roman" w:hAnsi="Times New Roman" w:cs="Times New Roman"/>
          <w:sz w:val="24"/>
          <w:szCs w:val="24"/>
        </w:rPr>
        <w:t>W przypadku stwierdzenia przez Zamawiającego, że dostarczone egzemplarze nie spełniają wymagań Zamawiającego, Wykonawca winien wymienić je na inne spełniające te wymogi.</w:t>
      </w:r>
    </w:p>
    <w:p w:rsidR="00A11CEA" w:rsidRPr="00096E47" w:rsidRDefault="00A11CEA" w:rsidP="00A11CEA">
      <w:pPr>
        <w:numPr>
          <w:ilvl w:val="0"/>
          <w:numId w:val="2"/>
        </w:numPr>
        <w:spacing w:after="233"/>
        <w:ind w:right="14"/>
        <w:rPr>
          <w:rFonts w:ascii="Times New Roman" w:hAnsi="Times New Roman" w:cs="Times New Roman"/>
          <w:sz w:val="24"/>
          <w:szCs w:val="24"/>
        </w:rPr>
      </w:pPr>
      <w:r w:rsidRPr="00096E47">
        <w:rPr>
          <w:rFonts w:ascii="Times New Roman" w:hAnsi="Times New Roman" w:cs="Times New Roman"/>
          <w:sz w:val="24"/>
          <w:szCs w:val="24"/>
        </w:rPr>
        <w:t>Wszystkie elementy przedmiotu zamówienia muszą być oznaczone zgodnie z obowiązującymi przepisami, w szczególności znakami bezpieczeństwa oraz muszą posiadać odpowiednie atesty i certyfikaty wymagane dla przedmiotów przeznaczonych do użytkowania w placówkach oświatowych.</w:t>
      </w:r>
    </w:p>
    <w:p w:rsidR="00A11CEA" w:rsidRPr="00096E47" w:rsidRDefault="00A11CEA" w:rsidP="00A11CEA">
      <w:pPr>
        <w:numPr>
          <w:ilvl w:val="0"/>
          <w:numId w:val="2"/>
        </w:numPr>
        <w:ind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2336" behindDoc="0" locked="0" layoutInCell="1" allowOverlap="0" wp14:anchorId="069467B3" wp14:editId="065AE18C">
            <wp:simplePos x="0" y="0"/>
            <wp:positionH relativeFrom="page">
              <wp:posOffset>2762788</wp:posOffset>
            </wp:positionH>
            <wp:positionV relativeFrom="page">
              <wp:posOffset>695208</wp:posOffset>
            </wp:positionV>
            <wp:extent cx="4574" cy="64032"/>
            <wp:effectExtent l="0" t="0" r="0" b="0"/>
            <wp:wrapTopAndBottom/>
            <wp:docPr id="198007" name="Picture 198007"/>
            <wp:cNvGraphicFramePr/>
            <a:graphic xmlns:a="http://schemas.openxmlformats.org/drawingml/2006/main">
              <a:graphicData uri="http://schemas.openxmlformats.org/drawingml/2006/picture">
                <pic:pic xmlns:pic="http://schemas.openxmlformats.org/drawingml/2006/picture">
                  <pic:nvPicPr>
                    <pic:cNvPr id="198007" name="Picture 198007"/>
                    <pic:cNvPicPr/>
                  </pic:nvPicPr>
                  <pic:blipFill>
                    <a:blip r:embed="rId13"/>
                    <a:stretch>
                      <a:fillRect/>
                    </a:stretch>
                  </pic:blipFill>
                  <pic:spPr>
                    <a:xfrm>
                      <a:off x="0" y="0"/>
                      <a:ext cx="4574" cy="64032"/>
                    </a:xfrm>
                    <a:prstGeom prst="rect">
                      <a:avLst/>
                    </a:prstGeom>
                  </pic:spPr>
                </pic:pic>
              </a:graphicData>
            </a:graphic>
          </wp:anchor>
        </w:drawing>
      </w:r>
      <w:r w:rsidRPr="00096E47">
        <w:rPr>
          <w:rFonts w:ascii="Times New Roman" w:hAnsi="Times New Roman" w:cs="Times New Roman"/>
          <w:sz w:val="24"/>
          <w:szCs w:val="24"/>
        </w:rPr>
        <w:t>Wszystkie</w:t>
      </w:r>
      <w:r>
        <w:rPr>
          <w:rFonts w:ascii="Times New Roman" w:hAnsi="Times New Roman" w:cs="Times New Roman"/>
          <w:sz w:val="24"/>
          <w:szCs w:val="24"/>
        </w:rPr>
        <w:t xml:space="preserve"> </w:t>
      </w:r>
      <w:del w:id="4" w:author="asus" w:date="2019-09-02T18:35:00Z">
        <w:r w:rsidRPr="00096E47" w:rsidDel="00BC0B7E">
          <w:rPr>
            <w:rFonts w:ascii="Times New Roman" w:hAnsi="Times New Roman" w:cs="Times New Roman"/>
            <w:sz w:val="24"/>
            <w:szCs w:val="24"/>
          </w:rPr>
          <w:delText xml:space="preserve"> wymienione </w:delText>
        </w:r>
      </w:del>
      <w:r w:rsidRPr="00096E47">
        <w:rPr>
          <w:rFonts w:ascii="Times New Roman" w:hAnsi="Times New Roman" w:cs="Times New Roman"/>
          <w:sz w:val="24"/>
          <w:szCs w:val="24"/>
        </w:rPr>
        <w:t>pomoce dydaktyczne muszą spełniać następujące warunki:</w:t>
      </w:r>
    </w:p>
    <w:p w:rsidR="00A11CEA" w:rsidRPr="00096E47" w:rsidRDefault="00A11CEA" w:rsidP="00A11CEA">
      <w:pPr>
        <w:numPr>
          <w:ilvl w:val="0"/>
          <w:numId w:val="3"/>
        </w:numPr>
        <w:ind w:right="14" w:hanging="231"/>
        <w:rPr>
          <w:rFonts w:ascii="Times New Roman" w:hAnsi="Times New Roman" w:cs="Times New Roman"/>
          <w:sz w:val="24"/>
          <w:szCs w:val="24"/>
        </w:rPr>
      </w:pPr>
      <w:r w:rsidRPr="00096E47">
        <w:rPr>
          <w:rFonts w:ascii="Times New Roman" w:hAnsi="Times New Roman" w:cs="Times New Roman"/>
          <w:sz w:val="24"/>
          <w:szCs w:val="24"/>
        </w:rPr>
        <w:t xml:space="preserve">posiadać deklarację CE — deklaracja </w:t>
      </w:r>
      <w:proofErr w:type="spellStart"/>
      <w:r w:rsidRPr="00096E47">
        <w:rPr>
          <w:rFonts w:ascii="Times New Roman" w:hAnsi="Times New Roman" w:cs="Times New Roman"/>
          <w:sz w:val="24"/>
          <w:szCs w:val="24"/>
        </w:rPr>
        <w:t>ConformitćEuropćenne</w:t>
      </w:r>
      <w:proofErr w:type="spellEnd"/>
      <w:r w:rsidRPr="00096E47">
        <w:rPr>
          <w:rFonts w:ascii="Times New Roman" w:hAnsi="Times New Roman" w:cs="Times New Roman"/>
          <w:sz w:val="24"/>
          <w:szCs w:val="24"/>
        </w:rPr>
        <w:t xml:space="preserve"> — jeśli dotyczy;</w:t>
      </w:r>
    </w:p>
    <w:p w:rsidR="00A11CEA" w:rsidRPr="00096E47" w:rsidRDefault="00A11CEA" w:rsidP="00A11CEA">
      <w:pPr>
        <w:numPr>
          <w:ilvl w:val="0"/>
          <w:numId w:val="3"/>
        </w:numPr>
        <w:ind w:right="14" w:hanging="231"/>
        <w:rPr>
          <w:rFonts w:ascii="Times New Roman" w:hAnsi="Times New Roman" w:cs="Times New Roman"/>
          <w:sz w:val="24"/>
          <w:szCs w:val="24"/>
        </w:rPr>
      </w:pPr>
      <w:r w:rsidRPr="00096E47">
        <w:rPr>
          <w:rFonts w:ascii="Times New Roman" w:hAnsi="Times New Roman" w:cs="Times New Roman"/>
          <w:sz w:val="24"/>
          <w:szCs w:val="24"/>
        </w:rPr>
        <w:t>posiadać certyfikat IS09001 dla producenta sprzętu (wyposażenie TIK);</w:t>
      </w:r>
    </w:p>
    <w:p w:rsidR="00A11CEA" w:rsidRPr="00096E47" w:rsidRDefault="00A11CEA" w:rsidP="00A11CEA">
      <w:pPr>
        <w:numPr>
          <w:ilvl w:val="0"/>
          <w:numId w:val="3"/>
        </w:numPr>
        <w:ind w:right="14" w:hanging="231"/>
        <w:rPr>
          <w:rFonts w:ascii="Times New Roman" w:hAnsi="Times New Roman" w:cs="Times New Roman"/>
          <w:sz w:val="24"/>
          <w:szCs w:val="24"/>
        </w:rPr>
      </w:pPr>
      <w:r w:rsidRPr="00096E47">
        <w:rPr>
          <w:rFonts w:ascii="Times New Roman" w:hAnsi="Times New Roman" w:cs="Times New Roman"/>
          <w:sz w:val="24"/>
          <w:szCs w:val="24"/>
        </w:rPr>
        <w:t>posiadać dołączone niezbędne instrukcje i materiały dotyczące użytkowania, w języku polskim;</w:t>
      </w:r>
    </w:p>
    <w:p w:rsidR="00A11CEA" w:rsidRPr="00096E47" w:rsidRDefault="00A11CEA" w:rsidP="00A11CEA">
      <w:pPr>
        <w:numPr>
          <w:ilvl w:val="0"/>
          <w:numId w:val="3"/>
        </w:numPr>
        <w:spacing w:after="13" w:line="234" w:lineRule="auto"/>
        <w:ind w:right="14" w:hanging="231"/>
        <w:rPr>
          <w:rFonts w:ascii="Times New Roman" w:hAnsi="Times New Roman" w:cs="Times New Roman"/>
          <w:sz w:val="24"/>
          <w:szCs w:val="24"/>
        </w:rPr>
      </w:pPr>
      <w:r w:rsidRPr="00096E47">
        <w:rPr>
          <w:rFonts w:ascii="Times New Roman" w:hAnsi="Times New Roman" w:cs="Times New Roman"/>
          <w:sz w:val="24"/>
          <w:szCs w:val="24"/>
        </w:rPr>
        <w:t xml:space="preserve">Wykonawca udziela gwarancji jakości </w:t>
      </w:r>
      <w:r>
        <w:rPr>
          <w:rFonts w:ascii="Times New Roman" w:hAnsi="Times New Roman" w:cs="Times New Roman"/>
          <w:sz w:val="24"/>
          <w:szCs w:val="24"/>
        </w:rPr>
        <w:t>przedmiotu zamówienia</w:t>
      </w:r>
      <w:r w:rsidRPr="00096E47">
        <w:rPr>
          <w:rFonts w:ascii="Times New Roman" w:hAnsi="Times New Roman" w:cs="Times New Roman"/>
          <w:sz w:val="24"/>
          <w:szCs w:val="24"/>
        </w:rPr>
        <w:t xml:space="preserve">, na okres nie krótszy niż 24 miesiące, z zastrzeżeniem wyjątków szczegółowo wskazanych w załącznikach nr l/nr 2/nr 3 do Formularza oferty, </w:t>
      </w:r>
      <w:r w:rsidRPr="003C0A86">
        <w:rPr>
          <w:rFonts w:ascii="Times New Roman" w:hAnsi="Times New Roman" w:cs="Times New Roman"/>
          <w:sz w:val="24"/>
          <w:szCs w:val="24"/>
        </w:rPr>
        <w:t xml:space="preserve">w których dla poszczególnych elementów przedmiotu umowy </w:t>
      </w:r>
      <w:r w:rsidRPr="003C0A86">
        <w:rPr>
          <w:rFonts w:ascii="Times New Roman" w:hAnsi="Times New Roman" w:cs="Times New Roman"/>
          <w:sz w:val="24"/>
          <w:szCs w:val="24"/>
        </w:rPr>
        <w:lastRenderedPageBreak/>
        <w:t>wskazany został dłuższy okres gwarancji.</w:t>
      </w:r>
      <w:r w:rsidRPr="00096E47">
        <w:rPr>
          <w:rFonts w:ascii="Times New Roman" w:hAnsi="Times New Roman" w:cs="Times New Roman"/>
          <w:sz w:val="24"/>
          <w:szCs w:val="24"/>
        </w:rPr>
        <w:t xml:space="preserve"> W odniesieniu do produktów objętych przedmiotem </w:t>
      </w:r>
      <w:r>
        <w:rPr>
          <w:rFonts w:ascii="Times New Roman" w:hAnsi="Times New Roman" w:cs="Times New Roman"/>
          <w:sz w:val="24"/>
          <w:szCs w:val="24"/>
        </w:rPr>
        <w:t>zamówienia</w:t>
      </w:r>
      <w:r w:rsidRPr="00096E47">
        <w:rPr>
          <w:rFonts w:ascii="Times New Roman" w:hAnsi="Times New Roman" w:cs="Times New Roman"/>
          <w:sz w:val="24"/>
          <w:szCs w:val="24"/>
        </w:rPr>
        <w:t xml:space="preserve">, dla których okres gwarancji producenta jest dłuższy od wskazanego w zdaniu poprzednim, obowiązuje dłuższy termin. Za datę początkową obowiązywania udzielonej gwarancji, uznaje się dzień podpisania Protokołu zdawczo — odbiorczego, o którym mowa w 5 </w:t>
      </w:r>
      <w:proofErr w:type="spellStart"/>
      <w:r w:rsidRPr="00096E47">
        <w:rPr>
          <w:rFonts w:ascii="Times New Roman" w:hAnsi="Times New Roman" w:cs="Times New Roman"/>
          <w:sz w:val="24"/>
          <w:szCs w:val="24"/>
        </w:rPr>
        <w:t>ust.l</w:t>
      </w:r>
      <w:proofErr w:type="spellEnd"/>
      <w:r w:rsidRPr="00096E47">
        <w:rPr>
          <w:rFonts w:ascii="Times New Roman" w:hAnsi="Times New Roman" w:cs="Times New Roman"/>
          <w:sz w:val="24"/>
          <w:szCs w:val="24"/>
        </w:rPr>
        <w:t>.</w:t>
      </w:r>
    </w:p>
    <w:p w:rsidR="00A11CEA" w:rsidRPr="00096E47" w:rsidRDefault="00A11CEA" w:rsidP="00A11CEA">
      <w:pPr>
        <w:numPr>
          <w:ilvl w:val="0"/>
          <w:numId w:val="4"/>
        </w:numPr>
        <w:ind w:right="14"/>
        <w:rPr>
          <w:rFonts w:ascii="Times New Roman" w:hAnsi="Times New Roman" w:cs="Times New Roman"/>
          <w:sz w:val="24"/>
          <w:szCs w:val="24"/>
        </w:rPr>
      </w:pPr>
      <w:r w:rsidRPr="00096E47">
        <w:rPr>
          <w:rFonts w:ascii="Times New Roman" w:hAnsi="Times New Roman" w:cs="Times New Roman"/>
          <w:sz w:val="24"/>
          <w:szCs w:val="24"/>
        </w:rPr>
        <w:t>Zamawiający informuje, że tam, gdzie w SIWZ opisał przedmiot zamówienia przez wskazanie znaków towarowych, patentów lub pochodzenia, źródła lub szczególnego procesu, który charakteryzuje produkty lub usługi dostarczane przez konkretnego Wykonawcę, które mogłoby doprowadzić do uprzywilejowania lub wyeliminowania niektórych Wykonawców lub produktów, Zamawiający dopuszcza rozwiązanie równoważne opisywanym pod warunkiem, że będą one o nie gorszych właściwościach i jakości.</w:t>
      </w:r>
    </w:p>
    <w:p w:rsidR="00A11CEA" w:rsidRPr="00096E47" w:rsidRDefault="00A11CEA" w:rsidP="00A11CEA">
      <w:pPr>
        <w:numPr>
          <w:ilvl w:val="0"/>
          <w:numId w:val="4"/>
        </w:numPr>
        <w:ind w:right="14"/>
        <w:rPr>
          <w:rFonts w:ascii="Times New Roman" w:hAnsi="Times New Roman" w:cs="Times New Roman"/>
          <w:sz w:val="24"/>
          <w:szCs w:val="24"/>
        </w:rPr>
      </w:pPr>
      <w:r w:rsidRPr="00096E47">
        <w:rPr>
          <w:rFonts w:ascii="Times New Roman" w:hAnsi="Times New Roman" w:cs="Times New Roman"/>
          <w:sz w:val="24"/>
          <w:szCs w:val="24"/>
        </w:rPr>
        <w:t>Zamawiający informuje, że wszelkie nazwy produktów, urządzeń i materiałów wskazujące na konkretnego producenta, które ewentualnie zostały użyte w szczegółowym opisie przedmiotu zamówienia są przykładowe i służą jedynie ustaleniu pożądanego standardu jakościowego oraz określeniu parametrów technicznych, użytkowych i funkcjonalnych. Zamawiający informuje, że dopuszcza w tym zakresie składanie ofert równoważnych tj. zaoferowanie produktów, urządzeń i materiałów innych producentów niż wskazane w szczegółowym opisie przedmiotu zamówienia pod warunkiem, że posiadają one parametry techniczne, użytkowe i funkcjonalne nie gorsze od założonych w szczegółowym opisie przedmiotu zamówienia.</w:t>
      </w:r>
    </w:p>
    <w:p w:rsidR="00A11CEA" w:rsidRPr="00096E47" w:rsidRDefault="00A11CEA" w:rsidP="00A11CEA">
      <w:pPr>
        <w:numPr>
          <w:ilvl w:val="0"/>
          <w:numId w:val="4"/>
        </w:numPr>
        <w:spacing w:after="242"/>
        <w:ind w:right="14"/>
        <w:rPr>
          <w:rFonts w:ascii="Times New Roman" w:hAnsi="Times New Roman" w:cs="Times New Roman"/>
          <w:sz w:val="24"/>
          <w:szCs w:val="24"/>
        </w:rPr>
      </w:pPr>
      <w:r w:rsidRPr="00096E47">
        <w:rPr>
          <w:rFonts w:ascii="Times New Roman" w:hAnsi="Times New Roman" w:cs="Times New Roman"/>
          <w:sz w:val="24"/>
          <w:szCs w:val="24"/>
        </w:rPr>
        <w:t>Zgodnie z art. 30 ust. 5 ustawy PZP Wykonawca, który powołuje się na rozwiązania równoważne opisywanym przez Zamawiającego, jest obowiązany wykazać, że oferowane przez niego produkty, urządzenia, materiały spełniają wymagania określone przez Zamawiającego. W związku z powyższym, w przypadku zaoferowania produktów, urządzeń lub materiałów równoważnych do wskazanych w szczegółowym opisie przedmiotu zamówienia, Wykonawca zobowiązany jest wyraźnie wskazać w złożonej ofercie oferowane produkty, urządzenia lub materiały równoważne oraz wykazać, że posiadają one parametry techniczne, użytkowe i funkcjonalne nie gorsze od założonych w szczegółowym opisie przedmiotu zamówienia.</w:t>
      </w:r>
    </w:p>
    <w:p w:rsidR="00A11CEA" w:rsidRPr="00A4241B" w:rsidRDefault="00A11CEA" w:rsidP="00A11CEA">
      <w:pPr>
        <w:numPr>
          <w:ilvl w:val="0"/>
          <w:numId w:val="4"/>
        </w:numPr>
        <w:spacing w:after="244"/>
        <w:ind w:right="14"/>
        <w:rPr>
          <w:rFonts w:ascii="Times New Roman" w:hAnsi="Times New Roman" w:cs="Times New Roman"/>
          <w:sz w:val="24"/>
          <w:szCs w:val="24"/>
        </w:rPr>
      </w:pPr>
      <w:r w:rsidRPr="00096E47">
        <w:rPr>
          <w:rFonts w:ascii="Times New Roman" w:hAnsi="Times New Roman" w:cs="Times New Roman"/>
          <w:sz w:val="24"/>
          <w:szCs w:val="24"/>
        </w:rPr>
        <w:t xml:space="preserve">Nie wskazanie w złożonej ofercie produktów, urządzeń lub materiałów równoważnych traktowane będzie przez Zamawiającego, jako deklaracja dostarczenia produktów, urządzeń i </w:t>
      </w:r>
      <w:r w:rsidRPr="00A4241B">
        <w:rPr>
          <w:rFonts w:ascii="Times New Roman" w:hAnsi="Times New Roman" w:cs="Times New Roman"/>
          <w:sz w:val="24"/>
          <w:szCs w:val="24"/>
        </w:rPr>
        <w:t>materiałów wskazanych w szczegółowym opisie przedmiotu zamówienia.</w:t>
      </w:r>
    </w:p>
    <w:p w:rsidR="00A11CEA" w:rsidRPr="00A4241B" w:rsidRDefault="00A11CEA" w:rsidP="00A11CEA">
      <w:pPr>
        <w:numPr>
          <w:ilvl w:val="0"/>
          <w:numId w:val="4"/>
        </w:numPr>
        <w:spacing w:after="244"/>
        <w:ind w:right="14"/>
        <w:rPr>
          <w:rFonts w:ascii="Times New Roman" w:hAnsi="Times New Roman" w:cs="Times New Roman"/>
          <w:sz w:val="24"/>
          <w:szCs w:val="24"/>
        </w:rPr>
      </w:pPr>
      <w:r w:rsidRPr="00A4241B">
        <w:rPr>
          <w:rFonts w:ascii="Times New Roman" w:hAnsi="Times New Roman" w:cs="Times New Roman"/>
          <w:sz w:val="24"/>
          <w:szCs w:val="24"/>
        </w:rPr>
        <w:t>Urządzenia zabawowe winny posiadać niezbędne atesty i certyfikaty oraz spełniać normy bezpieczeństwa.</w:t>
      </w:r>
    </w:p>
    <w:p w:rsidR="00A11CEA" w:rsidRPr="00096E47" w:rsidRDefault="00A11CEA" w:rsidP="00A11CEA">
      <w:pPr>
        <w:spacing w:after="260"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3.4. Wspólny Słownik zamówień CPV</w:t>
      </w:r>
    </w:p>
    <w:p w:rsidR="00A11CEA" w:rsidRPr="00A4241B" w:rsidRDefault="00A11CEA" w:rsidP="00A11CEA">
      <w:pPr>
        <w:spacing w:after="13" w:line="249" w:lineRule="auto"/>
        <w:ind w:left="71" w:right="7"/>
        <w:rPr>
          <w:rFonts w:ascii="Times New Roman" w:hAnsi="Times New Roman" w:cs="Times New Roman"/>
          <w:b/>
          <w:bCs/>
          <w:sz w:val="24"/>
          <w:szCs w:val="24"/>
        </w:rPr>
      </w:pPr>
      <w:r w:rsidRPr="00A4241B">
        <w:rPr>
          <w:rFonts w:ascii="Times New Roman" w:hAnsi="Times New Roman" w:cs="Times New Roman"/>
          <w:b/>
          <w:bCs/>
          <w:sz w:val="24"/>
          <w:szCs w:val="24"/>
        </w:rPr>
        <w:t>Główny przedmiot:</w:t>
      </w:r>
    </w:p>
    <w:p w:rsidR="00A11CEA" w:rsidRPr="00E31D06" w:rsidRDefault="00A11CEA" w:rsidP="00A11CEA">
      <w:pPr>
        <w:spacing w:after="13" w:line="249" w:lineRule="auto"/>
        <w:ind w:left="71" w:right="7"/>
        <w:rPr>
          <w:rFonts w:ascii="Times New Roman" w:hAnsi="Times New Roman" w:cs="Times New Roman"/>
          <w:sz w:val="24"/>
          <w:szCs w:val="24"/>
        </w:rPr>
      </w:pPr>
      <w:r w:rsidRPr="00A4241B">
        <w:rPr>
          <w:rFonts w:ascii="Times New Roman" w:hAnsi="Times New Roman" w:cs="Times New Roman"/>
          <w:sz w:val="24"/>
          <w:szCs w:val="24"/>
        </w:rPr>
        <w:t>37535200-9 Wyposażenie placów zabaw</w:t>
      </w:r>
    </w:p>
    <w:p w:rsidR="00A11CEA" w:rsidRDefault="00A11CEA" w:rsidP="00A11CEA">
      <w:pPr>
        <w:spacing w:after="13" w:line="249" w:lineRule="auto"/>
        <w:ind w:left="71" w:right="4351"/>
        <w:rPr>
          <w:rFonts w:ascii="Times New Roman" w:hAnsi="Times New Roman" w:cs="Times New Roman"/>
          <w:sz w:val="24"/>
          <w:szCs w:val="24"/>
        </w:rPr>
      </w:pPr>
      <w:r w:rsidRPr="00E31D06">
        <w:rPr>
          <w:rFonts w:ascii="Times New Roman" w:hAnsi="Times New Roman" w:cs="Times New Roman"/>
          <w:sz w:val="24"/>
          <w:szCs w:val="24"/>
        </w:rPr>
        <w:t xml:space="preserve">39162100-6 - pomoce dydaktyczne </w:t>
      </w:r>
    </w:p>
    <w:p w:rsidR="00A11CEA" w:rsidRPr="00E31D06" w:rsidRDefault="00A11CEA" w:rsidP="00A11CEA">
      <w:pPr>
        <w:spacing w:after="13" w:line="249" w:lineRule="auto"/>
        <w:ind w:left="71" w:right="4351"/>
        <w:rPr>
          <w:rFonts w:ascii="Times New Roman" w:hAnsi="Times New Roman" w:cs="Times New Roman"/>
          <w:sz w:val="24"/>
          <w:szCs w:val="24"/>
        </w:rPr>
      </w:pPr>
      <w:r w:rsidRPr="00A02FE5">
        <w:rPr>
          <w:rFonts w:ascii="Times New Roman" w:hAnsi="Times New Roman" w:cs="Times New Roman"/>
          <w:b/>
          <w:bCs/>
          <w:sz w:val="24"/>
          <w:szCs w:val="24"/>
        </w:rPr>
        <w:t>Dodatkowe przedmioty</w:t>
      </w:r>
      <w:r w:rsidRPr="00E31D06">
        <w:rPr>
          <w:rFonts w:ascii="Times New Roman" w:hAnsi="Times New Roman" w:cs="Times New Roman"/>
          <w:sz w:val="24"/>
          <w:szCs w:val="24"/>
        </w:rPr>
        <w:t>:</w:t>
      </w:r>
    </w:p>
    <w:p w:rsidR="00A11CEA" w:rsidRPr="00E31D06" w:rsidRDefault="00A11CEA" w:rsidP="00A11CEA">
      <w:pPr>
        <w:spacing w:after="13" w:line="249" w:lineRule="auto"/>
        <w:ind w:left="71" w:right="7"/>
        <w:rPr>
          <w:rFonts w:ascii="Times New Roman" w:hAnsi="Times New Roman" w:cs="Times New Roman"/>
          <w:sz w:val="24"/>
          <w:szCs w:val="24"/>
        </w:rPr>
      </w:pPr>
      <w:r w:rsidRPr="00E31D06">
        <w:rPr>
          <w:rFonts w:ascii="Times New Roman" w:hAnsi="Times New Roman" w:cs="Times New Roman"/>
          <w:sz w:val="24"/>
          <w:szCs w:val="24"/>
        </w:rPr>
        <w:t>30190000-7 — różny sprzęt i artykuły biurowe</w:t>
      </w:r>
    </w:p>
    <w:p w:rsidR="00A11CEA" w:rsidRPr="00E31D06" w:rsidRDefault="00A11CEA" w:rsidP="00A11CEA">
      <w:pPr>
        <w:spacing w:after="13" w:line="249" w:lineRule="auto"/>
        <w:ind w:left="71" w:right="7"/>
        <w:rPr>
          <w:rFonts w:ascii="Times New Roman" w:hAnsi="Times New Roman" w:cs="Times New Roman"/>
          <w:sz w:val="24"/>
          <w:szCs w:val="24"/>
        </w:rPr>
      </w:pPr>
      <w:r w:rsidRPr="00E31D06">
        <w:rPr>
          <w:rFonts w:ascii="Times New Roman" w:hAnsi="Times New Roman" w:cs="Times New Roman"/>
          <w:sz w:val="24"/>
          <w:szCs w:val="24"/>
        </w:rPr>
        <w:t>22100000-1 — drukowane książki, broszury, ulotki</w:t>
      </w:r>
    </w:p>
    <w:p w:rsidR="00A11CEA" w:rsidRPr="00E31D06" w:rsidRDefault="00A11CEA" w:rsidP="00A11CEA">
      <w:pPr>
        <w:spacing w:after="58" w:line="249" w:lineRule="auto"/>
        <w:ind w:left="71" w:right="7"/>
        <w:rPr>
          <w:rFonts w:ascii="Times New Roman" w:hAnsi="Times New Roman" w:cs="Times New Roman"/>
          <w:sz w:val="24"/>
          <w:szCs w:val="24"/>
        </w:rPr>
      </w:pPr>
      <w:r w:rsidRPr="00E31D06">
        <w:rPr>
          <w:rFonts w:ascii="Times New Roman" w:hAnsi="Times New Roman" w:cs="Times New Roman"/>
          <w:sz w:val="24"/>
          <w:szCs w:val="24"/>
        </w:rPr>
        <w:t>32321300 - 2 — materiały audiowizualne</w:t>
      </w:r>
    </w:p>
    <w:p w:rsidR="00A11CEA" w:rsidRPr="00E31D06" w:rsidRDefault="00A11CEA" w:rsidP="00A11CEA">
      <w:pPr>
        <w:spacing w:after="130" w:line="249" w:lineRule="auto"/>
        <w:ind w:left="71" w:right="7"/>
        <w:rPr>
          <w:rFonts w:ascii="Times New Roman" w:hAnsi="Times New Roman" w:cs="Times New Roman"/>
          <w:sz w:val="24"/>
          <w:szCs w:val="24"/>
        </w:rPr>
      </w:pPr>
      <w:r w:rsidRPr="00E31D06">
        <w:rPr>
          <w:rFonts w:ascii="Times New Roman" w:hAnsi="Times New Roman" w:cs="Times New Roman"/>
          <w:sz w:val="24"/>
          <w:szCs w:val="24"/>
        </w:rPr>
        <w:t>30213100 - 6 — komputery przenośne</w:t>
      </w:r>
    </w:p>
    <w:p w:rsidR="00A11CEA" w:rsidRPr="00E31D06" w:rsidRDefault="00A11CEA" w:rsidP="00A11CEA">
      <w:pPr>
        <w:spacing w:after="13" w:line="249" w:lineRule="auto"/>
        <w:ind w:left="71" w:right="7"/>
        <w:rPr>
          <w:rFonts w:ascii="Times New Roman" w:hAnsi="Times New Roman" w:cs="Times New Roman"/>
          <w:sz w:val="24"/>
          <w:szCs w:val="24"/>
        </w:rPr>
      </w:pPr>
      <w:r w:rsidRPr="00E31D06">
        <w:rPr>
          <w:rFonts w:ascii="Times New Roman" w:hAnsi="Times New Roman" w:cs="Times New Roman"/>
          <w:sz w:val="24"/>
          <w:szCs w:val="24"/>
        </w:rPr>
        <w:t>30200000 - 1 — urządzenia komputerowe</w:t>
      </w:r>
    </w:p>
    <w:p w:rsidR="00A11CEA" w:rsidRPr="00E31D06" w:rsidRDefault="00A11CEA" w:rsidP="00A11CEA">
      <w:pPr>
        <w:spacing w:after="112" w:line="249" w:lineRule="auto"/>
        <w:ind w:left="71" w:right="7"/>
        <w:rPr>
          <w:rFonts w:ascii="Times New Roman" w:hAnsi="Times New Roman" w:cs="Times New Roman"/>
          <w:sz w:val="24"/>
          <w:szCs w:val="24"/>
        </w:rPr>
      </w:pPr>
      <w:r w:rsidRPr="00E31D06">
        <w:rPr>
          <w:rFonts w:ascii="Times New Roman" w:hAnsi="Times New Roman" w:cs="Times New Roman"/>
          <w:noProof/>
          <w:sz w:val="24"/>
          <w:szCs w:val="24"/>
        </w:rPr>
        <w:lastRenderedPageBreak/>
        <w:drawing>
          <wp:anchor distT="0" distB="0" distL="114300" distR="114300" simplePos="0" relativeHeight="251663360" behindDoc="0" locked="0" layoutInCell="1" allowOverlap="0" wp14:anchorId="678B6F14" wp14:editId="6B314D72">
            <wp:simplePos x="0" y="0"/>
            <wp:positionH relativeFrom="page">
              <wp:posOffset>2781085</wp:posOffset>
            </wp:positionH>
            <wp:positionV relativeFrom="page">
              <wp:posOffset>722651</wp:posOffset>
            </wp:positionV>
            <wp:extent cx="9148" cy="64032"/>
            <wp:effectExtent l="0" t="0" r="0" b="0"/>
            <wp:wrapTopAndBottom/>
            <wp:docPr id="198009" name="Picture 198009"/>
            <wp:cNvGraphicFramePr/>
            <a:graphic xmlns:a="http://schemas.openxmlformats.org/drawingml/2006/main">
              <a:graphicData uri="http://schemas.openxmlformats.org/drawingml/2006/picture">
                <pic:pic xmlns:pic="http://schemas.openxmlformats.org/drawingml/2006/picture">
                  <pic:nvPicPr>
                    <pic:cNvPr id="198009" name="Picture 198009"/>
                    <pic:cNvPicPr/>
                  </pic:nvPicPr>
                  <pic:blipFill>
                    <a:blip r:embed="rId14" cstate="print"/>
                    <a:stretch>
                      <a:fillRect/>
                    </a:stretch>
                  </pic:blipFill>
                  <pic:spPr>
                    <a:xfrm>
                      <a:off x="0" y="0"/>
                      <a:ext cx="9148" cy="64032"/>
                    </a:xfrm>
                    <a:prstGeom prst="rect">
                      <a:avLst/>
                    </a:prstGeom>
                  </pic:spPr>
                </pic:pic>
              </a:graphicData>
            </a:graphic>
          </wp:anchor>
        </w:drawing>
      </w:r>
      <w:r w:rsidRPr="00E31D06">
        <w:rPr>
          <w:rFonts w:ascii="Times New Roman" w:hAnsi="Times New Roman" w:cs="Times New Roman"/>
          <w:sz w:val="24"/>
          <w:szCs w:val="24"/>
        </w:rPr>
        <w:t>48900000-7 — różne pakiety oprogramowania i systemy komputerowe</w:t>
      </w:r>
    </w:p>
    <w:p w:rsidR="00A11CEA" w:rsidRDefault="00A11CEA" w:rsidP="00A11CEA">
      <w:pPr>
        <w:spacing w:after="3" w:line="254" w:lineRule="auto"/>
        <w:ind w:left="93" w:right="14"/>
        <w:rPr>
          <w:rFonts w:ascii="Times New Roman" w:hAnsi="Times New Roman" w:cs="Times New Roman"/>
          <w:sz w:val="24"/>
          <w:szCs w:val="24"/>
        </w:rPr>
      </w:pP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4. Opis sposobu przedstawienia ofert wariantowych lub częściowych.</w:t>
      </w:r>
    </w:p>
    <w:p w:rsidR="00A11CEA" w:rsidRPr="00096E47" w:rsidRDefault="00A11CEA" w:rsidP="00A11CEA">
      <w:pPr>
        <w:numPr>
          <w:ilvl w:val="0"/>
          <w:numId w:val="5"/>
        </w:numPr>
        <w:spacing w:after="13" w:line="249" w:lineRule="auto"/>
        <w:ind w:right="7"/>
        <w:rPr>
          <w:rFonts w:ascii="Times New Roman" w:hAnsi="Times New Roman" w:cs="Times New Roman"/>
          <w:sz w:val="24"/>
          <w:szCs w:val="24"/>
        </w:rPr>
      </w:pPr>
      <w:r w:rsidRPr="00096E47">
        <w:rPr>
          <w:rFonts w:ascii="Times New Roman" w:hAnsi="Times New Roman" w:cs="Times New Roman"/>
          <w:sz w:val="24"/>
          <w:szCs w:val="24"/>
        </w:rPr>
        <w:t>Zamawiający nie dopuszcza składania ofert wariantowych.</w:t>
      </w:r>
    </w:p>
    <w:p w:rsidR="00A11CEA" w:rsidRPr="00096E47" w:rsidRDefault="00A11CEA" w:rsidP="00A11CEA">
      <w:pPr>
        <w:numPr>
          <w:ilvl w:val="0"/>
          <w:numId w:val="5"/>
        </w:numPr>
        <w:spacing w:after="275" w:line="249" w:lineRule="auto"/>
        <w:ind w:right="7"/>
        <w:rPr>
          <w:rFonts w:ascii="Times New Roman" w:hAnsi="Times New Roman" w:cs="Times New Roman"/>
          <w:sz w:val="24"/>
          <w:szCs w:val="24"/>
        </w:rPr>
      </w:pPr>
      <w:r w:rsidRPr="00096E47">
        <w:rPr>
          <w:rFonts w:ascii="Times New Roman" w:hAnsi="Times New Roman" w:cs="Times New Roman"/>
          <w:sz w:val="24"/>
          <w:szCs w:val="24"/>
        </w:rPr>
        <w:t>Zamawiający dopuszcza składanie ofert częściowych, na dowolną liczbę części szczegółowo opisanych w rozdziale 3 SIWZ.</w:t>
      </w:r>
    </w:p>
    <w:p w:rsidR="00A11CEA" w:rsidRDefault="00A11CEA" w:rsidP="00A11CEA">
      <w:pPr>
        <w:spacing w:after="288" w:line="254" w:lineRule="auto"/>
        <w:ind w:left="93" w:right="1390"/>
        <w:rPr>
          <w:rFonts w:ascii="Times New Roman" w:hAnsi="Times New Roman" w:cs="Times New Roman"/>
          <w:sz w:val="24"/>
          <w:szCs w:val="24"/>
        </w:rPr>
      </w:pPr>
      <w:r w:rsidRPr="00963B34">
        <w:rPr>
          <w:rFonts w:ascii="Times New Roman" w:hAnsi="Times New Roman" w:cs="Times New Roman"/>
          <w:b/>
          <w:bCs/>
          <w:sz w:val="24"/>
          <w:szCs w:val="24"/>
        </w:rPr>
        <w:t>Rozdział 5. Informacje o planowanym zawarciu umowy ramowej</w:t>
      </w:r>
    </w:p>
    <w:p w:rsidR="00A11CEA" w:rsidRPr="00096E47" w:rsidRDefault="00A11CEA" w:rsidP="00A11CEA">
      <w:pPr>
        <w:spacing w:after="288" w:line="254" w:lineRule="auto"/>
        <w:ind w:left="93" w:right="1390"/>
        <w:rPr>
          <w:rFonts w:ascii="Times New Roman" w:hAnsi="Times New Roman" w:cs="Times New Roman"/>
          <w:sz w:val="24"/>
          <w:szCs w:val="24"/>
        </w:rPr>
      </w:pPr>
      <w:r w:rsidRPr="00096E47">
        <w:rPr>
          <w:rFonts w:ascii="Times New Roman" w:hAnsi="Times New Roman" w:cs="Times New Roman"/>
          <w:sz w:val="24"/>
          <w:szCs w:val="24"/>
        </w:rPr>
        <w:t>Zamawiający nie przewiduje zawarcia umowy ramowej.</w:t>
      </w:r>
    </w:p>
    <w:p w:rsidR="00A11CEA" w:rsidRPr="00096E47" w:rsidRDefault="00A11CEA" w:rsidP="00A11CEA">
      <w:pPr>
        <w:spacing w:after="3" w:line="254" w:lineRule="auto"/>
        <w:ind w:left="93" w:right="14"/>
        <w:rPr>
          <w:rFonts w:ascii="Times New Roman" w:hAnsi="Times New Roman" w:cs="Times New Roman"/>
          <w:sz w:val="24"/>
          <w:szCs w:val="24"/>
        </w:rPr>
      </w:pPr>
      <w:r w:rsidRPr="00963B34">
        <w:rPr>
          <w:rFonts w:ascii="Times New Roman" w:hAnsi="Times New Roman" w:cs="Times New Roman"/>
          <w:b/>
          <w:bCs/>
          <w:sz w:val="24"/>
          <w:szCs w:val="24"/>
        </w:rPr>
        <w:t>Rozdział 6. Wymagania dotyczące zabezpieczenia należytego wykonania umowy</w:t>
      </w:r>
    </w:p>
    <w:p w:rsidR="00A11CEA" w:rsidRPr="00096E47" w:rsidRDefault="00A11CEA" w:rsidP="00A11CEA">
      <w:pPr>
        <w:spacing w:after="302"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Zamawiający nie wymaga wniesienia zabezpieczenia należytego wykonania umowy.</w:t>
      </w: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7. Informacje o planowanych zamówieniach uzupełniających</w:t>
      </w:r>
    </w:p>
    <w:p w:rsidR="00A11CEA" w:rsidRPr="00096E47" w:rsidRDefault="00A11CEA" w:rsidP="00A11CEA">
      <w:pPr>
        <w:spacing w:after="266"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Zamawiający nie przewiduje udzielenia zamówień uzupełniających, o których mowa w art. 67 ust. 1 pkt 7 ustawy</w:t>
      </w:r>
      <w:r>
        <w:rPr>
          <w:rFonts w:ascii="Times New Roman" w:hAnsi="Times New Roman" w:cs="Times New Roman"/>
          <w:sz w:val="24"/>
          <w:szCs w:val="24"/>
        </w:rPr>
        <w:t>.</w:t>
      </w: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8. Aukcja elektroniczna</w:t>
      </w:r>
    </w:p>
    <w:p w:rsidR="00A11CEA" w:rsidRPr="00096E47" w:rsidRDefault="00A11CEA" w:rsidP="00A11CEA">
      <w:pPr>
        <w:spacing w:after="300"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Zamawiający nie przewiduje prowadzenia aukcji elektronicznej.</w:t>
      </w: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9. Zaliczki</w:t>
      </w:r>
    </w:p>
    <w:p w:rsidR="00A11CEA" w:rsidRPr="00096E47" w:rsidRDefault="00A11CEA" w:rsidP="00A11CEA">
      <w:pPr>
        <w:spacing w:after="282"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Zamawiający nie przewiduje udzielenia zaliczek na poczet wykonania zamówienia.</w:t>
      </w: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10. Wymagania dotyczące wadium</w:t>
      </w:r>
    </w:p>
    <w:p w:rsidR="00A11CEA" w:rsidRPr="00096E47" w:rsidRDefault="00A11CEA" w:rsidP="00A11CEA">
      <w:pPr>
        <w:spacing w:after="282"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Zamawiający nie wymaga wniesienia wadium.</w:t>
      </w: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11.Termin wykonania zamówienia</w:t>
      </w:r>
    </w:p>
    <w:p w:rsidR="00A11CEA" w:rsidRPr="00096E47" w:rsidRDefault="00A11CEA" w:rsidP="00A11CEA">
      <w:pPr>
        <w:spacing w:after="29"/>
        <w:ind w:left="64" w:right="14"/>
        <w:rPr>
          <w:rFonts w:ascii="Times New Roman" w:hAnsi="Times New Roman" w:cs="Times New Roman"/>
          <w:sz w:val="24"/>
          <w:szCs w:val="24"/>
        </w:rPr>
      </w:pPr>
      <w:r w:rsidRPr="00096E47">
        <w:rPr>
          <w:rFonts w:ascii="Times New Roman" w:hAnsi="Times New Roman" w:cs="Times New Roman"/>
          <w:sz w:val="24"/>
          <w:szCs w:val="24"/>
        </w:rPr>
        <w:t>Termin wykonania przedmiotu zamówienia</w:t>
      </w:r>
      <w:del w:id="5" w:author="asus" w:date="2019-09-02T18:38:00Z">
        <w:r w:rsidRPr="00096E47" w:rsidDel="008943C5">
          <w:rPr>
            <w:rFonts w:ascii="Times New Roman" w:hAnsi="Times New Roman" w:cs="Times New Roman"/>
            <w:sz w:val="24"/>
            <w:szCs w:val="24"/>
          </w:rPr>
          <w:delText xml:space="preserve"> w następujących terminac</w:delText>
        </w:r>
      </w:del>
      <w:r w:rsidRPr="00096E47">
        <w:rPr>
          <w:rFonts w:ascii="Times New Roman" w:hAnsi="Times New Roman" w:cs="Times New Roman"/>
          <w:sz w:val="24"/>
          <w:szCs w:val="24"/>
        </w:rPr>
        <w:t>:</w:t>
      </w:r>
    </w:p>
    <w:p w:rsidR="00A11CEA" w:rsidRDefault="00A11CEA" w:rsidP="00A11CEA">
      <w:pPr>
        <w:ind w:left="64" w:right="14"/>
        <w:rPr>
          <w:rFonts w:ascii="Times New Roman" w:hAnsi="Times New Roman" w:cs="Times New Roman"/>
          <w:sz w:val="24"/>
          <w:szCs w:val="24"/>
        </w:rPr>
      </w:pPr>
      <w:r>
        <w:rPr>
          <w:rFonts w:ascii="Times New Roman" w:hAnsi="Times New Roman" w:cs="Times New Roman"/>
          <w:noProof/>
          <w:sz w:val="24"/>
          <w:szCs w:val="24"/>
        </w:rPr>
        <w:t xml:space="preserve">- </w:t>
      </w:r>
      <w:r w:rsidRPr="00096E47">
        <w:rPr>
          <w:rFonts w:ascii="Times New Roman" w:hAnsi="Times New Roman" w:cs="Times New Roman"/>
          <w:sz w:val="24"/>
          <w:szCs w:val="24"/>
        </w:rPr>
        <w:t xml:space="preserve">w odniesieniu do Części </w:t>
      </w:r>
      <w:r>
        <w:rPr>
          <w:rFonts w:ascii="Times New Roman" w:hAnsi="Times New Roman" w:cs="Times New Roman"/>
          <w:sz w:val="24"/>
          <w:szCs w:val="24"/>
        </w:rPr>
        <w:t>I</w:t>
      </w:r>
      <w:r w:rsidRPr="00096E47">
        <w:rPr>
          <w:rFonts w:ascii="Times New Roman" w:hAnsi="Times New Roman" w:cs="Times New Roman"/>
          <w:sz w:val="24"/>
          <w:szCs w:val="24"/>
        </w:rPr>
        <w:t xml:space="preserve"> zamówienia</w:t>
      </w: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 od dnia podpisania umowy do dnia wskazanego w formularzu ofertowym, nie później niż do dnia </w:t>
      </w:r>
      <w:r>
        <w:rPr>
          <w:rFonts w:ascii="Times New Roman" w:hAnsi="Times New Roman" w:cs="Times New Roman"/>
          <w:sz w:val="24"/>
          <w:szCs w:val="24"/>
        </w:rPr>
        <w:t>30</w:t>
      </w:r>
      <w:r w:rsidRPr="00096E47">
        <w:rPr>
          <w:rFonts w:ascii="Times New Roman" w:hAnsi="Times New Roman" w:cs="Times New Roman"/>
          <w:sz w:val="24"/>
          <w:szCs w:val="24"/>
        </w:rPr>
        <w:t xml:space="preserve"> października 2019 roku;</w:t>
      </w:r>
    </w:p>
    <w:p w:rsidR="00A11CEA" w:rsidRDefault="00A11CEA" w:rsidP="00A11CEA">
      <w:pPr>
        <w:ind w:left="64" w:right="14"/>
        <w:rPr>
          <w:rFonts w:ascii="Times New Roman" w:hAnsi="Times New Roman" w:cs="Times New Roman"/>
          <w:sz w:val="24"/>
          <w:szCs w:val="24"/>
        </w:rPr>
      </w:pPr>
      <w:r>
        <w:rPr>
          <w:rFonts w:ascii="Times New Roman" w:hAnsi="Times New Roman" w:cs="Times New Roman"/>
          <w:noProof/>
          <w:sz w:val="24"/>
          <w:szCs w:val="24"/>
        </w:rPr>
        <w:t>-</w:t>
      </w:r>
      <w:r w:rsidRPr="00096E47">
        <w:rPr>
          <w:rFonts w:ascii="Times New Roman" w:hAnsi="Times New Roman" w:cs="Times New Roman"/>
          <w:sz w:val="24"/>
          <w:szCs w:val="24"/>
        </w:rPr>
        <w:t xml:space="preserve"> w odniesieniu do Części </w:t>
      </w:r>
      <w:r>
        <w:rPr>
          <w:rFonts w:ascii="Times New Roman" w:hAnsi="Times New Roman" w:cs="Times New Roman"/>
          <w:sz w:val="24"/>
          <w:szCs w:val="24"/>
        </w:rPr>
        <w:t>II</w:t>
      </w:r>
      <w:r w:rsidRPr="00096E47">
        <w:rPr>
          <w:rFonts w:ascii="Times New Roman" w:hAnsi="Times New Roman" w:cs="Times New Roman"/>
          <w:sz w:val="24"/>
          <w:szCs w:val="24"/>
        </w:rPr>
        <w:t xml:space="preserve"> zamówienia od dnia podpisania umowy do dnia wskazanego w formularzu ofertowym, nie później niż do dnia </w:t>
      </w:r>
      <w:r>
        <w:rPr>
          <w:rFonts w:ascii="Times New Roman" w:hAnsi="Times New Roman" w:cs="Times New Roman"/>
          <w:sz w:val="24"/>
          <w:szCs w:val="24"/>
        </w:rPr>
        <w:t>30</w:t>
      </w:r>
      <w:r w:rsidRPr="00096E47">
        <w:rPr>
          <w:rFonts w:ascii="Times New Roman" w:hAnsi="Times New Roman" w:cs="Times New Roman"/>
          <w:sz w:val="24"/>
          <w:szCs w:val="24"/>
        </w:rPr>
        <w:t xml:space="preserve"> października 2019 roku; </w:t>
      </w:r>
    </w:p>
    <w:p w:rsidR="00A11CEA" w:rsidRPr="00096E47" w:rsidRDefault="00A11CEA" w:rsidP="00A11CEA">
      <w:pPr>
        <w:ind w:left="64" w:right="14"/>
        <w:rPr>
          <w:rFonts w:ascii="Times New Roman" w:hAnsi="Times New Roman" w:cs="Times New Roman"/>
          <w:sz w:val="24"/>
          <w:szCs w:val="24"/>
        </w:rPr>
      </w:pP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w odniesieniu do Części </w:t>
      </w:r>
      <w:r>
        <w:rPr>
          <w:rFonts w:ascii="Times New Roman" w:hAnsi="Times New Roman" w:cs="Times New Roman"/>
          <w:sz w:val="24"/>
          <w:szCs w:val="24"/>
        </w:rPr>
        <w:t>III</w:t>
      </w:r>
      <w:r w:rsidRPr="00096E47">
        <w:rPr>
          <w:rFonts w:ascii="Times New Roman" w:hAnsi="Times New Roman" w:cs="Times New Roman"/>
          <w:sz w:val="24"/>
          <w:szCs w:val="24"/>
        </w:rPr>
        <w:t xml:space="preserve"> zamówienia od dnia podpisania umowy do dnia wskazanego w formularzu ofertowym, nie później niż do dnia </w:t>
      </w:r>
      <w:r>
        <w:rPr>
          <w:rFonts w:ascii="Times New Roman" w:hAnsi="Times New Roman" w:cs="Times New Roman"/>
          <w:sz w:val="24"/>
          <w:szCs w:val="24"/>
        </w:rPr>
        <w:t xml:space="preserve">30 </w:t>
      </w:r>
      <w:r w:rsidRPr="00096E47">
        <w:rPr>
          <w:rFonts w:ascii="Times New Roman" w:hAnsi="Times New Roman" w:cs="Times New Roman"/>
          <w:sz w:val="24"/>
          <w:szCs w:val="24"/>
        </w:rPr>
        <w:t>października 2019 roku;</w:t>
      </w:r>
    </w:p>
    <w:p w:rsidR="00A11CEA" w:rsidRPr="00096E47" w:rsidRDefault="00A11CEA" w:rsidP="00A11CEA">
      <w:pPr>
        <w:spacing w:after="13" w:line="259" w:lineRule="auto"/>
        <w:ind w:left="94" w:firstLine="0"/>
        <w:jc w:val="left"/>
        <w:rPr>
          <w:rFonts w:ascii="Times New Roman" w:hAnsi="Times New Roman" w:cs="Times New Roman"/>
          <w:sz w:val="24"/>
          <w:szCs w:val="24"/>
        </w:rPr>
      </w:pPr>
    </w:p>
    <w:p w:rsidR="00A11CEA" w:rsidRPr="00963B34" w:rsidRDefault="00A11CEA" w:rsidP="00A11CEA">
      <w:pPr>
        <w:spacing w:after="3" w:line="254" w:lineRule="auto"/>
        <w:ind w:left="93" w:right="14"/>
        <w:rPr>
          <w:rFonts w:ascii="Times New Roman" w:hAnsi="Times New Roman" w:cs="Times New Roman"/>
          <w:b/>
          <w:bCs/>
          <w:sz w:val="24"/>
          <w:szCs w:val="24"/>
        </w:rPr>
      </w:pPr>
      <w:r w:rsidRPr="00963B34">
        <w:rPr>
          <w:rFonts w:ascii="Times New Roman" w:hAnsi="Times New Roman" w:cs="Times New Roman"/>
          <w:b/>
          <w:bCs/>
          <w:sz w:val="24"/>
          <w:szCs w:val="24"/>
        </w:rPr>
        <w:t>Rozdział 12. Warunki udziału w postępowaniu oraz podstawy wykluczenia, o których mowa w art. 24 ust. 5</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12.1. O udzielenie zamówienia mogą ubiegać się Wykonawcy, którzy:</w:t>
      </w:r>
    </w:p>
    <w:p w:rsidR="00A11CEA" w:rsidRPr="00096E47" w:rsidRDefault="00A11CEA" w:rsidP="00A11CEA">
      <w:pPr>
        <w:numPr>
          <w:ilvl w:val="0"/>
          <w:numId w:val="6"/>
        </w:numPr>
        <w:ind w:right="14"/>
        <w:rPr>
          <w:rFonts w:ascii="Times New Roman" w:hAnsi="Times New Roman" w:cs="Times New Roman"/>
          <w:sz w:val="24"/>
          <w:szCs w:val="24"/>
        </w:rPr>
      </w:pPr>
      <w:r w:rsidRPr="00096E47">
        <w:rPr>
          <w:rFonts w:ascii="Times New Roman" w:hAnsi="Times New Roman" w:cs="Times New Roman"/>
          <w:sz w:val="24"/>
          <w:szCs w:val="24"/>
        </w:rPr>
        <w:t>nie podlegają wykluczeniu w okolicznościach, o których mowa w art. 24 ust</w:t>
      </w:r>
      <w:ins w:id="6" w:author="asus" w:date="2019-09-02T18:40:00Z">
        <w:r>
          <w:rPr>
            <w:rFonts w:ascii="Times New Roman" w:hAnsi="Times New Roman" w:cs="Times New Roman"/>
            <w:sz w:val="24"/>
            <w:szCs w:val="24"/>
          </w:rPr>
          <w:t xml:space="preserve">.1 </w:t>
        </w:r>
      </w:ins>
      <w:r w:rsidRPr="00096E47">
        <w:rPr>
          <w:rFonts w:ascii="Times New Roman" w:hAnsi="Times New Roman" w:cs="Times New Roman"/>
          <w:sz w:val="24"/>
          <w:szCs w:val="24"/>
        </w:rPr>
        <w:t>.</w:t>
      </w:r>
      <w:ins w:id="7" w:author="asus" w:date="2019-09-02T18:40:00Z">
        <w:r>
          <w:rPr>
            <w:rFonts w:ascii="Times New Roman" w:hAnsi="Times New Roman" w:cs="Times New Roman"/>
            <w:sz w:val="24"/>
            <w:szCs w:val="24"/>
          </w:rPr>
          <w:t>pkt 12-23</w:t>
        </w:r>
      </w:ins>
      <w:r w:rsidRPr="00096E47">
        <w:rPr>
          <w:rFonts w:ascii="Times New Roman" w:hAnsi="Times New Roman" w:cs="Times New Roman"/>
          <w:sz w:val="24"/>
          <w:szCs w:val="24"/>
        </w:rPr>
        <w:t xml:space="preserve"> 1 oraz </w:t>
      </w:r>
      <w:ins w:id="8" w:author="asus" w:date="2019-09-02T18:40:00Z">
        <w:r>
          <w:rPr>
            <w:rFonts w:ascii="Times New Roman" w:hAnsi="Times New Roman" w:cs="Times New Roman"/>
            <w:sz w:val="24"/>
            <w:szCs w:val="24"/>
          </w:rPr>
          <w:t xml:space="preserve">24 </w:t>
        </w:r>
      </w:ins>
      <w:r w:rsidRPr="00096E47">
        <w:rPr>
          <w:rFonts w:ascii="Times New Roman" w:hAnsi="Times New Roman" w:cs="Times New Roman"/>
          <w:sz w:val="24"/>
          <w:szCs w:val="24"/>
        </w:rPr>
        <w:t>ust. 5 pkt 1 ustawy PZP</w:t>
      </w:r>
    </w:p>
    <w:p w:rsidR="00A11CEA" w:rsidRPr="00096E47" w:rsidRDefault="00A11CEA" w:rsidP="00A11CEA">
      <w:pPr>
        <w:numPr>
          <w:ilvl w:val="0"/>
          <w:numId w:val="6"/>
        </w:numPr>
        <w:ind w:right="14"/>
        <w:rPr>
          <w:rFonts w:ascii="Times New Roman" w:hAnsi="Times New Roman" w:cs="Times New Roman"/>
          <w:sz w:val="24"/>
          <w:szCs w:val="24"/>
        </w:rPr>
      </w:pPr>
      <w:r w:rsidRPr="00096E47">
        <w:rPr>
          <w:rFonts w:ascii="Times New Roman" w:hAnsi="Times New Roman" w:cs="Times New Roman"/>
          <w:sz w:val="24"/>
          <w:szCs w:val="24"/>
        </w:rPr>
        <w:t>spełniają następujące warunki udziału w postępowaniu dotyczące:</w:t>
      </w:r>
    </w:p>
    <w:p w:rsidR="00A11CEA" w:rsidRPr="00096E47" w:rsidRDefault="00A11CEA" w:rsidP="00A11CEA">
      <w:pPr>
        <w:numPr>
          <w:ilvl w:val="0"/>
          <w:numId w:val="7"/>
        </w:numPr>
        <w:spacing w:after="4" w:line="251" w:lineRule="auto"/>
        <w:ind w:hanging="231"/>
        <w:rPr>
          <w:rFonts w:ascii="Times New Roman" w:hAnsi="Times New Roman" w:cs="Times New Roman"/>
          <w:sz w:val="24"/>
          <w:szCs w:val="24"/>
        </w:rPr>
      </w:pPr>
      <w:r w:rsidRPr="00096E47">
        <w:rPr>
          <w:rFonts w:ascii="Times New Roman" w:hAnsi="Times New Roman" w:cs="Times New Roman"/>
          <w:sz w:val="24"/>
          <w:szCs w:val="24"/>
          <w:u w:val="single" w:color="000000"/>
        </w:rPr>
        <w:t xml:space="preserve">posiadania kompetencji lub uprawnień do prowadzenia określonej działalności </w:t>
      </w:r>
      <w:del w:id="9" w:author="Anna Makowska" w:date="2019-09-03T10:39:00Z">
        <w:r w:rsidRPr="00096E47" w:rsidDel="00CD0733">
          <w:rPr>
            <w:rFonts w:ascii="Times New Roman" w:hAnsi="Times New Roman" w:cs="Times New Roman"/>
            <w:sz w:val="24"/>
            <w:szCs w:val="24"/>
            <w:u w:val="single" w:color="000000"/>
          </w:rPr>
          <w:delText>zawodowej,o</w:delText>
        </w:r>
      </w:del>
      <w:ins w:id="10" w:author="Anna Makowska" w:date="2019-09-03T10:39:00Z">
        <w:r w:rsidRPr="00096E47">
          <w:rPr>
            <w:rFonts w:ascii="Times New Roman" w:hAnsi="Times New Roman" w:cs="Times New Roman"/>
            <w:sz w:val="24"/>
            <w:szCs w:val="24"/>
            <w:u w:val="single" w:color="000000"/>
          </w:rPr>
          <w:t>zawodowej, o</w:t>
        </w:r>
      </w:ins>
      <w:r w:rsidRPr="00096E47">
        <w:rPr>
          <w:rFonts w:ascii="Times New Roman" w:hAnsi="Times New Roman" w:cs="Times New Roman"/>
          <w:sz w:val="24"/>
          <w:szCs w:val="24"/>
          <w:u w:val="single" w:color="000000"/>
        </w:rPr>
        <w:t xml:space="preserve"> ile wynika to z odrębnych przepisów (w doniesieniu do Części </w:t>
      </w:r>
      <w:r>
        <w:rPr>
          <w:rFonts w:ascii="Times New Roman" w:hAnsi="Times New Roman" w:cs="Times New Roman"/>
          <w:sz w:val="24"/>
          <w:szCs w:val="24"/>
          <w:u w:val="single" w:color="000000"/>
        </w:rPr>
        <w:t>I</w:t>
      </w:r>
      <w:r w:rsidRPr="00096E47">
        <w:rPr>
          <w:rFonts w:ascii="Times New Roman" w:hAnsi="Times New Roman" w:cs="Times New Roman"/>
          <w:sz w:val="24"/>
          <w:szCs w:val="24"/>
          <w:u w:val="single" w:color="000000"/>
        </w:rPr>
        <w:t>/</w:t>
      </w:r>
      <w:r>
        <w:rPr>
          <w:rFonts w:ascii="Times New Roman" w:hAnsi="Times New Roman" w:cs="Times New Roman"/>
          <w:sz w:val="24"/>
          <w:szCs w:val="24"/>
          <w:u w:val="single" w:color="000000"/>
        </w:rPr>
        <w:t>II</w:t>
      </w:r>
      <w:r w:rsidRPr="00096E47">
        <w:rPr>
          <w:rFonts w:ascii="Times New Roman" w:hAnsi="Times New Roman" w:cs="Times New Roman"/>
          <w:sz w:val="24"/>
          <w:szCs w:val="24"/>
          <w:u w:val="single" w:color="000000"/>
        </w:rPr>
        <w:t>/</w:t>
      </w:r>
      <w:r>
        <w:rPr>
          <w:rFonts w:ascii="Times New Roman" w:hAnsi="Times New Roman" w:cs="Times New Roman"/>
          <w:sz w:val="24"/>
          <w:szCs w:val="24"/>
          <w:u w:val="single" w:color="000000"/>
        </w:rPr>
        <w:t>III</w:t>
      </w:r>
      <w:r w:rsidRPr="00096E47">
        <w:rPr>
          <w:rFonts w:ascii="Times New Roman" w:hAnsi="Times New Roman" w:cs="Times New Roman"/>
          <w:sz w:val="24"/>
          <w:szCs w:val="24"/>
          <w:u w:val="single" w:color="000000"/>
        </w:rPr>
        <w:t>);</w:t>
      </w:r>
    </w:p>
    <w:p w:rsidR="00A11CEA" w:rsidRPr="00096E47" w:rsidRDefault="00A11CEA" w:rsidP="00A11CEA">
      <w:pPr>
        <w:spacing w:after="24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Zamawiający nie precyzuje w tym zakresie żadnych wymagań</w:t>
      </w:r>
      <w:r>
        <w:rPr>
          <w:rFonts w:ascii="Times New Roman" w:hAnsi="Times New Roman" w:cs="Times New Roman"/>
          <w:sz w:val="24"/>
          <w:szCs w:val="24"/>
        </w:rPr>
        <w:t>.</w:t>
      </w:r>
    </w:p>
    <w:p w:rsidR="00A11CEA" w:rsidRPr="00096E47" w:rsidRDefault="00A11CEA" w:rsidP="00A11CEA">
      <w:pPr>
        <w:numPr>
          <w:ilvl w:val="0"/>
          <w:numId w:val="7"/>
        </w:numPr>
        <w:spacing w:after="4" w:line="251" w:lineRule="auto"/>
        <w:ind w:hanging="231"/>
        <w:rPr>
          <w:rFonts w:ascii="Times New Roman" w:hAnsi="Times New Roman" w:cs="Times New Roman"/>
          <w:sz w:val="24"/>
          <w:szCs w:val="24"/>
        </w:rPr>
      </w:pPr>
      <w:r w:rsidRPr="00096E47">
        <w:rPr>
          <w:rFonts w:ascii="Times New Roman" w:hAnsi="Times New Roman" w:cs="Times New Roman"/>
          <w:sz w:val="24"/>
          <w:szCs w:val="24"/>
          <w:u w:val="single" w:color="000000"/>
        </w:rPr>
        <w:t xml:space="preserve">sytuacji ekonomicznej lub finansowej(w doniesieniu do Części </w:t>
      </w:r>
      <w:r>
        <w:rPr>
          <w:rFonts w:ascii="Times New Roman" w:hAnsi="Times New Roman" w:cs="Times New Roman"/>
          <w:sz w:val="24"/>
          <w:szCs w:val="24"/>
          <w:u w:val="single" w:color="000000"/>
        </w:rPr>
        <w:t>I</w:t>
      </w:r>
      <w:r w:rsidRPr="00096E47">
        <w:rPr>
          <w:rFonts w:ascii="Times New Roman" w:hAnsi="Times New Roman" w:cs="Times New Roman"/>
          <w:sz w:val="24"/>
          <w:szCs w:val="24"/>
          <w:u w:val="single" w:color="000000"/>
        </w:rPr>
        <w:t>/</w:t>
      </w:r>
      <w:r>
        <w:rPr>
          <w:rFonts w:ascii="Times New Roman" w:hAnsi="Times New Roman" w:cs="Times New Roman"/>
          <w:sz w:val="24"/>
          <w:szCs w:val="24"/>
          <w:u w:val="single" w:color="000000"/>
        </w:rPr>
        <w:t>II</w:t>
      </w:r>
      <w:r w:rsidRPr="00096E47">
        <w:rPr>
          <w:rFonts w:ascii="Times New Roman" w:hAnsi="Times New Roman" w:cs="Times New Roman"/>
          <w:sz w:val="24"/>
          <w:szCs w:val="24"/>
          <w:u w:val="single" w:color="000000"/>
        </w:rPr>
        <w:t>/</w:t>
      </w:r>
      <w:r>
        <w:rPr>
          <w:rFonts w:ascii="Times New Roman" w:hAnsi="Times New Roman" w:cs="Times New Roman"/>
          <w:sz w:val="24"/>
          <w:szCs w:val="24"/>
          <w:u w:val="single" w:color="000000"/>
        </w:rPr>
        <w:t>III</w:t>
      </w:r>
      <w:r w:rsidRPr="00096E47">
        <w:rPr>
          <w:rFonts w:ascii="Times New Roman" w:hAnsi="Times New Roman" w:cs="Times New Roman"/>
          <w:sz w:val="24"/>
          <w:szCs w:val="24"/>
          <w:u w:val="single" w:color="000000"/>
        </w:rPr>
        <w:t>);:</w:t>
      </w:r>
    </w:p>
    <w:p w:rsidR="00A11CEA" w:rsidRPr="00096E47" w:rsidRDefault="00A11CEA" w:rsidP="00A11CEA">
      <w:pPr>
        <w:spacing w:after="257"/>
        <w:ind w:left="64" w:right="14"/>
        <w:rPr>
          <w:rFonts w:ascii="Times New Roman" w:hAnsi="Times New Roman" w:cs="Times New Roman"/>
          <w:sz w:val="24"/>
          <w:szCs w:val="24"/>
        </w:rPr>
      </w:pPr>
      <w:r w:rsidRPr="00096E47">
        <w:rPr>
          <w:rFonts w:ascii="Times New Roman" w:hAnsi="Times New Roman" w:cs="Times New Roman"/>
          <w:noProof/>
          <w:sz w:val="24"/>
          <w:szCs w:val="24"/>
        </w:rPr>
        <w:lastRenderedPageBreak/>
        <w:drawing>
          <wp:anchor distT="0" distB="0" distL="114300" distR="114300" simplePos="0" relativeHeight="251664384" behindDoc="0" locked="0" layoutInCell="1" allowOverlap="0" wp14:anchorId="5D74FFEE" wp14:editId="6C8B2E7E">
            <wp:simplePos x="0" y="0"/>
            <wp:positionH relativeFrom="page">
              <wp:posOffset>2767362</wp:posOffset>
            </wp:positionH>
            <wp:positionV relativeFrom="page">
              <wp:posOffset>740946</wp:posOffset>
            </wp:positionV>
            <wp:extent cx="4574" cy="45737"/>
            <wp:effectExtent l="0" t="0" r="0" b="0"/>
            <wp:wrapTopAndBottom/>
            <wp:docPr id="198013" name="Picture 198013"/>
            <wp:cNvGraphicFramePr/>
            <a:graphic xmlns:a="http://schemas.openxmlformats.org/drawingml/2006/main">
              <a:graphicData uri="http://schemas.openxmlformats.org/drawingml/2006/picture">
                <pic:pic xmlns:pic="http://schemas.openxmlformats.org/drawingml/2006/picture">
                  <pic:nvPicPr>
                    <pic:cNvPr id="198013" name="Picture 198013"/>
                    <pic:cNvPicPr/>
                  </pic:nvPicPr>
                  <pic:blipFill>
                    <a:blip r:embed="rId15"/>
                    <a:stretch>
                      <a:fillRect/>
                    </a:stretch>
                  </pic:blipFill>
                  <pic:spPr>
                    <a:xfrm>
                      <a:off x="0" y="0"/>
                      <a:ext cx="4574" cy="45737"/>
                    </a:xfrm>
                    <a:prstGeom prst="rect">
                      <a:avLst/>
                    </a:prstGeom>
                  </pic:spPr>
                </pic:pic>
              </a:graphicData>
            </a:graphic>
          </wp:anchor>
        </w:drawing>
      </w:r>
      <w:r w:rsidRPr="00096E47">
        <w:rPr>
          <w:rFonts w:ascii="Times New Roman" w:hAnsi="Times New Roman" w:cs="Times New Roman"/>
          <w:sz w:val="24"/>
          <w:szCs w:val="24"/>
        </w:rPr>
        <w:t>Zamawiający nie precyzuje w tym zakresie żadnych wymagań.</w:t>
      </w:r>
    </w:p>
    <w:p w:rsidR="00A11CEA" w:rsidRPr="00096E47" w:rsidRDefault="00A11CEA" w:rsidP="00A11CEA">
      <w:pPr>
        <w:numPr>
          <w:ilvl w:val="0"/>
          <w:numId w:val="7"/>
        </w:numPr>
        <w:spacing w:after="4" w:line="251" w:lineRule="auto"/>
        <w:ind w:hanging="231"/>
        <w:rPr>
          <w:rFonts w:ascii="Times New Roman" w:hAnsi="Times New Roman" w:cs="Times New Roman"/>
          <w:sz w:val="24"/>
          <w:szCs w:val="24"/>
        </w:rPr>
      </w:pPr>
      <w:r w:rsidRPr="00096E47">
        <w:rPr>
          <w:rFonts w:ascii="Times New Roman" w:hAnsi="Times New Roman" w:cs="Times New Roman"/>
          <w:sz w:val="24"/>
          <w:szCs w:val="24"/>
          <w:u w:val="single" w:color="000000"/>
        </w:rPr>
        <w:t>zdolności technicznej lub zawodowej(w doniesieniu do Części</w:t>
      </w:r>
      <w:r>
        <w:rPr>
          <w:rFonts w:ascii="Times New Roman" w:hAnsi="Times New Roman" w:cs="Times New Roman"/>
          <w:sz w:val="24"/>
          <w:szCs w:val="24"/>
          <w:u w:val="single" w:color="000000"/>
        </w:rPr>
        <w:t xml:space="preserve"> I</w:t>
      </w:r>
      <w:r w:rsidRPr="00096E47">
        <w:rPr>
          <w:rFonts w:ascii="Times New Roman" w:hAnsi="Times New Roman" w:cs="Times New Roman"/>
          <w:sz w:val="24"/>
          <w:szCs w:val="24"/>
          <w:u w:val="single" w:color="000000"/>
        </w:rPr>
        <w:t>/</w:t>
      </w:r>
      <w:r>
        <w:rPr>
          <w:rFonts w:ascii="Times New Roman" w:hAnsi="Times New Roman" w:cs="Times New Roman"/>
          <w:sz w:val="24"/>
          <w:szCs w:val="24"/>
          <w:u w:val="single" w:color="000000"/>
        </w:rPr>
        <w:t>II</w:t>
      </w:r>
      <w:r w:rsidRPr="00096E47">
        <w:rPr>
          <w:rFonts w:ascii="Times New Roman" w:hAnsi="Times New Roman" w:cs="Times New Roman"/>
          <w:sz w:val="24"/>
          <w:szCs w:val="24"/>
          <w:u w:val="single" w:color="000000"/>
        </w:rPr>
        <w:t>/</w:t>
      </w:r>
      <w:r>
        <w:rPr>
          <w:rFonts w:ascii="Times New Roman" w:hAnsi="Times New Roman" w:cs="Times New Roman"/>
          <w:sz w:val="24"/>
          <w:szCs w:val="24"/>
          <w:u w:val="single" w:color="000000"/>
        </w:rPr>
        <w:t>III</w:t>
      </w:r>
      <w:r w:rsidRPr="00096E47">
        <w:rPr>
          <w:rFonts w:ascii="Times New Roman" w:hAnsi="Times New Roman" w:cs="Times New Roman"/>
          <w:sz w:val="24"/>
          <w:szCs w:val="24"/>
          <w:u w:val="single" w:color="000000"/>
        </w:rPr>
        <w:t>);:</w:t>
      </w:r>
    </w:p>
    <w:p w:rsidR="00A11CEA" w:rsidRPr="00096E47" w:rsidRDefault="00A11CEA" w:rsidP="00A11CEA">
      <w:pPr>
        <w:spacing w:after="264"/>
        <w:ind w:left="64" w:right="14"/>
        <w:rPr>
          <w:rFonts w:ascii="Times New Roman" w:hAnsi="Times New Roman" w:cs="Times New Roman"/>
          <w:sz w:val="24"/>
          <w:szCs w:val="24"/>
        </w:rPr>
      </w:pPr>
      <w:r w:rsidRPr="00096E47">
        <w:rPr>
          <w:rFonts w:ascii="Times New Roman" w:hAnsi="Times New Roman" w:cs="Times New Roman"/>
          <w:sz w:val="24"/>
          <w:szCs w:val="24"/>
        </w:rPr>
        <w:t>Zamawiający nie precyzuje w tym zakresie żadnych wymagań.</w:t>
      </w:r>
    </w:p>
    <w:p w:rsidR="00A11CEA" w:rsidRPr="00096E47" w:rsidRDefault="00A11CEA" w:rsidP="00A11CEA">
      <w:pPr>
        <w:numPr>
          <w:ilvl w:val="1"/>
          <w:numId w:val="8"/>
        </w:numPr>
        <w:spacing w:after="270"/>
        <w:ind w:right="14"/>
        <w:rPr>
          <w:rFonts w:ascii="Times New Roman" w:hAnsi="Times New Roman" w:cs="Times New Roman"/>
          <w:sz w:val="24"/>
          <w:szCs w:val="24"/>
        </w:rPr>
      </w:pPr>
      <w:r w:rsidRPr="00096E47">
        <w:rPr>
          <w:rFonts w:ascii="Times New Roman" w:hAnsi="Times New Roman" w:cs="Times New Roman"/>
          <w:sz w:val="24"/>
          <w:szCs w:val="24"/>
        </w:rPr>
        <w:t>Zamawiający najpierw dokona oceny ofert, a następnie zbada, czy wykonawca, którego oferta została oceniona jako najkorzystniejsza, nie podlega wykluczeniu oraz spełnia warunki udziału w postępowaniu.</w:t>
      </w:r>
    </w:p>
    <w:p w:rsidR="00A11CEA" w:rsidRPr="00096E47" w:rsidRDefault="00A11CEA" w:rsidP="00A11CEA">
      <w:pPr>
        <w:numPr>
          <w:ilvl w:val="1"/>
          <w:numId w:val="8"/>
        </w:numPr>
        <w:spacing w:after="270"/>
        <w:ind w:right="14"/>
        <w:rPr>
          <w:rFonts w:ascii="Times New Roman" w:hAnsi="Times New Roman" w:cs="Times New Roman"/>
          <w:sz w:val="24"/>
          <w:szCs w:val="24"/>
        </w:rPr>
      </w:pPr>
      <w:r w:rsidRPr="00096E47">
        <w:rPr>
          <w:rFonts w:ascii="Times New Roman" w:hAnsi="Times New Roman" w:cs="Times New Roman"/>
          <w:sz w:val="24"/>
          <w:szCs w:val="24"/>
        </w:rPr>
        <w:t>Ocena spełniania warunków udziału w postępowaniu będzie prowadzona na podstawie treści złożonych oświadczeń lub dokumentów wymaganych zgodnie z art. 25 i art. 25a Ustawy oraz rozporządzeniem Ministra Rozwoju z dnia 26 lipca 2016 r. w sprawie rodzajów dokumentów jakich może żądać zamawiający od wykonawcy w postępowaniu o udzielenie zamówienia (Dz. U. z 2016 r., poz. 1126).</w:t>
      </w:r>
    </w:p>
    <w:p w:rsidR="00A11CEA" w:rsidRPr="00096E47" w:rsidRDefault="00A11CEA" w:rsidP="00A11CEA">
      <w:pPr>
        <w:numPr>
          <w:ilvl w:val="1"/>
          <w:numId w:val="8"/>
        </w:numPr>
        <w:ind w:right="14"/>
        <w:rPr>
          <w:rFonts w:ascii="Times New Roman" w:hAnsi="Times New Roman" w:cs="Times New Roman"/>
          <w:sz w:val="24"/>
          <w:szCs w:val="24"/>
        </w:rPr>
      </w:pPr>
      <w:r w:rsidRPr="00096E47">
        <w:rPr>
          <w:rFonts w:ascii="Times New Roman" w:hAnsi="Times New Roman" w:cs="Times New Roman"/>
          <w:sz w:val="24"/>
          <w:szCs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A11CEA" w:rsidRDefault="00A11CEA" w:rsidP="00A11CEA">
      <w:pPr>
        <w:numPr>
          <w:ilvl w:val="1"/>
          <w:numId w:val="8"/>
        </w:numPr>
        <w:spacing w:after="150"/>
        <w:ind w:right="14"/>
        <w:rPr>
          <w:rFonts w:ascii="Times New Roman" w:hAnsi="Times New Roman" w:cs="Times New Roman"/>
          <w:sz w:val="24"/>
          <w:szCs w:val="24"/>
        </w:rPr>
        <w:pPrChange w:id="11" w:author="asus" w:date="2019-09-02T20:28:00Z">
          <w:pPr>
            <w:numPr>
              <w:ilvl w:val="1"/>
              <w:numId w:val="8"/>
            </w:numPr>
            <w:spacing w:after="278"/>
            <w:ind w:left="64" w:right="14"/>
          </w:pPr>
        </w:pPrChange>
      </w:pPr>
      <w:r w:rsidRPr="00896D3F">
        <w:rPr>
          <w:rFonts w:ascii="Times New Roman" w:hAnsi="Times New Roman" w:cs="Times New Roman"/>
          <w:sz w:val="24"/>
          <w:szCs w:val="24"/>
        </w:rPr>
        <w:t xml:space="preserve">Z postępowania o udzielenie zamówienia wyklucza się Wykonawcę, w stosunku do którego zachodzi którakolwiek z okoliczności, o których mowa w art. 24 ust. 1 pkt 12 — 23 </w:t>
      </w:r>
      <w:del w:id="12" w:author="asus" w:date="2019-09-02T20:28:00Z">
        <w:r>
          <w:rPr>
            <w:rFonts w:ascii="Times New Roman" w:hAnsi="Times New Roman" w:cs="Times New Roman"/>
            <w:sz w:val="24"/>
            <w:szCs w:val="24"/>
          </w:rPr>
          <w:delText>oraz ust. 5 pkt 1 ustawy Pzp.</w:delText>
        </w:r>
      </w:del>
    </w:p>
    <w:p w:rsidR="00A11CEA" w:rsidRPr="00A02FE5" w:rsidRDefault="00A11CEA" w:rsidP="00A11CEA">
      <w:pPr>
        <w:numPr>
          <w:ilvl w:val="1"/>
          <w:numId w:val="8"/>
        </w:numPr>
        <w:spacing w:after="150"/>
        <w:ind w:right="14"/>
        <w:rPr>
          <w:rFonts w:ascii="Times New Roman" w:hAnsi="Times New Roman" w:cs="Times New Roman"/>
          <w:sz w:val="24"/>
          <w:szCs w:val="24"/>
        </w:rPr>
      </w:pPr>
      <w:r>
        <w:rPr>
          <w:rFonts w:ascii="Times New Roman" w:hAnsi="Times New Roman" w:cs="Times New Roman"/>
          <w:sz w:val="24"/>
          <w:szCs w:val="24"/>
        </w:rPr>
        <w:t>Zamawiają</w:t>
      </w:r>
      <w:r w:rsidRPr="00FE0B6E">
        <w:rPr>
          <w:rFonts w:ascii="Times New Roman" w:hAnsi="Times New Roman" w:cs="Times New Roman"/>
          <w:sz w:val="24"/>
          <w:szCs w:val="24"/>
          <w:u w:val="single" w:color="000000"/>
          <w:rPrChange w:id="13" w:author="asus" w:date="2019-09-02T20:28:00Z">
            <w:rPr>
              <w:rFonts w:ascii="Times New Roman" w:hAnsi="Times New Roman" w:cs="Times New Roman"/>
              <w:sz w:val="24"/>
              <w:szCs w:val="24"/>
            </w:rPr>
          </w:rPrChange>
        </w:rPr>
        <w:t>cy</w:t>
      </w:r>
      <w:ins w:id="14" w:author="asus" w:date="2019-09-02T20:28:00Z">
        <w:r>
          <w:rPr>
            <w:rFonts w:ascii="Times New Roman" w:hAnsi="Times New Roman" w:cs="Times New Roman"/>
            <w:sz w:val="24"/>
            <w:szCs w:val="24"/>
            <w:u w:val="single" w:color="000000"/>
          </w:rPr>
          <w:t xml:space="preserve"> wskazuje , iż dodatkowo o</w:t>
        </w:r>
      </w:ins>
      <w:r>
        <w:rPr>
          <w:rFonts w:ascii="Times New Roman" w:hAnsi="Times New Roman" w:cs="Times New Roman"/>
          <w:sz w:val="24"/>
          <w:szCs w:val="24"/>
          <w:u w:val="single" w:color="000000"/>
        </w:rPr>
        <w:t>p</w:t>
      </w:r>
      <w:ins w:id="15" w:author="asus" w:date="2019-09-02T20:28:00Z">
        <w:r>
          <w:rPr>
            <w:rFonts w:ascii="Times New Roman" w:hAnsi="Times New Roman" w:cs="Times New Roman"/>
            <w:sz w:val="24"/>
            <w:szCs w:val="24"/>
            <w:u w:val="single" w:color="000000"/>
          </w:rPr>
          <w:t xml:space="preserve">rócz obligatoryjnych przesłane wykluczenia , </w:t>
        </w:r>
      </w:ins>
      <w:r w:rsidRPr="00FE0B6E">
        <w:rPr>
          <w:rFonts w:ascii="Times New Roman" w:hAnsi="Times New Roman" w:cs="Times New Roman"/>
          <w:sz w:val="24"/>
          <w:szCs w:val="24"/>
          <w:u w:val="single" w:color="000000"/>
          <w:rPrChange w:id="16" w:author="asus" w:date="2019-09-02T20:28:00Z">
            <w:rPr>
              <w:rFonts w:ascii="Times New Roman" w:hAnsi="Times New Roman" w:cs="Times New Roman"/>
              <w:sz w:val="24"/>
              <w:szCs w:val="24"/>
            </w:rPr>
          </w:rPrChange>
        </w:rPr>
        <w:t xml:space="preserve"> wykluczy </w:t>
      </w:r>
      <w:del w:id="17" w:author="asus" w:date="2019-09-02T20:28:00Z">
        <w:r w:rsidRPr="00FE0B6E">
          <w:rPr>
            <w:rFonts w:ascii="Times New Roman" w:hAnsi="Times New Roman" w:cs="Times New Roman"/>
            <w:sz w:val="24"/>
            <w:szCs w:val="24"/>
            <w:u w:val="single" w:color="000000"/>
            <w:rPrChange w:id="18" w:author="asus" w:date="2019-09-02T20:28:00Z">
              <w:rPr>
                <w:rFonts w:ascii="Times New Roman" w:hAnsi="Times New Roman" w:cs="Times New Roman"/>
                <w:sz w:val="24"/>
                <w:szCs w:val="24"/>
              </w:rPr>
            </w:rPrChange>
          </w:rPr>
          <w:delText xml:space="preserve">również </w:delText>
        </w:r>
      </w:del>
      <w:r w:rsidRPr="00FE0B6E">
        <w:rPr>
          <w:rFonts w:ascii="Times New Roman" w:hAnsi="Times New Roman" w:cs="Times New Roman"/>
          <w:sz w:val="24"/>
          <w:szCs w:val="24"/>
          <w:u w:val="single" w:color="000000"/>
          <w:rPrChange w:id="19" w:author="asus" w:date="2019-09-02T20:28:00Z">
            <w:rPr>
              <w:rFonts w:ascii="Times New Roman" w:hAnsi="Times New Roman" w:cs="Times New Roman"/>
              <w:sz w:val="24"/>
              <w:szCs w:val="24"/>
            </w:rPr>
          </w:rPrChange>
        </w:rPr>
        <w:t xml:space="preserve">Wykonawcę </w:t>
      </w:r>
      <w:ins w:id="20" w:author="asus" w:date="2019-09-02T20:29:00Z">
        <w:r>
          <w:rPr>
            <w:rFonts w:ascii="Times New Roman" w:hAnsi="Times New Roman" w:cs="Times New Roman"/>
            <w:sz w:val="24"/>
            <w:szCs w:val="24"/>
            <w:u w:val="single" w:color="000000"/>
          </w:rPr>
          <w:t>na podstawie przesłank</w:t>
        </w:r>
      </w:ins>
      <w:ins w:id="21" w:author="asus" w:date="2019-09-02T20:30:00Z">
        <w:r>
          <w:rPr>
            <w:rFonts w:ascii="Times New Roman" w:hAnsi="Times New Roman" w:cs="Times New Roman"/>
            <w:sz w:val="24"/>
            <w:szCs w:val="24"/>
            <w:u w:val="single" w:color="000000"/>
          </w:rPr>
          <w:t xml:space="preserve">i </w:t>
        </w:r>
      </w:ins>
      <w:ins w:id="22" w:author="asus" w:date="2019-09-02T20:29:00Z">
        <w:r>
          <w:rPr>
            <w:rFonts w:ascii="Times New Roman" w:hAnsi="Times New Roman" w:cs="Times New Roman"/>
            <w:sz w:val="24"/>
            <w:szCs w:val="24"/>
            <w:u w:val="single" w:color="000000"/>
          </w:rPr>
          <w:t xml:space="preserve"> </w:t>
        </w:r>
      </w:ins>
      <w:r w:rsidRPr="00896D3F">
        <w:rPr>
          <w:rFonts w:ascii="Times New Roman" w:hAnsi="Times New Roman" w:cs="Times New Roman"/>
          <w:sz w:val="24"/>
          <w:szCs w:val="24"/>
          <w:u w:val="single" w:color="000000"/>
        </w:rPr>
        <w:t>o</w:t>
      </w:r>
      <w:ins w:id="23" w:author="asus" w:date="2019-09-02T20:30:00Z">
        <w:r>
          <w:rPr>
            <w:rFonts w:ascii="Times New Roman" w:hAnsi="Times New Roman" w:cs="Times New Roman"/>
            <w:sz w:val="24"/>
            <w:szCs w:val="24"/>
            <w:u w:val="single" w:color="000000"/>
          </w:rPr>
          <w:t xml:space="preserve"> której </w:t>
        </w:r>
      </w:ins>
      <w:r>
        <w:rPr>
          <w:rFonts w:ascii="Times New Roman" w:hAnsi="Times New Roman" w:cs="Times New Roman"/>
          <w:sz w:val="24"/>
          <w:szCs w:val="24"/>
          <w:u w:val="single" w:color="000000"/>
        </w:rPr>
        <w:t>m</w:t>
      </w:r>
      <w:del w:id="24" w:author="asus" w:date="2019-09-02T20:30:00Z">
        <w:r w:rsidRPr="00896D3F" w:rsidDel="00896D3F">
          <w:rPr>
            <w:rFonts w:ascii="Times New Roman" w:hAnsi="Times New Roman" w:cs="Times New Roman"/>
            <w:sz w:val="24"/>
            <w:szCs w:val="24"/>
            <w:u w:val="single" w:color="000000"/>
          </w:rPr>
          <w:delText xml:space="preserve"> którym m</w:delText>
        </w:r>
      </w:del>
      <w:r w:rsidRPr="00896D3F">
        <w:rPr>
          <w:rFonts w:ascii="Times New Roman" w:hAnsi="Times New Roman" w:cs="Times New Roman"/>
          <w:sz w:val="24"/>
          <w:szCs w:val="24"/>
          <w:u w:val="single" w:color="000000"/>
        </w:rPr>
        <w:t>owa w art. 24 ust. 5 pkt l)</w:t>
      </w:r>
    </w:p>
    <w:p w:rsidR="00A11CEA" w:rsidRPr="002504FB" w:rsidRDefault="00A11CEA" w:rsidP="00A11CEA">
      <w:pPr>
        <w:numPr>
          <w:ilvl w:val="1"/>
          <w:numId w:val="8"/>
        </w:numPr>
        <w:spacing w:after="150"/>
        <w:ind w:right="14"/>
        <w:rPr>
          <w:rFonts w:ascii="Times New Roman" w:hAnsi="Times New Roman" w:cs="Times New Roman"/>
          <w:sz w:val="24"/>
          <w:szCs w:val="24"/>
        </w:rPr>
      </w:pPr>
      <w:r w:rsidRPr="00896D3F">
        <w:rPr>
          <w:rFonts w:ascii="Times New Roman" w:hAnsi="Times New Roman" w:cs="Times New Roman"/>
          <w:sz w:val="24"/>
          <w:szCs w:val="24"/>
        </w:rPr>
        <w:t>w stosunku do którego otwarto likwidację,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w:t>
      </w:r>
      <w:ins w:id="25" w:author="asus" w:date="2019-09-02T18:43:00Z">
        <w:r w:rsidRPr="00896D3F">
          <w:rPr>
            <w:rFonts w:ascii="Times New Roman" w:hAnsi="Times New Roman" w:cs="Times New Roman"/>
            <w:sz w:val="24"/>
            <w:szCs w:val="24"/>
          </w:rPr>
          <w:t xml:space="preserve">7 </w:t>
        </w:r>
      </w:ins>
      <w:del w:id="26" w:author="asus" w:date="2019-09-02T18:43:00Z">
        <w:r w:rsidRPr="00896D3F" w:rsidDel="008943C5">
          <w:rPr>
            <w:rFonts w:ascii="Times New Roman" w:hAnsi="Times New Roman" w:cs="Times New Roman"/>
            <w:sz w:val="24"/>
            <w:szCs w:val="24"/>
          </w:rPr>
          <w:delText>5</w:delText>
        </w:r>
      </w:del>
      <w:r w:rsidRPr="00896D3F">
        <w:rPr>
          <w:rFonts w:ascii="Times New Roman" w:hAnsi="Times New Roman" w:cs="Times New Roman"/>
          <w:sz w:val="24"/>
          <w:szCs w:val="24"/>
        </w:rPr>
        <w:t xml:space="preserve"> r. poz.</w:t>
      </w:r>
      <w:ins w:id="27" w:author="asus" w:date="2019-09-02T18:44:00Z">
        <w:r w:rsidRPr="00896D3F">
          <w:rPr>
            <w:rFonts w:ascii="Times New Roman" w:hAnsi="Times New Roman" w:cs="Times New Roman"/>
            <w:sz w:val="24"/>
            <w:szCs w:val="24"/>
          </w:rPr>
          <w:t xml:space="preserve">1508 oraz z 2018 r.,poz.149,398,1544 i 1629 </w:t>
        </w:r>
      </w:ins>
      <w:del w:id="28" w:author="asus" w:date="2019-09-02T18:43:00Z">
        <w:r w:rsidRPr="00896D3F" w:rsidDel="008943C5">
          <w:rPr>
            <w:rFonts w:ascii="Times New Roman" w:hAnsi="Times New Roman" w:cs="Times New Roman"/>
            <w:sz w:val="24"/>
            <w:szCs w:val="24"/>
          </w:rPr>
          <w:delText xml:space="preserve"> 978</w:delText>
        </w:r>
      </w:del>
      <w:del w:id="29" w:author="asus" w:date="2019-09-02T18:44:00Z">
        <w:r w:rsidRPr="00896D3F" w:rsidDel="008943C5">
          <w:rPr>
            <w:rFonts w:ascii="Times New Roman" w:hAnsi="Times New Roman" w:cs="Times New Roman"/>
            <w:sz w:val="24"/>
            <w:szCs w:val="24"/>
          </w:rPr>
          <w:delText>, 1259, 1513,</w:delText>
        </w:r>
      </w:del>
      <w:r w:rsidRPr="00896D3F">
        <w:rPr>
          <w:rFonts w:ascii="Times New Roman" w:hAnsi="Times New Roman" w:cs="Times New Roman"/>
          <w:sz w:val="24"/>
          <w:szCs w:val="24"/>
        </w:rPr>
        <w:t xml:space="preserve"> </w:t>
      </w:r>
      <w:del w:id="30" w:author="asus" w:date="2019-09-02T18:44:00Z">
        <w:r w:rsidRPr="00896D3F" w:rsidDel="008943C5">
          <w:rPr>
            <w:rFonts w:ascii="Times New Roman" w:hAnsi="Times New Roman" w:cs="Times New Roman"/>
            <w:sz w:val="24"/>
            <w:szCs w:val="24"/>
          </w:rPr>
          <w:delText>1830 i 1844</w:delText>
        </w:r>
      </w:del>
      <w:r w:rsidRPr="00896D3F">
        <w:rPr>
          <w:rFonts w:ascii="Times New Roman" w:hAnsi="Times New Roman" w:cs="Times New Roman"/>
          <w:sz w:val="24"/>
          <w:szCs w:val="24"/>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w:t>
      </w:r>
      <w:del w:id="31" w:author="asus" w:date="2019-09-02T18:45:00Z">
        <w:r w:rsidRPr="00896D3F" w:rsidDel="008943C5">
          <w:rPr>
            <w:rFonts w:ascii="Times New Roman" w:hAnsi="Times New Roman" w:cs="Times New Roman"/>
            <w:sz w:val="24"/>
            <w:szCs w:val="24"/>
          </w:rPr>
          <w:delText>5</w:delText>
        </w:r>
      </w:del>
      <w:ins w:id="32" w:author="asus" w:date="2019-09-02T18:45:00Z">
        <w:r w:rsidRPr="00896D3F">
          <w:rPr>
            <w:rFonts w:ascii="Times New Roman" w:hAnsi="Times New Roman" w:cs="Times New Roman"/>
            <w:sz w:val="24"/>
            <w:szCs w:val="24"/>
          </w:rPr>
          <w:t>7</w:t>
        </w:r>
      </w:ins>
      <w:r w:rsidRPr="00896D3F">
        <w:rPr>
          <w:rFonts w:ascii="Times New Roman" w:hAnsi="Times New Roman" w:cs="Times New Roman"/>
          <w:sz w:val="24"/>
          <w:szCs w:val="24"/>
        </w:rPr>
        <w:t xml:space="preserve"> r. </w:t>
      </w:r>
      <w:proofErr w:type="spellStart"/>
      <w:r w:rsidRPr="00896D3F">
        <w:rPr>
          <w:rFonts w:ascii="Times New Roman" w:hAnsi="Times New Roman" w:cs="Times New Roman"/>
          <w:sz w:val="24"/>
          <w:szCs w:val="24"/>
        </w:rPr>
        <w:t>poz</w:t>
      </w:r>
      <w:proofErr w:type="spellEnd"/>
      <w:ins w:id="33" w:author="asus" w:date="2019-09-02T18:45:00Z">
        <w:r w:rsidRPr="00896D3F">
          <w:rPr>
            <w:rFonts w:ascii="Times New Roman" w:hAnsi="Times New Roman" w:cs="Times New Roman"/>
            <w:sz w:val="24"/>
            <w:szCs w:val="24"/>
          </w:rPr>
          <w:br/>
        </w:r>
      </w:ins>
      <w:ins w:id="34" w:author="asus" w:date="2019-09-02T18:46:00Z">
        <w:r>
          <w:rPr>
            <w:rFonts w:ascii="Times New Roman" w:hAnsi="Times New Roman" w:cs="Times New Roman"/>
            <w:sz w:val="24"/>
            <w:szCs w:val="24"/>
          </w:rPr>
          <w:t xml:space="preserve">2344 i 2491 oraz z 2018 r. poz.398,685,1544 </w:t>
        </w:r>
      </w:ins>
      <w:del w:id="35" w:author="asus" w:date="2019-09-02T18:47:00Z">
        <w:r>
          <w:rPr>
            <w:rFonts w:ascii="Times New Roman" w:hAnsi="Times New Roman" w:cs="Times New Roman"/>
            <w:sz w:val="24"/>
            <w:szCs w:val="24"/>
          </w:rPr>
          <w:delText>.</w:delText>
        </w:r>
      </w:del>
      <w:r>
        <w:rPr>
          <w:rFonts w:ascii="Times New Roman" w:hAnsi="Times New Roman" w:cs="Times New Roman"/>
          <w:sz w:val="24"/>
          <w:szCs w:val="24"/>
        </w:rPr>
        <w:t xml:space="preserve"> </w:t>
      </w:r>
      <w:ins w:id="36" w:author="asus" w:date="2019-09-02T18:45:00Z">
        <w:r>
          <w:rPr>
            <w:rFonts w:ascii="Times New Roman" w:hAnsi="Times New Roman" w:cs="Times New Roman"/>
            <w:sz w:val="24"/>
            <w:szCs w:val="24"/>
          </w:rPr>
          <w:t xml:space="preserve">   </w:t>
        </w:r>
      </w:ins>
      <w:del w:id="37" w:author="asus" w:date="2019-09-02T18:45:00Z">
        <w:r>
          <w:rPr>
            <w:rFonts w:ascii="Times New Roman" w:hAnsi="Times New Roman" w:cs="Times New Roman"/>
            <w:sz w:val="24"/>
            <w:szCs w:val="24"/>
          </w:rPr>
          <w:delText>233, 978, 1166, 1259 i1844 oraz z 2016 r.</w:delText>
        </w:r>
      </w:del>
      <w:ins w:id="38" w:author="asus" w:date="2019-09-02T18:47:00Z">
        <w:r>
          <w:rPr>
            <w:rFonts w:ascii="Times New Roman" w:hAnsi="Times New Roman" w:cs="Times New Roman"/>
            <w:sz w:val="24"/>
            <w:szCs w:val="24"/>
          </w:rPr>
          <w:br/>
        </w:r>
      </w:ins>
      <w:del w:id="39" w:author="asus" w:date="2019-09-02T18:45:00Z">
        <w:r>
          <w:rPr>
            <w:rFonts w:ascii="Times New Roman" w:hAnsi="Times New Roman" w:cs="Times New Roman"/>
            <w:sz w:val="24"/>
            <w:szCs w:val="24"/>
          </w:rPr>
          <w:delText xml:space="preserve"> poz. 615);</w:delText>
        </w:r>
      </w:del>
      <w:ins w:id="40" w:author="asus" w:date="2019-09-02T18:47:00Z">
        <w:r>
          <w:rPr>
            <w:rFonts w:ascii="Times New Roman" w:hAnsi="Times New Roman" w:cs="Times New Roman"/>
            <w:sz w:val="24"/>
            <w:szCs w:val="24"/>
          </w:rPr>
          <w:t xml:space="preserve">i z dnia 28 lutego 2003 r. –Prawo upadłościowe ( Dz.U z 2017 r. , poz.2344i 2491 oraz z 2018, poz.398, 685,1544 i 1629) </w:t>
        </w:r>
      </w:ins>
    </w:p>
    <w:p w:rsidR="00A11CEA" w:rsidRPr="00096E47" w:rsidRDefault="00A11CEA" w:rsidP="00A11CEA">
      <w:pPr>
        <w:spacing w:after="109"/>
        <w:ind w:left="64" w:right="14"/>
        <w:rPr>
          <w:rFonts w:ascii="Times New Roman" w:hAnsi="Times New Roman" w:cs="Times New Roman"/>
          <w:sz w:val="24"/>
          <w:szCs w:val="24"/>
        </w:rPr>
      </w:pPr>
      <w:r w:rsidRPr="00096E47">
        <w:rPr>
          <w:rFonts w:ascii="Times New Roman" w:hAnsi="Times New Roman" w:cs="Times New Roman"/>
          <w:sz w:val="24"/>
          <w:szCs w:val="24"/>
        </w:rPr>
        <w:t xml:space="preserve">12.8. Wykluczenie Wykonawcy następuje zgodnie z art. 24 ust. 7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w:t>
      </w:r>
    </w:p>
    <w:p w:rsidR="00A11CEA" w:rsidRPr="00096E47" w:rsidRDefault="00A11CEA" w:rsidP="00A11CEA">
      <w:pPr>
        <w:spacing w:after="115"/>
        <w:ind w:left="64" w:right="86"/>
        <w:rPr>
          <w:rFonts w:ascii="Times New Roman" w:hAnsi="Times New Roman" w:cs="Times New Roman"/>
          <w:sz w:val="24"/>
          <w:szCs w:val="24"/>
        </w:rPr>
      </w:pPr>
      <w:r w:rsidRPr="00096E47">
        <w:rPr>
          <w:rFonts w:ascii="Times New Roman" w:hAnsi="Times New Roman" w:cs="Times New Roman"/>
          <w:sz w:val="24"/>
          <w:szCs w:val="24"/>
        </w:rPr>
        <w:t xml:space="preserve">12.9. Wykonawca, który podlega wykluczeniu na podstawie art. 24 ust. 1 pkt 13 i 14 oraz 16—20 ustawy PZP lub na podstawie okoliczności wymienionych w pkt 12.7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w:t>
      </w:r>
      <w:r w:rsidRPr="00096E47">
        <w:rPr>
          <w:rFonts w:ascii="Times New Roman" w:hAnsi="Times New Roman" w:cs="Times New Roman"/>
          <w:sz w:val="24"/>
          <w:szCs w:val="24"/>
        </w:rPr>
        <w:lastRenderedPageBreak/>
        <w:t>nie stosuje się, jeżeli wobec Wykonawcy, będącego podmiotem zbiorowym, orzeczono prawomocnym wyrokiem sądu zakaz ubiegania się o udzielenie zamówienia oraz nie upłynął określony w tym wyroku okres obowiązywania tego zakazu.</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12.10.Wykonawca nie podlega wykluczeniu, jeżeli Zamawiający, uwzględniając wagę i szczególne okoliczności czynu Wykonawcy, uzna za wystarczające dowody przedstawione zgodnie z pkt. 12.9.SIWZ.</w:t>
      </w:r>
    </w:p>
    <w:p w:rsidR="00A11CEA" w:rsidRPr="00096E47" w:rsidRDefault="00A11CEA" w:rsidP="00A11CEA">
      <w:pPr>
        <w:spacing w:after="114"/>
        <w:ind w:left="64" w:right="14"/>
        <w:rPr>
          <w:rFonts w:ascii="Times New Roman" w:hAnsi="Times New Roman" w:cs="Times New Roman"/>
          <w:sz w:val="24"/>
          <w:szCs w:val="24"/>
        </w:rPr>
      </w:pPr>
      <w:r w:rsidRPr="00096E47">
        <w:rPr>
          <w:rFonts w:ascii="Times New Roman" w:hAnsi="Times New Roman" w:cs="Times New Roman"/>
          <w:sz w:val="24"/>
          <w:szCs w:val="24"/>
        </w:rPr>
        <w:t>12.11.Zamawiający może wykluczyć Wykonawcę na każdym etapie postępowania o udzielenie zamówienia.</w:t>
      </w:r>
    </w:p>
    <w:p w:rsidR="00A11CEA" w:rsidRPr="002504FB" w:rsidRDefault="00A11CEA" w:rsidP="00A11CEA">
      <w:pPr>
        <w:spacing w:after="241" w:line="249" w:lineRule="auto"/>
        <w:ind w:left="0" w:right="7"/>
        <w:rPr>
          <w:rFonts w:ascii="Times New Roman" w:hAnsi="Times New Roman" w:cs="Times New Roman"/>
          <w:b/>
          <w:bCs/>
          <w:sz w:val="24"/>
          <w:szCs w:val="24"/>
        </w:rPr>
      </w:pPr>
      <w:r w:rsidRPr="002504FB">
        <w:rPr>
          <w:rFonts w:ascii="Times New Roman" w:hAnsi="Times New Roman" w:cs="Times New Roman"/>
          <w:b/>
          <w:bCs/>
          <w:sz w:val="24"/>
          <w:szCs w:val="24"/>
        </w:rPr>
        <w:t>Rozdział 13. Wykaz oświadczeń lub dokumentów, potwierdzających spełnianie warunków udziału w postępowaniu oraz brak podstaw wykluczenia.</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13.1. Do oferty Wykonawca zobowiązany jest dołączyć aktualne na dzień składania ofert oświadczenia stanowiące wstępne potwierdzenie:</w:t>
      </w:r>
    </w:p>
    <w:p w:rsidR="00A11CEA" w:rsidRPr="00096E47" w:rsidRDefault="00A11CEA" w:rsidP="00A11CEA">
      <w:pPr>
        <w:numPr>
          <w:ilvl w:val="0"/>
          <w:numId w:val="9"/>
        </w:numPr>
        <w:ind w:right="14"/>
        <w:rPr>
          <w:rFonts w:ascii="Times New Roman" w:hAnsi="Times New Roman" w:cs="Times New Roman"/>
          <w:sz w:val="24"/>
          <w:szCs w:val="24"/>
        </w:rPr>
      </w:pPr>
      <w:r w:rsidRPr="00096E47">
        <w:rPr>
          <w:rFonts w:ascii="Times New Roman" w:hAnsi="Times New Roman" w:cs="Times New Roman"/>
          <w:sz w:val="24"/>
          <w:szCs w:val="24"/>
        </w:rPr>
        <w:t xml:space="preserve">braku podstaw do wykluczenia z udziału w postępowaniu zgodnie z wzorem stanowiącym </w:t>
      </w:r>
      <w:r w:rsidRPr="004016EA">
        <w:rPr>
          <w:rFonts w:ascii="Times New Roman" w:hAnsi="Times New Roman" w:cs="Times New Roman"/>
          <w:b/>
          <w:bCs/>
          <w:sz w:val="24"/>
          <w:szCs w:val="24"/>
        </w:rPr>
        <w:t>załącznik nr 2 do SIWZ</w:t>
      </w:r>
      <w:r w:rsidRPr="00096E47">
        <w:rPr>
          <w:rFonts w:ascii="Times New Roman" w:hAnsi="Times New Roman" w:cs="Times New Roman"/>
          <w:sz w:val="24"/>
          <w:szCs w:val="24"/>
        </w:rPr>
        <w:t xml:space="preserve"> ;</w:t>
      </w:r>
    </w:p>
    <w:p w:rsidR="00A11CEA" w:rsidRPr="00096E47" w:rsidRDefault="00A11CEA" w:rsidP="00A11CEA">
      <w:pPr>
        <w:numPr>
          <w:ilvl w:val="1"/>
          <w:numId w:val="10"/>
        </w:numPr>
        <w:ind w:right="14"/>
        <w:rPr>
          <w:rFonts w:ascii="Times New Roman" w:hAnsi="Times New Roman" w:cs="Times New Roman"/>
          <w:sz w:val="24"/>
          <w:szCs w:val="24"/>
        </w:rPr>
      </w:pPr>
      <w:r w:rsidRPr="00096E47">
        <w:rPr>
          <w:rFonts w:ascii="Times New Roman" w:hAnsi="Times New Roman" w:cs="Times New Roman"/>
          <w:sz w:val="24"/>
          <w:szCs w:val="24"/>
        </w:rPr>
        <w:t>Oświadczenia, o których mowa pkt 13.1.Wykonawca zobowiązany jest złożyć w formie pisemnej wraz z ofertą.</w:t>
      </w:r>
    </w:p>
    <w:p w:rsidR="00A11CEA" w:rsidRPr="002504FB" w:rsidRDefault="00A11CEA" w:rsidP="00A11CEA">
      <w:pPr>
        <w:numPr>
          <w:ilvl w:val="1"/>
          <w:numId w:val="10"/>
        </w:numPr>
        <w:ind w:right="14" w:firstLine="0"/>
        <w:rPr>
          <w:rFonts w:ascii="Times New Roman" w:hAnsi="Times New Roman" w:cs="Times New Roman"/>
          <w:sz w:val="24"/>
          <w:szCs w:val="24"/>
        </w:rPr>
      </w:pPr>
      <w:r w:rsidRPr="00A4241B">
        <w:rPr>
          <w:rFonts w:ascii="Times New Roman" w:hAnsi="Times New Roman" w:cs="Times New Roman"/>
          <w:b/>
          <w:bCs/>
          <w:sz w:val="24"/>
          <w:szCs w:val="24"/>
        </w:rPr>
        <w:t>Wykonawca,</w:t>
      </w:r>
      <w:r>
        <w:rPr>
          <w:rFonts w:ascii="Times New Roman" w:hAnsi="Times New Roman" w:cs="Times New Roman"/>
          <w:b/>
          <w:bCs/>
          <w:sz w:val="24"/>
          <w:szCs w:val="24"/>
        </w:rPr>
        <w:t xml:space="preserve"> </w:t>
      </w:r>
      <w:r w:rsidRPr="00A4241B">
        <w:rPr>
          <w:rFonts w:ascii="Times New Roman" w:hAnsi="Times New Roman" w:cs="Times New Roman"/>
          <w:b/>
          <w:bCs/>
          <w:sz w:val="24"/>
          <w:szCs w:val="24"/>
          <w:u w:val="single" w:color="000000"/>
        </w:rPr>
        <w:t>w terminie 3 dni od dnia zamieszczenia na stronie internetowej informacji,</w:t>
      </w:r>
      <w:r w:rsidRPr="00A4241B">
        <w:rPr>
          <w:rFonts w:ascii="Times New Roman" w:hAnsi="Times New Roman" w:cs="Times New Roman"/>
          <w:b/>
          <w:bCs/>
          <w:sz w:val="24"/>
          <w:szCs w:val="24"/>
        </w:rPr>
        <w:t xml:space="preserve"> o której mowa w art. 86 ust. 5, przekazuje </w:t>
      </w:r>
      <w:ins w:id="41" w:author="asus" w:date="2019-09-02T18:50:00Z">
        <w:r w:rsidRPr="00A4241B">
          <w:rPr>
            <w:rFonts w:ascii="Times New Roman" w:hAnsi="Times New Roman" w:cs="Times New Roman"/>
            <w:b/>
            <w:bCs/>
            <w:sz w:val="24"/>
            <w:szCs w:val="24"/>
          </w:rPr>
          <w:t>Z</w:t>
        </w:r>
      </w:ins>
      <w:del w:id="42" w:author="asus" w:date="2019-09-02T18:50:00Z">
        <w:r w:rsidRPr="00A4241B" w:rsidDel="003A024E">
          <w:rPr>
            <w:rFonts w:ascii="Times New Roman" w:hAnsi="Times New Roman" w:cs="Times New Roman"/>
            <w:b/>
            <w:bCs/>
            <w:sz w:val="24"/>
            <w:szCs w:val="24"/>
          </w:rPr>
          <w:delText>z</w:delText>
        </w:r>
      </w:del>
      <w:r w:rsidRPr="00A4241B">
        <w:rPr>
          <w:rFonts w:ascii="Times New Roman" w:hAnsi="Times New Roman" w:cs="Times New Roman"/>
          <w:b/>
          <w:bCs/>
          <w:sz w:val="24"/>
          <w:szCs w:val="24"/>
        </w:rPr>
        <w:t xml:space="preserve">amawiającemu oświadczenie na formularzu stanowiącym załącznik nr 3 do SIWZ o przynależności lub braku przynależności do tej samej grupy kapitałowej, o której mowa w art. 24 ust. 1 pkt 23 ustawy </w:t>
      </w:r>
      <w:proofErr w:type="spellStart"/>
      <w:r w:rsidRPr="00A4241B">
        <w:rPr>
          <w:rFonts w:ascii="Times New Roman" w:hAnsi="Times New Roman" w:cs="Times New Roman"/>
          <w:b/>
          <w:bCs/>
          <w:sz w:val="24"/>
          <w:szCs w:val="24"/>
        </w:rPr>
        <w:t>Pzp</w:t>
      </w:r>
      <w:proofErr w:type="spellEnd"/>
      <w:r w:rsidRPr="00096E47">
        <w:rPr>
          <w:rFonts w:ascii="Times New Roman" w:hAnsi="Times New Roman" w:cs="Times New Roman"/>
          <w:sz w:val="24"/>
          <w:szCs w:val="24"/>
        </w:rPr>
        <w:t>. Wraz ze złożeniem oświadczenia, Wykonawca może przedstawić dowody, że powiązania z innym Wykonawcą nie prowadzą do zakłócenia konkurencji w postępowaniu o udzielenie zamówienia</w:t>
      </w:r>
      <w:r w:rsidRPr="00096E47">
        <w:rPr>
          <w:rFonts w:ascii="Times New Roman" w:hAnsi="Times New Roman" w:cs="Times New Roman"/>
          <w:noProof/>
          <w:sz w:val="24"/>
          <w:szCs w:val="24"/>
        </w:rPr>
        <w:drawing>
          <wp:anchor distT="0" distB="0" distL="114300" distR="114300" simplePos="0" relativeHeight="251665408" behindDoc="0" locked="0" layoutInCell="1" allowOverlap="0" wp14:anchorId="32837A3B" wp14:editId="78F4F6FB">
            <wp:simplePos x="0" y="0"/>
            <wp:positionH relativeFrom="column">
              <wp:posOffset>1994331</wp:posOffset>
            </wp:positionH>
            <wp:positionV relativeFrom="paragraph">
              <wp:posOffset>54885</wp:posOffset>
            </wp:positionV>
            <wp:extent cx="4574" cy="59459"/>
            <wp:effectExtent l="0" t="0" r="0" b="0"/>
            <wp:wrapSquare wrapText="bothSides"/>
            <wp:docPr id="198017" name="Picture 198017"/>
            <wp:cNvGraphicFramePr/>
            <a:graphic xmlns:a="http://schemas.openxmlformats.org/drawingml/2006/main">
              <a:graphicData uri="http://schemas.openxmlformats.org/drawingml/2006/picture">
                <pic:pic xmlns:pic="http://schemas.openxmlformats.org/drawingml/2006/picture">
                  <pic:nvPicPr>
                    <pic:cNvPr id="198017" name="Picture 198017"/>
                    <pic:cNvPicPr/>
                  </pic:nvPicPr>
                  <pic:blipFill>
                    <a:blip r:embed="rId16"/>
                    <a:stretch>
                      <a:fillRect/>
                    </a:stretch>
                  </pic:blipFill>
                  <pic:spPr>
                    <a:xfrm>
                      <a:off x="0" y="0"/>
                      <a:ext cx="4574" cy="59459"/>
                    </a:xfrm>
                    <a:prstGeom prst="rect">
                      <a:avLst/>
                    </a:prstGeom>
                  </pic:spPr>
                </pic:pic>
              </a:graphicData>
            </a:graphic>
          </wp:anchor>
        </w:drawing>
      </w:r>
    </w:p>
    <w:p w:rsidR="00A11CEA" w:rsidRPr="00096E47" w:rsidRDefault="00A11CEA" w:rsidP="00A11CEA">
      <w:pPr>
        <w:numPr>
          <w:ilvl w:val="1"/>
          <w:numId w:val="10"/>
        </w:numPr>
        <w:ind w:right="14"/>
        <w:rPr>
          <w:rFonts w:ascii="Times New Roman" w:hAnsi="Times New Roman" w:cs="Times New Roman"/>
          <w:sz w:val="24"/>
          <w:szCs w:val="24"/>
        </w:rPr>
      </w:pPr>
      <w:r w:rsidRPr="00096E47">
        <w:rPr>
          <w:rFonts w:ascii="Times New Roman" w:hAnsi="Times New Roman" w:cs="Times New Roman"/>
          <w:sz w:val="24"/>
          <w:szCs w:val="24"/>
        </w:rPr>
        <w:t>Zamawiający przed udzieleniem zamówienia, wezwie Wykonawcę, którego oferta została oceniona najwyżej, do złożenia w wyznaczonym, nie krótszym niż 5 dni, terminie aktualnych na dzień złożenia oświadczeń lub dokumentów, potwierdzających okoliczności, o których mowa w pkt 12.1. SIWZ.</w:t>
      </w:r>
      <w:ins w:id="43" w:author="asus" w:date="2019-09-02T20:32:00Z">
        <w:r>
          <w:rPr>
            <w:rFonts w:ascii="Times New Roman" w:hAnsi="Times New Roman" w:cs="Times New Roman"/>
            <w:sz w:val="24"/>
            <w:szCs w:val="24"/>
          </w:rPr>
          <w:t xml:space="preserve"> </w:t>
        </w:r>
        <w:proofErr w:type="spellStart"/>
        <w:r>
          <w:rPr>
            <w:rFonts w:ascii="Times New Roman" w:hAnsi="Times New Roman" w:cs="Times New Roman"/>
            <w:sz w:val="24"/>
            <w:szCs w:val="24"/>
          </w:rPr>
          <w:t>Tzn</w:t>
        </w:r>
        <w:proofErr w:type="spellEnd"/>
        <w:r>
          <w:rPr>
            <w:rFonts w:ascii="Times New Roman" w:hAnsi="Times New Roman" w:cs="Times New Roman"/>
            <w:sz w:val="24"/>
            <w:szCs w:val="24"/>
          </w:rPr>
          <w:t xml:space="preserve"> jakich  wymienić </w:t>
        </w:r>
      </w:ins>
    </w:p>
    <w:p w:rsidR="00A11CEA" w:rsidRPr="00096E47" w:rsidRDefault="00A11CEA" w:rsidP="00A11CEA">
      <w:pPr>
        <w:numPr>
          <w:ilvl w:val="1"/>
          <w:numId w:val="10"/>
        </w:numPr>
        <w:ind w:right="14"/>
        <w:rPr>
          <w:rFonts w:ascii="Times New Roman" w:hAnsi="Times New Roman" w:cs="Times New Roman"/>
          <w:sz w:val="24"/>
          <w:szCs w:val="24"/>
        </w:rPr>
      </w:pPr>
      <w:r w:rsidRPr="00096E47">
        <w:rPr>
          <w:rFonts w:ascii="Times New Roman" w:hAnsi="Times New Roman" w:cs="Times New Roman"/>
          <w:sz w:val="24"/>
          <w:szCs w:val="24"/>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rsidR="00A11CEA" w:rsidRPr="00096E47" w:rsidRDefault="00A11CEA" w:rsidP="00A11CEA">
      <w:pPr>
        <w:numPr>
          <w:ilvl w:val="1"/>
          <w:numId w:val="10"/>
        </w:numPr>
        <w:spacing w:after="13" w:line="249" w:lineRule="auto"/>
        <w:ind w:right="14"/>
        <w:rPr>
          <w:rFonts w:ascii="Times New Roman" w:hAnsi="Times New Roman" w:cs="Times New Roman"/>
          <w:sz w:val="24"/>
          <w:szCs w:val="24"/>
        </w:rPr>
      </w:pPr>
      <w:r w:rsidRPr="00096E47">
        <w:rPr>
          <w:rFonts w:ascii="Times New Roman" w:hAnsi="Times New Roman" w:cs="Times New Roman"/>
          <w:sz w:val="24"/>
          <w:szCs w:val="24"/>
        </w:rPr>
        <w:t>Na wezwanie Zamawiającego, o którym mowa w pkt. 13.4. SIWZ Wykonawca zobowiązany jest do złożenia następujących oświadczeń lub dokumentów:</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 xml:space="preserve">a) aktualny 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Pr="00096E47">
        <w:rPr>
          <w:rFonts w:ascii="Times New Roman" w:hAnsi="Times New Roman" w:cs="Times New Roman"/>
          <w:sz w:val="24"/>
          <w:szCs w:val="24"/>
        </w:rPr>
        <w:t>Pzp</w:t>
      </w:r>
      <w:proofErr w:type="spellEnd"/>
    </w:p>
    <w:p w:rsidR="00A11CEA" w:rsidRPr="00096E47" w:rsidRDefault="00A11CEA" w:rsidP="00A11CEA">
      <w:pPr>
        <w:spacing w:after="256"/>
        <w:ind w:left="64" w:right="14"/>
        <w:rPr>
          <w:rFonts w:ascii="Times New Roman" w:hAnsi="Times New Roman" w:cs="Times New Roman"/>
          <w:sz w:val="24"/>
          <w:szCs w:val="24"/>
        </w:rPr>
      </w:pPr>
      <w:r w:rsidRPr="00096E47">
        <w:rPr>
          <w:rFonts w:ascii="Times New Roman" w:hAnsi="Times New Roman" w:cs="Times New Roman"/>
          <w:sz w:val="24"/>
          <w:szCs w:val="24"/>
        </w:rPr>
        <w:t>W przypadku składania oferty wspólnej ww. dokument składa każdy z wykonawców składających ofertę wspólną.</w:t>
      </w:r>
    </w:p>
    <w:p w:rsidR="00A11CEA" w:rsidRPr="00096E47" w:rsidRDefault="00A11CEA" w:rsidP="00A11CEA">
      <w:pPr>
        <w:spacing w:after="253"/>
        <w:ind w:left="64" w:right="14"/>
        <w:rPr>
          <w:rFonts w:ascii="Times New Roman" w:hAnsi="Times New Roman" w:cs="Times New Roman"/>
          <w:sz w:val="24"/>
          <w:szCs w:val="24"/>
        </w:rPr>
      </w:pPr>
      <w:r w:rsidRPr="00096E47">
        <w:rPr>
          <w:rFonts w:ascii="Times New Roman" w:hAnsi="Times New Roman" w:cs="Times New Roman"/>
          <w:sz w:val="24"/>
          <w:szCs w:val="24"/>
        </w:rPr>
        <w:t xml:space="preserve">13.7 Jeżeli Wykonawca ma siedzibę lub miejsce zamieszkania poza terytorium Rzeczypospolitej Polskiej, zamiast dokumentów, o których mowa w pkt 13.6 lit a) powyżej składa: dokument lub dokumenty wystawione w kraju, w którym wykonawca ma siedzibę lub </w:t>
      </w:r>
      <w:r w:rsidRPr="00096E47">
        <w:rPr>
          <w:rFonts w:ascii="Times New Roman" w:hAnsi="Times New Roman" w:cs="Times New Roman"/>
          <w:sz w:val="24"/>
          <w:szCs w:val="24"/>
        </w:rPr>
        <w:lastRenderedPageBreak/>
        <w:t>miejsce zamieszkania, potwierdzające odpowiednio, że nie otwarto jego likwidacji ani nie ogłoszono upadłości.</w:t>
      </w:r>
    </w:p>
    <w:p w:rsidR="00A11CEA" w:rsidRPr="00096E47" w:rsidRDefault="00A11CEA" w:rsidP="00A11CEA">
      <w:pPr>
        <w:spacing w:after="268"/>
        <w:ind w:left="64" w:right="14"/>
        <w:rPr>
          <w:rFonts w:ascii="Times New Roman" w:hAnsi="Times New Roman" w:cs="Times New Roman"/>
          <w:sz w:val="24"/>
          <w:szCs w:val="24"/>
        </w:rPr>
      </w:pPr>
      <w:r w:rsidRPr="00096E47">
        <w:rPr>
          <w:rFonts w:ascii="Times New Roman" w:hAnsi="Times New Roman" w:cs="Times New Roman"/>
          <w:sz w:val="24"/>
          <w:szCs w:val="24"/>
        </w:rPr>
        <w:t>13.8. Dokument, o których mowa w pkt13.7 powyżej powinien być wystawiony nie wcześniej niż 6 miesięcy przed upływem tego terminu.</w:t>
      </w:r>
    </w:p>
    <w:p w:rsidR="00A11CEA" w:rsidRPr="00096E47" w:rsidRDefault="00A11CEA" w:rsidP="00A11CEA">
      <w:pPr>
        <w:spacing w:after="253"/>
        <w:ind w:left="64" w:right="14"/>
        <w:rPr>
          <w:rFonts w:ascii="Times New Roman" w:hAnsi="Times New Roman" w:cs="Times New Roman"/>
          <w:sz w:val="24"/>
          <w:szCs w:val="24"/>
        </w:rPr>
      </w:pPr>
      <w:r w:rsidRPr="00096E47">
        <w:rPr>
          <w:rFonts w:ascii="Times New Roman" w:hAnsi="Times New Roman" w:cs="Times New Roman"/>
          <w:sz w:val="24"/>
          <w:szCs w:val="24"/>
        </w:rPr>
        <w:t>13.9. Jeżeli w kraju, w którym wykonawca ma siedzibę lub miejsce zamieszkania lub miejsce zamieszkania ma osoba, której dokument dotyczy, nie wydaje się dokumentów, o których mowa w pkt 13.6 lit a)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13.8 stosuje się.</w:t>
      </w:r>
    </w:p>
    <w:p w:rsidR="00A11CEA" w:rsidRPr="00096E47" w:rsidRDefault="00A11CEA" w:rsidP="00A11CEA">
      <w:pPr>
        <w:spacing w:after="274"/>
        <w:ind w:left="64" w:right="14"/>
        <w:rPr>
          <w:rFonts w:ascii="Times New Roman" w:hAnsi="Times New Roman" w:cs="Times New Roman"/>
          <w:sz w:val="24"/>
          <w:szCs w:val="24"/>
        </w:rPr>
      </w:pPr>
      <w:r w:rsidRPr="00096E47">
        <w:rPr>
          <w:rFonts w:ascii="Times New Roman" w:hAnsi="Times New Roman" w:cs="Times New Roman"/>
          <w:sz w:val="24"/>
          <w:szCs w:val="24"/>
        </w:rPr>
        <w:t>Uwaga: w przypadku gdy Wykonawca polega na zdolnościach innych podmiotów w celu potwierdzenia spełniania warunków udziału w postępowaniu należy załączyć zobowiązania wymagane postanowieniami pkt 13.11.2. SIWZ</w:t>
      </w:r>
      <w:ins w:id="44" w:author="asus" w:date="2019-09-02T18:54:00Z">
        <w:r>
          <w:rPr>
            <w:rFonts w:ascii="Times New Roman" w:hAnsi="Times New Roman" w:cs="Times New Roman"/>
            <w:sz w:val="24"/>
            <w:szCs w:val="24"/>
          </w:rPr>
          <w:t xml:space="preserve"> </w:t>
        </w:r>
      </w:ins>
      <w:ins w:id="45" w:author="asus" w:date="2019-09-02T19:53:00Z">
        <w:r>
          <w:rPr>
            <w:rFonts w:ascii="Times New Roman" w:hAnsi="Times New Roman" w:cs="Times New Roman"/>
            <w:sz w:val="24"/>
            <w:szCs w:val="24"/>
          </w:rPr>
          <w:t>.</w:t>
        </w:r>
      </w:ins>
    </w:p>
    <w:p w:rsidR="00A11CEA" w:rsidRPr="00096E47" w:rsidRDefault="00A11CEA" w:rsidP="00A11CEA">
      <w:pPr>
        <w:spacing w:after="265"/>
        <w:ind w:left="64" w:right="14"/>
        <w:rPr>
          <w:rFonts w:ascii="Times New Roman" w:hAnsi="Times New Roman" w:cs="Times New Roman"/>
          <w:sz w:val="24"/>
          <w:szCs w:val="24"/>
        </w:rPr>
      </w:pPr>
      <w:r w:rsidRPr="00096E47">
        <w:rPr>
          <w:rFonts w:ascii="Times New Roman" w:hAnsi="Times New Roman" w:cs="Times New Roman"/>
          <w:sz w:val="24"/>
          <w:szCs w:val="24"/>
        </w:rPr>
        <w:t xml:space="preserve">13.10. Wykonawca nie jest obowiązany do złożenia oświadczeń lub dokumentów potwierdzających okoliczności, o których mowa w art. 25 ust. 1 pkt 1 i 3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A11CEA" w:rsidRPr="00096E47" w:rsidRDefault="00A11CEA" w:rsidP="00A11CEA">
      <w:pPr>
        <w:spacing w:after="245"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13.11. Informacja dla Wykonawców polegających na zasobach innych podmiotów, na zasadach określonych w art. 22a ustawy PZP oraz zamierzających powierzyć wykonania części zamówienia podwykonawcom.</w:t>
      </w:r>
    </w:p>
    <w:p w:rsidR="00A11CEA" w:rsidRDefault="00A11CEA" w:rsidP="00A11CEA">
      <w:pPr>
        <w:spacing w:after="13" w:line="248" w:lineRule="auto"/>
        <w:ind w:left="10" w:hanging="10"/>
        <w:rPr>
          <w:rFonts w:ascii="Times New Roman" w:hAnsi="Times New Roman" w:cs="Times New Roman"/>
          <w:sz w:val="24"/>
          <w:szCs w:val="24"/>
        </w:rPr>
      </w:pPr>
      <w:r w:rsidRPr="00096E47">
        <w:rPr>
          <w:rFonts w:ascii="Times New Roman" w:hAnsi="Times New Roman" w:cs="Times New Roman"/>
          <w:sz w:val="24"/>
          <w:szCs w:val="24"/>
        </w:rPr>
        <w:t>13.11.1.Wykonawca może w celu potwierdzenia spełniania warunków udziału w postępowaniu, w stosownych sytuacjach oraz w odniesieniu do zamówienia, lub jego części, polegać na zdolnościach</w:t>
      </w:r>
      <w:r>
        <w:rPr>
          <w:rFonts w:ascii="Times New Roman" w:hAnsi="Times New Roman" w:cs="Times New Roman"/>
          <w:sz w:val="24"/>
          <w:szCs w:val="24"/>
        </w:rPr>
        <w:t xml:space="preserve"> </w:t>
      </w:r>
      <w:r w:rsidRPr="00096E47">
        <w:rPr>
          <w:rFonts w:ascii="Times New Roman" w:hAnsi="Times New Roman" w:cs="Times New Roman"/>
          <w:sz w:val="24"/>
          <w:szCs w:val="24"/>
        </w:rPr>
        <w:t>technicznych lub zawodowych lub sytuacji finansowej lub ekonomicznej innych podmiotów, niezależnie od charakteru prawnego łączących go z nim stosunków prawnych.</w:t>
      </w:r>
    </w:p>
    <w:p w:rsidR="00A11CEA" w:rsidRPr="00096E47" w:rsidRDefault="00A11CEA" w:rsidP="00A11CEA">
      <w:pPr>
        <w:spacing w:after="13" w:line="248" w:lineRule="auto"/>
        <w:ind w:left="10" w:hanging="10"/>
        <w:rPr>
          <w:rFonts w:ascii="Times New Roman" w:hAnsi="Times New Roman" w:cs="Times New Roman"/>
          <w:sz w:val="24"/>
          <w:szCs w:val="24"/>
        </w:rPr>
      </w:pPr>
    </w:p>
    <w:p w:rsidR="00A11CEA" w:rsidRPr="00096E47" w:rsidRDefault="00A11CEA" w:rsidP="00A11CEA">
      <w:pPr>
        <w:spacing w:after="255"/>
        <w:ind w:left="64" w:right="79"/>
        <w:rPr>
          <w:rFonts w:ascii="Times New Roman" w:hAnsi="Times New Roman" w:cs="Times New Roman"/>
          <w:sz w:val="24"/>
          <w:szCs w:val="24"/>
        </w:rPr>
      </w:pPr>
      <w:r w:rsidRPr="00096E47">
        <w:rPr>
          <w:rFonts w:ascii="Times New Roman" w:hAnsi="Times New Roman" w:cs="Times New Roman"/>
          <w:sz w:val="24"/>
          <w:szCs w:val="24"/>
        </w:rPr>
        <w:t>13.11.2.Wykonawca, który polega na zdolnościach lub sytuacji innych podmiotów, musi udowodnić</w:t>
      </w:r>
      <w:ins w:id="46" w:author="asus" w:date="2019-09-02T18:56:00Z">
        <w:r>
          <w:rPr>
            <w:rFonts w:ascii="Times New Roman" w:hAnsi="Times New Roman" w:cs="Times New Roman"/>
            <w:sz w:val="24"/>
            <w:szCs w:val="24"/>
          </w:rPr>
          <w:t xml:space="preserve"> Z</w:t>
        </w:r>
      </w:ins>
      <w:del w:id="47" w:author="asus" w:date="2019-09-02T18:56:00Z">
        <w:r w:rsidRPr="00096E47" w:rsidDel="00380BEE">
          <w:rPr>
            <w:rFonts w:ascii="Times New Roman" w:hAnsi="Times New Roman" w:cs="Times New Roman"/>
            <w:sz w:val="24"/>
            <w:szCs w:val="24"/>
          </w:rPr>
          <w:delText xml:space="preserve"> z</w:delText>
        </w:r>
      </w:del>
      <w:r w:rsidRPr="00096E47">
        <w:rPr>
          <w:rFonts w:ascii="Times New Roman" w:hAnsi="Times New Roman" w:cs="Times New Roman"/>
          <w:sz w:val="24"/>
          <w:szCs w:val="24"/>
        </w:rPr>
        <w:t>amawiającemu, że realizując zamówienie, będzie dysponował niezbędnymi zasobami tych podmiotów, w szczególności przedstawiając zobowiązanie tych podmiotów do oddania mu do dyspozycji niezbędnych zasobów na potrzeby realizacji zamówienia.</w:t>
      </w:r>
    </w:p>
    <w:p w:rsidR="00A11CEA" w:rsidRPr="00096E47" w:rsidRDefault="00A11CEA" w:rsidP="00A11CEA">
      <w:pPr>
        <w:spacing w:after="63"/>
        <w:ind w:left="64" w:right="86"/>
        <w:rPr>
          <w:rFonts w:ascii="Times New Roman" w:hAnsi="Times New Roman" w:cs="Times New Roman"/>
          <w:sz w:val="24"/>
          <w:szCs w:val="24"/>
        </w:rPr>
      </w:pPr>
      <w:r w:rsidRPr="00096E47">
        <w:rPr>
          <w:rFonts w:ascii="Times New Roman" w:hAnsi="Times New Roman" w:cs="Times New Roman"/>
          <w:sz w:val="24"/>
          <w:szCs w:val="24"/>
        </w:rPr>
        <w:t xml:space="preserve">13.11.3. 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i ust. 5 pkt 1)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w:t>
      </w:r>
    </w:p>
    <w:p w:rsidR="00A11CEA" w:rsidRPr="00096E47" w:rsidRDefault="00A11CEA" w:rsidP="00A11CEA">
      <w:pPr>
        <w:spacing w:after="230"/>
        <w:ind w:left="64" w:right="86"/>
        <w:rPr>
          <w:rFonts w:ascii="Times New Roman" w:hAnsi="Times New Roman" w:cs="Times New Roman"/>
          <w:sz w:val="24"/>
          <w:szCs w:val="24"/>
        </w:rPr>
      </w:pPr>
      <w:r w:rsidRPr="00096E47">
        <w:rPr>
          <w:rFonts w:ascii="Times New Roman" w:hAnsi="Times New Roman" w:cs="Times New Roman"/>
          <w:sz w:val="24"/>
          <w:szCs w:val="24"/>
        </w:rPr>
        <w:lastRenderedPageBreak/>
        <w:t>13.11.4. W odniesieniu do warunków dotyczących wykształcenia, kwalifikacji zawodowych lub doświadczenia, Wykonawcy mogą polegać na zdolnościach innych podmiotów, jeśli podmioty te zrealizują usługi , do realizacji których te zdolności są wymagane.</w:t>
      </w:r>
    </w:p>
    <w:p w:rsidR="00A11CEA" w:rsidRPr="00096E47" w:rsidRDefault="00A11CEA" w:rsidP="00A11CEA">
      <w:pPr>
        <w:spacing w:after="275"/>
        <w:ind w:left="0" w:right="94"/>
        <w:rPr>
          <w:rFonts w:ascii="Times New Roman" w:hAnsi="Times New Roman" w:cs="Times New Roman"/>
          <w:sz w:val="24"/>
          <w:szCs w:val="24"/>
        </w:rPr>
      </w:pPr>
      <w:r w:rsidRPr="00096E47">
        <w:rPr>
          <w:rFonts w:ascii="Times New Roman" w:hAnsi="Times New Roman" w:cs="Times New Roman"/>
          <w:sz w:val="24"/>
          <w:szCs w:val="24"/>
        </w:rPr>
        <w:t>13.11.5.Wykonawca,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A11CEA" w:rsidRPr="00096E47" w:rsidRDefault="00A11CEA" w:rsidP="00A11CEA">
      <w:pPr>
        <w:ind w:left="0" w:right="86"/>
        <w:rPr>
          <w:rFonts w:ascii="Times New Roman" w:hAnsi="Times New Roman" w:cs="Times New Roman"/>
          <w:sz w:val="24"/>
          <w:szCs w:val="24"/>
        </w:rPr>
      </w:pPr>
      <w:r w:rsidRPr="00096E47">
        <w:rPr>
          <w:rFonts w:ascii="Times New Roman" w:hAnsi="Times New Roman" w:cs="Times New Roman"/>
          <w:sz w:val="24"/>
          <w:szCs w:val="24"/>
        </w:rPr>
        <w:t>13.11.6. Jeżeli zdolności techniczne lub zawodowe lub sytuacja ekonomiczna lub finansowa, podmiotu, na którego zdolnościach polega Wykonawca, nie potwierdzają spełnienia przez Wykonawcę warunków udziału w postępowaniu lub zachodzą wobec tych podmiotów podstawy wykluczenia, Zamawiający zażąda, aby Wykonawca w terminie określonym przez Zamawiającego:</w:t>
      </w:r>
    </w:p>
    <w:p w:rsidR="00A11CEA" w:rsidRPr="00096E47" w:rsidRDefault="00A11CEA" w:rsidP="00A11CEA">
      <w:pPr>
        <w:numPr>
          <w:ilvl w:val="0"/>
          <w:numId w:val="11"/>
        </w:numPr>
        <w:ind w:right="14" w:hanging="231"/>
        <w:rPr>
          <w:rFonts w:ascii="Times New Roman" w:hAnsi="Times New Roman" w:cs="Times New Roman"/>
          <w:sz w:val="24"/>
          <w:szCs w:val="24"/>
        </w:rPr>
      </w:pPr>
      <w:r w:rsidRPr="00096E47">
        <w:rPr>
          <w:rFonts w:ascii="Times New Roman" w:hAnsi="Times New Roman" w:cs="Times New Roman"/>
          <w:sz w:val="24"/>
          <w:szCs w:val="24"/>
        </w:rPr>
        <w:t>zastąpił ten podmiot innym podmiotem lub podmiotami lub</w:t>
      </w:r>
    </w:p>
    <w:p w:rsidR="00A11CEA" w:rsidRPr="00096E47" w:rsidRDefault="00A11CEA" w:rsidP="00A11CEA">
      <w:pPr>
        <w:numPr>
          <w:ilvl w:val="0"/>
          <w:numId w:val="11"/>
        </w:numPr>
        <w:spacing w:after="252"/>
        <w:ind w:right="14" w:hanging="231"/>
        <w:rPr>
          <w:rFonts w:ascii="Times New Roman" w:hAnsi="Times New Roman" w:cs="Times New Roman"/>
          <w:sz w:val="24"/>
          <w:szCs w:val="24"/>
        </w:rPr>
      </w:pPr>
      <w:r w:rsidRPr="00096E47">
        <w:rPr>
          <w:rFonts w:ascii="Times New Roman" w:hAnsi="Times New Roman" w:cs="Times New Roman"/>
          <w:sz w:val="24"/>
          <w:szCs w:val="24"/>
        </w:rPr>
        <w:t>zobowiązał się do osobistego wykonania odpowiedniej części zamówienia</w:t>
      </w:r>
    </w:p>
    <w:p w:rsidR="00A11CEA" w:rsidRPr="00096E47" w:rsidRDefault="00A11CEA" w:rsidP="00A11CEA">
      <w:pPr>
        <w:spacing w:after="267"/>
        <w:ind w:left="0" w:right="86"/>
        <w:rPr>
          <w:rFonts w:ascii="Times New Roman" w:hAnsi="Times New Roman" w:cs="Times New Roman"/>
          <w:sz w:val="24"/>
          <w:szCs w:val="24"/>
        </w:rPr>
      </w:pPr>
      <w:r w:rsidRPr="00096E47">
        <w:rPr>
          <w:rFonts w:ascii="Times New Roman" w:hAnsi="Times New Roman" w:cs="Times New Roman"/>
          <w:sz w:val="24"/>
          <w:szCs w:val="24"/>
        </w:rPr>
        <w:t>13.11.7 Wykonawca, który powołuje się na zasoby innych podmiotów, w celu wykazania braku istnienia wobec nich podstaw wykluczenia oraz spełniania, w zakresie, w jakim powołuje się na ich zasoby, warunki udziału w postępowaniu zamieszcza informacje o tych podmiotach w oświadczeniach, o których mowa w pkt 13.1. SIWZ.</w:t>
      </w:r>
    </w:p>
    <w:p w:rsidR="00A11CEA" w:rsidRPr="00096E47" w:rsidRDefault="00A11CEA" w:rsidP="00A11CEA">
      <w:pPr>
        <w:ind w:left="0" w:right="86"/>
        <w:rPr>
          <w:rFonts w:ascii="Times New Roman" w:hAnsi="Times New Roman" w:cs="Times New Roman"/>
          <w:sz w:val="24"/>
          <w:szCs w:val="24"/>
        </w:rPr>
      </w:pPr>
      <w:r w:rsidRPr="00096E47">
        <w:rPr>
          <w:rFonts w:ascii="Times New Roman" w:hAnsi="Times New Roman" w:cs="Times New Roman"/>
          <w:sz w:val="24"/>
          <w:szCs w:val="24"/>
        </w:rPr>
        <w:t xml:space="preserve">13.11.8. W celu oceny, czy Wykonawca polegając na zdolnościach lub sytuacji innych podmiotów na zasadach określonych w art. 22a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A11CEA" w:rsidRPr="00096E47" w:rsidRDefault="00A11CEA" w:rsidP="00A11CEA">
      <w:pPr>
        <w:numPr>
          <w:ilvl w:val="0"/>
          <w:numId w:val="12"/>
        </w:numPr>
        <w:ind w:right="14"/>
        <w:rPr>
          <w:rFonts w:ascii="Times New Roman" w:hAnsi="Times New Roman" w:cs="Times New Roman"/>
          <w:sz w:val="24"/>
          <w:szCs w:val="24"/>
        </w:rPr>
      </w:pPr>
      <w:r w:rsidRPr="00096E47">
        <w:rPr>
          <w:rFonts w:ascii="Times New Roman" w:hAnsi="Times New Roman" w:cs="Times New Roman"/>
          <w:sz w:val="24"/>
          <w:szCs w:val="24"/>
        </w:rPr>
        <w:t>zakres dostępnych Wykonawcy zasobów innego podmiotu;</w:t>
      </w:r>
    </w:p>
    <w:p w:rsidR="00A11CEA" w:rsidRPr="00096E47" w:rsidRDefault="00A11CEA" w:rsidP="00A11CEA">
      <w:pPr>
        <w:numPr>
          <w:ilvl w:val="0"/>
          <w:numId w:val="12"/>
        </w:numPr>
        <w:ind w:right="14"/>
        <w:rPr>
          <w:rFonts w:ascii="Times New Roman" w:hAnsi="Times New Roman" w:cs="Times New Roman"/>
          <w:sz w:val="24"/>
          <w:szCs w:val="24"/>
        </w:rPr>
      </w:pPr>
      <w:r w:rsidRPr="00096E47">
        <w:rPr>
          <w:rFonts w:ascii="Times New Roman" w:hAnsi="Times New Roman" w:cs="Times New Roman"/>
          <w:sz w:val="24"/>
          <w:szCs w:val="24"/>
        </w:rPr>
        <w:t>sposób wykorzystania zasobów innego podmiotu, przez Wykonawcę, przy wykonywaniu zamówienia publicznego;</w:t>
      </w:r>
    </w:p>
    <w:p w:rsidR="00A11CEA" w:rsidRPr="00096E47" w:rsidRDefault="00A11CEA" w:rsidP="00A11CEA">
      <w:pPr>
        <w:numPr>
          <w:ilvl w:val="0"/>
          <w:numId w:val="12"/>
        </w:numPr>
        <w:spacing w:after="71"/>
        <w:ind w:right="14"/>
        <w:rPr>
          <w:rFonts w:ascii="Times New Roman" w:hAnsi="Times New Roman" w:cs="Times New Roman"/>
          <w:sz w:val="24"/>
          <w:szCs w:val="24"/>
        </w:rPr>
      </w:pPr>
      <w:r w:rsidRPr="00096E47">
        <w:rPr>
          <w:rFonts w:ascii="Times New Roman" w:hAnsi="Times New Roman" w:cs="Times New Roman"/>
          <w:sz w:val="24"/>
          <w:szCs w:val="24"/>
        </w:rPr>
        <w:t>zakres i okres udziału innego podmiotu przy wykonywaniu zamówienia publicznego;</w:t>
      </w:r>
    </w:p>
    <w:p w:rsidR="00A11CEA" w:rsidRPr="00096E47" w:rsidRDefault="00A11CEA" w:rsidP="00A11CEA">
      <w:pPr>
        <w:spacing w:after="260"/>
        <w:ind w:left="64" w:right="86"/>
        <w:rPr>
          <w:rFonts w:ascii="Times New Roman" w:hAnsi="Times New Roman" w:cs="Times New Roman"/>
          <w:sz w:val="24"/>
          <w:szCs w:val="24"/>
        </w:rPr>
      </w:pPr>
      <w:r w:rsidRPr="00096E47">
        <w:rPr>
          <w:rFonts w:ascii="Times New Roman" w:hAnsi="Times New Roman" w:cs="Times New Roman"/>
          <w:sz w:val="24"/>
          <w:szCs w:val="24"/>
        </w:rPr>
        <w:t>13.11.9. Wykonawca, który zamierza powierzyć wykonanie części zamówienia podwykonawcom, na etapie postępowania o udzielenie zamówienia publicznego jest zobowiązany wskazać w ofercie części zamówienia, których wykonanie zamierza powierzyć podwykonawcom oraz podać firmy podwykonawców.</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13.11.10. Zamawiający żąda by wykonawca, który zamierza powierzyć wykonanie części zamówienia podwykonawcom, w celu wykazania braku istnienia wobec nich podstaw wykluczenia z udziału w</w:t>
      </w:r>
      <w:r>
        <w:rPr>
          <w:rFonts w:ascii="Times New Roman" w:hAnsi="Times New Roman" w:cs="Times New Roman"/>
          <w:sz w:val="24"/>
          <w:szCs w:val="24"/>
        </w:rPr>
        <w:t xml:space="preserve"> </w:t>
      </w:r>
      <w:r w:rsidRPr="00096E47">
        <w:rPr>
          <w:rFonts w:ascii="Times New Roman" w:hAnsi="Times New Roman" w:cs="Times New Roman"/>
          <w:sz w:val="24"/>
          <w:szCs w:val="24"/>
        </w:rPr>
        <w:t>postępowaniu zamieścił informacje o podwykonawcach w oświadczeniu o braku podstaw do wykluczenia wskazanym w załączniku nr 3 do SIWZ.</w:t>
      </w:r>
    </w:p>
    <w:p w:rsidR="00A11CEA" w:rsidRPr="00096E47" w:rsidRDefault="00A11CEA" w:rsidP="00A11CEA">
      <w:pPr>
        <w:spacing w:after="240"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13.12. Informacja dla Wykonawców wspólnie ubiegających się o udzielenie zamówienia (spółki cywilne/konsorcja)</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13.12.1. Wykonawcy mogą wspólnie ubiegać się o udzielenie zamówienia (w ramach oferty wspólnej w rozumieniu art. 23 ustawy) pod warunkiem, że taka oferta spełniać będzie następujące wymagania: 1) Wykonawcy występujący wspólnie są zobowiązani do ustanowienia Pełnomocnika do reprezentowania ich w postępowaniu o udzielenie zamówienia albo reprezentowania w postępowaniu i zawarcia umowy w sprawie zamówienia publicznego;</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lastRenderedPageBreak/>
        <w:t>2) Oryginał pełnomocnictwa lub kopia poświadczona za zgodność z oryginałem przez notariusza powinien być załączony do oferty i zawierać w szczególności wskazanie:</w:t>
      </w:r>
    </w:p>
    <w:p w:rsidR="00A11CEA" w:rsidRPr="00096E47" w:rsidRDefault="00A11CEA" w:rsidP="00A11CEA">
      <w:pPr>
        <w:numPr>
          <w:ilvl w:val="0"/>
          <w:numId w:val="13"/>
        </w:numPr>
        <w:ind w:right="14"/>
        <w:rPr>
          <w:rFonts w:ascii="Times New Roman" w:hAnsi="Times New Roman" w:cs="Times New Roman"/>
          <w:sz w:val="24"/>
          <w:szCs w:val="24"/>
        </w:rPr>
      </w:pPr>
      <w:r w:rsidRPr="00096E47">
        <w:rPr>
          <w:rFonts w:ascii="Times New Roman" w:hAnsi="Times New Roman" w:cs="Times New Roman"/>
          <w:sz w:val="24"/>
          <w:szCs w:val="24"/>
        </w:rPr>
        <w:t>postępowania o zamówienie publiczne, którego dotyczy;</w:t>
      </w:r>
    </w:p>
    <w:p w:rsidR="00A11CEA" w:rsidRPr="00096E47" w:rsidRDefault="00A11CEA" w:rsidP="00A11CEA">
      <w:pPr>
        <w:numPr>
          <w:ilvl w:val="0"/>
          <w:numId w:val="13"/>
        </w:numPr>
        <w:ind w:right="14"/>
        <w:rPr>
          <w:rFonts w:ascii="Times New Roman" w:hAnsi="Times New Roman" w:cs="Times New Roman"/>
          <w:sz w:val="24"/>
          <w:szCs w:val="24"/>
        </w:rPr>
      </w:pPr>
      <w:r w:rsidRPr="00096E47">
        <w:rPr>
          <w:rFonts w:ascii="Times New Roman" w:hAnsi="Times New Roman" w:cs="Times New Roman"/>
          <w:sz w:val="24"/>
          <w:szCs w:val="24"/>
        </w:rPr>
        <w:t>wszystkich wykonawców ubiegających się wspólnie o udzielenie zamówienia wymienionych z nazwy z określeniem adresu siedziby;</w:t>
      </w:r>
    </w:p>
    <w:p w:rsidR="00A11CEA" w:rsidRPr="00096E47" w:rsidRDefault="00A11CEA" w:rsidP="00A11CEA">
      <w:pPr>
        <w:numPr>
          <w:ilvl w:val="0"/>
          <w:numId w:val="13"/>
        </w:numPr>
        <w:ind w:right="14"/>
        <w:rPr>
          <w:rFonts w:ascii="Times New Roman" w:hAnsi="Times New Roman" w:cs="Times New Roman"/>
          <w:sz w:val="24"/>
          <w:szCs w:val="24"/>
        </w:rPr>
      </w:pPr>
      <w:r w:rsidRPr="00096E47">
        <w:rPr>
          <w:rFonts w:ascii="Times New Roman" w:hAnsi="Times New Roman" w:cs="Times New Roman"/>
          <w:sz w:val="24"/>
          <w:szCs w:val="24"/>
        </w:rPr>
        <w:t>ustanowionego Pełnomocnika oraz zakres jego umocowania;</w:t>
      </w:r>
    </w:p>
    <w:p w:rsidR="00A11CEA" w:rsidRPr="00096E47" w:rsidRDefault="00A11CEA" w:rsidP="00A11CEA">
      <w:pPr>
        <w:ind w:left="64" w:right="86"/>
        <w:rPr>
          <w:rFonts w:ascii="Times New Roman" w:hAnsi="Times New Roman" w:cs="Times New Roman"/>
          <w:sz w:val="24"/>
          <w:szCs w:val="24"/>
        </w:rPr>
      </w:pPr>
      <w:r w:rsidRPr="00096E47">
        <w:rPr>
          <w:rFonts w:ascii="Times New Roman" w:hAnsi="Times New Roman" w:cs="Times New Roman"/>
          <w:sz w:val="24"/>
          <w:szCs w:val="24"/>
        </w:rPr>
        <w:t>Dokument pełnomocnictwa musi być podpisany przez wszystkich Wykonawców ubiegających się wspólnie o udzielenie zamówienia. Podpisy muszą być złożone przez osoby uprawnione do składania oświadczeń woli wymienione we właściwym rejestrze lub ewidencji Wykonawców.</w:t>
      </w:r>
    </w:p>
    <w:p w:rsidR="00A11CEA" w:rsidRPr="00096E47" w:rsidRDefault="00A11CEA" w:rsidP="00A11CEA">
      <w:pPr>
        <w:ind w:left="64" w:right="94"/>
        <w:rPr>
          <w:rFonts w:ascii="Times New Roman" w:hAnsi="Times New Roman" w:cs="Times New Roman"/>
          <w:sz w:val="24"/>
          <w:szCs w:val="24"/>
        </w:rPr>
      </w:pPr>
      <w:r w:rsidRPr="00096E47">
        <w:rPr>
          <w:rFonts w:ascii="Times New Roman" w:hAnsi="Times New Roman" w:cs="Times New Roman"/>
          <w:sz w:val="24"/>
          <w:szCs w:val="24"/>
        </w:rPr>
        <w:t>Formularze, dokumenty sporządzone na załączonych do SIWZ wzorach, składa i podpisuje w imieniu wszystkich Wykonawców, Pełnomocnik wpisując w miejscu przeznaczonym na podanie nazwy i adresu Wykonawcy, nazwy i adresy wszystkich Wykonawców składających ofertę wspólną;</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6432" behindDoc="0" locked="0" layoutInCell="1" allowOverlap="0" wp14:anchorId="68B3FB4F" wp14:editId="5BBCF6EA">
            <wp:simplePos x="0" y="0"/>
            <wp:positionH relativeFrom="page">
              <wp:posOffset>2277928</wp:posOffset>
            </wp:positionH>
            <wp:positionV relativeFrom="page">
              <wp:posOffset>622028</wp:posOffset>
            </wp:positionV>
            <wp:extent cx="480285" cy="13721"/>
            <wp:effectExtent l="0" t="0" r="0" b="0"/>
            <wp:wrapTopAndBottom/>
            <wp:docPr id="33294" name="Picture 33294"/>
            <wp:cNvGraphicFramePr/>
            <a:graphic xmlns:a="http://schemas.openxmlformats.org/drawingml/2006/main">
              <a:graphicData uri="http://schemas.openxmlformats.org/drawingml/2006/picture">
                <pic:pic xmlns:pic="http://schemas.openxmlformats.org/drawingml/2006/picture">
                  <pic:nvPicPr>
                    <pic:cNvPr id="33294" name="Picture 33294"/>
                    <pic:cNvPicPr/>
                  </pic:nvPicPr>
                  <pic:blipFill>
                    <a:blip r:embed="rId17" cstate="print"/>
                    <a:stretch>
                      <a:fillRect/>
                    </a:stretch>
                  </pic:blipFill>
                  <pic:spPr>
                    <a:xfrm>
                      <a:off x="0" y="0"/>
                      <a:ext cx="480285" cy="13721"/>
                    </a:xfrm>
                    <a:prstGeom prst="rect">
                      <a:avLst/>
                    </a:prstGeom>
                  </pic:spPr>
                </pic:pic>
              </a:graphicData>
            </a:graphic>
          </wp:anchor>
        </w:drawing>
      </w:r>
      <w:r w:rsidRPr="00096E47">
        <w:rPr>
          <w:rFonts w:ascii="Times New Roman" w:hAnsi="Times New Roman" w:cs="Times New Roman"/>
          <w:sz w:val="24"/>
          <w:szCs w:val="24"/>
        </w:rPr>
        <w:t>Wszystkie kopie dokumentów załączone do oferty muszą być opisane „za zgodność z oryginałem” i podpisane przez Pełnomocnika;</w:t>
      </w:r>
    </w:p>
    <w:p w:rsidR="00A11CEA" w:rsidRPr="00096E47" w:rsidRDefault="00A11CEA" w:rsidP="00A11CEA">
      <w:pPr>
        <w:spacing w:after="258"/>
        <w:ind w:left="64" w:right="14"/>
        <w:rPr>
          <w:rFonts w:ascii="Times New Roman" w:hAnsi="Times New Roman" w:cs="Times New Roman"/>
          <w:sz w:val="24"/>
          <w:szCs w:val="24"/>
        </w:rPr>
      </w:pPr>
      <w:r w:rsidRPr="00096E47">
        <w:rPr>
          <w:rFonts w:ascii="Times New Roman" w:hAnsi="Times New Roman" w:cs="Times New Roman"/>
          <w:sz w:val="24"/>
          <w:szCs w:val="24"/>
        </w:rPr>
        <w:t>Wszelka korespondencja prowadzona będzie przez Zamawiającego wyłącznie z Pełnomocnikiem, którego adres należy wpisać w formularzu ofertowym.</w:t>
      </w:r>
    </w:p>
    <w:p w:rsidR="00A11CEA" w:rsidRPr="00096E47" w:rsidRDefault="00A11CEA" w:rsidP="00A11CEA">
      <w:pPr>
        <w:spacing w:after="268"/>
        <w:ind w:left="64" w:right="86"/>
        <w:rPr>
          <w:rFonts w:ascii="Times New Roman" w:hAnsi="Times New Roman" w:cs="Times New Roman"/>
          <w:sz w:val="24"/>
          <w:szCs w:val="24"/>
        </w:rPr>
      </w:pPr>
      <w:r w:rsidRPr="00096E47">
        <w:rPr>
          <w:rFonts w:ascii="Times New Roman" w:hAnsi="Times New Roman" w:cs="Times New Roman"/>
          <w:sz w:val="24"/>
          <w:szCs w:val="24"/>
        </w:rPr>
        <w:t xml:space="preserve">13.12.2. W przypadku Wykonawców wspólnie ubiegających się o udzielenie zamówienia, żaden z nich nie może podlegać wykluczeniu z powodu niespełniania warunków, o których mowa w art. 24 ust. 1 i ust. 5 pkt 1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natomiast spełnianie warunków udziału w postępowaniu Wykonawcy wykazują zgodnie z pkt 12.1. pkt 2 SIWZ.</w:t>
      </w:r>
    </w:p>
    <w:p w:rsidR="00A11CEA" w:rsidRPr="00096E47" w:rsidRDefault="00A11CEA" w:rsidP="00A11CEA">
      <w:pPr>
        <w:spacing w:after="269"/>
        <w:ind w:left="64" w:right="94"/>
        <w:rPr>
          <w:rFonts w:ascii="Times New Roman" w:hAnsi="Times New Roman" w:cs="Times New Roman"/>
          <w:sz w:val="24"/>
          <w:szCs w:val="24"/>
        </w:rPr>
      </w:pPr>
      <w:r w:rsidRPr="00096E47">
        <w:rPr>
          <w:rFonts w:ascii="Times New Roman" w:hAnsi="Times New Roman" w:cs="Times New Roman"/>
          <w:sz w:val="24"/>
          <w:szCs w:val="24"/>
        </w:rPr>
        <w:t>13.12.3. W przypadku wspólnego ubiegania się o zamówienie przez Wykonawców, oświadczenia, o których mowa w pkt. 13.1 lit. a SIWZ składa każdy z Wykonawców wspólnie ubiegających się o zamówienie.</w:t>
      </w:r>
    </w:p>
    <w:p w:rsidR="00A11CEA" w:rsidRPr="00096E47" w:rsidRDefault="00A11CEA" w:rsidP="00A11CEA">
      <w:pPr>
        <w:ind w:left="64" w:right="94"/>
        <w:rPr>
          <w:rFonts w:ascii="Times New Roman" w:hAnsi="Times New Roman" w:cs="Times New Roman"/>
          <w:sz w:val="24"/>
          <w:szCs w:val="24"/>
        </w:rPr>
      </w:pPr>
      <w:r w:rsidRPr="00096E47">
        <w:rPr>
          <w:rFonts w:ascii="Times New Roman" w:hAnsi="Times New Roman" w:cs="Times New Roman"/>
          <w:sz w:val="24"/>
          <w:szCs w:val="24"/>
        </w:rPr>
        <w:t>13.12.4.W przypadku wspólnego ubiegania się o zamówienie przez Wykonawców oświadczenie o przynależności braku przynależności do tej samej grupy kapitałowej, o którym mowa w pkt. 13.3. SIWZ składa każdy z Wykonawców.</w:t>
      </w:r>
    </w:p>
    <w:p w:rsidR="00A11CEA" w:rsidRPr="00AE2A6C" w:rsidRDefault="00A11CEA" w:rsidP="00A11CEA">
      <w:pPr>
        <w:spacing w:after="25" w:line="259" w:lineRule="auto"/>
        <w:ind w:left="4625" w:firstLine="0"/>
        <w:jc w:val="left"/>
        <w:rPr>
          <w:rFonts w:ascii="Times New Roman" w:hAnsi="Times New Roman" w:cs="Times New Roman"/>
          <w:b/>
          <w:bCs/>
          <w:sz w:val="24"/>
          <w:szCs w:val="24"/>
        </w:rPr>
      </w:pPr>
      <w:r w:rsidRPr="00AE2A6C">
        <w:rPr>
          <w:rFonts w:ascii="Times New Roman" w:hAnsi="Times New Roman" w:cs="Times New Roman"/>
          <w:b/>
          <w:bCs/>
          <w:noProof/>
          <w:sz w:val="24"/>
          <w:szCs w:val="24"/>
        </w:rPr>
        <w:drawing>
          <wp:inline distT="0" distB="0" distL="0" distR="0" wp14:anchorId="7B595A74" wp14:editId="2DF0001D">
            <wp:extent cx="407100" cy="13721"/>
            <wp:effectExtent l="0" t="0" r="0" b="0"/>
            <wp:docPr id="33293" name="Picture 33293"/>
            <wp:cNvGraphicFramePr/>
            <a:graphic xmlns:a="http://schemas.openxmlformats.org/drawingml/2006/main">
              <a:graphicData uri="http://schemas.openxmlformats.org/drawingml/2006/picture">
                <pic:pic xmlns:pic="http://schemas.openxmlformats.org/drawingml/2006/picture">
                  <pic:nvPicPr>
                    <pic:cNvPr id="33293" name="Picture 33293"/>
                    <pic:cNvPicPr/>
                  </pic:nvPicPr>
                  <pic:blipFill>
                    <a:blip r:embed="rId18" cstate="print"/>
                    <a:stretch>
                      <a:fillRect/>
                    </a:stretch>
                  </pic:blipFill>
                  <pic:spPr>
                    <a:xfrm>
                      <a:off x="0" y="0"/>
                      <a:ext cx="407100" cy="13721"/>
                    </a:xfrm>
                    <a:prstGeom prst="rect">
                      <a:avLst/>
                    </a:prstGeom>
                  </pic:spPr>
                </pic:pic>
              </a:graphicData>
            </a:graphic>
          </wp:inline>
        </w:drawing>
      </w:r>
    </w:p>
    <w:p w:rsidR="00A11CEA" w:rsidRDefault="00A11CEA" w:rsidP="00A11CEA">
      <w:pPr>
        <w:spacing w:after="225" w:line="249" w:lineRule="auto"/>
        <w:ind w:left="71" w:right="86"/>
        <w:rPr>
          <w:rFonts w:ascii="Times New Roman" w:hAnsi="Times New Roman" w:cs="Times New Roman"/>
          <w:sz w:val="24"/>
          <w:szCs w:val="24"/>
        </w:rPr>
      </w:pPr>
      <w:r w:rsidRPr="00AE2A6C">
        <w:rPr>
          <w:rFonts w:ascii="Times New Roman" w:hAnsi="Times New Roman" w:cs="Times New Roman"/>
          <w:b/>
          <w:bCs/>
          <w:sz w:val="24"/>
          <w:szCs w:val="24"/>
        </w:rPr>
        <w:t>Rozdział 14</w:t>
      </w:r>
      <w:r w:rsidRPr="00096E47">
        <w:rPr>
          <w:rFonts w:ascii="Times New Roman" w:hAnsi="Times New Roman" w:cs="Times New Roman"/>
          <w:sz w:val="24"/>
          <w:szCs w:val="24"/>
        </w:rPr>
        <w:t xml:space="preserve">. </w:t>
      </w:r>
    </w:p>
    <w:p w:rsidR="00A11CEA" w:rsidRPr="00096E47" w:rsidRDefault="00A11CEA" w:rsidP="00A11CEA">
      <w:pPr>
        <w:spacing w:after="225" w:line="249" w:lineRule="auto"/>
        <w:ind w:left="71" w:right="86"/>
        <w:rPr>
          <w:rFonts w:ascii="Times New Roman" w:hAnsi="Times New Roman" w:cs="Times New Roman"/>
          <w:sz w:val="24"/>
          <w:szCs w:val="24"/>
        </w:rPr>
      </w:pPr>
      <w:r w:rsidRPr="00096E47">
        <w:rPr>
          <w:rFonts w:ascii="Times New Roman" w:hAnsi="Times New Roman" w:cs="Times New Roman"/>
          <w:sz w:val="24"/>
          <w:szCs w:val="24"/>
        </w:rPr>
        <w:t>Informacje o sposobie porozumiewania się zamawiającego z wykonawcami oraz przekazywania oświadczeń lub dokumentów, a także wskazanie osób uprawnionych do porozumiewania się z wykonawcami.</w:t>
      </w:r>
    </w:p>
    <w:p w:rsidR="00A11CEA" w:rsidRPr="00096E47" w:rsidRDefault="00A11CEA" w:rsidP="00A11CEA">
      <w:pPr>
        <w:numPr>
          <w:ilvl w:val="0"/>
          <w:numId w:val="14"/>
        </w:numPr>
        <w:ind w:right="14" w:hanging="288"/>
        <w:rPr>
          <w:rFonts w:ascii="Times New Roman" w:hAnsi="Times New Roman" w:cs="Times New Roman"/>
          <w:sz w:val="24"/>
          <w:szCs w:val="24"/>
        </w:rPr>
      </w:pPr>
      <w:r w:rsidRPr="00096E47">
        <w:rPr>
          <w:rFonts w:ascii="Times New Roman" w:hAnsi="Times New Roman" w:cs="Times New Roman"/>
          <w:sz w:val="24"/>
          <w:szCs w:val="24"/>
        </w:rPr>
        <w:t>1.Postępowanie o udzielenie niniejszego zamówienia z zastrzeżeniem wyjątków określonych w ustawie, prowadzi się z zachowaniem formy pisemnej.</w:t>
      </w:r>
    </w:p>
    <w:p w:rsidR="00A11CEA" w:rsidRPr="00096E47" w:rsidRDefault="00A11CEA" w:rsidP="00A11CEA">
      <w:pPr>
        <w:numPr>
          <w:ilvl w:val="1"/>
          <w:numId w:val="14"/>
        </w:numPr>
        <w:ind w:left="575" w:right="14" w:hanging="511"/>
        <w:rPr>
          <w:rFonts w:ascii="Times New Roman" w:hAnsi="Times New Roman" w:cs="Times New Roman"/>
          <w:sz w:val="24"/>
          <w:szCs w:val="24"/>
        </w:rPr>
      </w:pPr>
      <w:r w:rsidRPr="00096E47">
        <w:rPr>
          <w:rFonts w:ascii="Times New Roman" w:hAnsi="Times New Roman" w:cs="Times New Roman"/>
          <w:sz w:val="24"/>
          <w:szCs w:val="24"/>
        </w:rPr>
        <w:t>Postępowanie o udzielenie zamówienia prowadzi się w języku polskim.</w:t>
      </w:r>
    </w:p>
    <w:p w:rsidR="00A11CEA" w:rsidRPr="00096E47" w:rsidRDefault="00A11CEA" w:rsidP="00A11CEA">
      <w:pPr>
        <w:numPr>
          <w:ilvl w:val="1"/>
          <w:numId w:val="14"/>
        </w:numPr>
        <w:ind w:left="575" w:right="14" w:hanging="511"/>
        <w:rPr>
          <w:rFonts w:ascii="Times New Roman" w:hAnsi="Times New Roman" w:cs="Times New Roman"/>
          <w:sz w:val="24"/>
          <w:szCs w:val="24"/>
        </w:rPr>
      </w:pPr>
      <w:r w:rsidRPr="00096E47">
        <w:rPr>
          <w:rFonts w:ascii="Times New Roman" w:hAnsi="Times New Roman" w:cs="Times New Roman"/>
          <w:sz w:val="24"/>
          <w:szCs w:val="24"/>
        </w:rPr>
        <w:t>Zamawiający wymaga, aby wszelkiego rodzaju oświadczenia, wnioski, zawiadomienia oraz informacje itp. (dalej zbiorczo Korespondencja) były kierowane pisemnie na adres:</w:t>
      </w:r>
    </w:p>
    <w:p w:rsidR="00A11CEA" w:rsidRDefault="00A11CEA" w:rsidP="00A11CEA">
      <w:pPr>
        <w:spacing w:after="13" w:line="249" w:lineRule="auto"/>
        <w:ind w:left="3573" w:right="3400" w:firstLine="122"/>
        <w:rPr>
          <w:rFonts w:ascii="Times New Roman" w:hAnsi="Times New Roman" w:cs="Times New Roman"/>
          <w:sz w:val="24"/>
          <w:szCs w:val="24"/>
        </w:rPr>
      </w:pPr>
    </w:p>
    <w:p w:rsidR="00A11CEA" w:rsidRDefault="00A11CEA" w:rsidP="00A11CEA">
      <w:pPr>
        <w:spacing w:after="0" w:line="240" w:lineRule="auto"/>
        <w:ind w:left="2523" w:right="2466" w:hanging="11"/>
        <w:jc w:val="center"/>
        <w:rPr>
          <w:rFonts w:ascii="Times New Roman" w:hAnsi="Times New Roman" w:cs="Times New Roman"/>
          <w:b/>
          <w:bCs/>
          <w:sz w:val="24"/>
          <w:szCs w:val="24"/>
        </w:rPr>
      </w:pPr>
    </w:p>
    <w:p w:rsidR="00A11CEA" w:rsidRPr="00E34DAB" w:rsidRDefault="00A11CEA" w:rsidP="00A11CEA">
      <w:pPr>
        <w:spacing w:after="0" w:line="240" w:lineRule="auto"/>
        <w:ind w:left="2523" w:right="2466" w:hanging="11"/>
        <w:jc w:val="center"/>
        <w:rPr>
          <w:rFonts w:ascii="Times New Roman" w:hAnsi="Times New Roman" w:cs="Times New Roman"/>
          <w:b/>
          <w:bCs/>
          <w:sz w:val="24"/>
          <w:szCs w:val="24"/>
        </w:rPr>
      </w:pPr>
      <w:r w:rsidRPr="00E34DAB">
        <w:rPr>
          <w:rFonts w:ascii="Times New Roman" w:hAnsi="Times New Roman" w:cs="Times New Roman"/>
          <w:b/>
          <w:bCs/>
          <w:sz w:val="24"/>
          <w:szCs w:val="24"/>
        </w:rPr>
        <w:t>Gmina Ostrowite</w:t>
      </w:r>
    </w:p>
    <w:p w:rsidR="00A11CEA" w:rsidRPr="00E34DAB" w:rsidRDefault="00A11CEA" w:rsidP="00A11CEA">
      <w:pPr>
        <w:spacing w:after="0" w:line="240" w:lineRule="auto"/>
        <w:ind w:left="2523" w:right="2466" w:hanging="11"/>
        <w:jc w:val="center"/>
        <w:rPr>
          <w:rFonts w:ascii="Times New Roman" w:hAnsi="Times New Roman" w:cs="Times New Roman"/>
          <w:b/>
          <w:bCs/>
          <w:sz w:val="24"/>
          <w:szCs w:val="24"/>
        </w:rPr>
      </w:pPr>
      <w:r>
        <w:rPr>
          <w:rFonts w:ascii="Times New Roman" w:hAnsi="Times New Roman" w:cs="Times New Roman"/>
          <w:b/>
          <w:bCs/>
          <w:sz w:val="24"/>
          <w:szCs w:val="24"/>
        </w:rPr>
        <w:t>u</w:t>
      </w:r>
      <w:r w:rsidRPr="00E34DAB">
        <w:rPr>
          <w:rFonts w:ascii="Times New Roman" w:hAnsi="Times New Roman" w:cs="Times New Roman"/>
          <w:b/>
          <w:bCs/>
          <w:sz w:val="24"/>
          <w:szCs w:val="24"/>
        </w:rPr>
        <w:t>l. Lipowa 2</w:t>
      </w:r>
    </w:p>
    <w:p w:rsidR="00A11CEA" w:rsidRPr="00E34DAB" w:rsidRDefault="00A11CEA" w:rsidP="00A11CEA">
      <w:pPr>
        <w:spacing w:after="0" w:line="240" w:lineRule="auto"/>
        <w:ind w:left="2523" w:right="2466" w:hanging="11"/>
        <w:jc w:val="center"/>
        <w:rPr>
          <w:rFonts w:ascii="Times New Roman" w:hAnsi="Times New Roman" w:cs="Times New Roman"/>
          <w:b/>
          <w:bCs/>
          <w:sz w:val="24"/>
          <w:szCs w:val="24"/>
        </w:rPr>
      </w:pPr>
      <w:r w:rsidRPr="00E34DAB">
        <w:rPr>
          <w:rFonts w:ascii="Times New Roman" w:hAnsi="Times New Roman" w:cs="Times New Roman"/>
          <w:b/>
          <w:bCs/>
          <w:sz w:val="24"/>
          <w:szCs w:val="24"/>
        </w:rPr>
        <w:t>62-402 Ostrowite</w:t>
      </w:r>
    </w:p>
    <w:p w:rsidR="00A11CEA" w:rsidRPr="00E34DAB" w:rsidRDefault="00A11CEA" w:rsidP="00A11CEA">
      <w:pPr>
        <w:spacing w:after="0" w:line="240" w:lineRule="auto"/>
        <w:ind w:left="2523" w:right="2466" w:hanging="11"/>
        <w:jc w:val="center"/>
        <w:rPr>
          <w:rFonts w:ascii="Times New Roman" w:hAnsi="Times New Roman" w:cs="Times New Roman"/>
          <w:b/>
          <w:bCs/>
          <w:sz w:val="24"/>
          <w:szCs w:val="24"/>
        </w:rPr>
      </w:pPr>
      <w:r w:rsidRPr="00E34DAB">
        <w:rPr>
          <w:rFonts w:ascii="Times New Roman" w:hAnsi="Times New Roman" w:cs="Times New Roman"/>
          <w:b/>
          <w:bCs/>
          <w:sz w:val="24"/>
          <w:szCs w:val="24"/>
        </w:rPr>
        <w:lastRenderedPageBreak/>
        <w:t>Znak sprawy: OO.GK.271.13.2019.PN</w:t>
      </w:r>
    </w:p>
    <w:p w:rsidR="00A11CEA" w:rsidRPr="00E34DAB" w:rsidRDefault="00A11CEA" w:rsidP="00A11CEA">
      <w:pPr>
        <w:spacing w:after="0" w:line="240" w:lineRule="auto"/>
        <w:ind w:left="2523" w:right="2466" w:hanging="11"/>
        <w:jc w:val="center"/>
        <w:rPr>
          <w:rFonts w:ascii="Times New Roman" w:hAnsi="Times New Roman" w:cs="Times New Roman"/>
          <w:b/>
          <w:bCs/>
          <w:sz w:val="24"/>
          <w:szCs w:val="24"/>
        </w:rPr>
      </w:pPr>
      <w:r w:rsidRPr="00E34DAB">
        <w:rPr>
          <w:rFonts w:ascii="Times New Roman" w:hAnsi="Times New Roman" w:cs="Times New Roman"/>
          <w:b/>
          <w:bCs/>
          <w:sz w:val="24"/>
          <w:szCs w:val="24"/>
        </w:rPr>
        <w:t>tel./fax 63 2765160</w:t>
      </w:r>
    </w:p>
    <w:p w:rsidR="00A11CEA" w:rsidRPr="00096E47" w:rsidRDefault="00A11CEA" w:rsidP="00A11CEA">
      <w:pPr>
        <w:spacing w:after="0" w:line="240" w:lineRule="auto"/>
        <w:ind w:left="2523" w:right="2466" w:hanging="11"/>
        <w:jc w:val="center"/>
        <w:rPr>
          <w:rFonts w:ascii="Times New Roman" w:hAnsi="Times New Roman" w:cs="Times New Roman"/>
          <w:sz w:val="24"/>
          <w:szCs w:val="24"/>
        </w:rPr>
      </w:pPr>
    </w:p>
    <w:p w:rsidR="00A11CEA" w:rsidRPr="00096E47" w:rsidRDefault="00A11CEA" w:rsidP="00A11CEA">
      <w:pPr>
        <w:spacing w:after="258"/>
        <w:ind w:left="64" w:right="14"/>
        <w:rPr>
          <w:rFonts w:ascii="Times New Roman" w:hAnsi="Times New Roman" w:cs="Times New Roman"/>
          <w:sz w:val="24"/>
          <w:szCs w:val="24"/>
        </w:rPr>
      </w:pPr>
      <w:r w:rsidRPr="00096E47">
        <w:rPr>
          <w:rFonts w:ascii="Times New Roman" w:hAnsi="Times New Roman" w:cs="Times New Roman"/>
          <w:sz w:val="24"/>
          <w:szCs w:val="24"/>
        </w:rPr>
        <w:t>Wykonawcy winni we wszelkich kontaktach z Zamawiającym powoływać się na wyżej podany znak sprawy.</w:t>
      </w:r>
    </w:p>
    <w:p w:rsidR="00A11CEA" w:rsidRDefault="00A11CEA" w:rsidP="00A11CEA">
      <w:pPr>
        <w:spacing w:after="0" w:line="240" w:lineRule="auto"/>
        <w:ind w:left="62" w:right="11" w:firstLine="6"/>
        <w:rPr>
          <w:rFonts w:ascii="Times New Roman" w:hAnsi="Times New Roman" w:cs="Times New Roman"/>
          <w:sz w:val="24"/>
          <w:szCs w:val="24"/>
        </w:rPr>
      </w:pPr>
      <w:r w:rsidRPr="00096E47">
        <w:rPr>
          <w:rFonts w:ascii="Times New Roman" w:hAnsi="Times New Roman" w:cs="Times New Roman"/>
          <w:sz w:val="24"/>
          <w:szCs w:val="24"/>
        </w:rPr>
        <w:t>Godziny pracy Urzędu Gminy</w:t>
      </w:r>
      <w:r>
        <w:rPr>
          <w:rFonts w:ascii="Times New Roman" w:hAnsi="Times New Roman" w:cs="Times New Roman"/>
          <w:sz w:val="24"/>
          <w:szCs w:val="24"/>
        </w:rPr>
        <w:t xml:space="preserve"> Ostrowite</w:t>
      </w:r>
      <w:r w:rsidRPr="00096E47">
        <w:rPr>
          <w:rFonts w:ascii="Times New Roman" w:hAnsi="Times New Roman" w:cs="Times New Roman"/>
          <w:sz w:val="24"/>
          <w:szCs w:val="24"/>
        </w:rPr>
        <w:t xml:space="preserve">: </w:t>
      </w:r>
    </w:p>
    <w:p w:rsidR="00A11CEA" w:rsidRPr="003B0273" w:rsidRDefault="00A11CEA" w:rsidP="00A11CEA">
      <w:pPr>
        <w:spacing w:after="0" w:line="240" w:lineRule="auto"/>
        <w:ind w:left="62" w:right="11" w:firstLine="6"/>
        <w:rPr>
          <w:rFonts w:ascii="Times New Roman" w:hAnsi="Times New Roman" w:cs="Times New Roman"/>
          <w:sz w:val="24"/>
          <w:szCs w:val="24"/>
        </w:rPr>
      </w:pPr>
      <w:r w:rsidRPr="003B0273">
        <w:rPr>
          <w:rFonts w:ascii="Times New Roman" w:hAnsi="Times New Roman" w:cs="Times New Roman"/>
          <w:sz w:val="24"/>
          <w:szCs w:val="24"/>
        </w:rPr>
        <w:t>- poniedziałek: 7:30-16:30</w:t>
      </w:r>
    </w:p>
    <w:p w:rsidR="00A11CEA" w:rsidRPr="003B0273" w:rsidRDefault="00A11CEA" w:rsidP="00A11CEA">
      <w:pPr>
        <w:spacing w:after="0" w:line="240" w:lineRule="auto"/>
        <w:ind w:left="62" w:right="11" w:firstLine="6"/>
        <w:rPr>
          <w:rFonts w:ascii="Times New Roman" w:hAnsi="Times New Roman" w:cs="Times New Roman"/>
          <w:sz w:val="24"/>
          <w:szCs w:val="24"/>
        </w:rPr>
      </w:pPr>
      <w:r w:rsidRPr="003B0273">
        <w:rPr>
          <w:rFonts w:ascii="Times New Roman" w:hAnsi="Times New Roman" w:cs="Times New Roman"/>
          <w:sz w:val="24"/>
          <w:szCs w:val="24"/>
        </w:rPr>
        <w:t>- wtorek: 7:15-15:15</w:t>
      </w:r>
    </w:p>
    <w:p w:rsidR="00A11CEA" w:rsidRPr="003B0273" w:rsidRDefault="00A11CEA" w:rsidP="00A11CEA">
      <w:pPr>
        <w:spacing w:after="0" w:line="240" w:lineRule="auto"/>
        <w:ind w:left="62" w:right="11" w:firstLine="6"/>
        <w:rPr>
          <w:rFonts w:ascii="Times New Roman" w:hAnsi="Times New Roman" w:cs="Times New Roman"/>
          <w:sz w:val="24"/>
          <w:szCs w:val="24"/>
        </w:rPr>
      </w:pPr>
      <w:r w:rsidRPr="003B0273">
        <w:rPr>
          <w:rFonts w:ascii="Times New Roman" w:hAnsi="Times New Roman" w:cs="Times New Roman"/>
          <w:sz w:val="24"/>
          <w:szCs w:val="24"/>
        </w:rPr>
        <w:t>- środa: 7:15-15:15</w:t>
      </w:r>
    </w:p>
    <w:p w:rsidR="00A11CEA" w:rsidRPr="003B0273" w:rsidRDefault="00A11CEA" w:rsidP="00A11CEA">
      <w:pPr>
        <w:spacing w:after="0" w:line="240" w:lineRule="auto"/>
        <w:ind w:left="62" w:right="11" w:firstLine="6"/>
        <w:rPr>
          <w:rFonts w:ascii="Times New Roman" w:hAnsi="Times New Roman" w:cs="Times New Roman"/>
          <w:sz w:val="24"/>
          <w:szCs w:val="24"/>
        </w:rPr>
      </w:pPr>
      <w:r w:rsidRPr="003B0273">
        <w:rPr>
          <w:rFonts w:ascii="Times New Roman" w:hAnsi="Times New Roman" w:cs="Times New Roman"/>
          <w:sz w:val="24"/>
          <w:szCs w:val="24"/>
        </w:rPr>
        <w:t>- czwartek: 7:15-15:15</w:t>
      </w:r>
    </w:p>
    <w:p w:rsidR="00A11CEA" w:rsidRDefault="00A11CEA" w:rsidP="00A11CEA">
      <w:pPr>
        <w:spacing w:after="0" w:line="240" w:lineRule="auto"/>
        <w:ind w:left="62" w:right="11" w:firstLine="6"/>
        <w:rPr>
          <w:rFonts w:ascii="Times New Roman" w:hAnsi="Times New Roman" w:cs="Times New Roman"/>
          <w:sz w:val="24"/>
          <w:szCs w:val="24"/>
        </w:rPr>
      </w:pPr>
      <w:r w:rsidRPr="003B0273">
        <w:rPr>
          <w:rFonts w:ascii="Times New Roman" w:hAnsi="Times New Roman" w:cs="Times New Roman"/>
          <w:sz w:val="24"/>
          <w:szCs w:val="24"/>
        </w:rPr>
        <w:t>- piątek: 7:30-14:30</w:t>
      </w:r>
    </w:p>
    <w:p w:rsidR="00A11CEA" w:rsidRPr="00096E47" w:rsidRDefault="00A11CEA" w:rsidP="00A11CEA">
      <w:pPr>
        <w:spacing w:after="0" w:line="240" w:lineRule="auto"/>
        <w:ind w:left="62" w:right="11" w:firstLine="6"/>
        <w:rPr>
          <w:rFonts w:ascii="Times New Roman" w:hAnsi="Times New Roman" w:cs="Times New Roman"/>
          <w:sz w:val="24"/>
          <w:szCs w:val="24"/>
        </w:rPr>
      </w:pPr>
    </w:p>
    <w:p w:rsidR="00A11CEA" w:rsidRPr="00096E47" w:rsidRDefault="00A11CEA" w:rsidP="00A11CEA">
      <w:pPr>
        <w:spacing w:after="289"/>
        <w:ind w:left="237" w:right="14" w:hanging="173"/>
        <w:rPr>
          <w:rFonts w:ascii="Times New Roman" w:hAnsi="Times New Roman" w:cs="Times New Roman"/>
          <w:sz w:val="24"/>
          <w:szCs w:val="24"/>
        </w:rPr>
      </w:pPr>
      <w:r w:rsidRPr="00096E47">
        <w:rPr>
          <w:rFonts w:ascii="Times New Roman" w:hAnsi="Times New Roman" w:cs="Times New Roman"/>
          <w:sz w:val="24"/>
          <w:szCs w:val="24"/>
        </w:rPr>
        <w:t xml:space="preserve">14.4.Zamawiający dopuszcza składanie korespondencji pisemnie lub drogą elektroniczną na adres: </w:t>
      </w:r>
      <w:r>
        <w:rPr>
          <w:rFonts w:ascii="Times New Roman" w:hAnsi="Times New Roman" w:cs="Times New Roman"/>
          <w:sz w:val="24"/>
          <w:szCs w:val="24"/>
        </w:rPr>
        <w:t>ugmostrowite@post.pl</w:t>
      </w:r>
      <w:r w:rsidRPr="00096E47">
        <w:rPr>
          <w:rFonts w:ascii="Times New Roman" w:hAnsi="Times New Roman" w:cs="Times New Roman"/>
          <w:sz w:val="24"/>
          <w:szCs w:val="24"/>
        </w:rPr>
        <w:t>. Jeżeli Zamawiający lub Wykonawca przekazują Korespondencję emailem, każda ze stron na żądanie drugiej niezwłocznie potwierdza fakt otrzymania e-maila.</w:t>
      </w:r>
    </w:p>
    <w:p w:rsidR="00A11CEA" w:rsidRPr="00096E47" w:rsidRDefault="00A11CEA" w:rsidP="00A11CEA">
      <w:pPr>
        <w:numPr>
          <w:ilvl w:val="0"/>
          <w:numId w:val="15"/>
        </w:numPr>
        <w:spacing w:after="247"/>
        <w:ind w:right="14" w:hanging="324"/>
        <w:rPr>
          <w:rFonts w:ascii="Times New Roman" w:hAnsi="Times New Roman" w:cs="Times New Roman"/>
          <w:sz w:val="24"/>
          <w:szCs w:val="24"/>
        </w:rPr>
      </w:pPr>
      <w:r w:rsidRPr="00096E47">
        <w:rPr>
          <w:rFonts w:ascii="Times New Roman" w:hAnsi="Times New Roman" w:cs="Times New Roman"/>
          <w:sz w:val="24"/>
          <w:szCs w:val="24"/>
        </w:rPr>
        <w:t>5. Oferty muszą być złożone w formie pisemnej.</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14.6. Osobą uprawnioną przez Zamawiającego do porozumiewania się z wykonawcami jest:</w:t>
      </w:r>
    </w:p>
    <w:p w:rsidR="00A11CEA" w:rsidRPr="00096E47" w:rsidRDefault="00A11CEA" w:rsidP="00A11CEA">
      <w:pPr>
        <w:numPr>
          <w:ilvl w:val="0"/>
          <w:numId w:val="16"/>
        </w:numPr>
        <w:spacing w:after="13" w:line="249" w:lineRule="auto"/>
        <w:ind w:right="7" w:hanging="130"/>
        <w:rPr>
          <w:rFonts w:ascii="Times New Roman" w:hAnsi="Times New Roman" w:cs="Times New Roman"/>
          <w:sz w:val="24"/>
          <w:szCs w:val="24"/>
        </w:rPr>
      </w:pPr>
      <w:r>
        <w:rPr>
          <w:rFonts w:ascii="Times New Roman" w:hAnsi="Times New Roman" w:cs="Times New Roman"/>
          <w:sz w:val="24"/>
          <w:szCs w:val="24"/>
        </w:rPr>
        <w:t xml:space="preserve">Anna Makowska, </w:t>
      </w:r>
      <w:r w:rsidRPr="00096E47">
        <w:rPr>
          <w:rFonts w:ascii="Times New Roman" w:hAnsi="Times New Roman" w:cs="Times New Roman"/>
          <w:sz w:val="24"/>
          <w:szCs w:val="24"/>
        </w:rPr>
        <w:t xml:space="preserve"> tel. </w:t>
      </w:r>
      <w:r>
        <w:rPr>
          <w:rFonts w:ascii="Times New Roman" w:hAnsi="Times New Roman" w:cs="Times New Roman"/>
          <w:sz w:val="24"/>
          <w:szCs w:val="24"/>
        </w:rPr>
        <w:t>63 2765160</w:t>
      </w:r>
    </w:p>
    <w:p w:rsidR="00A11CEA" w:rsidRPr="00096E47" w:rsidRDefault="00A11CEA" w:rsidP="00A11CEA">
      <w:pPr>
        <w:numPr>
          <w:ilvl w:val="0"/>
          <w:numId w:val="16"/>
        </w:numPr>
        <w:spacing w:after="246" w:line="249" w:lineRule="auto"/>
        <w:ind w:right="7" w:hanging="130"/>
        <w:rPr>
          <w:rFonts w:ascii="Times New Roman" w:hAnsi="Times New Roman" w:cs="Times New Roman"/>
          <w:sz w:val="24"/>
          <w:szCs w:val="24"/>
        </w:rPr>
      </w:pPr>
      <w:r>
        <w:rPr>
          <w:rFonts w:ascii="Times New Roman" w:hAnsi="Times New Roman" w:cs="Times New Roman"/>
          <w:sz w:val="24"/>
          <w:szCs w:val="24"/>
        </w:rPr>
        <w:t>Ziemowit Adamczyk, tel. 63 2765160</w:t>
      </w:r>
    </w:p>
    <w:p w:rsidR="00A11CEA" w:rsidRPr="00096E47" w:rsidRDefault="00A11CEA" w:rsidP="00A11CEA">
      <w:pPr>
        <w:spacing w:after="259"/>
        <w:ind w:left="64" w:right="14"/>
        <w:rPr>
          <w:rFonts w:ascii="Times New Roman" w:hAnsi="Times New Roman" w:cs="Times New Roman"/>
          <w:sz w:val="24"/>
          <w:szCs w:val="24"/>
        </w:rPr>
      </w:pPr>
      <w:r w:rsidRPr="00096E47">
        <w:rPr>
          <w:rFonts w:ascii="Times New Roman" w:hAnsi="Times New Roman" w:cs="Times New Roman"/>
          <w:sz w:val="24"/>
          <w:szCs w:val="24"/>
        </w:rPr>
        <w:t>14.7. Postępowanie o udzielenie zamówienia prowadzi się w języku polskim.</w:t>
      </w:r>
    </w:p>
    <w:p w:rsidR="00A11CEA" w:rsidRPr="00096E47" w:rsidRDefault="00A11CEA" w:rsidP="00A11CEA">
      <w:pPr>
        <w:spacing w:after="254"/>
        <w:ind w:left="68" w:right="14" w:firstLine="0"/>
        <w:rPr>
          <w:rFonts w:ascii="Times New Roman" w:hAnsi="Times New Roman" w:cs="Times New Roman"/>
          <w:sz w:val="24"/>
          <w:szCs w:val="24"/>
        </w:rPr>
      </w:pPr>
      <w:r>
        <w:rPr>
          <w:rFonts w:ascii="Times New Roman" w:hAnsi="Times New Roman" w:cs="Times New Roman"/>
          <w:sz w:val="24"/>
          <w:szCs w:val="24"/>
        </w:rPr>
        <w:t>14.</w:t>
      </w:r>
      <w:r w:rsidRPr="00096E47">
        <w:rPr>
          <w:rFonts w:ascii="Times New Roman" w:hAnsi="Times New Roman" w:cs="Times New Roman"/>
          <w:sz w:val="24"/>
          <w:szCs w:val="24"/>
        </w:rPr>
        <w:t xml:space="preserve">8.0świadczenia, o których mowa w pkt 13.1., 13.3. SIWZ składane przez Wykonawcę i inne podmioty, na zdolnościach lub sytuacji których polega Wykonawca na zasadach określonych w art. 22a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xml:space="preserve"> oraz przez podwykonawców, należy złożyć w oryginale.</w:t>
      </w:r>
    </w:p>
    <w:p w:rsidR="00A11CEA" w:rsidRPr="00096E47" w:rsidRDefault="00A11CEA" w:rsidP="00A11CEA">
      <w:pPr>
        <w:spacing w:after="250"/>
        <w:ind w:left="64" w:right="14"/>
        <w:rPr>
          <w:rFonts w:ascii="Times New Roman" w:hAnsi="Times New Roman" w:cs="Times New Roman"/>
          <w:sz w:val="24"/>
          <w:szCs w:val="24"/>
        </w:rPr>
      </w:pPr>
      <w:r w:rsidRPr="00096E47">
        <w:rPr>
          <w:rFonts w:ascii="Times New Roman" w:hAnsi="Times New Roman" w:cs="Times New Roman"/>
          <w:sz w:val="24"/>
          <w:szCs w:val="24"/>
        </w:rPr>
        <w:t>14.9. Zobowiązanie, o którym mowa w pkt 13.11.2 SIWZ należy złożyć w oryginale</w:t>
      </w:r>
      <w:ins w:id="48" w:author="asus" w:date="2019-09-02T19:54:00Z">
        <w:r>
          <w:rPr>
            <w:rFonts w:ascii="Times New Roman" w:hAnsi="Times New Roman" w:cs="Times New Roman"/>
            <w:sz w:val="24"/>
            <w:szCs w:val="24"/>
          </w:rPr>
          <w:t>.</w:t>
        </w:r>
      </w:ins>
      <w:del w:id="49" w:author="asus" w:date="2019-09-02T19:54:00Z">
        <w:r w:rsidRPr="00096E47" w:rsidDel="00514CE4">
          <w:rPr>
            <w:rFonts w:ascii="Times New Roman" w:hAnsi="Times New Roman" w:cs="Times New Roman"/>
            <w:sz w:val="24"/>
            <w:szCs w:val="24"/>
          </w:rPr>
          <w:delText>.</w:delText>
        </w:r>
      </w:del>
    </w:p>
    <w:p w:rsidR="00A11CEA" w:rsidRPr="00096E47" w:rsidRDefault="00A11CEA" w:rsidP="00A11CEA">
      <w:pPr>
        <w:spacing w:after="246"/>
        <w:ind w:left="68" w:right="14" w:firstLine="0"/>
        <w:rPr>
          <w:rFonts w:ascii="Times New Roman" w:hAnsi="Times New Roman" w:cs="Times New Roman"/>
          <w:sz w:val="24"/>
          <w:szCs w:val="24"/>
        </w:rPr>
      </w:pPr>
      <w:r>
        <w:rPr>
          <w:rFonts w:ascii="Times New Roman" w:hAnsi="Times New Roman" w:cs="Times New Roman"/>
          <w:sz w:val="24"/>
          <w:szCs w:val="24"/>
        </w:rPr>
        <w:t>14.10</w:t>
      </w:r>
      <w:r w:rsidRPr="00096E47">
        <w:rPr>
          <w:rFonts w:ascii="Times New Roman" w:hAnsi="Times New Roman" w:cs="Times New Roman"/>
          <w:sz w:val="24"/>
          <w:szCs w:val="24"/>
        </w:rPr>
        <w:t>.Dokumenty i oświadczenia, o których mowa pkt 13.6 SIWZ., należy złożyć w oryginale lub kopii potwierdzonej za zgodność z oryginałem.</w:t>
      </w:r>
    </w:p>
    <w:p w:rsidR="00A11CEA" w:rsidRPr="00096E47" w:rsidRDefault="00A11CEA" w:rsidP="00A11CEA">
      <w:pPr>
        <w:numPr>
          <w:ilvl w:val="1"/>
          <w:numId w:val="17"/>
        </w:numPr>
        <w:spacing w:after="243"/>
        <w:ind w:right="14"/>
        <w:rPr>
          <w:rFonts w:ascii="Times New Roman" w:hAnsi="Times New Roman" w:cs="Times New Roman"/>
          <w:sz w:val="24"/>
          <w:szCs w:val="24"/>
        </w:rPr>
      </w:pPr>
      <w:r w:rsidRPr="00096E47">
        <w:rPr>
          <w:rFonts w:ascii="Times New Roman" w:hAnsi="Times New Roman" w:cs="Times New Roman"/>
          <w:sz w:val="24"/>
          <w:szCs w:val="24"/>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A11CEA" w:rsidRPr="00096E47" w:rsidRDefault="00A11CEA" w:rsidP="00A11CEA">
      <w:pPr>
        <w:numPr>
          <w:ilvl w:val="1"/>
          <w:numId w:val="17"/>
        </w:numPr>
        <w:spacing w:after="253"/>
        <w:ind w:right="14"/>
        <w:rPr>
          <w:rFonts w:ascii="Times New Roman" w:hAnsi="Times New Roman" w:cs="Times New Roman"/>
          <w:sz w:val="24"/>
          <w:szCs w:val="24"/>
        </w:rPr>
      </w:pPr>
      <w:r w:rsidRPr="00096E47">
        <w:rPr>
          <w:rFonts w:ascii="Times New Roman" w:hAnsi="Times New Roman" w:cs="Times New Roman"/>
          <w:sz w:val="24"/>
          <w:szCs w:val="24"/>
        </w:rPr>
        <w:t>Potwierdzenie za zgodność z oryginałem następuje w formie pisemnej lub w formie elektronicznej podpisane odpowiednio własnoręcznym podpisem albo kwalifikowanym podpisem elektronicznym.</w:t>
      </w:r>
    </w:p>
    <w:p w:rsidR="00A11CEA" w:rsidRPr="00096E47" w:rsidRDefault="00A11CEA" w:rsidP="00A11CEA">
      <w:pPr>
        <w:numPr>
          <w:ilvl w:val="1"/>
          <w:numId w:val="17"/>
        </w:numPr>
        <w:spacing w:after="253"/>
        <w:ind w:right="14"/>
        <w:rPr>
          <w:rFonts w:ascii="Times New Roman" w:hAnsi="Times New Roman" w:cs="Times New Roman"/>
          <w:sz w:val="24"/>
          <w:szCs w:val="24"/>
        </w:rPr>
      </w:pPr>
      <w:r w:rsidRPr="00096E47">
        <w:rPr>
          <w:rFonts w:ascii="Times New Roman" w:hAnsi="Times New Roman" w:cs="Times New Roman"/>
          <w:sz w:val="24"/>
          <w:szCs w:val="24"/>
        </w:rPr>
        <w:t>Poświadczenie za zgodność z oryginałem dokonywane w formie pisemnej powinno być sporządzone w sposób umożliwiający identyfikację podpisu (np. wraz z imienną pieczątką osoby poświadczającej kopię dokumentu za zgodność z oryginałem).</w:t>
      </w:r>
    </w:p>
    <w:p w:rsidR="00A11CEA" w:rsidRPr="00096E47" w:rsidRDefault="00A11CEA" w:rsidP="00A11CEA">
      <w:pPr>
        <w:numPr>
          <w:ilvl w:val="1"/>
          <w:numId w:val="17"/>
        </w:numPr>
        <w:ind w:right="14"/>
        <w:rPr>
          <w:rFonts w:ascii="Times New Roman" w:hAnsi="Times New Roman" w:cs="Times New Roman"/>
          <w:sz w:val="24"/>
          <w:szCs w:val="24"/>
        </w:rPr>
      </w:pPr>
      <w:r w:rsidRPr="00096E47">
        <w:rPr>
          <w:rFonts w:ascii="Times New Roman" w:hAnsi="Times New Roman" w:cs="Times New Roman"/>
          <w:sz w:val="24"/>
          <w:szCs w:val="24"/>
        </w:rPr>
        <w:lastRenderedPageBreak/>
        <w:t>Za oryginał, o którym mowa powyżej, uważa się oświadczenie lub dokument złożone w formie pisemnej lub w formie elektronicznej podpisane odpowiednio własnoręcznym podpisem albo kwalifikowanym podpisem elektronicznym.</w:t>
      </w:r>
    </w:p>
    <w:p w:rsidR="00A11CEA" w:rsidRPr="00096E47" w:rsidRDefault="00A11CEA" w:rsidP="00A11CEA">
      <w:pPr>
        <w:numPr>
          <w:ilvl w:val="1"/>
          <w:numId w:val="17"/>
        </w:numPr>
        <w:spacing w:after="264"/>
        <w:ind w:right="14"/>
        <w:rPr>
          <w:rFonts w:ascii="Times New Roman" w:hAnsi="Times New Roman" w:cs="Times New Roman"/>
          <w:sz w:val="24"/>
          <w:szCs w:val="24"/>
        </w:rPr>
      </w:pPr>
      <w:r w:rsidRPr="00096E47">
        <w:rPr>
          <w:rFonts w:ascii="Times New Roman" w:hAnsi="Times New Roman" w:cs="Times New Roman"/>
          <w:sz w:val="24"/>
          <w:szCs w:val="24"/>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rsidR="00A11CEA" w:rsidRPr="00096E47" w:rsidRDefault="00A11CEA" w:rsidP="00A11CEA">
      <w:pPr>
        <w:numPr>
          <w:ilvl w:val="1"/>
          <w:numId w:val="17"/>
        </w:numPr>
        <w:spacing w:after="267"/>
        <w:ind w:right="14"/>
        <w:rPr>
          <w:rFonts w:ascii="Times New Roman" w:hAnsi="Times New Roman" w:cs="Times New Roman"/>
          <w:sz w:val="24"/>
          <w:szCs w:val="24"/>
        </w:rPr>
      </w:pPr>
      <w:r w:rsidRPr="00096E47">
        <w:rPr>
          <w:rFonts w:ascii="Times New Roman" w:hAnsi="Times New Roman" w:cs="Times New Roman"/>
          <w:sz w:val="24"/>
          <w:szCs w:val="24"/>
        </w:rPr>
        <w:t>Dokumenty sporządzone w języku obcym są składane wraz z tłumaczeniem na język polski. Tłumaczenie musi być poświadczone przez osobę(-y) upoważnioną(-e) do reprezentowania Wykonawcy.</w:t>
      </w:r>
    </w:p>
    <w:p w:rsidR="00A11CEA" w:rsidRPr="00013B10" w:rsidRDefault="00A11CEA" w:rsidP="00A11CEA">
      <w:pPr>
        <w:spacing w:after="13" w:line="249" w:lineRule="auto"/>
        <w:ind w:left="71" w:right="7"/>
        <w:rPr>
          <w:rFonts w:ascii="Times New Roman" w:hAnsi="Times New Roman" w:cs="Times New Roman"/>
          <w:b/>
          <w:bCs/>
          <w:sz w:val="24"/>
          <w:szCs w:val="24"/>
        </w:rPr>
      </w:pPr>
      <w:r w:rsidRPr="00013B10">
        <w:rPr>
          <w:rFonts w:ascii="Times New Roman" w:hAnsi="Times New Roman" w:cs="Times New Roman"/>
          <w:b/>
          <w:bCs/>
          <w:sz w:val="24"/>
          <w:szCs w:val="24"/>
        </w:rPr>
        <w:t>Rozdział 15. Termin związania ofertą.</w:t>
      </w:r>
    </w:p>
    <w:p w:rsidR="00A11CEA" w:rsidRPr="00096E47" w:rsidRDefault="00A11CEA" w:rsidP="00A11CEA">
      <w:pPr>
        <w:ind w:left="68" w:right="14" w:firstLine="0"/>
        <w:rPr>
          <w:rFonts w:ascii="Times New Roman" w:hAnsi="Times New Roman" w:cs="Times New Roman"/>
          <w:sz w:val="24"/>
          <w:szCs w:val="24"/>
        </w:rPr>
      </w:pPr>
      <w:r>
        <w:rPr>
          <w:rFonts w:ascii="Times New Roman" w:hAnsi="Times New Roman" w:cs="Times New Roman"/>
          <w:sz w:val="24"/>
          <w:szCs w:val="24"/>
        </w:rPr>
        <w:t>15.</w:t>
      </w:r>
      <w:r w:rsidRPr="00096E47">
        <w:rPr>
          <w:rFonts w:ascii="Times New Roman" w:hAnsi="Times New Roman" w:cs="Times New Roman"/>
          <w:sz w:val="24"/>
          <w:szCs w:val="24"/>
        </w:rPr>
        <w:t>1.Termin związania ofertą przez okres 30 dni. Bieg terminu rozpoczyna się wraz z upływem terminu składania ofert.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15.2. Bieg terminu związania ofertą rozpoczyna się wraz z upływem terminu składania ofert.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15.3.W przypadku wniesienia odwołania po upływie terminu składania ofert bieg terminu związania ofertą ulega zawieszeniu do czasu ogłoszenia orzeczenia przez Krajową Izbę Odwoławczą.</w:t>
      </w:r>
    </w:p>
    <w:p w:rsidR="00A11CEA" w:rsidRDefault="00A11CEA" w:rsidP="00A11CEA">
      <w:pPr>
        <w:ind w:left="64" w:right="94"/>
        <w:rPr>
          <w:rFonts w:ascii="Times New Roman" w:hAnsi="Times New Roman" w:cs="Times New Roman"/>
          <w:sz w:val="24"/>
          <w:szCs w:val="24"/>
        </w:rPr>
      </w:pPr>
      <w:r w:rsidRPr="00096E47">
        <w:rPr>
          <w:rFonts w:ascii="Times New Roman" w:hAnsi="Times New Roman" w:cs="Times New Roman"/>
          <w:sz w:val="24"/>
          <w:szCs w:val="24"/>
        </w:rPr>
        <w:t>15.4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A11CEA" w:rsidRPr="00096E47" w:rsidRDefault="00A11CEA" w:rsidP="00A11CEA">
      <w:pPr>
        <w:ind w:left="64" w:right="94"/>
        <w:rPr>
          <w:rFonts w:ascii="Times New Roman" w:hAnsi="Times New Roman" w:cs="Times New Roman"/>
          <w:sz w:val="24"/>
          <w:szCs w:val="24"/>
        </w:rPr>
      </w:pPr>
    </w:p>
    <w:p w:rsidR="00A11CEA" w:rsidRPr="00013B10" w:rsidRDefault="00A11CEA" w:rsidP="00A11CEA">
      <w:pPr>
        <w:spacing w:after="13" w:line="249" w:lineRule="auto"/>
        <w:ind w:left="71" w:right="7"/>
        <w:rPr>
          <w:rFonts w:ascii="Times New Roman" w:hAnsi="Times New Roman" w:cs="Times New Roman"/>
          <w:b/>
          <w:bCs/>
          <w:sz w:val="24"/>
          <w:szCs w:val="24"/>
        </w:rPr>
      </w:pPr>
      <w:r w:rsidRPr="00013B10">
        <w:rPr>
          <w:rFonts w:ascii="Times New Roman" w:hAnsi="Times New Roman" w:cs="Times New Roman"/>
          <w:b/>
          <w:bCs/>
          <w:sz w:val="24"/>
          <w:szCs w:val="24"/>
        </w:rPr>
        <w:t>Rozdział 16. Opis sposobu przygotowywania ofert</w:t>
      </w:r>
    </w:p>
    <w:p w:rsidR="00A11CEA" w:rsidRPr="00096E47" w:rsidRDefault="00A11CEA" w:rsidP="00A11CEA">
      <w:pPr>
        <w:ind w:left="0" w:right="14" w:firstLine="0"/>
        <w:rPr>
          <w:rFonts w:ascii="Times New Roman" w:hAnsi="Times New Roman" w:cs="Times New Roman"/>
          <w:sz w:val="24"/>
          <w:szCs w:val="24"/>
        </w:rPr>
      </w:pPr>
      <w:r>
        <w:rPr>
          <w:rFonts w:ascii="Times New Roman" w:hAnsi="Times New Roman" w:cs="Times New Roman"/>
          <w:sz w:val="24"/>
          <w:szCs w:val="24"/>
        </w:rPr>
        <w:t xml:space="preserve"> 16.1. </w:t>
      </w:r>
      <w:r w:rsidRPr="00096E47">
        <w:rPr>
          <w:rFonts w:ascii="Times New Roman" w:hAnsi="Times New Roman" w:cs="Times New Roman"/>
          <w:sz w:val="24"/>
          <w:szCs w:val="24"/>
        </w:rPr>
        <w:t>Wykonawcy zobowiązani są zapoznać się dokładnie z informacjami zawartymi w SIWZ i przygotować ofertę zgodnie z wymaganiami określonymi w tym dokumencie.</w:t>
      </w:r>
      <w:r>
        <w:rPr>
          <w:rFonts w:ascii="Times New Roman" w:hAnsi="Times New Roman" w:cs="Times New Roman"/>
          <w:sz w:val="24"/>
          <w:szCs w:val="24"/>
        </w:rPr>
        <w:t xml:space="preserve"> </w:t>
      </w:r>
      <w:ins w:id="50" w:author="asus" w:date="2019-09-02T20:09:00Z">
        <w:r>
          <w:rPr>
            <w:rFonts w:ascii="Times New Roman" w:hAnsi="Times New Roman" w:cs="Times New Roman"/>
            <w:sz w:val="24"/>
            <w:szCs w:val="24"/>
          </w:rPr>
          <w:t xml:space="preserve">Treść oferty musi odpowiadać treści SIWZ </w:t>
        </w:r>
      </w:ins>
    </w:p>
    <w:p w:rsidR="00A11CEA" w:rsidRPr="00096E47" w:rsidRDefault="00A11CEA" w:rsidP="00A11CEA">
      <w:pPr>
        <w:ind w:left="68" w:right="101" w:firstLine="0"/>
        <w:rPr>
          <w:rFonts w:ascii="Times New Roman" w:hAnsi="Times New Roman" w:cs="Times New Roman"/>
          <w:sz w:val="24"/>
          <w:szCs w:val="24"/>
        </w:rPr>
      </w:pPr>
      <w:del w:id="51" w:author="asus" w:date="2019-09-02T20:02:00Z">
        <w:r w:rsidDel="003A083F">
          <w:rPr>
            <w:rFonts w:ascii="Times New Roman" w:hAnsi="Times New Roman" w:cs="Times New Roman"/>
            <w:sz w:val="24"/>
            <w:szCs w:val="24"/>
          </w:rPr>
          <w:delText>16.2.</w:delText>
        </w:r>
        <w:r w:rsidRPr="00096E47" w:rsidDel="003A083F">
          <w:rPr>
            <w:rFonts w:ascii="Times New Roman" w:hAnsi="Times New Roman" w:cs="Times New Roman"/>
            <w:sz w:val="24"/>
            <w:szCs w:val="24"/>
          </w:rPr>
          <w:delText>Wykonawca ma prawo złożyć tylko jedną ofertę. Wykonawca, który przedkłada lub partycypuje w więcej niż jednej ofercie spowoduje, ż</w:delText>
        </w:r>
      </w:del>
      <w:del w:id="52" w:author="asus" w:date="2019-09-02T20:03:00Z">
        <w:r w:rsidRPr="00096E47" w:rsidDel="003A083F">
          <w:rPr>
            <w:rFonts w:ascii="Times New Roman" w:hAnsi="Times New Roman" w:cs="Times New Roman"/>
            <w:sz w:val="24"/>
            <w:szCs w:val="24"/>
          </w:rPr>
          <w:delText>e wszystkie oferty z udziałem tego wykonawcy zostaną odrzucone</w:delText>
        </w:r>
      </w:del>
      <w:ins w:id="53" w:author="asus" w:date="2019-09-02T20:03:00Z">
        <w:r>
          <w:rPr>
            <w:rFonts w:ascii="Times New Roman" w:hAnsi="Times New Roman" w:cs="Times New Roman"/>
            <w:sz w:val="24"/>
            <w:szCs w:val="24"/>
          </w:rPr>
          <w:t>.Wykonawca składa odr</w:t>
        </w:r>
      </w:ins>
      <w:ins w:id="54" w:author="asus" w:date="2019-09-02T20:04:00Z">
        <w:r>
          <w:rPr>
            <w:rFonts w:ascii="Times New Roman" w:hAnsi="Times New Roman" w:cs="Times New Roman"/>
            <w:sz w:val="24"/>
            <w:szCs w:val="24"/>
          </w:rPr>
          <w:t>ęb</w:t>
        </w:r>
      </w:ins>
      <w:ins w:id="55" w:author="asus" w:date="2019-09-02T20:03:00Z">
        <w:r>
          <w:rPr>
            <w:rFonts w:ascii="Times New Roman" w:hAnsi="Times New Roman" w:cs="Times New Roman"/>
            <w:sz w:val="24"/>
            <w:szCs w:val="24"/>
          </w:rPr>
          <w:t xml:space="preserve">ną ofertę na każdą cześć </w:t>
        </w:r>
      </w:ins>
      <w:del w:id="56" w:author="asus" w:date="2019-09-02T20:03:00Z">
        <w:r w:rsidRPr="00096E47" w:rsidDel="003A083F">
          <w:rPr>
            <w:rFonts w:ascii="Times New Roman" w:hAnsi="Times New Roman" w:cs="Times New Roman"/>
            <w:sz w:val="24"/>
            <w:szCs w:val="24"/>
          </w:rPr>
          <w:delText>.</w:delText>
        </w:r>
      </w:del>
      <w:ins w:id="57" w:author="asus" w:date="2019-09-02T20:03:00Z">
        <w:r>
          <w:rPr>
            <w:rFonts w:ascii="Times New Roman" w:hAnsi="Times New Roman" w:cs="Times New Roman"/>
            <w:sz w:val="24"/>
            <w:szCs w:val="24"/>
          </w:rPr>
          <w:t xml:space="preserve">załączając wymagane SIWZ dokumenty . </w:t>
        </w:r>
      </w:ins>
    </w:p>
    <w:p w:rsidR="00A11CEA" w:rsidRPr="00096E47" w:rsidRDefault="00A11CEA" w:rsidP="00A11CEA">
      <w:pPr>
        <w:spacing w:after="4" w:line="251" w:lineRule="auto"/>
        <w:ind w:left="60" w:hanging="3"/>
        <w:rPr>
          <w:rFonts w:ascii="Times New Roman" w:hAnsi="Times New Roman" w:cs="Times New Roman"/>
          <w:sz w:val="24"/>
          <w:szCs w:val="24"/>
        </w:rPr>
      </w:pPr>
      <w:r w:rsidRPr="00096E47">
        <w:rPr>
          <w:rFonts w:ascii="Times New Roman" w:hAnsi="Times New Roman" w:cs="Times New Roman"/>
          <w:sz w:val="24"/>
          <w:szCs w:val="24"/>
          <w:u w:val="single" w:color="000000"/>
        </w:rPr>
        <w:t>16.3. Oferta musi zawierać następujące oświadczenia i dokumenty:</w:t>
      </w:r>
    </w:p>
    <w:p w:rsidR="00A11CEA" w:rsidRPr="00096E47" w:rsidRDefault="00A11CEA" w:rsidP="00A11CEA">
      <w:pPr>
        <w:numPr>
          <w:ilvl w:val="0"/>
          <w:numId w:val="18"/>
        </w:numPr>
        <w:ind w:right="101"/>
        <w:rPr>
          <w:rFonts w:ascii="Times New Roman" w:hAnsi="Times New Roman" w:cs="Times New Roman"/>
          <w:sz w:val="24"/>
          <w:szCs w:val="24"/>
        </w:rPr>
      </w:pPr>
      <w:r w:rsidRPr="00096E47">
        <w:rPr>
          <w:rFonts w:ascii="Times New Roman" w:hAnsi="Times New Roman" w:cs="Times New Roman"/>
          <w:sz w:val="24"/>
          <w:szCs w:val="24"/>
        </w:rPr>
        <w:t xml:space="preserve">wypełniony formularz ofertowy sporządzony z wykorzystaniem wzoru stanowiącego </w:t>
      </w:r>
      <w:r>
        <w:rPr>
          <w:rFonts w:ascii="Times New Roman" w:hAnsi="Times New Roman" w:cs="Times New Roman"/>
          <w:b/>
          <w:bCs/>
          <w:sz w:val="24"/>
          <w:szCs w:val="24"/>
        </w:rPr>
        <w:t>z</w:t>
      </w:r>
      <w:r w:rsidRPr="00A02FE5">
        <w:rPr>
          <w:rFonts w:ascii="Times New Roman" w:hAnsi="Times New Roman" w:cs="Times New Roman"/>
          <w:b/>
          <w:bCs/>
          <w:sz w:val="24"/>
          <w:szCs w:val="24"/>
        </w:rPr>
        <w:t>ałącznik nr 1 do SIWZ</w:t>
      </w:r>
      <w:r w:rsidRPr="00096E47">
        <w:rPr>
          <w:rFonts w:ascii="Times New Roman" w:hAnsi="Times New Roman" w:cs="Times New Roman"/>
          <w:sz w:val="24"/>
          <w:szCs w:val="24"/>
        </w:rPr>
        <w:t xml:space="preserve"> </w:t>
      </w:r>
      <w:r w:rsidRPr="00096E47">
        <w:rPr>
          <w:rFonts w:ascii="Times New Roman" w:hAnsi="Times New Roman" w:cs="Times New Roman"/>
          <w:sz w:val="24"/>
          <w:szCs w:val="24"/>
          <w:u w:val="single" w:color="000000"/>
        </w:rPr>
        <w:t xml:space="preserve">wraz odpowiednim załącznikiem </w:t>
      </w:r>
      <w:r>
        <w:rPr>
          <w:rFonts w:ascii="Times New Roman" w:hAnsi="Times New Roman" w:cs="Times New Roman"/>
          <w:sz w:val="24"/>
          <w:szCs w:val="24"/>
          <w:u w:val="single" w:color="000000"/>
        </w:rPr>
        <w:t xml:space="preserve">do formularza ofertowego </w:t>
      </w:r>
      <w:r w:rsidRPr="00096E47">
        <w:rPr>
          <w:rFonts w:ascii="Times New Roman" w:hAnsi="Times New Roman" w:cs="Times New Roman"/>
          <w:sz w:val="24"/>
          <w:szCs w:val="24"/>
          <w:u w:val="single" w:color="000000"/>
        </w:rPr>
        <w:t>( 1, 2, 3 ) w zależności od części na które Wykonawca składa ofertę,</w:t>
      </w:r>
    </w:p>
    <w:p w:rsidR="00A11CEA" w:rsidRPr="00096E47" w:rsidRDefault="00A11CEA" w:rsidP="00A11CEA">
      <w:pPr>
        <w:numPr>
          <w:ilvl w:val="0"/>
          <w:numId w:val="18"/>
        </w:numPr>
        <w:ind w:right="101"/>
        <w:rPr>
          <w:rFonts w:ascii="Times New Roman" w:hAnsi="Times New Roman" w:cs="Times New Roman"/>
          <w:sz w:val="24"/>
          <w:szCs w:val="24"/>
        </w:rPr>
      </w:pPr>
      <w:r w:rsidRPr="00096E47">
        <w:rPr>
          <w:rFonts w:ascii="Times New Roman" w:hAnsi="Times New Roman" w:cs="Times New Roman"/>
          <w:sz w:val="24"/>
          <w:szCs w:val="24"/>
        </w:rPr>
        <w:t>oświadczenia wymagane postanowieniami pkt 13.1 SIWZ .</w:t>
      </w:r>
    </w:p>
    <w:p w:rsidR="00A11CEA" w:rsidRPr="00096E47" w:rsidRDefault="00A11CEA" w:rsidP="00A11CEA">
      <w:pPr>
        <w:numPr>
          <w:ilvl w:val="0"/>
          <w:numId w:val="18"/>
        </w:numPr>
        <w:ind w:right="101"/>
        <w:rPr>
          <w:rFonts w:ascii="Times New Roman" w:hAnsi="Times New Roman" w:cs="Times New Roman"/>
          <w:sz w:val="24"/>
          <w:szCs w:val="24"/>
        </w:rPr>
      </w:pPr>
      <w:r w:rsidRPr="00096E47">
        <w:rPr>
          <w:rFonts w:ascii="Times New Roman" w:hAnsi="Times New Roman" w:cs="Times New Roman"/>
          <w:sz w:val="24"/>
          <w:szCs w:val="24"/>
        </w:rPr>
        <w:t xml:space="preserve">wykaz dostaw, które Wykonawca powierzy podwykonawcom — z wykorzystaniem wzoru określonego w </w:t>
      </w:r>
      <w:r w:rsidRPr="00A4241B">
        <w:rPr>
          <w:rFonts w:ascii="Times New Roman" w:hAnsi="Times New Roman" w:cs="Times New Roman"/>
          <w:b/>
          <w:bCs/>
          <w:sz w:val="24"/>
          <w:szCs w:val="24"/>
        </w:rPr>
        <w:t>załączniku nr 4 do SIWZ</w:t>
      </w:r>
      <w:r w:rsidRPr="00096E47">
        <w:rPr>
          <w:rFonts w:ascii="Times New Roman" w:hAnsi="Times New Roman" w:cs="Times New Roman"/>
          <w:sz w:val="24"/>
          <w:szCs w:val="24"/>
        </w:rPr>
        <w:t xml:space="preserve"> (zgodnie z punktem 26.2 SIWZ Wykonawca, który nie będzie powierzał prac podwykonawcom przy realizacji przedmiotu zamówienia, nie dołącza do oferty w/w załącznika).</w:t>
      </w:r>
    </w:p>
    <w:p w:rsidR="00A11CEA" w:rsidRPr="00096E47" w:rsidRDefault="00A11CEA" w:rsidP="00A11CEA">
      <w:pPr>
        <w:numPr>
          <w:ilvl w:val="0"/>
          <w:numId w:val="18"/>
        </w:numPr>
        <w:ind w:right="101"/>
        <w:rPr>
          <w:rFonts w:ascii="Times New Roman" w:hAnsi="Times New Roman" w:cs="Times New Roman"/>
          <w:sz w:val="24"/>
          <w:szCs w:val="24"/>
        </w:rPr>
      </w:pPr>
      <w:r w:rsidRPr="00096E47">
        <w:rPr>
          <w:rFonts w:ascii="Times New Roman" w:hAnsi="Times New Roman" w:cs="Times New Roman"/>
          <w:sz w:val="24"/>
          <w:szCs w:val="24"/>
        </w:rPr>
        <w:t>W przypadku oferty wspólnej pełnomocnictwo do reprezentowania wszystkich Wykonawców wspólnie ubiegających się o udzielenie zamówienia,. Pełnomocnik może być ustanowiony do reprezentowania Wykonawców w postępowaniu albo do reprezentowania w postępowaniu i zawarcia umowy. Pełnomocnictwo winno być załączone w formie oryginału lub notarialnie poświadczonej kopii;</w:t>
      </w:r>
    </w:p>
    <w:p w:rsidR="00A11CEA" w:rsidRPr="00096E47" w:rsidRDefault="00A11CEA" w:rsidP="00A11CEA">
      <w:pPr>
        <w:numPr>
          <w:ilvl w:val="0"/>
          <w:numId w:val="18"/>
        </w:numPr>
        <w:spacing w:after="256"/>
        <w:ind w:right="101"/>
        <w:rPr>
          <w:rFonts w:ascii="Times New Roman" w:hAnsi="Times New Roman" w:cs="Times New Roman"/>
          <w:sz w:val="24"/>
          <w:szCs w:val="24"/>
        </w:rPr>
      </w:pPr>
      <w:r w:rsidRPr="00096E47">
        <w:rPr>
          <w:rFonts w:ascii="Times New Roman" w:hAnsi="Times New Roman" w:cs="Times New Roman"/>
          <w:sz w:val="24"/>
          <w:szCs w:val="24"/>
        </w:rPr>
        <w:t xml:space="preserve">W przypadku, gdy Wykonawca w celu potwierdzenia spełniania warunków udziału w postępowaniu, w stosownych sytuacjach oraz w odniesieniu do zamówienia, lub jego części, polega na zdolnościach technicznych lub zawodowych lub sytuacji finansowej lub ekonomicznej innych podmiotów, niezależnie od charakteru prawnego łączących go z nim stosunków prawnych </w:t>
      </w:r>
      <w:r w:rsidRPr="00096E47">
        <w:rPr>
          <w:rFonts w:ascii="Times New Roman" w:hAnsi="Times New Roman" w:cs="Times New Roman"/>
          <w:noProof/>
          <w:sz w:val="24"/>
          <w:szCs w:val="24"/>
        </w:rPr>
        <w:drawing>
          <wp:inline distT="0" distB="0" distL="0" distR="0" wp14:anchorId="6B4128A2" wp14:editId="3DC0AF5C">
            <wp:extent cx="36593" cy="13721"/>
            <wp:effectExtent l="0" t="0" r="0" b="0"/>
            <wp:docPr id="39662" name="Picture 39662"/>
            <wp:cNvGraphicFramePr/>
            <a:graphic xmlns:a="http://schemas.openxmlformats.org/drawingml/2006/main">
              <a:graphicData uri="http://schemas.openxmlformats.org/drawingml/2006/picture">
                <pic:pic xmlns:pic="http://schemas.openxmlformats.org/drawingml/2006/picture">
                  <pic:nvPicPr>
                    <pic:cNvPr id="39662" name="Picture 39662"/>
                    <pic:cNvPicPr/>
                  </pic:nvPicPr>
                  <pic:blipFill>
                    <a:blip r:embed="rId19" cstate="print"/>
                    <a:stretch>
                      <a:fillRect/>
                    </a:stretch>
                  </pic:blipFill>
                  <pic:spPr>
                    <a:xfrm>
                      <a:off x="0" y="0"/>
                      <a:ext cx="36593" cy="13721"/>
                    </a:xfrm>
                    <a:prstGeom prst="rect">
                      <a:avLst/>
                    </a:prstGeom>
                  </pic:spPr>
                </pic:pic>
              </a:graphicData>
            </a:graphic>
          </wp:inline>
        </w:drawing>
      </w:r>
      <w:r w:rsidRPr="00096E47">
        <w:rPr>
          <w:rFonts w:ascii="Times New Roman" w:hAnsi="Times New Roman" w:cs="Times New Roman"/>
          <w:sz w:val="24"/>
          <w:szCs w:val="24"/>
        </w:rPr>
        <w:t xml:space="preserve">zobowiązanie tych podmiotów do oddania mu do dyspozycji </w:t>
      </w:r>
      <w:r w:rsidRPr="00096E47">
        <w:rPr>
          <w:rFonts w:ascii="Times New Roman" w:hAnsi="Times New Roman" w:cs="Times New Roman"/>
          <w:sz w:val="24"/>
          <w:szCs w:val="24"/>
        </w:rPr>
        <w:lastRenderedPageBreak/>
        <w:t>niezbędnych zasobów na potrzeby realizacji zamówienia. Zobowiązanie, o którym mowa w zdaniu pierwszym wykonawca załącza do oferty w formie pisemnej.</w:t>
      </w:r>
    </w:p>
    <w:p w:rsidR="00A11CEA" w:rsidRPr="00096E47" w:rsidRDefault="00A11CEA" w:rsidP="00A11CEA">
      <w:pPr>
        <w:numPr>
          <w:ilvl w:val="1"/>
          <w:numId w:val="20"/>
        </w:numPr>
        <w:ind w:right="14"/>
        <w:rPr>
          <w:rFonts w:ascii="Times New Roman" w:hAnsi="Times New Roman" w:cs="Times New Roman"/>
          <w:sz w:val="24"/>
          <w:szCs w:val="24"/>
        </w:rPr>
      </w:pPr>
      <w:r w:rsidRPr="00096E47">
        <w:rPr>
          <w:rFonts w:ascii="Times New Roman" w:hAnsi="Times New Roman" w:cs="Times New Roman"/>
          <w:sz w:val="24"/>
          <w:szCs w:val="24"/>
        </w:rPr>
        <w:t xml:space="preserve">Oferta musi być napisana w języku polskim, na maszynie do pisania, komputerze lub inną trwałą i czytelną techniką oraz podpisana przez osobę(y) upoważnioną do reprezentowania Wykonawcy </w:t>
      </w:r>
      <w:del w:id="58" w:author="asus" w:date="2019-09-02T20:05:00Z">
        <w:r w:rsidRPr="00096E47" w:rsidDel="003A083F">
          <w:rPr>
            <w:rFonts w:ascii="Times New Roman" w:hAnsi="Times New Roman" w:cs="Times New Roman"/>
            <w:sz w:val="24"/>
            <w:szCs w:val="24"/>
          </w:rPr>
          <w:delText>na zewnątrz i zaciągania zobowiązań w wysokości odpowiadającej cenie oferty</w:delText>
        </w:r>
      </w:del>
      <w:ins w:id="59" w:author="asus" w:date="2019-09-02T20:05:00Z">
        <w:r>
          <w:rPr>
            <w:rFonts w:ascii="Times New Roman" w:hAnsi="Times New Roman" w:cs="Times New Roman"/>
            <w:sz w:val="24"/>
            <w:szCs w:val="24"/>
          </w:rPr>
          <w:t>.</w:t>
        </w:r>
      </w:ins>
      <w:del w:id="60" w:author="asus" w:date="2019-09-02T20:06:00Z">
        <w:r w:rsidRPr="00096E47" w:rsidDel="003A083F">
          <w:rPr>
            <w:rFonts w:ascii="Times New Roman" w:hAnsi="Times New Roman" w:cs="Times New Roman"/>
            <w:sz w:val="24"/>
            <w:szCs w:val="24"/>
          </w:rPr>
          <w:delText>.</w:delText>
        </w:r>
      </w:del>
    </w:p>
    <w:p w:rsidR="00A11CEA" w:rsidRPr="00096E47" w:rsidRDefault="00A11CEA" w:rsidP="00A11CEA">
      <w:pPr>
        <w:numPr>
          <w:ilvl w:val="1"/>
          <w:numId w:val="20"/>
        </w:numPr>
        <w:ind w:right="14"/>
        <w:rPr>
          <w:rFonts w:ascii="Times New Roman" w:hAnsi="Times New Roman" w:cs="Times New Roman"/>
          <w:sz w:val="24"/>
          <w:szCs w:val="24"/>
        </w:rPr>
      </w:pPr>
      <w:r w:rsidRPr="00096E47">
        <w:rPr>
          <w:rFonts w:ascii="Times New Roman" w:hAnsi="Times New Roman" w:cs="Times New Roman"/>
          <w:sz w:val="24"/>
          <w:szCs w:val="24"/>
        </w:rPr>
        <w:t xml:space="preserve">W przypadku </w:t>
      </w:r>
      <w:ins w:id="61" w:author="asus" w:date="2019-09-02T20:06:00Z">
        <w:r>
          <w:rPr>
            <w:rFonts w:ascii="Times New Roman" w:hAnsi="Times New Roman" w:cs="Times New Roman"/>
            <w:sz w:val="24"/>
            <w:szCs w:val="24"/>
          </w:rPr>
          <w:t>gdy Wykonawcę reprezentuje pełnomocnik</w:t>
        </w:r>
      </w:ins>
      <w:ins w:id="62" w:author="asus" w:date="2019-09-02T20:07:00Z">
        <w:r>
          <w:rPr>
            <w:rFonts w:ascii="Times New Roman" w:hAnsi="Times New Roman" w:cs="Times New Roman"/>
            <w:sz w:val="24"/>
            <w:szCs w:val="24"/>
          </w:rPr>
          <w:t xml:space="preserve"> do oferty </w:t>
        </w:r>
      </w:ins>
      <w:ins w:id="63" w:author="asus" w:date="2019-09-02T20:08:00Z">
        <w:r>
          <w:rPr>
            <w:rFonts w:ascii="Times New Roman" w:hAnsi="Times New Roman" w:cs="Times New Roman"/>
            <w:sz w:val="24"/>
            <w:szCs w:val="24"/>
          </w:rPr>
          <w:t>należy</w:t>
        </w:r>
      </w:ins>
      <w:ins w:id="64" w:author="asus" w:date="2019-09-02T20:07:00Z">
        <w:r>
          <w:rPr>
            <w:rFonts w:ascii="Times New Roman" w:hAnsi="Times New Roman" w:cs="Times New Roman"/>
            <w:sz w:val="24"/>
            <w:szCs w:val="24"/>
          </w:rPr>
          <w:t xml:space="preserve"> </w:t>
        </w:r>
      </w:ins>
      <w:ins w:id="65" w:author="asus" w:date="2019-09-02T20:08:00Z">
        <w:r>
          <w:rPr>
            <w:rFonts w:ascii="Times New Roman" w:hAnsi="Times New Roman" w:cs="Times New Roman"/>
            <w:sz w:val="24"/>
            <w:szCs w:val="24"/>
          </w:rPr>
          <w:t xml:space="preserve">załączyć </w:t>
        </w:r>
      </w:ins>
      <w:ins w:id="66" w:author="asus" w:date="2019-09-02T20:06:00Z">
        <w:r>
          <w:rPr>
            <w:rFonts w:ascii="Times New Roman" w:hAnsi="Times New Roman" w:cs="Times New Roman"/>
            <w:sz w:val="24"/>
            <w:szCs w:val="24"/>
          </w:rPr>
          <w:t xml:space="preserve"> pełnomocnictwo określające jego zakres</w:t>
        </w:r>
      </w:ins>
      <w:ins w:id="67" w:author="asus" w:date="2019-09-02T20:08:00Z">
        <w:r>
          <w:rPr>
            <w:rFonts w:ascii="Times New Roman" w:hAnsi="Times New Roman" w:cs="Times New Roman"/>
            <w:sz w:val="24"/>
            <w:szCs w:val="24"/>
          </w:rPr>
          <w:t xml:space="preserve"> </w:t>
        </w:r>
      </w:ins>
      <w:del w:id="68" w:author="asus" w:date="2019-09-02T20:08:00Z">
        <w:r w:rsidRPr="00096E47" w:rsidDel="003A083F">
          <w:rPr>
            <w:rFonts w:ascii="Times New Roman" w:hAnsi="Times New Roman" w:cs="Times New Roman"/>
            <w:sz w:val="24"/>
            <w:szCs w:val="24"/>
          </w:rPr>
          <w:delText>ia</w:delText>
        </w:r>
      </w:del>
      <w:r w:rsidRPr="00096E47">
        <w:rPr>
          <w:rFonts w:ascii="Times New Roman" w:hAnsi="Times New Roman" w:cs="Times New Roman"/>
          <w:sz w:val="24"/>
          <w:szCs w:val="24"/>
        </w:rPr>
        <w:t xml:space="preserve"> </w:t>
      </w:r>
      <w:del w:id="69" w:author="asus" w:date="2019-09-02T20:08:00Z">
        <w:r w:rsidRPr="00096E47" w:rsidDel="003A083F">
          <w:rPr>
            <w:rFonts w:ascii="Times New Roman" w:hAnsi="Times New Roman" w:cs="Times New Roman"/>
            <w:sz w:val="24"/>
            <w:szCs w:val="24"/>
          </w:rPr>
          <w:delText xml:space="preserve">oferty oraz poświadczenia za zgodność z oryginałem kopii dokumentów przez osobę niewymienioną w dokumencie rejestracyjnym (ewidencyjnym) Wykonawcy, należy do oferty dołączyć stosowne pełnomocnictwo </w:delText>
        </w:r>
      </w:del>
      <w:r w:rsidRPr="00096E47">
        <w:rPr>
          <w:rFonts w:ascii="Times New Roman" w:hAnsi="Times New Roman" w:cs="Times New Roman"/>
          <w:sz w:val="24"/>
          <w:szCs w:val="24"/>
        </w:rPr>
        <w:t>w oryginale lub kopii poświadczonej notarialnie.</w:t>
      </w:r>
    </w:p>
    <w:p w:rsidR="00A11CEA" w:rsidRPr="00096E47" w:rsidDel="00E2395F" w:rsidRDefault="00A11CEA" w:rsidP="00A11CEA">
      <w:pPr>
        <w:ind w:left="64" w:right="14" w:firstLine="0"/>
        <w:rPr>
          <w:del w:id="70" w:author="asus" w:date="2019-09-02T20:12:00Z"/>
          <w:rFonts w:ascii="Times New Roman" w:hAnsi="Times New Roman" w:cs="Times New Roman"/>
          <w:sz w:val="24"/>
          <w:szCs w:val="24"/>
        </w:rPr>
      </w:pPr>
      <w:del w:id="71" w:author="asus" w:date="2019-09-02T20:12:00Z">
        <w:r w:rsidRPr="00096E47" w:rsidDel="00E2395F">
          <w:rPr>
            <w:rFonts w:ascii="Times New Roman" w:hAnsi="Times New Roman" w:cs="Times New Roman"/>
            <w:sz w:val="24"/>
            <w:szCs w:val="24"/>
          </w:rPr>
          <w:delText>Treść złożonej oferty musi odpowiadać treści SIWZ.</w:delText>
        </w:r>
      </w:del>
    </w:p>
    <w:p w:rsidR="00A11CEA" w:rsidRPr="00E2395F" w:rsidRDefault="00A11CEA" w:rsidP="00A11CEA">
      <w:pPr>
        <w:ind w:left="64" w:right="14" w:firstLine="0"/>
        <w:rPr>
          <w:rFonts w:ascii="Times New Roman" w:hAnsi="Times New Roman" w:cs="Times New Roman"/>
          <w:sz w:val="24"/>
          <w:szCs w:val="24"/>
        </w:rPr>
      </w:pPr>
      <w:del w:id="72" w:author="asus" w:date="2019-09-02T20:12:00Z">
        <w:r w:rsidRPr="00E2395F" w:rsidDel="00E2395F">
          <w:rPr>
            <w:rFonts w:ascii="Times New Roman" w:hAnsi="Times New Roman" w:cs="Times New Roman"/>
            <w:sz w:val="24"/>
            <w:szCs w:val="24"/>
          </w:rPr>
          <w:delText>Wyko</w:delText>
        </w:r>
      </w:del>
      <w:del w:id="73" w:author="asus" w:date="2019-09-02T20:13:00Z">
        <w:r w:rsidRPr="00E2395F" w:rsidDel="00E2395F">
          <w:rPr>
            <w:rFonts w:ascii="Times New Roman" w:hAnsi="Times New Roman" w:cs="Times New Roman"/>
            <w:sz w:val="24"/>
            <w:szCs w:val="24"/>
          </w:rPr>
          <w:delText>nawca poniesie wszelkie koszty związane z przygotowaniem i złożeniem oferty.</w:delText>
        </w:r>
      </w:del>
    </w:p>
    <w:p w:rsidR="00A11CEA" w:rsidRPr="00096E47" w:rsidRDefault="00A11CEA" w:rsidP="00A11CEA">
      <w:pPr>
        <w:ind w:left="64" w:right="14"/>
        <w:rPr>
          <w:rFonts w:ascii="Times New Roman" w:hAnsi="Times New Roman" w:cs="Times New Roman"/>
          <w:sz w:val="24"/>
          <w:szCs w:val="24"/>
        </w:rPr>
      </w:pPr>
      <w:r>
        <w:rPr>
          <w:rFonts w:ascii="Times New Roman" w:hAnsi="Times New Roman" w:cs="Times New Roman"/>
          <w:sz w:val="24"/>
          <w:szCs w:val="24"/>
        </w:rPr>
        <w:t>16.6. Zaleca się, aby każda zapisana strona oferty</w:t>
      </w:r>
      <w:r w:rsidRPr="00096E47">
        <w:rPr>
          <w:rFonts w:ascii="Times New Roman" w:hAnsi="Times New Roman" w:cs="Times New Roman"/>
          <w:sz w:val="24"/>
          <w:szCs w:val="24"/>
        </w:rPr>
        <w:t xml:space="preserve"> była ponumerowana kolejnymi numerami, a cała oferta wraz z załącznikami była w trwały sposób ze sobą połączona (np. zbindowana, zszyta uniemożliwiając jej samoistną dekompletację</w:t>
      </w:r>
      <w:ins w:id="74" w:author="asus" w:date="2019-09-02T20:16:00Z">
        <w:r>
          <w:rPr>
            <w:rFonts w:ascii="Times New Roman" w:hAnsi="Times New Roman" w:cs="Times New Roman"/>
            <w:sz w:val="24"/>
            <w:szCs w:val="24"/>
          </w:rPr>
          <w:t xml:space="preserve"> </w:t>
        </w:r>
      </w:ins>
      <w:r w:rsidRPr="00096E47">
        <w:rPr>
          <w:rFonts w:ascii="Times New Roman" w:hAnsi="Times New Roman" w:cs="Times New Roman"/>
          <w:sz w:val="24"/>
          <w:szCs w:val="24"/>
        </w:rPr>
        <w:t xml:space="preserve">), </w:t>
      </w:r>
      <w:ins w:id="75" w:author="asus" w:date="2019-09-02T20:16:00Z">
        <w:r>
          <w:rPr>
            <w:rFonts w:ascii="Times New Roman" w:hAnsi="Times New Roman" w:cs="Times New Roman"/>
            <w:sz w:val="24"/>
            <w:szCs w:val="24"/>
          </w:rPr>
          <w:t xml:space="preserve">a osoba podpisująca ofertę opatrzyła swój </w:t>
        </w:r>
      </w:ins>
      <w:r>
        <w:rPr>
          <w:rFonts w:ascii="Times New Roman" w:hAnsi="Times New Roman" w:cs="Times New Roman"/>
          <w:sz w:val="24"/>
          <w:szCs w:val="24"/>
        </w:rPr>
        <w:t>podpis</w:t>
      </w:r>
      <w:ins w:id="76" w:author="asus" w:date="2019-09-02T20:16:00Z">
        <w:r>
          <w:rPr>
            <w:rFonts w:ascii="Times New Roman" w:hAnsi="Times New Roman" w:cs="Times New Roman"/>
            <w:sz w:val="24"/>
            <w:szCs w:val="24"/>
          </w:rPr>
          <w:t xml:space="preserve"> pieczątką imienną . </w:t>
        </w:r>
      </w:ins>
      <w:del w:id="77" w:author="asus" w:date="2019-09-02T20:15:00Z">
        <w:r w:rsidRPr="00096E47" w:rsidDel="00E2395F">
          <w:rPr>
            <w:rFonts w:ascii="Times New Roman" w:hAnsi="Times New Roman" w:cs="Times New Roman"/>
            <w:sz w:val="24"/>
            <w:szCs w:val="24"/>
          </w:rPr>
          <w:delText>oraz zawierała spis treści.</w:delText>
        </w:r>
      </w:del>
    </w:p>
    <w:p w:rsidR="00A11CEA" w:rsidRPr="00096E47" w:rsidRDefault="00A11CEA" w:rsidP="00A11CEA">
      <w:pPr>
        <w:ind w:left="64" w:right="14" w:firstLine="0"/>
        <w:rPr>
          <w:rFonts w:ascii="Times New Roman" w:hAnsi="Times New Roman" w:cs="Times New Roman"/>
          <w:sz w:val="24"/>
          <w:szCs w:val="24"/>
        </w:rPr>
      </w:pPr>
      <w:r>
        <w:rPr>
          <w:rFonts w:ascii="Times New Roman" w:hAnsi="Times New Roman" w:cs="Times New Roman"/>
          <w:sz w:val="24"/>
          <w:szCs w:val="24"/>
        </w:rPr>
        <w:t xml:space="preserve">16.8. </w:t>
      </w:r>
      <w:r w:rsidRPr="00096E47">
        <w:rPr>
          <w:rFonts w:ascii="Times New Roman" w:hAnsi="Times New Roman" w:cs="Times New Roman"/>
          <w:sz w:val="24"/>
          <w:szCs w:val="24"/>
        </w:rPr>
        <w:t>Poprawki lub zmiany (również przy użyciu korektora) w ofercie, powinny być parafowane własnoręcznie przez osobę podpisującą ofertę.</w:t>
      </w:r>
    </w:p>
    <w:p w:rsidR="00A11CEA" w:rsidRPr="00096E47" w:rsidRDefault="00A11CEA" w:rsidP="00A11CEA">
      <w:pPr>
        <w:ind w:left="64" w:right="14" w:firstLine="0"/>
        <w:rPr>
          <w:rFonts w:ascii="Times New Roman" w:hAnsi="Times New Roman" w:cs="Times New Roman"/>
          <w:sz w:val="24"/>
          <w:szCs w:val="24"/>
        </w:rPr>
      </w:pPr>
      <w:r>
        <w:rPr>
          <w:rFonts w:ascii="Times New Roman" w:hAnsi="Times New Roman" w:cs="Times New Roman"/>
          <w:sz w:val="24"/>
          <w:szCs w:val="24"/>
        </w:rPr>
        <w:t>16.9.</w:t>
      </w:r>
      <w:r w:rsidRPr="00096E47">
        <w:rPr>
          <w:rFonts w:ascii="Times New Roman" w:hAnsi="Times New Roman" w:cs="Times New Roman"/>
          <w:sz w:val="24"/>
          <w:szCs w:val="24"/>
        </w:rPr>
        <w:t xml:space="preserve">Ofertę należy złożyć w zamkniętej kopercie, w siedzibie Zamawiającego i oznakować w sposób opisany w pkt </w:t>
      </w:r>
      <w:r w:rsidRPr="00AE69D7">
        <w:rPr>
          <w:rFonts w:ascii="Times New Roman" w:hAnsi="Times New Roman" w:cs="Times New Roman"/>
          <w:b/>
          <w:bCs/>
          <w:sz w:val="24"/>
          <w:szCs w:val="24"/>
        </w:rPr>
        <w:t>16.1</w:t>
      </w:r>
      <w:r>
        <w:rPr>
          <w:rFonts w:ascii="Times New Roman" w:hAnsi="Times New Roman" w:cs="Times New Roman"/>
          <w:b/>
          <w:bCs/>
          <w:sz w:val="24"/>
          <w:szCs w:val="24"/>
        </w:rPr>
        <w:t>7</w:t>
      </w:r>
      <w:r w:rsidRPr="00AE69D7">
        <w:rPr>
          <w:rFonts w:ascii="Times New Roman" w:hAnsi="Times New Roman" w:cs="Times New Roman"/>
          <w:b/>
          <w:bCs/>
          <w:sz w:val="24"/>
          <w:szCs w:val="24"/>
        </w:rPr>
        <w:t>.</w:t>
      </w:r>
    </w:p>
    <w:p w:rsidR="00A11CEA" w:rsidRPr="00096E47" w:rsidRDefault="00A11CEA" w:rsidP="00A11CEA">
      <w:pPr>
        <w:ind w:left="68" w:right="14" w:firstLine="0"/>
        <w:rPr>
          <w:rFonts w:ascii="Times New Roman" w:hAnsi="Times New Roman" w:cs="Times New Roman"/>
          <w:sz w:val="24"/>
          <w:szCs w:val="24"/>
        </w:rPr>
      </w:pPr>
      <w:r>
        <w:rPr>
          <w:rFonts w:ascii="Times New Roman" w:hAnsi="Times New Roman" w:cs="Times New Roman"/>
          <w:sz w:val="24"/>
          <w:szCs w:val="24"/>
        </w:rPr>
        <w:t>16.</w:t>
      </w:r>
      <w:r w:rsidRPr="00096E47">
        <w:rPr>
          <w:rFonts w:ascii="Times New Roman" w:hAnsi="Times New Roman" w:cs="Times New Roman"/>
          <w:sz w:val="24"/>
          <w:szCs w:val="24"/>
        </w:rPr>
        <w:t>1</w:t>
      </w:r>
      <w:r>
        <w:rPr>
          <w:rFonts w:ascii="Times New Roman" w:hAnsi="Times New Roman" w:cs="Times New Roman"/>
          <w:sz w:val="24"/>
          <w:szCs w:val="24"/>
        </w:rPr>
        <w:t>0</w:t>
      </w:r>
      <w:r w:rsidRPr="00096E47">
        <w:rPr>
          <w:rFonts w:ascii="Times New Roman" w:hAnsi="Times New Roman" w:cs="Times New Roman"/>
          <w:sz w:val="24"/>
          <w:szCs w:val="24"/>
        </w:rPr>
        <w:t>.Ewentualne poprawki w tekście oferty muszą być naniesione w czytelny sposób i parafowane przez osobę(-y) podpisującą(-e) ofertę.</w:t>
      </w:r>
    </w:p>
    <w:p w:rsidR="00A11CEA" w:rsidRPr="00096E47" w:rsidRDefault="00A11CEA" w:rsidP="00A11CEA">
      <w:pPr>
        <w:ind w:left="68" w:right="14" w:firstLine="0"/>
        <w:rPr>
          <w:rFonts w:ascii="Times New Roman" w:hAnsi="Times New Roman" w:cs="Times New Roman"/>
          <w:sz w:val="24"/>
          <w:szCs w:val="24"/>
        </w:rPr>
      </w:pPr>
      <w:r>
        <w:rPr>
          <w:rFonts w:ascii="Times New Roman" w:hAnsi="Times New Roman" w:cs="Times New Roman"/>
          <w:sz w:val="24"/>
          <w:szCs w:val="24"/>
        </w:rPr>
        <w:t>16.11</w:t>
      </w:r>
      <w:r w:rsidRPr="00096E47">
        <w:rPr>
          <w:rFonts w:ascii="Times New Roman" w:hAnsi="Times New Roman" w:cs="Times New Roman"/>
          <w:sz w:val="24"/>
          <w:szCs w:val="24"/>
        </w:rPr>
        <w:t>.Zaleca się ponumerowanie stron oferty oraz połączenie w sposób trwały wszystkich kart oferty, przy czym Wykonawca może nie numerować stron nie zapisanych.</w:t>
      </w:r>
    </w:p>
    <w:p w:rsidR="00A11CEA" w:rsidRPr="00096E47" w:rsidRDefault="00A11CEA" w:rsidP="00A11CEA">
      <w:pPr>
        <w:ind w:left="64" w:right="14" w:firstLine="0"/>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7456" behindDoc="0" locked="0" layoutInCell="1" allowOverlap="0" wp14:anchorId="24143477" wp14:editId="362D7D1E">
            <wp:simplePos x="0" y="0"/>
            <wp:positionH relativeFrom="page">
              <wp:posOffset>2785659</wp:posOffset>
            </wp:positionH>
            <wp:positionV relativeFrom="page">
              <wp:posOffset>704356</wp:posOffset>
            </wp:positionV>
            <wp:extent cx="4574" cy="4574"/>
            <wp:effectExtent l="0" t="0" r="0" b="0"/>
            <wp:wrapTopAndBottom/>
            <wp:docPr id="43449" name="Picture 43449"/>
            <wp:cNvGraphicFramePr/>
            <a:graphic xmlns:a="http://schemas.openxmlformats.org/drawingml/2006/main">
              <a:graphicData uri="http://schemas.openxmlformats.org/drawingml/2006/picture">
                <pic:pic xmlns:pic="http://schemas.openxmlformats.org/drawingml/2006/picture">
                  <pic:nvPicPr>
                    <pic:cNvPr id="43449" name="Picture 43449"/>
                    <pic:cNvPicPr/>
                  </pic:nvPicPr>
                  <pic:blipFill>
                    <a:blip r:embed="rId20"/>
                    <a:stretch>
                      <a:fillRect/>
                    </a:stretch>
                  </pic:blipFill>
                  <pic:spPr>
                    <a:xfrm>
                      <a:off x="0" y="0"/>
                      <a:ext cx="4574" cy="4574"/>
                    </a:xfrm>
                    <a:prstGeom prst="rect">
                      <a:avLst/>
                    </a:prstGeom>
                  </pic:spPr>
                </pic:pic>
              </a:graphicData>
            </a:graphic>
          </wp:anchor>
        </w:drawing>
      </w:r>
      <w:r>
        <w:rPr>
          <w:rFonts w:ascii="Times New Roman" w:hAnsi="Times New Roman" w:cs="Times New Roman"/>
          <w:sz w:val="24"/>
          <w:szCs w:val="24"/>
        </w:rPr>
        <w:t>16.12.</w:t>
      </w:r>
      <w:r w:rsidRPr="00096E47">
        <w:rPr>
          <w:rFonts w:ascii="Times New Roman" w:hAnsi="Times New Roman" w:cs="Times New Roman"/>
          <w:sz w:val="24"/>
          <w:szCs w:val="24"/>
        </w:rPr>
        <w:t>We wszystkich przypadkach gdzie jest mowa o pieczątkach, Zamawiający dopuszcza złożenie czytelnego zapisu o treści pieczęci, np. nazwa (firma), adres lub czytelny podpis w przypadku pieczęci imiennej.</w:t>
      </w:r>
    </w:p>
    <w:p w:rsidR="00A11CEA" w:rsidRPr="00096E47" w:rsidRDefault="00A11CEA" w:rsidP="00A11CEA">
      <w:pPr>
        <w:ind w:left="64" w:right="14" w:firstLine="0"/>
        <w:rPr>
          <w:rFonts w:ascii="Times New Roman" w:hAnsi="Times New Roman" w:cs="Times New Roman"/>
          <w:sz w:val="24"/>
          <w:szCs w:val="24"/>
        </w:rPr>
      </w:pPr>
      <w:r>
        <w:rPr>
          <w:rFonts w:ascii="Times New Roman" w:hAnsi="Times New Roman" w:cs="Times New Roman"/>
          <w:sz w:val="24"/>
          <w:szCs w:val="24"/>
        </w:rPr>
        <w:t>16.13.</w:t>
      </w:r>
      <w:r w:rsidRPr="00096E47">
        <w:rPr>
          <w:rFonts w:ascii="Times New Roman" w:hAnsi="Times New Roman" w:cs="Times New Roman"/>
          <w:sz w:val="24"/>
          <w:szCs w:val="24"/>
        </w:rPr>
        <w:t>W przypadku gdyby oferta, oświadczenia lub dokumenty zawierały informacje, stanowiące tajemnicę przedsiębiorstwa w rozumieniu przepisów o zwalczaniu nieuczciwej konkurencji, Wykonawca winien, nie później niż w terminie składania ofert, w sposób nie budzący wątpliwości zastrzec, które informacje stanowią tajemnicę przedsiębiorstwa. Brak stosownego zastrzeżenia będzie traktowany jako jednoznaczna zgoda na włączenie całości przekazanych dokumentów i danych do dokumentacji postępowania oraz ich ujawnienie na zasadach określonych w ustawie.</w:t>
      </w:r>
    </w:p>
    <w:p w:rsidR="00A11CEA" w:rsidRPr="00096E47" w:rsidRDefault="00A11CEA" w:rsidP="00A11CEA">
      <w:pPr>
        <w:ind w:left="64" w:right="14" w:firstLine="0"/>
        <w:rPr>
          <w:rFonts w:ascii="Times New Roman" w:hAnsi="Times New Roman" w:cs="Times New Roman"/>
          <w:sz w:val="24"/>
          <w:szCs w:val="24"/>
        </w:rPr>
      </w:pPr>
      <w:r>
        <w:rPr>
          <w:rFonts w:ascii="Times New Roman" w:hAnsi="Times New Roman" w:cs="Times New Roman"/>
          <w:sz w:val="24"/>
          <w:szCs w:val="24"/>
        </w:rPr>
        <w:t>16.14.</w:t>
      </w:r>
      <w:r w:rsidRPr="00096E47">
        <w:rPr>
          <w:rFonts w:ascii="Times New Roman" w:hAnsi="Times New Roman" w:cs="Times New Roman"/>
          <w:sz w:val="24"/>
          <w:szCs w:val="24"/>
        </w:rPr>
        <w:t xml:space="preserve">Wykonawca </w:t>
      </w:r>
      <w:r w:rsidRPr="00096E47">
        <w:rPr>
          <w:rFonts w:ascii="Times New Roman" w:hAnsi="Times New Roman" w:cs="Times New Roman"/>
          <w:sz w:val="24"/>
          <w:szCs w:val="24"/>
          <w:u w:val="single" w:color="000000"/>
        </w:rPr>
        <w:t xml:space="preserve">nie może zastrzec </w:t>
      </w:r>
      <w:r w:rsidRPr="00096E47">
        <w:rPr>
          <w:rFonts w:ascii="Times New Roman" w:hAnsi="Times New Roman" w:cs="Times New Roman"/>
          <w:sz w:val="24"/>
          <w:szCs w:val="24"/>
        </w:rPr>
        <w:t>informacji podawanych podczas otwarcia ofert tj. nazwy (firmy) oraz adresu, a także informacji dotyczących ceny i terminu wykonania zamówienia (por. art.86 ust. 4 ustawy).</w:t>
      </w:r>
    </w:p>
    <w:p w:rsidR="00A11CEA" w:rsidRPr="00096E47" w:rsidRDefault="00A11CEA" w:rsidP="00A11CEA">
      <w:pPr>
        <w:ind w:left="64" w:right="14" w:firstLine="0"/>
        <w:rPr>
          <w:rFonts w:ascii="Times New Roman" w:hAnsi="Times New Roman" w:cs="Times New Roman"/>
          <w:sz w:val="24"/>
          <w:szCs w:val="24"/>
        </w:rPr>
      </w:pPr>
      <w:r>
        <w:rPr>
          <w:rFonts w:ascii="Times New Roman" w:hAnsi="Times New Roman" w:cs="Times New Roman"/>
          <w:sz w:val="24"/>
          <w:szCs w:val="24"/>
        </w:rPr>
        <w:t>16.15.</w:t>
      </w:r>
      <w:r w:rsidRPr="00096E47">
        <w:rPr>
          <w:rFonts w:ascii="Times New Roman" w:hAnsi="Times New Roman" w:cs="Times New Roman"/>
          <w:sz w:val="24"/>
          <w:szCs w:val="24"/>
        </w:rPr>
        <w:t>Zamawiający zaleca, aby informacje zastrzeżone jako tajemnica przedsiębiorstwa były przez wykonawcę złożone w oddzielnym opakowaniu (np. kopercie) z oznakowaniem „tajemnica przedsiębiorstwa”, lub spięte (zszyte) oddzielnie od pozostałych, jawnych elementów oferty.</w:t>
      </w:r>
    </w:p>
    <w:p w:rsidR="00A11CEA" w:rsidRPr="00096E47" w:rsidRDefault="00A11CEA" w:rsidP="00A11CEA">
      <w:pPr>
        <w:ind w:left="64" w:right="14" w:firstLine="0"/>
        <w:rPr>
          <w:rFonts w:ascii="Times New Roman" w:hAnsi="Times New Roman" w:cs="Times New Roman"/>
          <w:sz w:val="24"/>
          <w:szCs w:val="24"/>
        </w:rPr>
      </w:pPr>
      <w:r>
        <w:rPr>
          <w:rFonts w:ascii="Times New Roman" w:hAnsi="Times New Roman" w:cs="Times New Roman"/>
          <w:sz w:val="24"/>
          <w:szCs w:val="24"/>
        </w:rPr>
        <w:t>16.16.</w:t>
      </w:r>
      <w:r w:rsidRPr="00096E47">
        <w:rPr>
          <w:rFonts w:ascii="Times New Roman" w:hAnsi="Times New Roman" w:cs="Times New Roman"/>
          <w:sz w:val="24"/>
          <w:szCs w:val="24"/>
        </w:rPr>
        <w:t>Ofertę należy złożyć w trwale zamkniętym opakowaniu (np. kopercie). Opakowanie powinno być oznakowane jako „OFERTA” oraz opatrzone nazwą przedmiotu zamówienia oraz pieczęcią firmową Wykonawcy (lub opisem w przypadku jej braku) zawierającą, co najmniej jego nazwę, adres, numer telefonu, adres poczty elektronicznej. Opakowanie zawierające ofertę powinno być zamknięte i zabezpieczone przed otwarciem, bez uszkodzenia, gwarantujące zachowanie poufności jej treści do czasu otwarcia.</w:t>
      </w:r>
    </w:p>
    <w:p w:rsidR="00A11CEA" w:rsidRDefault="00A11CEA" w:rsidP="00A11CEA">
      <w:pPr>
        <w:spacing w:after="187"/>
        <w:ind w:left="64" w:right="14"/>
        <w:rPr>
          <w:rFonts w:ascii="Times New Roman" w:hAnsi="Times New Roman" w:cs="Times New Roman"/>
          <w:sz w:val="24"/>
          <w:szCs w:val="24"/>
        </w:rPr>
      </w:pPr>
      <w:r w:rsidRPr="00096E47">
        <w:rPr>
          <w:rFonts w:ascii="Times New Roman" w:hAnsi="Times New Roman" w:cs="Times New Roman"/>
          <w:sz w:val="24"/>
          <w:szCs w:val="24"/>
        </w:rPr>
        <w:t>16.</w:t>
      </w:r>
      <w:r>
        <w:rPr>
          <w:rFonts w:ascii="Times New Roman" w:hAnsi="Times New Roman" w:cs="Times New Roman"/>
          <w:sz w:val="24"/>
          <w:szCs w:val="24"/>
        </w:rPr>
        <w:t>17</w:t>
      </w:r>
      <w:ins w:id="78" w:author="asus" w:date="2019-09-02T19:20:00Z">
        <w:r>
          <w:rPr>
            <w:rFonts w:ascii="Times New Roman" w:hAnsi="Times New Roman" w:cs="Times New Roman"/>
            <w:sz w:val="24"/>
            <w:szCs w:val="24"/>
          </w:rPr>
          <w:t xml:space="preserve"> O</w:t>
        </w:r>
      </w:ins>
      <w:del w:id="79" w:author="asus" w:date="2019-09-02T19:20:00Z">
        <w:r w:rsidRPr="00096E47" w:rsidDel="00E53F5C">
          <w:rPr>
            <w:rFonts w:ascii="Times New Roman" w:hAnsi="Times New Roman" w:cs="Times New Roman"/>
            <w:sz w:val="24"/>
            <w:szCs w:val="24"/>
          </w:rPr>
          <w:delText>.0</w:delText>
        </w:r>
      </w:del>
      <w:r w:rsidRPr="00096E47">
        <w:rPr>
          <w:rFonts w:ascii="Times New Roman" w:hAnsi="Times New Roman" w:cs="Times New Roman"/>
          <w:sz w:val="24"/>
          <w:szCs w:val="24"/>
        </w:rPr>
        <w:t>pakowanie należy zaadresować i opisać według wzoru:</w:t>
      </w:r>
    </w:p>
    <w:p w:rsidR="00A11CEA" w:rsidRPr="00096E47" w:rsidRDefault="00A11CEA" w:rsidP="00A11CEA">
      <w:pPr>
        <w:spacing w:after="187"/>
        <w:ind w:left="64" w:right="14"/>
        <w:rPr>
          <w:rFonts w:ascii="Times New Roman" w:hAnsi="Times New Roman" w:cs="Times New Roman"/>
          <w:sz w:val="24"/>
          <w:szCs w:val="24"/>
        </w:rPr>
      </w:pPr>
    </w:p>
    <w:p w:rsidR="00A11CEA" w:rsidRDefault="00A11CEA" w:rsidP="00A11CEA">
      <w:pPr>
        <w:spacing w:after="0" w:line="240" w:lineRule="auto"/>
        <w:ind w:left="0" w:right="69" w:firstLine="0"/>
        <w:jc w:val="center"/>
        <w:rPr>
          <w:rFonts w:ascii="Times New Roman" w:hAnsi="Times New Roman" w:cs="Times New Roman"/>
          <w:sz w:val="24"/>
          <w:szCs w:val="24"/>
        </w:rPr>
      </w:pPr>
    </w:p>
    <w:p w:rsidR="00A11CEA" w:rsidRPr="00A02FE5" w:rsidRDefault="00A11CEA" w:rsidP="00A11CEA">
      <w:pPr>
        <w:spacing w:after="0" w:line="240" w:lineRule="auto"/>
        <w:ind w:left="0" w:right="69" w:firstLine="0"/>
        <w:jc w:val="center"/>
        <w:rPr>
          <w:rFonts w:ascii="Times New Roman" w:hAnsi="Times New Roman" w:cs="Times New Roman"/>
          <w:b/>
          <w:bCs/>
          <w:sz w:val="24"/>
          <w:szCs w:val="24"/>
        </w:rPr>
      </w:pPr>
      <w:r w:rsidRPr="00A02FE5">
        <w:rPr>
          <w:rFonts w:ascii="Times New Roman" w:hAnsi="Times New Roman" w:cs="Times New Roman"/>
          <w:b/>
          <w:bCs/>
          <w:sz w:val="24"/>
          <w:szCs w:val="24"/>
        </w:rPr>
        <w:lastRenderedPageBreak/>
        <w:t>Gmina Ostrowite</w:t>
      </w:r>
    </w:p>
    <w:p w:rsidR="00A11CEA" w:rsidRPr="00A02FE5" w:rsidRDefault="00A11CEA" w:rsidP="00A11CEA">
      <w:pPr>
        <w:spacing w:after="0" w:line="240" w:lineRule="auto"/>
        <w:ind w:left="0" w:right="69" w:firstLine="0"/>
        <w:jc w:val="center"/>
        <w:rPr>
          <w:rFonts w:ascii="Times New Roman" w:hAnsi="Times New Roman" w:cs="Times New Roman"/>
          <w:b/>
          <w:bCs/>
          <w:sz w:val="24"/>
          <w:szCs w:val="24"/>
        </w:rPr>
      </w:pPr>
      <w:r w:rsidRPr="00A02FE5">
        <w:rPr>
          <w:rFonts w:ascii="Times New Roman" w:hAnsi="Times New Roman" w:cs="Times New Roman"/>
          <w:b/>
          <w:bCs/>
          <w:sz w:val="24"/>
          <w:szCs w:val="24"/>
        </w:rPr>
        <w:t>Ul. Lipowa 2</w:t>
      </w:r>
    </w:p>
    <w:p w:rsidR="00A11CEA" w:rsidRPr="00A02FE5" w:rsidRDefault="00A11CEA" w:rsidP="00A11CEA">
      <w:pPr>
        <w:spacing w:after="0" w:line="240" w:lineRule="auto"/>
        <w:ind w:left="0" w:right="69" w:firstLine="0"/>
        <w:jc w:val="center"/>
        <w:rPr>
          <w:rFonts w:ascii="Times New Roman" w:hAnsi="Times New Roman" w:cs="Times New Roman"/>
          <w:b/>
          <w:bCs/>
          <w:sz w:val="24"/>
          <w:szCs w:val="24"/>
        </w:rPr>
      </w:pPr>
      <w:r w:rsidRPr="00A02FE5">
        <w:rPr>
          <w:rFonts w:ascii="Times New Roman" w:hAnsi="Times New Roman" w:cs="Times New Roman"/>
          <w:b/>
          <w:bCs/>
          <w:sz w:val="24"/>
          <w:szCs w:val="24"/>
        </w:rPr>
        <w:t>62-402 Ostrowite</w:t>
      </w:r>
    </w:p>
    <w:p w:rsidR="00A11CEA" w:rsidRPr="00A02FE5" w:rsidRDefault="00A11CEA" w:rsidP="00A11CEA">
      <w:pPr>
        <w:spacing w:after="0" w:line="240" w:lineRule="auto"/>
        <w:ind w:left="0" w:firstLine="0"/>
        <w:jc w:val="center"/>
        <w:rPr>
          <w:rFonts w:ascii="Times New Roman" w:hAnsi="Times New Roman" w:cs="Times New Roman"/>
          <w:b/>
          <w:bCs/>
          <w:sz w:val="24"/>
          <w:szCs w:val="24"/>
        </w:rPr>
      </w:pPr>
      <w:r w:rsidRPr="00A02FE5">
        <w:rPr>
          <w:rFonts w:ascii="Times New Roman" w:hAnsi="Times New Roman" w:cs="Times New Roman"/>
          <w:b/>
          <w:bCs/>
          <w:sz w:val="24"/>
          <w:szCs w:val="24"/>
        </w:rPr>
        <w:t>Oferta w postępowaniu na:</w:t>
      </w:r>
    </w:p>
    <w:p w:rsidR="00A11CEA" w:rsidRPr="00096E47" w:rsidRDefault="00A11CEA" w:rsidP="00A11CEA">
      <w:pPr>
        <w:spacing w:after="291" w:line="216" w:lineRule="auto"/>
        <w:ind w:left="0" w:right="2961" w:firstLine="0"/>
        <w:jc w:val="center"/>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0A25B11B" wp14:editId="63081E0A">
            <wp:extent cx="4574" cy="4574"/>
            <wp:effectExtent l="0" t="0" r="0" b="0"/>
            <wp:docPr id="46874" name="Picture 46874"/>
            <wp:cNvGraphicFramePr/>
            <a:graphic xmlns:a="http://schemas.openxmlformats.org/drawingml/2006/main">
              <a:graphicData uri="http://schemas.openxmlformats.org/drawingml/2006/picture">
                <pic:pic xmlns:pic="http://schemas.openxmlformats.org/drawingml/2006/picture">
                  <pic:nvPicPr>
                    <pic:cNvPr id="46874" name="Picture 46874"/>
                    <pic:cNvPicPr/>
                  </pic:nvPicPr>
                  <pic:blipFill>
                    <a:blip r:embed="rId21"/>
                    <a:stretch>
                      <a:fillRect/>
                    </a:stretch>
                  </pic:blipFill>
                  <pic:spPr>
                    <a:xfrm>
                      <a:off x="0" y="0"/>
                      <a:ext cx="4574" cy="4574"/>
                    </a:xfrm>
                    <a:prstGeom prst="rect">
                      <a:avLst/>
                    </a:prstGeom>
                  </pic:spPr>
                </pic:pic>
              </a:graphicData>
            </a:graphic>
          </wp:inline>
        </w:drawing>
      </w:r>
    </w:p>
    <w:p w:rsidR="00A11CEA" w:rsidRPr="00A02FE5" w:rsidRDefault="00A11CEA" w:rsidP="00A11CEA">
      <w:pPr>
        <w:spacing w:after="0" w:line="259" w:lineRule="auto"/>
        <w:ind w:left="521" w:hanging="10"/>
        <w:jc w:val="center"/>
        <w:rPr>
          <w:rFonts w:ascii="Times New Roman" w:hAnsi="Times New Roman" w:cs="Times New Roman"/>
          <w:b/>
          <w:bCs/>
          <w:sz w:val="24"/>
          <w:szCs w:val="24"/>
        </w:rPr>
      </w:pPr>
      <w:r w:rsidRPr="00A02FE5">
        <w:rPr>
          <w:rFonts w:ascii="Times New Roman" w:hAnsi="Times New Roman" w:cs="Times New Roman"/>
          <w:b/>
          <w:bCs/>
          <w:sz w:val="24"/>
          <w:szCs w:val="24"/>
        </w:rPr>
        <w:t>Przetarg nieograniczony:</w:t>
      </w:r>
    </w:p>
    <w:p w:rsidR="00A11CEA" w:rsidRPr="00A02FE5" w:rsidRDefault="00A11CEA" w:rsidP="00A11CEA">
      <w:pPr>
        <w:spacing w:after="226" w:line="259" w:lineRule="auto"/>
        <w:ind w:left="0" w:firstLine="0"/>
        <w:jc w:val="center"/>
        <w:rPr>
          <w:rFonts w:ascii="Times New Roman" w:hAnsi="Times New Roman" w:cs="Times New Roman"/>
          <w:b/>
          <w:bCs/>
          <w:sz w:val="24"/>
          <w:szCs w:val="24"/>
        </w:rPr>
      </w:pPr>
      <w:r w:rsidRPr="00A02FE5">
        <w:rPr>
          <w:rFonts w:ascii="Times New Roman" w:hAnsi="Times New Roman" w:cs="Times New Roman"/>
          <w:b/>
          <w:bCs/>
          <w:sz w:val="24"/>
          <w:szCs w:val="24"/>
        </w:rPr>
        <w:t>Wyposażenie i montaż placu zabaw</w:t>
      </w:r>
      <w:del w:id="80" w:author="asus" w:date="2019-09-02T19:21:00Z">
        <w:r w:rsidRPr="00A02FE5" w:rsidDel="00E53F5C">
          <w:rPr>
            <w:rFonts w:ascii="Times New Roman" w:hAnsi="Times New Roman" w:cs="Times New Roman"/>
            <w:b/>
            <w:bCs/>
            <w:sz w:val="24"/>
            <w:szCs w:val="24"/>
          </w:rPr>
          <w:delText>a</w:delText>
        </w:r>
      </w:del>
      <w:r w:rsidRPr="00A02FE5">
        <w:rPr>
          <w:rFonts w:ascii="Times New Roman" w:hAnsi="Times New Roman" w:cs="Times New Roman"/>
          <w:b/>
          <w:bCs/>
          <w:sz w:val="24"/>
          <w:szCs w:val="24"/>
        </w:rPr>
        <w:t xml:space="preserve"> oraz zakup mebli i urządzeń do pomieszczeń Gminnego Klubu Dziecięcego  wraz z zakupem pomocy do prowadzenie zajęć opiekuńczo wychowawczych i edukacyjnych w ramach projektów pn. „Wsparcie na rzecz osób wykluczonych z rynku pracy w formie utworzenia Gminnego Klubu Dziecięcego w Ostrowitem” oraz  „Utworzenie Gminnego Klubu Dziecięcego w Ostrowitem”, z podziałem na części</w:t>
      </w:r>
    </w:p>
    <w:p w:rsidR="00A11CEA" w:rsidRPr="00A02FE5" w:rsidRDefault="00A11CEA" w:rsidP="00A11CEA">
      <w:pPr>
        <w:spacing w:after="226" w:line="259" w:lineRule="auto"/>
        <w:ind w:left="0" w:firstLine="0"/>
        <w:jc w:val="center"/>
        <w:rPr>
          <w:rFonts w:ascii="Times New Roman" w:hAnsi="Times New Roman" w:cs="Times New Roman"/>
          <w:b/>
          <w:bCs/>
          <w:sz w:val="24"/>
          <w:szCs w:val="24"/>
        </w:rPr>
      </w:pPr>
      <w:r w:rsidRPr="00A02FE5">
        <w:rPr>
          <w:rFonts w:ascii="Times New Roman" w:eastAsia="Times New Roman" w:hAnsi="Times New Roman" w:cs="Times New Roman"/>
          <w:b/>
          <w:bCs/>
          <w:sz w:val="24"/>
          <w:szCs w:val="24"/>
        </w:rPr>
        <w:t>Nie otwierać przed dniem 11 września 2019 r., godziny 12:30</w:t>
      </w:r>
    </w:p>
    <w:p w:rsidR="00A11CEA"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w:t>
      </w:r>
      <w:r>
        <w:rPr>
          <w:rFonts w:ascii="Times New Roman" w:hAnsi="Times New Roman" w:cs="Times New Roman"/>
          <w:sz w:val="24"/>
          <w:szCs w:val="24"/>
        </w:rPr>
        <w:t>18</w:t>
      </w:r>
      <w:r w:rsidRPr="00096E47">
        <w:rPr>
          <w:rFonts w:ascii="Times New Roman" w:hAnsi="Times New Roman" w:cs="Times New Roman"/>
          <w:sz w:val="24"/>
          <w:szCs w:val="24"/>
        </w:rPr>
        <w:t xml:space="preserve">.W przypadku oferty wspólnej należy na opakowaniu wymienić z nazwy z określeniem adresu siedziby — wszystkich Wykonawców składających ofertę wspólną z zaznaczaniem Pełnomocnika. </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w:t>
      </w:r>
      <w:r>
        <w:rPr>
          <w:rFonts w:ascii="Times New Roman" w:hAnsi="Times New Roman" w:cs="Times New Roman"/>
          <w:sz w:val="24"/>
          <w:szCs w:val="24"/>
        </w:rPr>
        <w:t>19</w:t>
      </w:r>
      <w:r w:rsidRPr="00096E47">
        <w:rPr>
          <w:rFonts w:ascii="Times New Roman" w:hAnsi="Times New Roman" w:cs="Times New Roman"/>
          <w:sz w:val="24"/>
          <w:szCs w:val="24"/>
        </w:rPr>
        <w:t>. Wykonawcy ponoszą wszelkie koszty własne związane z przygotowaniem i złożeniem oferty, niezależnie od wyniku postępowania.</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w:t>
      </w:r>
      <w:r>
        <w:rPr>
          <w:rFonts w:ascii="Times New Roman" w:hAnsi="Times New Roman" w:cs="Times New Roman"/>
          <w:sz w:val="24"/>
          <w:szCs w:val="24"/>
        </w:rPr>
        <w:t>20</w:t>
      </w:r>
      <w:r w:rsidRPr="00096E47">
        <w:rPr>
          <w:rFonts w:ascii="Times New Roman" w:hAnsi="Times New Roman" w:cs="Times New Roman"/>
          <w:sz w:val="24"/>
          <w:szCs w:val="24"/>
        </w:rPr>
        <w:t>. Wykonawca może wprowadzić zmiany, poprawki, modyfikacje i uzupełnienia do złożonej oferty w formie pisemnej przed terminem składania ofert.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16.2</w:t>
      </w:r>
      <w:r>
        <w:rPr>
          <w:rFonts w:ascii="Times New Roman" w:hAnsi="Times New Roman" w:cs="Times New Roman"/>
          <w:sz w:val="24"/>
          <w:szCs w:val="24"/>
        </w:rPr>
        <w:t>1</w:t>
      </w:r>
      <w:r w:rsidRPr="00096E47">
        <w:rPr>
          <w:rFonts w:ascii="Times New Roman" w:hAnsi="Times New Roman" w:cs="Times New Roman"/>
          <w:sz w:val="24"/>
          <w:szCs w:val="24"/>
        </w:rPr>
        <w:t>. Wprowadzone zmiany muszą być złożone wg takich samych zasad jak złożona oferta tj. w odpowiednio oznakowanym opakowaniu (np. kopercie) z dopiskiem „ZMIANA” (pozostałe oznakowanie wg pkt 16.19 i 16.20).</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16.2</w:t>
      </w:r>
      <w:r>
        <w:rPr>
          <w:rFonts w:ascii="Times New Roman" w:hAnsi="Times New Roman" w:cs="Times New Roman"/>
          <w:sz w:val="24"/>
          <w:szCs w:val="24"/>
        </w:rPr>
        <w:t>2</w:t>
      </w:r>
      <w:r w:rsidRPr="00096E47">
        <w:rPr>
          <w:rFonts w:ascii="Times New Roman" w:hAnsi="Times New Roman" w:cs="Times New Roman"/>
          <w:sz w:val="24"/>
          <w:szCs w:val="24"/>
        </w:rPr>
        <w:t>. Opakowanie oznakowane dopiskiem „ZMIANA” zostanie otwarte na sesji publicznego otwarcia ofert przy otwieraniu oferty wykonawcy, który wprowadził zmiany i po stwierdzeniu poprawności procedury dokonania zmian, zostaną dołączone do oferty.</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16.2</w:t>
      </w:r>
      <w:r>
        <w:rPr>
          <w:rFonts w:ascii="Times New Roman" w:hAnsi="Times New Roman" w:cs="Times New Roman"/>
          <w:sz w:val="24"/>
          <w:szCs w:val="24"/>
        </w:rPr>
        <w:t>3</w:t>
      </w:r>
      <w:r w:rsidRPr="00096E47">
        <w:rPr>
          <w:rFonts w:ascii="Times New Roman" w:hAnsi="Times New Roman" w:cs="Times New Roman"/>
          <w:sz w:val="24"/>
          <w:szCs w:val="24"/>
        </w:rPr>
        <w:t>. Wykonawca ma prawo przed upływem terminu składania ofert wycofać ofertę poprzez złożenie pisemnego powiadomienia (wg takich samych zasad jak wprowadzanie zmian) z napisem na opakowaniu (np. kopercie) „WYCOFANIE”.</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8480" behindDoc="0" locked="0" layoutInCell="1" allowOverlap="0" wp14:anchorId="49755F8A" wp14:editId="36DF1F47">
            <wp:simplePos x="0" y="0"/>
            <wp:positionH relativeFrom="page">
              <wp:posOffset>2291651</wp:posOffset>
            </wp:positionH>
            <wp:positionV relativeFrom="page">
              <wp:posOffset>622028</wp:posOffset>
            </wp:positionV>
            <wp:extent cx="480285" cy="9147"/>
            <wp:effectExtent l="0" t="0" r="0" b="0"/>
            <wp:wrapTopAndBottom/>
            <wp:docPr id="47008" name="Picture 47008"/>
            <wp:cNvGraphicFramePr/>
            <a:graphic xmlns:a="http://schemas.openxmlformats.org/drawingml/2006/main">
              <a:graphicData uri="http://schemas.openxmlformats.org/drawingml/2006/picture">
                <pic:pic xmlns:pic="http://schemas.openxmlformats.org/drawingml/2006/picture">
                  <pic:nvPicPr>
                    <pic:cNvPr id="47008" name="Picture 47008"/>
                    <pic:cNvPicPr/>
                  </pic:nvPicPr>
                  <pic:blipFill>
                    <a:blip r:embed="rId22" cstate="print"/>
                    <a:stretch>
                      <a:fillRect/>
                    </a:stretch>
                  </pic:blipFill>
                  <pic:spPr>
                    <a:xfrm>
                      <a:off x="0" y="0"/>
                      <a:ext cx="480285" cy="9147"/>
                    </a:xfrm>
                    <a:prstGeom prst="rect">
                      <a:avLst/>
                    </a:prstGeom>
                  </pic:spPr>
                </pic:pic>
              </a:graphicData>
            </a:graphic>
          </wp:anchor>
        </w:drawing>
      </w:r>
      <w:r w:rsidRPr="00096E47">
        <w:rPr>
          <w:rFonts w:ascii="Times New Roman" w:hAnsi="Times New Roman" w:cs="Times New Roman"/>
          <w:sz w:val="24"/>
          <w:szCs w:val="24"/>
        </w:rPr>
        <w:t>16.2</w:t>
      </w:r>
      <w:r>
        <w:rPr>
          <w:rFonts w:ascii="Times New Roman" w:hAnsi="Times New Roman" w:cs="Times New Roman"/>
          <w:sz w:val="24"/>
          <w:szCs w:val="24"/>
        </w:rPr>
        <w:t>4</w:t>
      </w:r>
      <w:r w:rsidRPr="00096E47">
        <w:rPr>
          <w:rFonts w:ascii="Times New Roman" w:hAnsi="Times New Roman" w:cs="Times New Roman"/>
          <w:sz w:val="24"/>
          <w:szCs w:val="24"/>
        </w:rPr>
        <w:t xml:space="preserve"> Opakowanie oznakowane „WYCOFANIE” będzie otwierane na sesji publicznego otwarcia ofert w pierwszej kolejności. Opakowanie z ofertami, których dotyczy wycofanie nie będą otwierane.</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16.2</w:t>
      </w:r>
      <w:r>
        <w:rPr>
          <w:rFonts w:ascii="Times New Roman" w:hAnsi="Times New Roman" w:cs="Times New Roman"/>
          <w:sz w:val="24"/>
          <w:szCs w:val="24"/>
        </w:rPr>
        <w:t>5</w:t>
      </w:r>
      <w:r w:rsidRPr="00096E47">
        <w:rPr>
          <w:rFonts w:ascii="Times New Roman" w:hAnsi="Times New Roman" w:cs="Times New Roman"/>
          <w:sz w:val="24"/>
          <w:szCs w:val="24"/>
        </w:rPr>
        <w:t xml:space="preserve"> W przypadku nieprawidłowego zaadresowania lub zamknięcia opakowania, zamawiający nie bierze odpowiedzialności za złe skierowanie przesyłki i jej przedterminowe otwarcie. Oferta taka nie weźmie udziału w postępowaniu.</w:t>
      </w:r>
    </w:p>
    <w:p w:rsidR="00A11CEA" w:rsidRDefault="00A11CEA" w:rsidP="00A11CEA">
      <w:pPr>
        <w:spacing w:after="13" w:line="249" w:lineRule="auto"/>
        <w:ind w:left="71" w:right="7"/>
        <w:rPr>
          <w:rFonts w:ascii="Times New Roman" w:hAnsi="Times New Roman" w:cs="Times New Roman"/>
          <w:noProof/>
          <w:sz w:val="24"/>
          <w:szCs w:val="24"/>
        </w:rPr>
      </w:pPr>
    </w:p>
    <w:p w:rsidR="00A11CEA" w:rsidRPr="006A3118" w:rsidRDefault="00A11CEA" w:rsidP="00A11CEA">
      <w:pPr>
        <w:spacing w:after="13" w:line="249" w:lineRule="auto"/>
        <w:ind w:left="71" w:right="7"/>
        <w:rPr>
          <w:rFonts w:ascii="Times New Roman" w:hAnsi="Times New Roman" w:cs="Times New Roman"/>
          <w:b/>
          <w:sz w:val="24"/>
          <w:szCs w:val="24"/>
        </w:rPr>
      </w:pPr>
      <w:r w:rsidRPr="006A3118">
        <w:rPr>
          <w:rFonts w:ascii="Times New Roman" w:hAnsi="Times New Roman" w:cs="Times New Roman"/>
          <w:b/>
          <w:sz w:val="24"/>
          <w:szCs w:val="24"/>
        </w:rPr>
        <w:t>Rozdział 17. Miejsce oraz termin składania i otwarcia ofert</w:t>
      </w:r>
    </w:p>
    <w:p w:rsidR="00A11CEA" w:rsidRPr="00096E47" w:rsidRDefault="00A11CEA" w:rsidP="00A11CEA">
      <w:pPr>
        <w:spacing w:after="235"/>
        <w:ind w:left="64" w:right="14"/>
        <w:rPr>
          <w:rFonts w:ascii="Times New Roman" w:hAnsi="Times New Roman" w:cs="Times New Roman"/>
          <w:sz w:val="24"/>
          <w:szCs w:val="24"/>
        </w:rPr>
      </w:pPr>
      <w:r w:rsidRPr="00096E47">
        <w:rPr>
          <w:rFonts w:ascii="Times New Roman" w:hAnsi="Times New Roman" w:cs="Times New Roman"/>
          <w:sz w:val="24"/>
          <w:szCs w:val="24"/>
        </w:rPr>
        <w:t>17.1.0fertę należy z</w:t>
      </w:r>
      <w:r>
        <w:rPr>
          <w:rFonts w:ascii="Times New Roman" w:hAnsi="Times New Roman" w:cs="Times New Roman"/>
          <w:sz w:val="24"/>
          <w:szCs w:val="24"/>
        </w:rPr>
        <w:t>łożyć w siedzibie Zamawiającego -</w:t>
      </w:r>
      <w:r w:rsidRPr="00096E47">
        <w:rPr>
          <w:rFonts w:ascii="Times New Roman" w:hAnsi="Times New Roman" w:cs="Times New Roman"/>
          <w:sz w:val="24"/>
          <w:szCs w:val="24"/>
        </w:rPr>
        <w:t xml:space="preserve"> </w:t>
      </w:r>
      <w:r>
        <w:rPr>
          <w:rFonts w:ascii="Times New Roman" w:hAnsi="Times New Roman" w:cs="Times New Roman"/>
          <w:sz w:val="24"/>
          <w:szCs w:val="24"/>
        </w:rPr>
        <w:t>ul. Lipowa 2</w:t>
      </w:r>
      <w:r w:rsidRPr="00096E47">
        <w:rPr>
          <w:rFonts w:ascii="Times New Roman" w:hAnsi="Times New Roman" w:cs="Times New Roman"/>
          <w:sz w:val="24"/>
          <w:szCs w:val="24"/>
        </w:rPr>
        <w:t xml:space="preserve">, </w:t>
      </w:r>
      <w:r>
        <w:rPr>
          <w:rFonts w:ascii="Times New Roman" w:hAnsi="Times New Roman" w:cs="Times New Roman"/>
          <w:sz w:val="24"/>
          <w:szCs w:val="24"/>
        </w:rPr>
        <w:t xml:space="preserve">62-402 Ostrowite, </w:t>
      </w:r>
      <w:r w:rsidRPr="00096E47">
        <w:rPr>
          <w:rFonts w:ascii="Times New Roman" w:hAnsi="Times New Roman" w:cs="Times New Roman"/>
          <w:sz w:val="24"/>
          <w:szCs w:val="24"/>
        </w:rPr>
        <w:t xml:space="preserve"> </w:t>
      </w:r>
      <w:r>
        <w:rPr>
          <w:rFonts w:ascii="Times New Roman" w:hAnsi="Times New Roman" w:cs="Times New Roman"/>
          <w:sz w:val="24"/>
          <w:szCs w:val="24"/>
        </w:rPr>
        <w:t>Biuro Obsługi Interesanta</w:t>
      </w:r>
      <w:r w:rsidRPr="00096E47">
        <w:rPr>
          <w:rFonts w:ascii="Times New Roman" w:hAnsi="Times New Roman" w:cs="Times New Roman"/>
          <w:sz w:val="24"/>
          <w:szCs w:val="24"/>
        </w:rPr>
        <w:t xml:space="preserve">, nie później </w:t>
      </w:r>
      <w:r w:rsidRPr="00AE69D7">
        <w:rPr>
          <w:rFonts w:ascii="Times New Roman" w:hAnsi="Times New Roman" w:cs="Times New Roman"/>
          <w:sz w:val="24"/>
          <w:szCs w:val="24"/>
        </w:rPr>
        <w:t xml:space="preserve">niż do </w:t>
      </w:r>
      <w:r w:rsidRPr="00AE69D7">
        <w:rPr>
          <w:rFonts w:ascii="Times New Roman" w:hAnsi="Times New Roman" w:cs="Times New Roman"/>
          <w:b/>
          <w:bCs/>
          <w:sz w:val="24"/>
          <w:szCs w:val="24"/>
        </w:rPr>
        <w:t>1 1 września 2019 r. do godz..12:00.</w:t>
      </w:r>
    </w:p>
    <w:p w:rsidR="00A11CEA" w:rsidRPr="00096E47" w:rsidRDefault="00A11CEA" w:rsidP="00A11CEA">
      <w:pPr>
        <w:spacing w:after="255"/>
        <w:ind w:left="64" w:right="14"/>
        <w:rPr>
          <w:rFonts w:ascii="Times New Roman" w:hAnsi="Times New Roman" w:cs="Times New Roman"/>
          <w:sz w:val="24"/>
          <w:szCs w:val="24"/>
        </w:rPr>
      </w:pPr>
      <w:r w:rsidRPr="00096E47">
        <w:rPr>
          <w:rFonts w:ascii="Times New Roman" w:hAnsi="Times New Roman" w:cs="Times New Roman"/>
          <w:sz w:val="24"/>
          <w:szCs w:val="24"/>
        </w:rPr>
        <w:t>17.2.0ferta złożona po terminie zostanie niezwłocznie zwrócona wykonawcy bez otwierania.</w:t>
      </w:r>
    </w:p>
    <w:p w:rsidR="00A11CEA" w:rsidRPr="00096E47" w:rsidRDefault="00A11CEA" w:rsidP="00A11CEA">
      <w:pPr>
        <w:spacing w:after="262"/>
        <w:ind w:left="64" w:right="14"/>
        <w:rPr>
          <w:rFonts w:ascii="Times New Roman" w:hAnsi="Times New Roman" w:cs="Times New Roman"/>
          <w:sz w:val="24"/>
          <w:szCs w:val="24"/>
        </w:rPr>
      </w:pPr>
      <w:r w:rsidRPr="00096E47">
        <w:rPr>
          <w:rFonts w:ascii="Times New Roman" w:hAnsi="Times New Roman" w:cs="Times New Roman"/>
          <w:sz w:val="24"/>
          <w:szCs w:val="24"/>
        </w:rPr>
        <w:t xml:space="preserve">17.3.Publiczne otwarcie ofert nastąpi dnia </w:t>
      </w:r>
      <w:r w:rsidRPr="00AE69D7">
        <w:rPr>
          <w:rFonts w:ascii="Times New Roman" w:hAnsi="Times New Roman" w:cs="Times New Roman"/>
          <w:b/>
          <w:bCs/>
          <w:sz w:val="24"/>
          <w:szCs w:val="24"/>
        </w:rPr>
        <w:t>11 września 2019 r. o godz. 12:30</w:t>
      </w:r>
      <w:r w:rsidRPr="00096E47">
        <w:rPr>
          <w:rFonts w:ascii="Times New Roman" w:hAnsi="Times New Roman" w:cs="Times New Roman"/>
          <w:sz w:val="24"/>
          <w:szCs w:val="24"/>
        </w:rPr>
        <w:t xml:space="preserve"> w siedzibie Zamawiającego — Urząd Gminy </w:t>
      </w:r>
      <w:r>
        <w:rPr>
          <w:rFonts w:ascii="Times New Roman" w:hAnsi="Times New Roman" w:cs="Times New Roman"/>
          <w:sz w:val="24"/>
          <w:szCs w:val="24"/>
        </w:rPr>
        <w:t>Ostrowite</w:t>
      </w:r>
      <w:r w:rsidRPr="00096E47">
        <w:rPr>
          <w:rFonts w:ascii="Times New Roman" w:hAnsi="Times New Roman" w:cs="Times New Roman"/>
          <w:sz w:val="24"/>
          <w:szCs w:val="24"/>
        </w:rPr>
        <w:t xml:space="preserve">, </w:t>
      </w:r>
      <w:r>
        <w:rPr>
          <w:rFonts w:ascii="Times New Roman" w:hAnsi="Times New Roman" w:cs="Times New Roman"/>
          <w:sz w:val="24"/>
          <w:szCs w:val="24"/>
        </w:rPr>
        <w:t>62-402 Ostrowite</w:t>
      </w:r>
      <w:r w:rsidRPr="00096E47">
        <w:rPr>
          <w:rFonts w:ascii="Times New Roman" w:hAnsi="Times New Roman" w:cs="Times New Roman"/>
          <w:sz w:val="24"/>
          <w:szCs w:val="24"/>
        </w:rPr>
        <w:t xml:space="preserve">, ul. </w:t>
      </w:r>
      <w:r>
        <w:rPr>
          <w:rFonts w:ascii="Times New Roman" w:hAnsi="Times New Roman" w:cs="Times New Roman"/>
          <w:sz w:val="24"/>
          <w:szCs w:val="24"/>
        </w:rPr>
        <w:t>Lipowa 2</w:t>
      </w:r>
      <w:r w:rsidRPr="00096E47">
        <w:rPr>
          <w:rFonts w:ascii="Times New Roman" w:hAnsi="Times New Roman" w:cs="Times New Roman"/>
          <w:sz w:val="24"/>
          <w:szCs w:val="24"/>
        </w:rPr>
        <w:t xml:space="preserve"> </w:t>
      </w:r>
      <w:r>
        <w:rPr>
          <w:rFonts w:ascii="Times New Roman" w:hAnsi="Times New Roman" w:cs="Times New Roman"/>
          <w:sz w:val="24"/>
          <w:szCs w:val="24"/>
        </w:rPr>
        <w:t>-</w:t>
      </w:r>
      <w:r w:rsidRPr="00096E47">
        <w:rPr>
          <w:rFonts w:ascii="Times New Roman" w:hAnsi="Times New Roman" w:cs="Times New Roman"/>
          <w:sz w:val="24"/>
          <w:szCs w:val="24"/>
        </w:rPr>
        <w:t xml:space="preserve"> sala </w:t>
      </w:r>
      <w:r>
        <w:rPr>
          <w:rFonts w:ascii="Times New Roman" w:hAnsi="Times New Roman" w:cs="Times New Roman"/>
          <w:sz w:val="24"/>
          <w:szCs w:val="24"/>
        </w:rPr>
        <w:t>narad</w:t>
      </w:r>
      <w:r w:rsidRPr="00096E47">
        <w:rPr>
          <w:rFonts w:ascii="Times New Roman" w:hAnsi="Times New Roman" w:cs="Times New Roman"/>
          <w:sz w:val="24"/>
          <w:szCs w:val="24"/>
        </w:rPr>
        <w:t>.</w:t>
      </w:r>
    </w:p>
    <w:p w:rsidR="00A11CEA" w:rsidRPr="00096E47" w:rsidRDefault="00A11CEA" w:rsidP="00A11CEA">
      <w:pPr>
        <w:spacing w:after="275"/>
        <w:ind w:left="64" w:right="14"/>
        <w:rPr>
          <w:rFonts w:ascii="Times New Roman" w:hAnsi="Times New Roman" w:cs="Times New Roman"/>
          <w:sz w:val="24"/>
          <w:szCs w:val="24"/>
        </w:rPr>
      </w:pPr>
      <w:r w:rsidRPr="00096E47">
        <w:rPr>
          <w:rFonts w:ascii="Times New Roman" w:hAnsi="Times New Roman" w:cs="Times New Roman"/>
          <w:sz w:val="24"/>
          <w:szCs w:val="24"/>
        </w:rPr>
        <w:lastRenderedPageBreak/>
        <w:t>17.4.Niezwłocznie po otwarciu ofert Zamawiający zamieści na stronie internetowej informacje, o których mowa w art. 92 PZP</w:t>
      </w:r>
    </w:p>
    <w:p w:rsidR="00A11CEA" w:rsidRPr="006A3118" w:rsidRDefault="00A11CEA" w:rsidP="00A11CEA">
      <w:pPr>
        <w:spacing w:after="13" w:line="249" w:lineRule="auto"/>
        <w:ind w:left="71" w:right="7"/>
        <w:rPr>
          <w:rFonts w:ascii="Times New Roman" w:hAnsi="Times New Roman" w:cs="Times New Roman"/>
          <w:b/>
          <w:sz w:val="24"/>
          <w:szCs w:val="24"/>
        </w:rPr>
      </w:pPr>
      <w:r w:rsidRPr="006A3118">
        <w:rPr>
          <w:rFonts w:ascii="Times New Roman" w:hAnsi="Times New Roman" w:cs="Times New Roman"/>
          <w:b/>
          <w:sz w:val="24"/>
          <w:szCs w:val="24"/>
        </w:rPr>
        <w:t>Rozdział 18. Opis sposobu obliczenia ceny.</w:t>
      </w:r>
    </w:p>
    <w:p w:rsidR="00A11CEA" w:rsidRPr="00096E47" w:rsidRDefault="00A11CEA" w:rsidP="00A11CEA">
      <w:pPr>
        <w:spacing w:after="275"/>
        <w:ind w:left="64" w:right="14"/>
        <w:rPr>
          <w:rFonts w:ascii="Times New Roman" w:hAnsi="Times New Roman" w:cs="Times New Roman"/>
          <w:sz w:val="24"/>
          <w:szCs w:val="24"/>
        </w:rPr>
      </w:pPr>
      <w:r w:rsidRPr="00096E47">
        <w:rPr>
          <w:rFonts w:ascii="Times New Roman" w:hAnsi="Times New Roman" w:cs="Times New Roman"/>
          <w:sz w:val="24"/>
          <w:szCs w:val="24"/>
        </w:rPr>
        <w:t>18.1. Przed obliczeniem ceny oferty Wykonawca powinien dokładnie i szczegółowo zapoznać się ze specyfikacją istotnych warunków zamówienia.</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18.2. Cenę oferty dla poszczególnych części, na które Wykonawca składa ofertę należy ustalić na podstawie załączników nr 1, nr 2 lub nr 3 stanowiących załączniki do Formularza Ofertowego, odpowiednio dla części, na które Wykonawca składa ofertę.</w:t>
      </w:r>
    </w:p>
    <w:tbl>
      <w:tblPr>
        <w:tblStyle w:val="TableGrid"/>
        <w:tblW w:w="2771" w:type="dxa"/>
        <w:tblInd w:w="3162" w:type="dxa"/>
        <w:tblLook w:val="04A0" w:firstRow="1" w:lastRow="0" w:firstColumn="1" w:lastColumn="0" w:noHBand="0" w:noVBand="1"/>
      </w:tblPr>
      <w:tblGrid>
        <w:gridCol w:w="989"/>
        <w:gridCol w:w="1782"/>
      </w:tblGrid>
      <w:tr w:rsidR="00A11CEA" w:rsidRPr="00096E47" w:rsidTr="00874388">
        <w:trPr>
          <w:trHeight w:val="402"/>
        </w:trPr>
        <w:tc>
          <w:tcPr>
            <w:tcW w:w="989" w:type="dxa"/>
            <w:tcBorders>
              <w:top w:val="nil"/>
              <w:left w:val="nil"/>
              <w:bottom w:val="nil"/>
              <w:right w:val="nil"/>
            </w:tcBorders>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28BFC115" wp14:editId="5F5F17BF">
                  <wp:extent cx="4574" cy="22869"/>
                  <wp:effectExtent l="0" t="0" r="0" b="0"/>
                  <wp:docPr id="198030" name="Picture 198030"/>
                  <wp:cNvGraphicFramePr/>
                  <a:graphic xmlns:a="http://schemas.openxmlformats.org/drawingml/2006/main">
                    <a:graphicData uri="http://schemas.openxmlformats.org/drawingml/2006/picture">
                      <pic:pic xmlns:pic="http://schemas.openxmlformats.org/drawingml/2006/picture">
                        <pic:nvPicPr>
                          <pic:cNvPr id="198030" name="Picture 198030"/>
                          <pic:cNvPicPr/>
                        </pic:nvPicPr>
                        <pic:blipFill>
                          <a:blip r:embed="rId23"/>
                          <a:stretch>
                            <a:fillRect/>
                          </a:stretch>
                        </pic:blipFill>
                        <pic:spPr>
                          <a:xfrm>
                            <a:off x="0" y="0"/>
                            <a:ext cx="4574" cy="22869"/>
                          </a:xfrm>
                          <a:prstGeom prst="rect">
                            <a:avLst/>
                          </a:prstGeom>
                        </pic:spPr>
                      </pic:pic>
                    </a:graphicData>
                  </a:graphic>
                </wp:inline>
              </w:drawing>
            </w:r>
          </w:p>
        </w:tc>
        <w:tc>
          <w:tcPr>
            <w:tcW w:w="1782" w:type="dxa"/>
            <w:tcBorders>
              <w:top w:val="nil"/>
              <w:left w:val="nil"/>
              <w:bottom w:val="nil"/>
              <w:right w:val="nil"/>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18.3. Wykonawca najpierw wypełnia załącznik nr 1, nr 2 lub nr 3 stanowiących załączniki do Formularza Ofertowego, odpowiednio dla części, na które Wykonawca składa ofertę, zgodnie ze wskazówkami zawartymi w tych załącznikach.</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W załączniku odpowiednio nr 1, nr 2 lub nr 3 Wykonawca podaje cenę jednostką netto każdego produktu składającego się na przedmiot zamówienia oraz podaje wartość netto stanowiącą iloczyn ilości danego produktu i ceny jednostkowej netto. Następnie od wartości netto Wykonawca wyliczy wartość podatku VAT (podając ją zarówno procentowo, jak i kwotowo)</w:t>
      </w:r>
    </w:p>
    <w:p w:rsidR="00A11CEA" w:rsidRPr="00096E47" w:rsidRDefault="00A11CEA" w:rsidP="00A11CEA">
      <w:pPr>
        <w:spacing w:after="235" w:line="251" w:lineRule="auto"/>
        <w:ind w:left="60" w:hanging="3"/>
        <w:rPr>
          <w:rFonts w:ascii="Times New Roman" w:hAnsi="Times New Roman" w:cs="Times New Roman"/>
          <w:sz w:val="24"/>
          <w:szCs w:val="24"/>
        </w:rPr>
      </w:pPr>
      <w:r w:rsidRPr="00096E47">
        <w:rPr>
          <w:rFonts w:ascii="Times New Roman" w:hAnsi="Times New Roman" w:cs="Times New Roman"/>
          <w:sz w:val="24"/>
          <w:szCs w:val="24"/>
          <w:u w:val="single" w:color="000000"/>
        </w:rPr>
        <w:t>Uwaga: W przypadku gdy w odniesieniu do danego przedmiotu zamówienia (produktu) będzie miał zastosowanie odwrócony podatek VAT wówczas Wykonawca zobowiązany jest również zaznaczyć ten fakt przy wartości podatku VAT.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 xml:space="preserve">Następnie Wykonawca wyliczy „wartość całkowitą” dla poszczególnych elementów przedmiotu zamówienia (produktów), która stanowić będzie sumę „wartości netto” i „wartości podatku VAT” dla danego elementu przedmiotu zamówienia (produktu), </w:t>
      </w:r>
      <w:r w:rsidRPr="00096E47">
        <w:rPr>
          <w:rFonts w:ascii="Times New Roman" w:hAnsi="Times New Roman" w:cs="Times New Roman"/>
          <w:sz w:val="24"/>
          <w:szCs w:val="24"/>
          <w:u w:val="single" w:color="000000"/>
        </w:rPr>
        <w:t xml:space="preserve">z zastrzeżeniem wyjątku wskazanego w </w:t>
      </w:r>
      <w:r w:rsidRPr="00096E47">
        <w:rPr>
          <w:rFonts w:ascii="Times New Roman" w:hAnsi="Times New Roman" w:cs="Times New Roman"/>
          <w:noProof/>
          <w:sz w:val="24"/>
          <w:szCs w:val="24"/>
        </w:rPr>
        <w:drawing>
          <wp:inline distT="0" distB="0" distL="0" distR="0" wp14:anchorId="5E1EE169" wp14:editId="61BA6FFB">
            <wp:extent cx="41167" cy="22869"/>
            <wp:effectExtent l="0" t="0" r="0" b="0"/>
            <wp:docPr id="198032" name="Picture 198032"/>
            <wp:cNvGraphicFramePr/>
            <a:graphic xmlns:a="http://schemas.openxmlformats.org/drawingml/2006/main">
              <a:graphicData uri="http://schemas.openxmlformats.org/drawingml/2006/picture">
                <pic:pic xmlns:pic="http://schemas.openxmlformats.org/drawingml/2006/picture">
                  <pic:nvPicPr>
                    <pic:cNvPr id="198032" name="Picture 198032"/>
                    <pic:cNvPicPr/>
                  </pic:nvPicPr>
                  <pic:blipFill>
                    <a:blip r:embed="rId24" cstate="print"/>
                    <a:stretch>
                      <a:fillRect/>
                    </a:stretch>
                  </pic:blipFill>
                  <pic:spPr>
                    <a:xfrm>
                      <a:off x="0" y="0"/>
                      <a:ext cx="41167" cy="22869"/>
                    </a:xfrm>
                    <a:prstGeom prst="rect">
                      <a:avLst/>
                    </a:prstGeom>
                  </pic:spPr>
                </pic:pic>
              </a:graphicData>
            </a:graphic>
          </wp:inline>
        </w:drawing>
      </w:r>
      <w:r w:rsidRPr="00096E47">
        <w:rPr>
          <w:rFonts w:ascii="Times New Roman" w:hAnsi="Times New Roman" w:cs="Times New Roman"/>
          <w:sz w:val="24"/>
          <w:szCs w:val="24"/>
          <w:u w:val="single" w:color="000000"/>
        </w:rPr>
        <w:t xml:space="preserve">Uwadze” </w:t>
      </w:r>
      <w:r w:rsidRPr="00096E47">
        <w:rPr>
          <w:rFonts w:ascii="Times New Roman" w:hAnsi="Times New Roman" w:cs="Times New Roman"/>
          <w:sz w:val="24"/>
          <w:szCs w:val="24"/>
        </w:rPr>
        <w:t>.</w:t>
      </w:r>
    </w:p>
    <w:p w:rsidR="00A11CEA" w:rsidRPr="00096E47" w:rsidRDefault="00A11CEA" w:rsidP="00A11CEA">
      <w:pPr>
        <w:spacing w:after="265" w:line="251" w:lineRule="auto"/>
        <w:ind w:left="60" w:hanging="3"/>
        <w:rPr>
          <w:rFonts w:ascii="Times New Roman" w:hAnsi="Times New Roman" w:cs="Times New Roman"/>
          <w:sz w:val="24"/>
          <w:szCs w:val="24"/>
        </w:rPr>
      </w:pPr>
      <w:r w:rsidRPr="00096E47">
        <w:rPr>
          <w:rFonts w:ascii="Times New Roman" w:hAnsi="Times New Roman" w:cs="Times New Roman"/>
          <w:sz w:val="24"/>
          <w:szCs w:val="24"/>
          <w:u w:val="single" w:color="000000"/>
        </w:rPr>
        <w:t>Uwaga: W przypadku przedmiotów zamówienia (produktów), których dotyczy odwrócony VAT Wykonawca w pozycji „Wartość całkowita” wpisze „wartość netto” wskazaną wcześniej w kol. 7.</w:t>
      </w:r>
    </w:p>
    <w:p w:rsidR="00A11CEA" w:rsidRPr="00096E47" w:rsidRDefault="00A11CEA" w:rsidP="00A11CEA">
      <w:pPr>
        <w:spacing w:after="262"/>
        <w:ind w:left="64" w:right="14"/>
        <w:rPr>
          <w:rFonts w:ascii="Times New Roman" w:hAnsi="Times New Roman" w:cs="Times New Roman"/>
          <w:sz w:val="24"/>
          <w:szCs w:val="24"/>
        </w:rPr>
      </w:pPr>
      <w:r w:rsidRPr="00096E47">
        <w:rPr>
          <w:rFonts w:ascii="Times New Roman" w:hAnsi="Times New Roman" w:cs="Times New Roman"/>
          <w:sz w:val="24"/>
          <w:szCs w:val="24"/>
        </w:rPr>
        <w:t>Ostatecznie Wykonawca wyliczy wartość pozycji „Razem” jako sumę kwot wskazanych w kolumnie „wartość całkowita” i uzyskaną w ten sposób kwotę wpisze w pozycji „cena” do formularza ofertowego odpowiednio dla tej części, na którą Wykonawca składa ofertę.</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 xml:space="preserve">Dodatkowo w pkt 8 Formularza Ofertowego </w:t>
      </w:r>
      <w:r w:rsidRPr="0001651B">
        <w:rPr>
          <w:rFonts w:ascii="Times New Roman" w:hAnsi="Times New Roman" w:cs="Times New Roman"/>
          <w:b/>
          <w:bCs/>
          <w:sz w:val="24"/>
          <w:szCs w:val="24"/>
        </w:rPr>
        <w:t>(Załącznik Nr 1 do SIWZ)</w:t>
      </w:r>
      <w:r w:rsidRPr="00096E47">
        <w:rPr>
          <w:rFonts w:ascii="Times New Roman" w:hAnsi="Times New Roman" w:cs="Times New Roman"/>
          <w:sz w:val="24"/>
          <w:szCs w:val="24"/>
        </w:rPr>
        <w:t xml:space="preserve"> Wykonawca (jeżeli dotyczy) zobowiązany jest wskazać nazwę (rodzaj) towaru, którego dostawa będzie prowadzić do powstania u Zamawiającego obowiązku podatkowego (tzw. odwrócony VAT) oraz wskazać ich wartość bez kwoty podatku (tzw. „wartość netto”). </w:t>
      </w:r>
      <w:r w:rsidRPr="00096E47">
        <w:rPr>
          <w:rFonts w:ascii="Times New Roman" w:hAnsi="Times New Roman" w:cs="Times New Roman"/>
          <w:sz w:val="24"/>
          <w:szCs w:val="24"/>
          <w:u w:val="single" w:color="000000"/>
        </w:rPr>
        <w:t>Uwaga: Podana „wartość netto” w pkt 8 formularza ofertowego musi być zgodna z „wartością netto” wskazaną w kol. 7 odpowiednio załącznika nr 1, nr 2 lub nr 3 do formularza ofertowego</w:t>
      </w:r>
    </w:p>
    <w:p w:rsidR="00A11CEA" w:rsidRPr="00096E47" w:rsidRDefault="00A11CEA" w:rsidP="00A11CEA">
      <w:pPr>
        <w:spacing w:after="244"/>
        <w:ind w:left="64" w:right="14"/>
        <w:rPr>
          <w:rFonts w:ascii="Times New Roman" w:hAnsi="Times New Roman" w:cs="Times New Roman"/>
          <w:sz w:val="24"/>
          <w:szCs w:val="24"/>
        </w:rPr>
      </w:pPr>
      <w:r w:rsidRPr="00096E47">
        <w:rPr>
          <w:rFonts w:ascii="Times New Roman" w:hAnsi="Times New Roman" w:cs="Times New Roman"/>
          <w:sz w:val="24"/>
          <w:szCs w:val="24"/>
        </w:rPr>
        <w:t>W odniesieniu do towarów i usług, których dotyczyć będzie mechanizm tzw. odwróconego VAT, zamawiający doliczy do podanej przez Wykonawcę wartości należny podatek VAT, który będzie zobowiązany rozliczyć na podstawie odrębnych przepisów.</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18.4. Stawka podatku VAT winna być określona zgodnie z ustawą z dnia 11 marca 2004 r. o podatku od towarów i usług (</w:t>
      </w:r>
      <w:proofErr w:type="spellStart"/>
      <w:r w:rsidRPr="00096E47">
        <w:rPr>
          <w:rFonts w:ascii="Times New Roman" w:hAnsi="Times New Roman" w:cs="Times New Roman"/>
          <w:sz w:val="24"/>
          <w:szCs w:val="24"/>
        </w:rPr>
        <w:t>t.j</w:t>
      </w:r>
      <w:proofErr w:type="spellEnd"/>
      <w:r w:rsidRPr="00096E47">
        <w:rPr>
          <w:rFonts w:ascii="Times New Roman" w:hAnsi="Times New Roman" w:cs="Times New Roman"/>
          <w:sz w:val="24"/>
          <w:szCs w:val="24"/>
        </w:rPr>
        <w:t>. Dz. U. z 201</w:t>
      </w:r>
      <w:ins w:id="81" w:author="asus" w:date="2019-09-02T19:24:00Z">
        <w:r>
          <w:rPr>
            <w:rFonts w:ascii="Times New Roman" w:hAnsi="Times New Roman" w:cs="Times New Roman"/>
            <w:sz w:val="24"/>
            <w:szCs w:val="24"/>
          </w:rPr>
          <w:t>8</w:t>
        </w:r>
      </w:ins>
      <w:del w:id="82" w:author="asus" w:date="2019-09-02T19:24:00Z">
        <w:r w:rsidRPr="00096E47" w:rsidDel="00E53F5C">
          <w:rPr>
            <w:rFonts w:ascii="Times New Roman" w:hAnsi="Times New Roman" w:cs="Times New Roman"/>
            <w:sz w:val="24"/>
            <w:szCs w:val="24"/>
          </w:rPr>
          <w:delText>6</w:delText>
        </w:r>
      </w:del>
      <w:r w:rsidRPr="00096E47">
        <w:rPr>
          <w:rFonts w:ascii="Times New Roman" w:hAnsi="Times New Roman" w:cs="Times New Roman"/>
          <w:sz w:val="24"/>
          <w:szCs w:val="24"/>
        </w:rPr>
        <w:t xml:space="preserve"> r., poz. </w:t>
      </w:r>
      <w:ins w:id="83" w:author="asus" w:date="2019-09-02T19:24:00Z">
        <w:r>
          <w:rPr>
            <w:rFonts w:ascii="Times New Roman" w:hAnsi="Times New Roman" w:cs="Times New Roman"/>
            <w:sz w:val="24"/>
            <w:szCs w:val="24"/>
          </w:rPr>
          <w:t xml:space="preserve">2174 </w:t>
        </w:r>
      </w:ins>
      <w:del w:id="84" w:author="asus" w:date="2019-09-02T19:24:00Z">
        <w:r w:rsidRPr="00096E47" w:rsidDel="00E53F5C">
          <w:rPr>
            <w:rFonts w:ascii="Times New Roman" w:hAnsi="Times New Roman" w:cs="Times New Roman"/>
            <w:sz w:val="24"/>
            <w:szCs w:val="24"/>
          </w:rPr>
          <w:delText>710</w:delText>
        </w:r>
      </w:del>
      <w:r w:rsidRPr="00096E47">
        <w:rPr>
          <w:rFonts w:ascii="Times New Roman" w:hAnsi="Times New Roman" w:cs="Times New Roman"/>
          <w:sz w:val="24"/>
          <w:szCs w:val="24"/>
        </w:rPr>
        <w:t xml:space="preserve"> ze. zm.).</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lastRenderedPageBreak/>
        <w:t>18.5. Wszystkie kwoty winny być podane w złotych polskich. Cena oferty powinna być wyrażona cyfrowo i słownie. Cena musi być wyrażona z dokładnością do dwóch miejsc po przecinku z odpowiednim zaokrągleniem w dół lub w górę w następujący sposób:</w:t>
      </w:r>
    </w:p>
    <w:p w:rsidR="00A11CEA" w:rsidRPr="00096E47" w:rsidRDefault="00A11CEA" w:rsidP="00A11CEA">
      <w:pPr>
        <w:numPr>
          <w:ilvl w:val="0"/>
          <w:numId w:val="22"/>
        </w:numPr>
        <w:ind w:left="186" w:right="14" w:hanging="122"/>
        <w:rPr>
          <w:rFonts w:ascii="Times New Roman" w:hAnsi="Times New Roman" w:cs="Times New Roman"/>
          <w:sz w:val="24"/>
          <w:szCs w:val="24"/>
        </w:rPr>
      </w:pPr>
      <w:r w:rsidRPr="00096E47">
        <w:rPr>
          <w:rFonts w:ascii="Times New Roman" w:hAnsi="Times New Roman" w:cs="Times New Roman"/>
          <w:sz w:val="24"/>
          <w:szCs w:val="24"/>
        </w:rPr>
        <w:t>w dół — jeżeli kolejna cyfra jest mniejsza od 5,</w:t>
      </w:r>
    </w:p>
    <w:p w:rsidR="00A11CEA" w:rsidRPr="00096E47" w:rsidRDefault="00A11CEA" w:rsidP="00A11CEA">
      <w:pPr>
        <w:numPr>
          <w:ilvl w:val="0"/>
          <w:numId w:val="22"/>
        </w:numPr>
        <w:spacing w:after="258"/>
        <w:ind w:left="186" w:right="14" w:hanging="122"/>
        <w:rPr>
          <w:rFonts w:ascii="Times New Roman" w:hAnsi="Times New Roman" w:cs="Times New Roman"/>
          <w:sz w:val="24"/>
          <w:szCs w:val="24"/>
        </w:rPr>
      </w:pPr>
      <w:r w:rsidRPr="00096E47">
        <w:rPr>
          <w:rFonts w:ascii="Times New Roman" w:hAnsi="Times New Roman" w:cs="Times New Roman"/>
          <w:sz w:val="24"/>
          <w:szCs w:val="24"/>
        </w:rPr>
        <w:t>w górę — jeżeli kolejna cyfra jest większa od 5 lub równa 5.</w:t>
      </w:r>
    </w:p>
    <w:p w:rsidR="00A11CEA" w:rsidRPr="00096E47" w:rsidRDefault="00A11CEA" w:rsidP="00A11CEA">
      <w:pPr>
        <w:numPr>
          <w:ilvl w:val="1"/>
          <w:numId w:val="23"/>
        </w:numPr>
        <w:spacing w:after="262"/>
        <w:ind w:right="14"/>
        <w:rPr>
          <w:rFonts w:ascii="Times New Roman" w:hAnsi="Times New Roman" w:cs="Times New Roman"/>
          <w:sz w:val="24"/>
          <w:szCs w:val="24"/>
        </w:rPr>
      </w:pPr>
      <w:r w:rsidRPr="00096E47">
        <w:rPr>
          <w:rFonts w:ascii="Times New Roman" w:hAnsi="Times New Roman" w:cs="Times New Roman"/>
          <w:sz w:val="24"/>
          <w:szCs w:val="24"/>
        </w:rPr>
        <w:t>Cena może być tylko jedna za wykonanie danej części zamówienia, na którą Wykonawca składa ofertę; nie dopuszcza się wariantowości cen.</w:t>
      </w:r>
    </w:p>
    <w:p w:rsidR="00A11CEA" w:rsidRPr="006419DF" w:rsidRDefault="00A11CEA" w:rsidP="00A11CEA">
      <w:pPr>
        <w:numPr>
          <w:ilvl w:val="1"/>
          <w:numId w:val="23"/>
        </w:numPr>
        <w:spacing w:after="306"/>
        <w:ind w:right="14"/>
        <w:rPr>
          <w:rFonts w:ascii="Times New Roman" w:hAnsi="Times New Roman" w:cs="Times New Roman"/>
          <w:sz w:val="24"/>
          <w:szCs w:val="24"/>
        </w:rPr>
      </w:pPr>
      <w:r w:rsidRPr="006419DF">
        <w:rPr>
          <w:rFonts w:ascii="Times New Roman" w:hAnsi="Times New Roman" w:cs="Times New Roman"/>
          <w:sz w:val="24"/>
          <w:szCs w:val="24"/>
        </w:rPr>
        <w:t>Wykonawca uwzględniając wszystkie wymogi, o których mowa w niniejszej SIWZ, powinien w zaproponowanej cenie ofertowej za wykonanie przedmiotu zamówienia ująć wszystkie koszty</w:t>
      </w:r>
      <w:r>
        <w:rPr>
          <w:rFonts w:ascii="Times New Roman" w:hAnsi="Times New Roman" w:cs="Times New Roman"/>
          <w:sz w:val="24"/>
          <w:szCs w:val="24"/>
        </w:rPr>
        <w:t xml:space="preserve"> </w:t>
      </w:r>
      <w:r w:rsidRPr="006419DF">
        <w:rPr>
          <w:rFonts w:ascii="Times New Roman" w:hAnsi="Times New Roman" w:cs="Times New Roman"/>
          <w:sz w:val="24"/>
          <w:szCs w:val="24"/>
        </w:rPr>
        <w:t>związane z wykonywaniem przedmiotu zamówienia niezbędna dla prawidłowego i pełnego wykonania przedmiotu zamówienia. Nakłady te winny obejmować również wszelkie koszty związane z formą wynagrodzenia, dopełnieniem obowiązków wynikających z przepisów prawnych, umowy i Specyfikacji Istotnych Warunków Zamówienia.</w:t>
      </w:r>
    </w:p>
    <w:p w:rsidR="00A11CEA" w:rsidRPr="00096E47" w:rsidRDefault="00A11CEA" w:rsidP="00A11CEA">
      <w:pPr>
        <w:numPr>
          <w:ilvl w:val="1"/>
          <w:numId w:val="23"/>
        </w:numPr>
        <w:ind w:right="14"/>
        <w:rPr>
          <w:rFonts w:ascii="Times New Roman" w:hAnsi="Times New Roman" w:cs="Times New Roman"/>
          <w:sz w:val="24"/>
          <w:szCs w:val="24"/>
        </w:rPr>
      </w:pPr>
      <w:r w:rsidRPr="00096E47">
        <w:rPr>
          <w:rFonts w:ascii="Times New Roman" w:hAnsi="Times New Roman" w:cs="Times New Roman"/>
          <w:sz w:val="24"/>
          <w:szCs w:val="24"/>
        </w:rPr>
        <w:t>Wykonawca wskazuje VAT odwrócony w załącznikach do formularza ofertowego w przypadku wystąpienia towarów wymienionych w załączniku Nr 11 do ustawy o podatku od towarów i usług. 18.5. Jeżeli złożono ofertę, której wybór prowadziłby do powstania obowiązku podatkowego Zamawiającego zgodnie z przepisami o podatku od towarów i usług w zakresie dotyczącym wewnąt</w:t>
      </w:r>
      <w:r>
        <w:rPr>
          <w:rFonts w:ascii="Times New Roman" w:hAnsi="Times New Roman" w:cs="Times New Roman"/>
          <w:sz w:val="24"/>
          <w:szCs w:val="24"/>
        </w:rPr>
        <w:t>rzwspólnotowego nabycia towarów</w:t>
      </w:r>
      <w:r w:rsidRPr="00096E47">
        <w:rPr>
          <w:rFonts w:ascii="Times New Roman" w:hAnsi="Times New Roman" w:cs="Times New Roman"/>
          <w:sz w:val="24"/>
          <w:szCs w:val="24"/>
        </w:rPr>
        <w:t>, Zamawiający w celu oceny takiej oferty dolicza do przedstawionej w niej ceny podatek od towarów i usług, który miałby obowiązek wpłacić zgodnie z obowiązującymi przepisami ( art. 91 ust. 3a ustawy).</w:t>
      </w:r>
    </w:p>
    <w:p w:rsidR="00A11CEA" w:rsidRPr="00096E47" w:rsidRDefault="00A11CEA" w:rsidP="00A11CEA">
      <w:pPr>
        <w:spacing w:after="14" w:line="259" w:lineRule="auto"/>
        <w:ind w:left="3991" w:firstLine="0"/>
        <w:jc w:val="left"/>
        <w:rPr>
          <w:rFonts w:ascii="Times New Roman" w:hAnsi="Times New Roman" w:cs="Times New Roman"/>
          <w:sz w:val="24"/>
          <w:szCs w:val="24"/>
        </w:rPr>
      </w:pPr>
    </w:p>
    <w:p w:rsidR="00A11CEA" w:rsidRPr="006419DF" w:rsidRDefault="00A11CEA" w:rsidP="00A11CEA">
      <w:pPr>
        <w:spacing w:after="3" w:line="254" w:lineRule="auto"/>
        <w:ind w:left="93" w:right="14"/>
        <w:rPr>
          <w:rFonts w:ascii="Times New Roman" w:hAnsi="Times New Roman" w:cs="Times New Roman"/>
          <w:b/>
          <w:sz w:val="24"/>
          <w:szCs w:val="24"/>
        </w:rPr>
      </w:pPr>
      <w:r w:rsidRPr="006419DF">
        <w:rPr>
          <w:rFonts w:ascii="Times New Roman" w:hAnsi="Times New Roman" w:cs="Times New Roman"/>
          <w:b/>
          <w:sz w:val="24"/>
          <w:szCs w:val="24"/>
        </w:rPr>
        <w:t>Rozdział 19, Opis kryteriów, którymi zamawiający będzie się kierował przy wyborze oferty, wraz z podaniem wag tych kryteriów i sposobu oceny ofert</w:t>
      </w:r>
      <w:r w:rsidRPr="006419DF">
        <w:rPr>
          <w:rFonts w:ascii="Times New Roman" w:hAnsi="Times New Roman" w:cs="Times New Roman"/>
          <w:b/>
          <w:noProof/>
          <w:sz w:val="24"/>
          <w:szCs w:val="24"/>
        </w:rPr>
        <w:drawing>
          <wp:inline distT="0" distB="0" distL="0" distR="0" wp14:anchorId="4866CD2B" wp14:editId="2AD9D46C">
            <wp:extent cx="4574" cy="59458"/>
            <wp:effectExtent l="0" t="0" r="0" b="0"/>
            <wp:docPr id="198038" name="Picture 198038"/>
            <wp:cNvGraphicFramePr/>
            <a:graphic xmlns:a="http://schemas.openxmlformats.org/drawingml/2006/main">
              <a:graphicData uri="http://schemas.openxmlformats.org/drawingml/2006/picture">
                <pic:pic xmlns:pic="http://schemas.openxmlformats.org/drawingml/2006/picture">
                  <pic:nvPicPr>
                    <pic:cNvPr id="198038" name="Picture 198038"/>
                    <pic:cNvPicPr/>
                  </pic:nvPicPr>
                  <pic:blipFill>
                    <a:blip r:embed="rId25"/>
                    <a:stretch>
                      <a:fillRect/>
                    </a:stretch>
                  </pic:blipFill>
                  <pic:spPr>
                    <a:xfrm>
                      <a:off x="0" y="0"/>
                      <a:ext cx="4574" cy="59458"/>
                    </a:xfrm>
                    <a:prstGeom prst="rect">
                      <a:avLst/>
                    </a:prstGeom>
                  </pic:spPr>
                </pic:pic>
              </a:graphicData>
            </a:graphic>
          </wp:inline>
        </w:drawing>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19.1. Przy dokonywaniu wyboru najkorzystniejszej oferty Zamawiający stosować będzie następujące kryteria oceny ofert odrębnie dla każdej części przedmiotu zamówienia:</w:t>
      </w:r>
    </w:p>
    <w:tbl>
      <w:tblPr>
        <w:tblStyle w:val="TableGrid"/>
        <w:tblW w:w="8569" w:type="dxa"/>
        <w:tblInd w:w="281" w:type="dxa"/>
        <w:tblCellMar>
          <w:top w:w="17" w:type="dxa"/>
          <w:left w:w="104" w:type="dxa"/>
          <w:right w:w="41" w:type="dxa"/>
        </w:tblCellMar>
        <w:tblLook w:val="04A0" w:firstRow="1" w:lastRow="0" w:firstColumn="1" w:lastColumn="0" w:noHBand="0" w:noVBand="1"/>
      </w:tblPr>
      <w:tblGrid>
        <w:gridCol w:w="566"/>
        <w:gridCol w:w="6338"/>
        <w:gridCol w:w="1665"/>
      </w:tblGrid>
      <w:tr w:rsidR="00A11CEA" w:rsidRPr="00096E47" w:rsidTr="00874388">
        <w:trPr>
          <w:trHeight w:val="546"/>
        </w:trPr>
        <w:tc>
          <w:tcPr>
            <w:tcW w:w="566"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12" w:firstLine="0"/>
              <w:jc w:val="left"/>
              <w:rPr>
                <w:rFonts w:ascii="Times New Roman" w:hAnsi="Times New Roman" w:cs="Times New Roman"/>
                <w:sz w:val="24"/>
                <w:szCs w:val="24"/>
              </w:rPr>
            </w:pPr>
            <w:r w:rsidRPr="00096E47">
              <w:rPr>
                <w:rFonts w:ascii="Times New Roman" w:hAnsi="Times New Roman" w:cs="Times New Roman"/>
                <w:sz w:val="24"/>
                <w:szCs w:val="24"/>
              </w:rPr>
              <w:t>Lp.</w:t>
            </w:r>
          </w:p>
        </w:tc>
        <w:tc>
          <w:tcPr>
            <w:tcW w:w="6338"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22"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01B6F8FF" wp14:editId="637B063B">
                  <wp:extent cx="3915475" cy="320161"/>
                  <wp:effectExtent l="0" t="0" r="0" b="0"/>
                  <wp:docPr id="198040" name="Picture 198040"/>
                  <wp:cNvGraphicFramePr/>
                  <a:graphic xmlns:a="http://schemas.openxmlformats.org/drawingml/2006/main">
                    <a:graphicData uri="http://schemas.openxmlformats.org/drawingml/2006/picture">
                      <pic:pic xmlns:pic="http://schemas.openxmlformats.org/drawingml/2006/picture">
                        <pic:nvPicPr>
                          <pic:cNvPr id="198040" name="Picture 198040"/>
                          <pic:cNvPicPr/>
                        </pic:nvPicPr>
                        <pic:blipFill>
                          <a:blip r:embed="rId26" cstate="print"/>
                          <a:stretch>
                            <a:fillRect/>
                          </a:stretch>
                        </pic:blipFill>
                        <pic:spPr>
                          <a:xfrm>
                            <a:off x="0" y="0"/>
                            <a:ext cx="3915475" cy="320161"/>
                          </a:xfrm>
                          <a:prstGeom prst="rect">
                            <a:avLst/>
                          </a:prstGeom>
                        </pic:spPr>
                      </pic:pic>
                    </a:graphicData>
                  </a:graphic>
                </wp:inline>
              </w:drawing>
            </w:r>
          </w:p>
        </w:tc>
        <w:tc>
          <w:tcPr>
            <w:tcW w:w="1665"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15" w:right="130" w:hanging="7"/>
              <w:jc w:val="left"/>
              <w:rPr>
                <w:rFonts w:ascii="Times New Roman" w:hAnsi="Times New Roman" w:cs="Times New Roman"/>
                <w:sz w:val="24"/>
                <w:szCs w:val="24"/>
              </w:rPr>
            </w:pPr>
            <w:r w:rsidRPr="00096E47">
              <w:rPr>
                <w:rFonts w:ascii="Times New Roman" w:hAnsi="Times New Roman" w:cs="Times New Roman"/>
                <w:sz w:val="24"/>
                <w:szCs w:val="24"/>
              </w:rPr>
              <w:t>Waga kryterium %)</w:t>
            </w:r>
          </w:p>
        </w:tc>
      </w:tr>
      <w:tr w:rsidR="00A11CEA" w:rsidRPr="00096E47" w:rsidTr="00874388">
        <w:trPr>
          <w:trHeight w:val="432"/>
        </w:trPr>
        <w:tc>
          <w:tcPr>
            <w:tcW w:w="566"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19" w:firstLine="0"/>
              <w:jc w:val="left"/>
              <w:rPr>
                <w:rFonts w:ascii="Times New Roman" w:hAnsi="Times New Roman" w:cs="Times New Roman"/>
                <w:sz w:val="24"/>
                <w:szCs w:val="24"/>
              </w:rPr>
            </w:pPr>
            <w:r w:rsidRPr="00096E47">
              <w:rPr>
                <w:rFonts w:ascii="Times New Roman" w:hAnsi="Times New Roman" w:cs="Times New Roman"/>
                <w:sz w:val="24"/>
                <w:szCs w:val="24"/>
              </w:rPr>
              <w:t>1</w:t>
            </w:r>
          </w:p>
        </w:tc>
        <w:tc>
          <w:tcPr>
            <w:tcW w:w="6338"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7" w:firstLine="0"/>
              <w:jc w:val="left"/>
              <w:rPr>
                <w:rFonts w:ascii="Times New Roman" w:hAnsi="Times New Roman" w:cs="Times New Roman"/>
                <w:sz w:val="24"/>
                <w:szCs w:val="24"/>
              </w:rPr>
            </w:pPr>
            <w:r w:rsidRPr="00096E47">
              <w:rPr>
                <w:rFonts w:ascii="Times New Roman" w:hAnsi="Times New Roman" w:cs="Times New Roman"/>
                <w:sz w:val="24"/>
                <w:szCs w:val="24"/>
              </w:rPr>
              <w:t>Cena (C)</w:t>
            </w:r>
          </w:p>
        </w:tc>
        <w:tc>
          <w:tcPr>
            <w:tcW w:w="1665"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15" w:firstLine="0"/>
              <w:jc w:val="left"/>
              <w:rPr>
                <w:rFonts w:ascii="Times New Roman" w:hAnsi="Times New Roman" w:cs="Times New Roman"/>
                <w:sz w:val="24"/>
                <w:szCs w:val="24"/>
              </w:rPr>
            </w:pPr>
            <w:r w:rsidRPr="00096E47">
              <w:rPr>
                <w:rFonts w:ascii="Times New Roman" w:hAnsi="Times New Roman" w:cs="Times New Roman"/>
                <w:sz w:val="24"/>
                <w:szCs w:val="24"/>
              </w:rPr>
              <w:t>60</w:t>
            </w:r>
          </w:p>
        </w:tc>
      </w:tr>
      <w:tr w:rsidR="00A11CEA" w:rsidRPr="00096E47" w:rsidTr="00874388">
        <w:trPr>
          <w:trHeight w:val="437"/>
        </w:trPr>
        <w:tc>
          <w:tcPr>
            <w:tcW w:w="566"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12" w:firstLine="0"/>
              <w:jc w:val="left"/>
              <w:rPr>
                <w:rFonts w:ascii="Times New Roman" w:hAnsi="Times New Roman" w:cs="Times New Roman"/>
                <w:sz w:val="24"/>
                <w:szCs w:val="24"/>
              </w:rPr>
            </w:pPr>
            <w:r w:rsidRPr="00096E47">
              <w:rPr>
                <w:rFonts w:ascii="Times New Roman" w:hAnsi="Times New Roman" w:cs="Times New Roman"/>
                <w:sz w:val="24"/>
                <w:szCs w:val="24"/>
              </w:rPr>
              <w:t>2</w:t>
            </w:r>
          </w:p>
        </w:tc>
        <w:tc>
          <w:tcPr>
            <w:tcW w:w="6338"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Termin realizacji (T)</w:t>
            </w:r>
          </w:p>
        </w:tc>
        <w:tc>
          <w:tcPr>
            <w:tcW w:w="1665"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8" w:firstLine="0"/>
              <w:jc w:val="left"/>
              <w:rPr>
                <w:rFonts w:ascii="Times New Roman" w:hAnsi="Times New Roman" w:cs="Times New Roman"/>
                <w:sz w:val="24"/>
                <w:szCs w:val="24"/>
              </w:rPr>
            </w:pPr>
            <w:r w:rsidRPr="00096E47">
              <w:rPr>
                <w:rFonts w:ascii="Times New Roman" w:hAnsi="Times New Roman" w:cs="Times New Roman"/>
                <w:sz w:val="24"/>
                <w:szCs w:val="24"/>
              </w:rPr>
              <w:t>40</w:t>
            </w:r>
          </w:p>
        </w:tc>
      </w:tr>
    </w:tbl>
    <w:p w:rsidR="00A11CEA" w:rsidRDefault="00A11CEA" w:rsidP="00A11CEA">
      <w:pPr>
        <w:spacing w:after="4" w:line="251" w:lineRule="auto"/>
        <w:ind w:left="60" w:hanging="3"/>
        <w:rPr>
          <w:rFonts w:ascii="Times New Roman" w:hAnsi="Times New Roman" w:cs="Times New Roman"/>
          <w:sz w:val="24"/>
          <w:szCs w:val="24"/>
          <w:u w:val="single" w:color="000000"/>
        </w:rPr>
      </w:pPr>
    </w:p>
    <w:p w:rsidR="00A11CEA" w:rsidRPr="006419DF" w:rsidRDefault="00A11CEA" w:rsidP="00A11CEA">
      <w:pPr>
        <w:spacing w:after="4" w:line="251" w:lineRule="auto"/>
        <w:ind w:left="60" w:hanging="3"/>
        <w:rPr>
          <w:rFonts w:ascii="Times New Roman" w:hAnsi="Times New Roman" w:cs="Times New Roman"/>
          <w:b/>
          <w:sz w:val="24"/>
          <w:szCs w:val="24"/>
        </w:rPr>
      </w:pPr>
      <w:r w:rsidRPr="006419DF">
        <w:rPr>
          <w:rFonts w:ascii="Times New Roman" w:hAnsi="Times New Roman" w:cs="Times New Roman"/>
          <w:b/>
          <w:sz w:val="24"/>
          <w:szCs w:val="24"/>
          <w:u w:val="single" w:color="000000"/>
        </w:rPr>
        <w:t>19.1.1. Kryterium „Cena” (C) - waga 60 % :</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Kryterium „Cena” będzie rozpatrywana na podstawie ceny brutto za wykonanie danej części przedmiotu zamówienia, na którą Wykonawca składa ofertę, podanej przez Wykonawcę na Formularzu Oferty.</w:t>
      </w:r>
    </w:p>
    <w:p w:rsidR="00A11CEA"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Ilość punktów w tym kryterium zostanie obliczona na podstawie poniższego wzoru:</w:t>
      </w:r>
    </w:p>
    <w:p w:rsidR="00A11CEA" w:rsidRDefault="00A11CEA" w:rsidP="00A11CEA">
      <w:pPr>
        <w:ind w:left="64" w:right="14"/>
        <w:rPr>
          <w:rFonts w:ascii="Times New Roman" w:hAnsi="Times New Roman" w:cs="Times New Roman"/>
          <w:sz w:val="24"/>
          <w:szCs w:val="24"/>
        </w:rPr>
      </w:pPr>
    </w:p>
    <w:p w:rsidR="00A11CEA" w:rsidRPr="00096E47" w:rsidRDefault="00A11CEA" w:rsidP="00A11CEA">
      <w:pPr>
        <w:ind w:left="64" w:right="14"/>
        <w:jc w:val="center"/>
        <w:rPr>
          <w:rFonts w:ascii="Times New Roman" w:hAnsi="Times New Roman" w:cs="Times New Roman"/>
          <w:sz w:val="24"/>
          <w:szCs w:val="24"/>
        </w:rPr>
      </w:pPr>
      <m:oMath>
        <m:r>
          <w:rPr>
            <w:rFonts w:ascii="Cambria Math" w:hAnsi="Cambria Math" w:cs="Cambria Math"/>
            <w:sz w:val="24"/>
            <w:szCs w:val="24"/>
          </w:rPr>
          <m:t>C</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C </m:t>
            </m:r>
            <m:r>
              <m:rPr>
                <m:sty m:val="p"/>
              </m:rPr>
              <w:rPr>
                <w:rFonts w:ascii="Cambria Math" w:hAnsi="Cambria Math" w:cs="Times New Roman"/>
                <w:sz w:val="24"/>
                <w:szCs w:val="24"/>
                <w:vertAlign w:val="subscript"/>
              </w:rPr>
              <m:t>min</m:t>
            </m:r>
          </m:num>
          <m:den>
            <m:r>
              <m:rPr>
                <m:sty m:val="p"/>
              </m:rPr>
              <w:rPr>
                <w:rFonts w:ascii="Cambria Math" w:hAnsi="Cambria Math" w:cs="Cambria Math"/>
                <w:sz w:val="24"/>
                <w:szCs w:val="24"/>
              </w:rPr>
              <m:t>C o</m:t>
            </m:r>
          </m:den>
        </m:f>
      </m:oMath>
      <w:r>
        <w:rPr>
          <w:rFonts w:ascii="Times New Roman" w:hAnsi="Times New Roman" w:cs="Times New Roman"/>
          <w:sz w:val="24"/>
          <w:szCs w:val="24"/>
        </w:rPr>
        <w:t xml:space="preserve"> x 60 pkt</w:t>
      </w:r>
    </w:p>
    <w:p w:rsidR="00A11CEA" w:rsidRDefault="00A11CEA" w:rsidP="00A11CEA">
      <w:pPr>
        <w:spacing w:after="0" w:line="259" w:lineRule="auto"/>
        <w:ind w:left="3422" w:firstLine="0"/>
        <w:jc w:val="left"/>
        <w:rPr>
          <w:rFonts w:ascii="Times New Roman" w:hAnsi="Times New Roman" w:cs="Times New Roman"/>
          <w:sz w:val="24"/>
          <w:szCs w:val="24"/>
        </w:rPr>
      </w:pPr>
    </w:p>
    <w:p w:rsidR="00A11CEA" w:rsidRPr="00096E47" w:rsidRDefault="00A11CEA" w:rsidP="00A11CEA">
      <w:pPr>
        <w:spacing w:after="0" w:line="259" w:lineRule="auto"/>
        <w:ind w:left="3422" w:firstLine="0"/>
        <w:jc w:val="left"/>
        <w:rPr>
          <w:rFonts w:ascii="Times New Roman" w:hAnsi="Times New Roman" w:cs="Times New Roman"/>
          <w:sz w:val="24"/>
          <w:szCs w:val="24"/>
        </w:rPr>
      </w:pPr>
    </w:p>
    <w:p w:rsidR="00A11CEA" w:rsidRDefault="00A11CEA" w:rsidP="00A11CEA">
      <w:pPr>
        <w:spacing w:after="13" w:line="234" w:lineRule="auto"/>
        <w:ind w:left="43" w:right="1196" w:firstLine="108"/>
        <w:jc w:val="left"/>
        <w:rPr>
          <w:rFonts w:ascii="Times New Roman" w:hAnsi="Times New Roman" w:cs="Times New Roman"/>
          <w:sz w:val="24"/>
          <w:szCs w:val="24"/>
        </w:rPr>
      </w:pPr>
      <w:r w:rsidRPr="00096E47">
        <w:rPr>
          <w:rFonts w:ascii="Times New Roman" w:hAnsi="Times New Roman" w:cs="Times New Roman"/>
          <w:sz w:val="24"/>
          <w:szCs w:val="24"/>
        </w:rPr>
        <w:t>gdzie:</w:t>
      </w:r>
      <w:r w:rsidRPr="00096E47">
        <w:rPr>
          <w:rFonts w:ascii="Times New Roman" w:hAnsi="Times New Roman" w:cs="Times New Roman"/>
          <w:sz w:val="24"/>
          <w:szCs w:val="24"/>
        </w:rPr>
        <w:tab/>
      </w:r>
    </w:p>
    <w:p w:rsidR="00A11CEA" w:rsidRDefault="00A11CEA" w:rsidP="00A11CEA">
      <w:pPr>
        <w:spacing w:after="13" w:line="234" w:lineRule="auto"/>
        <w:ind w:left="43" w:right="1196" w:firstLine="108"/>
        <w:jc w:val="left"/>
        <w:rPr>
          <w:rFonts w:ascii="Times New Roman" w:hAnsi="Times New Roman" w:cs="Times New Roman"/>
          <w:sz w:val="24"/>
          <w:szCs w:val="24"/>
        </w:rPr>
      </w:pPr>
      <w:r>
        <w:rPr>
          <w:rFonts w:ascii="Times New Roman" w:hAnsi="Times New Roman" w:cs="Times New Roman"/>
          <w:sz w:val="24"/>
          <w:szCs w:val="24"/>
        </w:rPr>
        <w:t>C - l</w:t>
      </w:r>
      <w:r w:rsidRPr="00096E47">
        <w:rPr>
          <w:rFonts w:ascii="Times New Roman" w:hAnsi="Times New Roman" w:cs="Times New Roman"/>
          <w:sz w:val="24"/>
          <w:szCs w:val="24"/>
        </w:rPr>
        <w:t xml:space="preserve">iczba punktów przyznana ofercie ocenianej w kryterium „Cena” </w:t>
      </w:r>
    </w:p>
    <w:p w:rsidR="00A11CEA" w:rsidRDefault="00A11CEA" w:rsidP="00A11CEA">
      <w:pPr>
        <w:spacing w:after="13" w:line="234" w:lineRule="auto"/>
        <w:ind w:left="43" w:right="1196" w:firstLine="108"/>
        <w:jc w:val="left"/>
        <w:rPr>
          <w:rFonts w:ascii="Times New Roman" w:hAnsi="Times New Roman" w:cs="Times New Roman"/>
          <w:sz w:val="24"/>
          <w:szCs w:val="24"/>
        </w:rPr>
      </w:pPr>
      <w:r>
        <w:rPr>
          <w:rFonts w:ascii="Times New Roman" w:hAnsi="Times New Roman" w:cs="Times New Roman"/>
          <w:sz w:val="24"/>
          <w:szCs w:val="24"/>
        </w:rPr>
        <w:t xml:space="preserve">C </w:t>
      </w:r>
      <w:r w:rsidRPr="006419DF">
        <w:rPr>
          <w:rFonts w:ascii="Times New Roman" w:hAnsi="Times New Roman" w:cs="Times New Roman"/>
          <w:sz w:val="24"/>
          <w:szCs w:val="24"/>
          <w:vertAlign w:val="subscript"/>
        </w:rPr>
        <w:t>min</w:t>
      </w: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 cena brutto oferty najtańszej wśród ofert nieodr</w:t>
      </w:r>
      <w:r>
        <w:rPr>
          <w:rFonts w:ascii="Times New Roman" w:hAnsi="Times New Roman" w:cs="Times New Roman"/>
          <w:sz w:val="24"/>
          <w:szCs w:val="24"/>
        </w:rPr>
        <w:t>zuconych</w:t>
      </w:r>
    </w:p>
    <w:p w:rsidR="00A11CEA" w:rsidRDefault="00A11CEA" w:rsidP="00A11CEA">
      <w:pPr>
        <w:spacing w:after="13" w:line="234" w:lineRule="auto"/>
        <w:ind w:left="43" w:right="1196" w:firstLine="108"/>
        <w:jc w:val="left"/>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6419DF">
        <w:rPr>
          <w:rFonts w:ascii="Times New Roman" w:hAnsi="Times New Roman" w:cs="Times New Roman"/>
          <w:sz w:val="24"/>
          <w:szCs w:val="24"/>
          <w:vertAlign w:val="subscript"/>
        </w:rPr>
        <w:t>o</w:t>
      </w:r>
      <w:r w:rsidRPr="00096E47">
        <w:rPr>
          <w:rFonts w:ascii="Times New Roman" w:hAnsi="Times New Roman" w:cs="Times New Roman"/>
          <w:sz w:val="24"/>
          <w:szCs w:val="24"/>
        </w:rPr>
        <w:tab/>
      </w:r>
      <w:r>
        <w:rPr>
          <w:rFonts w:ascii="Times New Roman" w:hAnsi="Times New Roman" w:cs="Times New Roman"/>
          <w:sz w:val="24"/>
          <w:szCs w:val="24"/>
        </w:rPr>
        <w:t>-</w:t>
      </w:r>
      <w:r w:rsidRPr="00096E47">
        <w:rPr>
          <w:rFonts w:ascii="Times New Roman" w:hAnsi="Times New Roman" w:cs="Times New Roman"/>
          <w:sz w:val="24"/>
          <w:szCs w:val="24"/>
        </w:rPr>
        <w:t xml:space="preserve"> cena brutto oferty ocenianej</w:t>
      </w:r>
    </w:p>
    <w:p w:rsidR="00A11CEA" w:rsidRPr="006419DF" w:rsidRDefault="00A11CEA" w:rsidP="00A11CEA">
      <w:pPr>
        <w:spacing w:after="13" w:line="234" w:lineRule="auto"/>
        <w:ind w:left="43" w:right="1196" w:firstLine="108"/>
        <w:jc w:val="left"/>
        <w:rPr>
          <w:rFonts w:ascii="Times New Roman" w:hAnsi="Times New Roman" w:cs="Times New Roman"/>
          <w:b/>
          <w:sz w:val="24"/>
          <w:szCs w:val="24"/>
        </w:rPr>
      </w:pPr>
    </w:p>
    <w:p w:rsidR="00A11CEA" w:rsidRPr="006419DF" w:rsidRDefault="00A11CEA" w:rsidP="00A11CEA">
      <w:pPr>
        <w:spacing w:after="241" w:line="251" w:lineRule="auto"/>
        <w:ind w:left="60" w:hanging="3"/>
        <w:rPr>
          <w:rFonts w:ascii="Times New Roman" w:hAnsi="Times New Roman" w:cs="Times New Roman"/>
          <w:b/>
          <w:sz w:val="24"/>
          <w:szCs w:val="24"/>
        </w:rPr>
      </w:pPr>
      <w:r w:rsidRPr="006419DF">
        <w:rPr>
          <w:rFonts w:ascii="Times New Roman" w:hAnsi="Times New Roman" w:cs="Times New Roman"/>
          <w:b/>
          <w:sz w:val="24"/>
          <w:szCs w:val="24"/>
          <w:u w:val="single" w:color="000000"/>
        </w:rPr>
        <w:t>19.1.2. Kryterium „Termin realizacji” (T) — waga 40 %</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Ocena dokonana zostanie na podstawie terminu wykonania przedmiotu zamówienia, dla danej części na którą Wykonawca składa ofertę, zadeklarowanego przez Wykonawcę w Formularzu ofertowym stanowiącym załącznik nr 1 do SIWZ, Zamawiającemu zależy, aby Wykonawca przedstawił jak najkrótszy termin dostawy</w:t>
      </w:r>
      <w:r>
        <w:rPr>
          <w:rFonts w:ascii="Times New Roman" w:hAnsi="Times New Roman" w:cs="Times New Roman"/>
          <w:sz w:val="24"/>
          <w:szCs w:val="24"/>
        </w:rPr>
        <w:t xml:space="preserve"> i montażu wyposażenia pomieszczeń Gminnego  Kluby Dziecięcego</w:t>
      </w:r>
      <w:r w:rsidRPr="00096E47">
        <w:rPr>
          <w:rFonts w:ascii="Times New Roman" w:hAnsi="Times New Roman" w:cs="Times New Roman"/>
          <w:sz w:val="24"/>
          <w:szCs w:val="24"/>
        </w:rPr>
        <w:t>. Zamawiający przyzna ofertom punktację w tym kryterium zgodnie z poniższym zapisem:</w:t>
      </w:r>
    </w:p>
    <w:p w:rsidR="00A11CEA" w:rsidRPr="00A02FE5" w:rsidRDefault="00A11CEA" w:rsidP="00A11CEA">
      <w:pPr>
        <w:numPr>
          <w:ilvl w:val="3"/>
          <w:numId w:val="24"/>
        </w:numPr>
        <w:ind w:right="14" w:hanging="353"/>
        <w:rPr>
          <w:rFonts w:ascii="Times New Roman" w:hAnsi="Times New Roman" w:cs="Times New Roman"/>
          <w:b/>
          <w:bCs/>
          <w:sz w:val="24"/>
          <w:szCs w:val="24"/>
        </w:rPr>
      </w:pPr>
      <w:r w:rsidRPr="00096E47">
        <w:rPr>
          <w:rFonts w:ascii="Times New Roman" w:hAnsi="Times New Roman" w:cs="Times New Roman"/>
          <w:sz w:val="24"/>
          <w:szCs w:val="24"/>
        </w:rPr>
        <w:t>w przypa</w:t>
      </w:r>
      <w:r>
        <w:rPr>
          <w:rFonts w:ascii="Times New Roman" w:hAnsi="Times New Roman" w:cs="Times New Roman"/>
          <w:sz w:val="24"/>
          <w:szCs w:val="24"/>
        </w:rPr>
        <w:t xml:space="preserve">dku wykonania dostawy do dnia </w:t>
      </w:r>
      <w:r w:rsidRPr="00A02FE5">
        <w:rPr>
          <w:rFonts w:ascii="Times New Roman" w:hAnsi="Times New Roman" w:cs="Times New Roman"/>
          <w:b/>
          <w:bCs/>
          <w:sz w:val="24"/>
          <w:szCs w:val="24"/>
        </w:rPr>
        <w:t>16.10.2019 r. - 40 pkt</w:t>
      </w:r>
    </w:p>
    <w:p w:rsidR="00A11CEA" w:rsidRPr="00A02FE5" w:rsidRDefault="00A11CEA" w:rsidP="00A11CEA">
      <w:pPr>
        <w:numPr>
          <w:ilvl w:val="3"/>
          <w:numId w:val="24"/>
        </w:numPr>
        <w:ind w:right="14" w:hanging="353"/>
        <w:rPr>
          <w:rFonts w:ascii="Times New Roman" w:hAnsi="Times New Roman" w:cs="Times New Roman"/>
          <w:b/>
          <w:bCs/>
          <w:sz w:val="24"/>
          <w:szCs w:val="24"/>
        </w:rPr>
      </w:pPr>
      <w:r w:rsidRPr="00096E47">
        <w:rPr>
          <w:rFonts w:ascii="Times New Roman" w:hAnsi="Times New Roman" w:cs="Times New Roman"/>
          <w:sz w:val="24"/>
          <w:szCs w:val="24"/>
        </w:rPr>
        <w:t>w przypa</w:t>
      </w:r>
      <w:r>
        <w:rPr>
          <w:rFonts w:ascii="Times New Roman" w:hAnsi="Times New Roman" w:cs="Times New Roman"/>
          <w:sz w:val="24"/>
          <w:szCs w:val="24"/>
        </w:rPr>
        <w:t xml:space="preserve">dku wykonania dostawy do dnia </w:t>
      </w:r>
      <w:r w:rsidRPr="00A02FE5">
        <w:rPr>
          <w:rFonts w:ascii="Times New Roman" w:hAnsi="Times New Roman" w:cs="Times New Roman"/>
          <w:b/>
          <w:bCs/>
          <w:sz w:val="24"/>
          <w:szCs w:val="24"/>
        </w:rPr>
        <w:t>23.10.2019 r. - 20 pkt</w:t>
      </w:r>
    </w:p>
    <w:p w:rsidR="00A11CEA" w:rsidRPr="00096E47" w:rsidRDefault="00A11CEA" w:rsidP="00A11CEA">
      <w:pPr>
        <w:numPr>
          <w:ilvl w:val="3"/>
          <w:numId w:val="24"/>
        </w:numPr>
        <w:ind w:right="14" w:hanging="353"/>
        <w:rPr>
          <w:rFonts w:ascii="Times New Roman" w:hAnsi="Times New Roman" w:cs="Times New Roman"/>
          <w:sz w:val="24"/>
          <w:szCs w:val="24"/>
        </w:rPr>
      </w:pPr>
      <w:r w:rsidRPr="00096E47">
        <w:rPr>
          <w:rFonts w:ascii="Times New Roman" w:hAnsi="Times New Roman" w:cs="Times New Roman"/>
          <w:sz w:val="24"/>
          <w:szCs w:val="24"/>
        </w:rPr>
        <w:t xml:space="preserve">w przypadku wykonania dostawy do dnia </w:t>
      </w:r>
      <w:r w:rsidRPr="00A02FE5">
        <w:rPr>
          <w:rFonts w:ascii="Times New Roman" w:hAnsi="Times New Roman" w:cs="Times New Roman"/>
          <w:b/>
          <w:bCs/>
          <w:sz w:val="24"/>
          <w:szCs w:val="24"/>
        </w:rPr>
        <w:t>30.10.2019 r. -  0 pkt</w:t>
      </w:r>
      <w:ins w:id="85" w:author="asus" w:date="2019-09-02T19:27:00Z">
        <w:r>
          <w:rPr>
            <w:rFonts w:ascii="Times New Roman" w:hAnsi="Times New Roman" w:cs="Times New Roman"/>
            <w:sz w:val="24"/>
            <w:szCs w:val="24"/>
          </w:rPr>
          <w:t xml:space="preserve"> </w:t>
        </w:r>
      </w:ins>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 xml:space="preserve">Maksymalną liczbę punktów otrzyma ten Wykonawca, który zaproponuje najkrótszy czas dostawy. Oferty, w których nie </w:t>
      </w:r>
      <w:r>
        <w:rPr>
          <w:rFonts w:ascii="Times New Roman" w:hAnsi="Times New Roman" w:cs="Times New Roman"/>
          <w:sz w:val="24"/>
          <w:szCs w:val="24"/>
        </w:rPr>
        <w:t>zostanie wpisany czas dostawy (</w:t>
      </w:r>
      <w:r w:rsidRPr="00096E47">
        <w:rPr>
          <w:rFonts w:ascii="Times New Roman" w:hAnsi="Times New Roman" w:cs="Times New Roman"/>
          <w:sz w:val="24"/>
          <w:szCs w:val="24"/>
        </w:rPr>
        <w:t xml:space="preserve">nie zostanie podany w Formularzu ofertowym) lub będzie on dłuższy niż do dnia </w:t>
      </w:r>
      <w:r>
        <w:rPr>
          <w:rFonts w:ascii="Times New Roman" w:hAnsi="Times New Roman" w:cs="Times New Roman"/>
          <w:sz w:val="24"/>
          <w:szCs w:val="24"/>
        </w:rPr>
        <w:t>30</w:t>
      </w:r>
      <w:r w:rsidRPr="00096E47">
        <w:rPr>
          <w:rFonts w:ascii="Times New Roman" w:hAnsi="Times New Roman" w:cs="Times New Roman"/>
          <w:sz w:val="24"/>
          <w:szCs w:val="24"/>
        </w:rPr>
        <w:t>.10.2019 r. zostaną odrzucone na podstawie art. 89 ust. 1 pkt 2) ustawy PZP</w:t>
      </w:r>
      <w:r>
        <w:rPr>
          <w:rFonts w:ascii="Times New Roman" w:hAnsi="Times New Roman" w:cs="Times New Roman"/>
          <w:sz w:val="24"/>
          <w:szCs w:val="24"/>
        </w:rPr>
        <w:t>.</w:t>
      </w:r>
    </w:p>
    <w:tbl>
      <w:tblPr>
        <w:tblStyle w:val="TableGrid"/>
        <w:tblW w:w="2770" w:type="dxa"/>
        <w:tblInd w:w="3162" w:type="dxa"/>
        <w:tblLook w:val="04A0" w:firstRow="1" w:lastRow="0" w:firstColumn="1" w:lastColumn="0" w:noHBand="0" w:noVBand="1"/>
      </w:tblPr>
      <w:tblGrid>
        <w:gridCol w:w="992"/>
        <w:gridCol w:w="1778"/>
      </w:tblGrid>
      <w:tr w:rsidR="00A11CEA" w:rsidRPr="00096E47" w:rsidTr="00874388">
        <w:trPr>
          <w:trHeight w:val="402"/>
        </w:trPr>
        <w:tc>
          <w:tcPr>
            <w:tcW w:w="992" w:type="dxa"/>
            <w:tcBorders>
              <w:top w:val="nil"/>
              <w:left w:val="nil"/>
              <w:bottom w:val="nil"/>
              <w:right w:val="nil"/>
            </w:tcBorders>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01AAFD1A" wp14:editId="17BC75A3">
                  <wp:extent cx="4574" cy="68606"/>
                  <wp:effectExtent l="0" t="0" r="0" b="0"/>
                  <wp:docPr id="58979" name="Picture 58979"/>
                  <wp:cNvGraphicFramePr/>
                  <a:graphic xmlns:a="http://schemas.openxmlformats.org/drawingml/2006/main">
                    <a:graphicData uri="http://schemas.openxmlformats.org/drawingml/2006/picture">
                      <pic:pic xmlns:pic="http://schemas.openxmlformats.org/drawingml/2006/picture">
                        <pic:nvPicPr>
                          <pic:cNvPr id="58979" name="Picture 58979"/>
                          <pic:cNvPicPr/>
                        </pic:nvPicPr>
                        <pic:blipFill>
                          <a:blip r:embed="rId27"/>
                          <a:stretch>
                            <a:fillRect/>
                          </a:stretch>
                        </pic:blipFill>
                        <pic:spPr>
                          <a:xfrm>
                            <a:off x="0" y="0"/>
                            <a:ext cx="4574" cy="68606"/>
                          </a:xfrm>
                          <a:prstGeom prst="rect">
                            <a:avLst/>
                          </a:prstGeom>
                        </pic:spPr>
                      </pic:pic>
                    </a:graphicData>
                  </a:graphic>
                </wp:inline>
              </w:drawing>
            </w:r>
          </w:p>
        </w:tc>
        <w:tc>
          <w:tcPr>
            <w:tcW w:w="1777" w:type="dxa"/>
            <w:tcBorders>
              <w:top w:val="nil"/>
              <w:left w:val="nil"/>
              <w:bottom w:val="nil"/>
              <w:right w:val="nil"/>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19.2. Zamawiający uzna za najkorzystniejszą ofertę Wykonawcy, który spełni warunki udziału w postępowaniu, a jego oferta nie będzie podlegać odrzuceniu oraz otrzyma największą liczbę punktów wyliczoną zgodnie ze wzorem:</w:t>
      </w:r>
    </w:p>
    <w:p w:rsidR="00A11CEA" w:rsidRPr="00096E47" w:rsidRDefault="00A11CEA" w:rsidP="00A11CEA">
      <w:pPr>
        <w:spacing w:after="112" w:line="259" w:lineRule="auto"/>
        <w:ind w:left="86"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33F9A19E" wp14:editId="0ABA0C1C">
            <wp:extent cx="553472" cy="96048"/>
            <wp:effectExtent l="0" t="0" r="0" b="0"/>
            <wp:docPr id="59088" name="Picture 59088"/>
            <wp:cNvGraphicFramePr/>
            <a:graphic xmlns:a="http://schemas.openxmlformats.org/drawingml/2006/main">
              <a:graphicData uri="http://schemas.openxmlformats.org/drawingml/2006/picture">
                <pic:pic xmlns:pic="http://schemas.openxmlformats.org/drawingml/2006/picture">
                  <pic:nvPicPr>
                    <pic:cNvPr id="59088" name="Picture 59088"/>
                    <pic:cNvPicPr/>
                  </pic:nvPicPr>
                  <pic:blipFill>
                    <a:blip r:embed="rId28" cstate="print"/>
                    <a:stretch>
                      <a:fillRect/>
                    </a:stretch>
                  </pic:blipFill>
                  <pic:spPr>
                    <a:xfrm>
                      <a:off x="0" y="0"/>
                      <a:ext cx="553472" cy="96048"/>
                    </a:xfrm>
                    <a:prstGeom prst="rect">
                      <a:avLst/>
                    </a:prstGeom>
                  </pic:spPr>
                </pic:pic>
              </a:graphicData>
            </a:graphic>
          </wp:inline>
        </w:drawing>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gdzie: Ko— łączna ilość punktów dla ocenianej oferty</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C — liczba punktów przyznana ofercie ocenianej w kryterium „Cena”</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T— liczba punktów przyznana ofercie ocenianej w kryterium „Termin realizacji”</w:t>
      </w:r>
      <w:r w:rsidRPr="00096E47">
        <w:rPr>
          <w:rFonts w:ascii="Times New Roman" w:hAnsi="Times New Roman" w:cs="Times New Roman"/>
          <w:noProof/>
          <w:sz w:val="24"/>
          <w:szCs w:val="24"/>
        </w:rPr>
        <w:drawing>
          <wp:inline distT="0" distB="0" distL="0" distR="0" wp14:anchorId="1E6F3C41" wp14:editId="2C67584A">
            <wp:extent cx="18297" cy="22869"/>
            <wp:effectExtent l="0" t="0" r="0" b="0"/>
            <wp:docPr id="58980" name="Picture 58980"/>
            <wp:cNvGraphicFramePr/>
            <a:graphic xmlns:a="http://schemas.openxmlformats.org/drawingml/2006/main">
              <a:graphicData uri="http://schemas.openxmlformats.org/drawingml/2006/picture">
                <pic:pic xmlns:pic="http://schemas.openxmlformats.org/drawingml/2006/picture">
                  <pic:nvPicPr>
                    <pic:cNvPr id="58980" name="Picture 58980"/>
                    <pic:cNvPicPr/>
                  </pic:nvPicPr>
                  <pic:blipFill>
                    <a:blip r:embed="rId29" cstate="print"/>
                    <a:stretch>
                      <a:fillRect/>
                    </a:stretch>
                  </pic:blipFill>
                  <pic:spPr>
                    <a:xfrm>
                      <a:off x="0" y="0"/>
                      <a:ext cx="18297" cy="22869"/>
                    </a:xfrm>
                    <a:prstGeom prst="rect">
                      <a:avLst/>
                    </a:prstGeom>
                  </pic:spPr>
                </pic:pic>
              </a:graphicData>
            </a:graphic>
          </wp:inline>
        </w:drawing>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19.3. Zamawiający nie przewiduje aukcji elektronicznej.</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19.4. Oferty będą oceniane w odniesieniu do najkorzystniejszych warunków przedstawionych przez Wykonawców w zakresie w/w kryteriów. Oferta wypełniająca w najwyższym stopniu wymagania określone w powyższym kryterium otrzyma maksymalna liczbę punktów. Pozostałym Wykonawcom, spełniającym wymagania kryterialne przypisana zostanie odpowiednio mniejsza ( proporcjonalnie mniejsza) liczba punktów.</w:t>
      </w:r>
    </w:p>
    <w:p w:rsidR="00A11CEA" w:rsidRPr="00096E47" w:rsidRDefault="00A11CEA" w:rsidP="00A11CEA">
      <w:pPr>
        <w:spacing w:after="267"/>
        <w:ind w:left="64" w:right="14"/>
        <w:rPr>
          <w:rFonts w:ascii="Times New Roman" w:hAnsi="Times New Roman" w:cs="Times New Roman"/>
          <w:sz w:val="24"/>
          <w:szCs w:val="24"/>
        </w:rPr>
      </w:pPr>
      <w:r w:rsidRPr="00096E47">
        <w:rPr>
          <w:rFonts w:ascii="Times New Roman" w:hAnsi="Times New Roman" w:cs="Times New Roman"/>
          <w:sz w:val="24"/>
          <w:szCs w:val="24"/>
        </w:rPr>
        <w:t>19.5. Zamawiający zastosuje zaokrąglenie każdego wyniku do dwóch miejsc po przecinku.</w:t>
      </w:r>
    </w:p>
    <w:p w:rsidR="00A11CEA" w:rsidRPr="00E547F8" w:rsidRDefault="00A11CEA" w:rsidP="00A11CEA">
      <w:pPr>
        <w:spacing w:after="201" w:line="249" w:lineRule="auto"/>
        <w:ind w:left="71" w:right="7"/>
        <w:rPr>
          <w:rFonts w:ascii="Times New Roman" w:hAnsi="Times New Roman" w:cs="Times New Roman"/>
          <w:b/>
          <w:sz w:val="24"/>
          <w:szCs w:val="24"/>
        </w:rPr>
      </w:pPr>
      <w:r w:rsidRPr="00E547F8">
        <w:rPr>
          <w:rFonts w:ascii="Times New Roman" w:hAnsi="Times New Roman" w:cs="Times New Roman"/>
          <w:b/>
          <w:sz w:val="24"/>
          <w:szCs w:val="24"/>
        </w:rPr>
        <w:t>Rozdział 20. Informacje o formalnościach, jakie powinny zostać dopełnione po wyborze oferty w celu zawarcia umowy w sprawie zamówienia publicznego oraz informacje dotyczące rozliczenia się z Wykonawcą.</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20.1.Wybranemu wykonawcy, zamawiający określi miejsce i termin podpisania umowy.</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20.2.</w:t>
      </w:r>
      <w:del w:id="86" w:author="asus" w:date="2019-09-02T19:29:00Z">
        <w:r w:rsidRPr="00096E47" w:rsidDel="005D67EC">
          <w:rPr>
            <w:rFonts w:ascii="Times New Roman" w:hAnsi="Times New Roman" w:cs="Times New Roman"/>
            <w:sz w:val="24"/>
            <w:szCs w:val="24"/>
          </w:rPr>
          <w:delText>0</w:delText>
        </w:r>
      </w:del>
      <w:ins w:id="87" w:author="asus" w:date="2019-09-02T19:29:00Z">
        <w:r>
          <w:rPr>
            <w:rFonts w:ascii="Times New Roman" w:hAnsi="Times New Roman" w:cs="Times New Roman"/>
            <w:sz w:val="24"/>
            <w:szCs w:val="24"/>
          </w:rPr>
          <w:t>O</w:t>
        </w:r>
      </w:ins>
      <w:r w:rsidRPr="00096E47">
        <w:rPr>
          <w:rFonts w:ascii="Times New Roman" w:hAnsi="Times New Roman" w:cs="Times New Roman"/>
          <w:sz w:val="24"/>
          <w:szCs w:val="24"/>
        </w:rPr>
        <w:t>soby reprezentujące wykonawcę przy podpisywaniu umowy powinny posiadać ze sobą dokumenty potwierdzające ich umocowanie do podpisania umowy, o ile umocowanie to nie będzie wynikać z dokumentów załączonych do oferty.</w:t>
      </w:r>
    </w:p>
    <w:p w:rsidR="00A11CEA" w:rsidRPr="00096E47" w:rsidRDefault="00A11CEA" w:rsidP="00A11CEA">
      <w:pPr>
        <w:ind w:left="68" w:right="14" w:firstLine="0"/>
        <w:rPr>
          <w:rFonts w:ascii="Times New Roman" w:hAnsi="Times New Roman" w:cs="Times New Roman"/>
          <w:sz w:val="24"/>
          <w:szCs w:val="24"/>
        </w:rPr>
      </w:pPr>
      <w:r>
        <w:rPr>
          <w:rFonts w:ascii="Times New Roman" w:hAnsi="Times New Roman" w:cs="Times New Roman"/>
          <w:sz w:val="24"/>
          <w:szCs w:val="24"/>
        </w:rPr>
        <w:t xml:space="preserve">20.3 </w:t>
      </w:r>
      <w:r w:rsidRPr="00096E47">
        <w:rPr>
          <w:rFonts w:ascii="Times New Roman" w:hAnsi="Times New Roman" w:cs="Times New Roman"/>
          <w:sz w:val="24"/>
          <w:szCs w:val="24"/>
        </w:rPr>
        <w:t xml:space="preserve">Jeżeli oferta Wykonawców występujących wspólnie zostanie wybrana, Zamawiający zażąda przed zawarciem umowy w sprawie zamówienia publicznego, </w:t>
      </w:r>
      <w:r w:rsidRPr="00096E47">
        <w:rPr>
          <w:rFonts w:ascii="Times New Roman" w:hAnsi="Times New Roman" w:cs="Times New Roman"/>
          <w:sz w:val="24"/>
          <w:szCs w:val="24"/>
          <w:u w:val="single" w:color="000000"/>
        </w:rPr>
        <w:t>umowy regulującej współpracę tych Wykonawców.</w:t>
      </w:r>
    </w:p>
    <w:p w:rsidR="00A11CEA"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20.4. Rozliczenia z Wykonawcą dokonywane będą w walucie polskiej.</w:t>
      </w:r>
    </w:p>
    <w:p w:rsidR="00A11CEA" w:rsidRPr="00096E47" w:rsidRDefault="00A11CEA" w:rsidP="00A11CEA">
      <w:pPr>
        <w:ind w:left="64" w:right="14"/>
        <w:rPr>
          <w:rFonts w:ascii="Times New Roman" w:hAnsi="Times New Roman" w:cs="Times New Roman"/>
          <w:sz w:val="24"/>
          <w:szCs w:val="24"/>
        </w:rPr>
      </w:pPr>
    </w:p>
    <w:p w:rsidR="00A11CEA" w:rsidRPr="00096E47" w:rsidRDefault="00A11CEA" w:rsidP="00A11CEA">
      <w:pPr>
        <w:spacing w:after="37" w:line="259" w:lineRule="auto"/>
        <w:ind w:left="3069" w:firstLine="0"/>
        <w:jc w:val="left"/>
        <w:rPr>
          <w:rFonts w:ascii="Times New Roman" w:hAnsi="Times New Roman" w:cs="Times New Roman"/>
          <w:sz w:val="24"/>
          <w:szCs w:val="24"/>
        </w:rPr>
      </w:pPr>
    </w:p>
    <w:p w:rsidR="00A11CEA" w:rsidRPr="00E547F8" w:rsidRDefault="00A11CEA" w:rsidP="00A11CEA">
      <w:pPr>
        <w:spacing w:after="243" w:line="249" w:lineRule="auto"/>
        <w:ind w:left="71" w:right="7"/>
        <w:rPr>
          <w:rFonts w:ascii="Times New Roman" w:hAnsi="Times New Roman" w:cs="Times New Roman"/>
          <w:b/>
          <w:sz w:val="24"/>
          <w:szCs w:val="24"/>
        </w:rPr>
      </w:pPr>
      <w:r w:rsidRPr="00E547F8">
        <w:rPr>
          <w:rFonts w:ascii="Times New Roman" w:hAnsi="Times New Roman" w:cs="Times New Roman"/>
          <w:b/>
          <w:sz w:val="24"/>
          <w:szCs w:val="24"/>
        </w:rPr>
        <w:lastRenderedPageBreak/>
        <w:t xml:space="preserve">Rozdział 21. </w:t>
      </w:r>
      <w:ins w:id="88" w:author="asus" w:date="2019-09-02T20:38:00Z">
        <w:r>
          <w:rPr>
            <w:rFonts w:ascii="Times New Roman" w:hAnsi="Times New Roman" w:cs="Times New Roman"/>
            <w:b/>
            <w:sz w:val="24"/>
            <w:szCs w:val="24"/>
          </w:rPr>
          <w:t xml:space="preserve">Wzór umowy oraz zmiana umowy </w:t>
        </w:r>
      </w:ins>
      <w:del w:id="89" w:author="asus" w:date="2019-09-02T20:39:00Z">
        <w:r w:rsidRPr="00E547F8" w:rsidDel="003E01DC">
          <w:rPr>
            <w:rFonts w:ascii="Times New Roman" w:hAnsi="Times New Roman" w:cs="Times New Roman"/>
            <w:b/>
            <w:sz w:val="24"/>
            <w:szCs w:val="24"/>
          </w:rPr>
          <w:delText>Istotne dla stron postanowienia umowy</w:delText>
        </w:r>
      </w:del>
    </w:p>
    <w:p w:rsidR="00A11CEA" w:rsidRDefault="00A11CEA" w:rsidP="00A11CEA">
      <w:pPr>
        <w:spacing w:after="288"/>
        <w:ind w:left="0" w:right="14" w:firstLine="0"/>
        <w:rPr>
          <w:ins w:id="90" w:author="asus" w:date="2019-09-02T20:40:00Z"/>
          <w:rFonts w:ascii="Times New Roman" w:hAnsi="Times New Roman" w:cs="Times New Roman"/>
          <w:sz w:val="24"/>
          <w:szCs w:val="24"/>
        </w:rPr>
      </w:pPr>
      <w:del w:id="91" w:author="asus" w:date="2019-09-02T20:39:00Z">
        <w:r w:rsidRPr="00096E47" w:rsidDel="003E01DC">
          <w:rPr>
            <w:rFonts w:ascii="Times New Roman" w:hAnsi="Times New Roman" w:cs="Times New Roman"/>
            <w:sz w:val="24"/>
            <w:szCs w:val="24"/>
          </w:rPr>
          <w:delText xml:space="preserve">Wszystkie istotne postanowienia umowy, wraz z wysokością kary w przypadku rozwiązania umowy oraz ze szczegółowym zakresem obowiązków Wykonawcy związanych </w:delText>
        </w:r>
      </w:del>
      <w:ins w:id="92" w:author="asus" w:date="2019-09-02T20:39:00Z">
        <w:r>
          <w:rPr>
            <w:rFonts w:ascii="Times New Roman" w:hAnsi="Times New Roman" w:cs="Times New Roman"/>
            <w:sz w:val="24"/>
            <w:szCs w:val="24"/>
          </w:rPr>
          <w:br/>
        </w:r>
      </w:ins>
      <w:del w:id="93" w:author="asus" w:date="2019-09-02T20:39:00Z">
        <w:r w:rsidRPr="00096E47" w:rsidDel="003E01DC">
          <w:rPr>
            <w:rFonts w:ascii="Times New Roman" w:hAnsi="Times New Roman" w:cs="Times New Roman"/>
            <w:sz w:val="24"/>
            <w:szCs w:val="24"/>
          </w:rPr>
          <w:delText>z realizacją przedmiotu zamówienia zawarte zostały we wzorach umowy stanowiąc</w:delText>
        </w:r>
      </w:del>
      <w:r>
        <w:rPr>
          <w:rFonts w:ascii="Times New Roman" w:hAnsi="Times New Roman" w:cs="Times New Roman"/>
          <w:sz w:val="24"/>
          <w:szCs w:val="24"/>
        </w:rPr>
        <w:t>21.1.</w:t>
      </w:r>
      <w:ins w:id="94" w:author="asus" w:date="2019-09-02T20:39:00Z">
        <w:r>
          <w:rPr>
            <w:rFonts w:ascii="Times New Roman" w:hAnsi="Times New Roman" w:cs="Times New Roman"/>
            <w:sz w:val="24"/>
            <w:szCs w:val="24"/>
          </w:rPr>
          <w:t>Z Wykonawcą , którego oferta została uznan</w:t>
        </w:r>
      </w:ins>
      <w:ins w:id="95" w:author="asus" w:date="2019-09-02T20:40:00Z">
        <w:r>
          <w:rPr>
            <w:rFonts w:ascii="Times New Roman" w:hAnsi="Times New Roman" w:cs="Times New Roman"/>
            <w:sz w:val="24"/>
            <w:szCs w:val="24"/>
          </w:rPr>
          <w:t>a przez Zamawiającego za najkorzystniejszą zostanie</w:t>
        </w:r>
      </w:ins>
      <w:ins w:id="96" w:author="asus" w:date="2019-09-02T20:44:00Z">
        <w:r>
          <w:rPr>
            <w:rFonts w:ascii="Times New Roman" w:hAnsi="Times New Roman" w:cs="Times New Roman"/>
            <w:sz w:val="24"/>
            <w:szCs w:val="24"/>
          </w:rPr>
          <w:t xml:space="preserve"> </w:t>
        </w:r>
      </w:ins>
      <w:ins w:id="97" w:author="asus" w:date="2019-09-02T20:40:00Z">
        <w:r>
          <w:rPr>
            <w:rFonts w:ascii="Times New Roman" w:hAnsi="Times New Roman" w:cs="Times New Roman"/>
            <w:sz w:val="24"/>
            <w:szCs w:val="24"/>
          </w:rPr>
          <w:t>podpis</w:t>
        </w:r>
      </w:ins>
      <w:ins w:id="98" w:author="asus" w:date="2019-09-02T20:44:00Z">
        <w:r>
          <w:rPr>
            <w:rFonts w:ascii="Times New Roman" w:hAnsi="Times New Roman" w:cs="Times New Roman"/>
            <w:sz w:val="24"/>
            <w:szCs w:val="24"/>
          </w:rPr>
          <w:t>a</w:t>
        </w:r>
      </w:ins>
      <w:ins w:id="99" w:author="asus" w:date="2019-09-02T20:40:00Z">
        <w:r>
          <w:rPr>
            <w:rFonts w:ascii="Times New Roman" w:hAnsi="Times New Roman" w:cs="Times New Roman"/>
            <w:sz w:val="24"/>
            <w:szCs w:val="24"/>
          </w:rPr>
          <w:t>na umowa w</w:t>
        </w:r>
      </w:ins>
      <w:ins w:id="100" w:author="asus" w:date="2019-09-02T20:39:00Z">
        <w:r>
          <w:rPr>
            <w:rFonts w:ascii="Times New Roman" w:hAnsi="Times New Roman" w:cs="Times New Roman"/>
            <w:sz w:val="24"/>
            <w:szCs w:val="24"/>
          </w:rPr>
          <w:t xml:space="preserve"> </w:t>
        </w:r>
      </w:ins>
      <w:ins w:id="101" w:author="asus" w:date="2019-09-02T20:40:00Z">
        <w:r>
          <w:rPr>
            <w:rFonts w:ascii="Times New Roman" w:hAnsi="Times New Roman" w:cs="Times New Roman"/>
            <w:sz w:val="24"/>
            <w:szCs w:val="24"/>
          </w:rPr>
          <w:t xml:space="preserve">terminie i miejscu wskazanym przez Zamawiającego </w:t>
        </w:r>
      </w:ins>
    </w:p>
    <w:p w:rsidR="00A11CEA" w:rsidRDefault="00A11CEA" w:rsidP="00A11CEA">
      <w:pPr>
        <w:spacing w:after="288"/>
        <w:ind w:left="68" w:right="14" w:firstLine="0"/>
        <w:rPr>
          <w:rFonts w:ascii="Times New Roman" w:hAnsi="Times New Roman" w:cs="Times New Roman"/>
          <w:sz w:val="24"/>
          <w:szCs w:val="24"/>
        </w:rPr>
      </w:pPr>
      <w:ins w:id="102" w:author="asus" w:date="2019-09-02T20:41:00Z">
        <w:r>
          <w:rPr>
            <w:rFonts w:ascii="Times New Roman" w:hAnsi="Times New Roman" w:cs="Times New Roman"/>
            <w:sz w:val="24"/>
            <w:szCs w:val="24"/>
          </w:rPr>
          <w:t xml:space="preserve">Wzór umowy stanowi </w:t>
        </w:r>
        <w:r w:rsidRPr="00A02FE5">
          <w:rPr>
            <w:rFonts w:ascii="Times New Roman" w:hAnsi="Times New Roman" w:cs="Times New Roman"/>
            <w:b/>
            <w:bCs/>
            <w:sz w:val="24"/>
            <w:szCs w:val="24"/>
          </w:rPr>
          <w:t xml:space="preserve">złącznik nr </w:t>
        </w:r>
      </w:ins>
      <w:r w:rsidRPr="00A02FE5">
        <w:rPr>
          <w:rFonts w:ascii="Times New Roman" w:hAnsi="Times New Roman" w:cs="Times New Roman"/>
          <w:b/>
          <w:bCs/>
          <w:sz w:val="24"/>
          <w:szCs w:val="24"/>
        </w:rPr>
        <w:t>5</w:t>
      </w:r>
      <w:ins w:id="103" w:author="asus" w:date="2019-09-02T20:41:00Z">
        <w:r w:rsidRPr="00A02FE5">
          <w:rPr>
            <w:rFonts w:ascii="Times New Roman" w:hAnsi="Times New Roman" w:cs="Times New Roman"/>
            <w:b/>
            <w:bCs/>
            <w:sz w:val="24"/>
            <w:szCs w:val="24"/>
          </w:rPr>
          <w:t xml:space="preserve"> do SIWZ</w:t>
        </w:r>
        <w:r>
          <w:rPr>
            <w:rFonts w:ascii="Times New Roman" w:hAnsi="Times New Roman" w:cs="Times New Roman"/>
            <w:sz w:val="24"/>
            <w:szCs w:val="24"/>
          </w:rPr>
          <w:t xml:space="preserve"> , który jest </w:t>
        </w:r>
      </w:ins>
      <w:ins w:id="104" w:author="asus" w:date="2019-09-02T20:42:00Z">
        <w:r>
          <w:rPr>
            <w:rFonts w:ascii="Times New Roman" w:hAnsi="Times New Roman" w:cs="Times New Roman"/>
            <w:sz w:val="24"/>
            <w:szCs w:val="24"/>
          </w:rPr>
          <w:t>integralną</w:t>
        </w:r>
      </w:ins>
      <w:ins w:id="105" w:author="asus" w:date="2019-09-02T20:41:00Z">
        <w:r>
          <w:rPr>
            <w:rFonts w:ascii="Times New Roman" w:hAnsi="Times New Roman" w:cs="Times New Roman"/>
            <w:sz w:val="24"/>
            <w:szCs w:val="24"/>
          </w:rPr>
          <w:t xml:space="preserve"> </w:t>
        </w:r>
      </w:ins>
      <w:ins w:id="106" w:author="asus" w:date="2019-09-02T20:42:00Z">
        <w:r>
          <w:rPr>
            <w:rFonts w:ascii="Times New Roman" w:hAnsi="Times New Roman" w:cs="Times New Roman"/>
            <w:sz w:val="24"/>
            <w:szCs w:val="24"/>
          </w:rPr>
          <w:t xml:space="preserve">częścią SIWZ </w:t>
        </w:r>
      </w:ins>
      <w:ins w:id="107" w:author="asus" w:date="2019-09-02T20:44:00Z">
        <w:r>
          <w:rPr>
            <w:rFonts w:ascii="Times New Roman" w:hAnsi="Times New Roman" w:cs="Times New Roman"/>
            <w:sz w:val="24"/>
            <w:szCs w:val="24"/>
          </w:rPr>
          <w:t xml:space="preserve">. Wykonawca </w:t>
        </w:r>
      </w:ins>
      <w:ins w:id="108" w:author="asus" w:date="2019-09-02T20:45:00Z">
        <w:r>
          <w:rPr>
            <w:rFonts w:ascii="Times New Roman" w:hAnsi="Times New Roman" w:cs="Times New Roman"/>
            <w:sz w:val="24"/>
            <w:szCs w:val="24"/>
          </w:rPr>
          <w:t xml:space="preserve">akceptuje treść wzoru umowy . </w:t>
        </w:r>
      </w:ins>
      <w:ins w:id="109" w:author="asus" w:date="2019-09-02T20:44:00Z">
        <w:r>
          <w:rPr>
            <w:rFonts w:ascii="Times New Roman" w:hAnsi="Times New Roman" w:cs="Times New Roman"/>
            <w:sz w:val="24"/>
            <w:szCs w:val="24"/>
          </w:rPr>
          <w:t xml:space="preserve"> </w:t>
        </w:r>
      </w:ins>
      <w:del w:id="110" w:author="asus" w:date="2019-09-02T20:42:00Z">
        <w:r w:rsidRPr="00096E47" w:rsidDel="004D4B8B">
          <w:rPr>
            <w:rFonts w:ascii="Times New Roman" w:hAnsi="Times New Roman" w:cs="Times New Roman"/>
            <w:sz w:val="24"/>
            <w:szCs w:val="24"/>
          </w:rPr>
          <w:delText>załącznik</w:delText>
        </w:r>
      </w:del>
      <w:del w:id="111" w:author="asus" w:date="2019-09-02T20:45:00Z">
        <w:r w:rsidRPr="00096E47" w:rsidDel="004D4B8B">
          <w:rPr>
            <w:rFonts w:ascii="Times New Roman" w:hAnsi="Times New Roman" w:cs="Times New Roman"/>
            <w:sz w:val="24"/>
            <w:szCs w:val="24"/>
          </w:rPr>
          <w:delText xml:space="preserve"> </w:delText>
        </w:r>
      </w:del>
      <w:del w:id="112" w:author="asus" w:date="2019-09-02T20:42:00Z">
        <w:r w:rsidRPr="00096E47" w:rsidDel="004D4B8B">
          <w:rPr>
            <w:rFonts w:ascii="Times New Roman" w:hAnsi="Times New Roman" w:cs="Times New Roman"/>
            <w:sz w:val="24"/>
            <w:szCs w:val="24"/>
          </w:rPr>
          <w:delText>nr 6 do niniejszej SIWZ.</w:delText>
        </w:r>
      </w:del>
      <w:ins w:id="113" w:author="asus" w:date="2019-09-02T20:42:00Z">
        <w:r>
          <w:rPr>
            <w:rFonts w:ascii="Times New Roman" w:hAnsi="Times New Roman" w:cs="Times New Roman"/>
            <w:sz w:val="24"/>
            <w:szCs w:val="24"/>
          </w:rPr>
          <w:t xml:space="preserve"> </w:t>
        </w:r>
      </w:ins>
      <w:ins w:id="114" w:author="asus" w:date="2019-09-02T19:30:00Z">
        <w:r>
          <w:rPr>
            <w:rFonts w:ascii="Times New Roman" w:hAnsi="Times New Roman" w:cs="Times New Roman"/>
            <w:sz w:val="24"/>
            <w:szCs w:val="24"/>
          </w:rPr>
          <w:t xml:space="preserve"> </w:t>
        </w:r>
      </w:ins>
    </w:p>
    <w:p w:rsidR="00A11CEA" w:rsidRDefault="00A11CEA" w:rsidP="00A11CEA">
      <w:pPr>
        <w:pStyle w:val="Ustp"/>
        <w:tabs>
          <w:tab w:val="clear" w:pos="1080"/>
        </w:tabs>
        <w:spacing w:line="276" w:lineRule="auto"/>
        <w:rPr>
          <w:rFonts w:ascii="Times New Roman" w:hAnsi="Times New Roman"/>
          <w:sz w:val="22"/>
          <w:szCs w:val="22"/>
        </w:rPr>
      </w:pPr>
      <w:r w:rsidRPr="00096E47">
        <w:rPr>
          <w:rFonts w:ascii="Times New Roman" w:hAnsi="Times New Roman"/>
        </w:rPr>
        <w:t>21.2.</w:t>
      </w:r>
      <w:del w:id="115" w:author="asus" w:date="2019-09-02T20:43:00Z">
        <w:r w:rsidRPr="00096E47" w:rsidDel="004D4B8B">
          <w:rPr>
            <w:rFonts w:ascii="Times New Roman" w:hAnsi="Times New Roman"/>
          </w:rPr>
          <w:delText>Wykonawca akceptuje treść wzoru umowy na wykonanie przedmiotu zamówienia, stanowiący załącznik do niniejszej SIWZ, oświadczeniem zawartym w treści formularza ofertowego. Postanowienia umowy ustalone we wzorze nie podlegają zmianie przez Wykonawcę. Przyjęcie przez Wykonawcę postanowień wzoru umowy stanowi jeden z warunków ważności oferty.</w:delText>
        </w:r>
      </w:del>
      <w:r w:rsidRPr="00AE69D7">
        <w:rPr>
          <w:rFonts w:ascii="Times New Roman" w:hAnsi="Times New Roman"/>
          <w:spacing w:val="-2"/>
        </w:rPr>
        <w:t xml:space="preserve"> </w:t>
      </w:r>
      <w:r>
        <w:rPr>
          <w:rFonts w:ascii="Times New Roman" w:hAnsi="Times New Roman"/>
          <w:spacing w:val="-2"/>
          <w:sz w:val="22"/>
          <w:szCs w:val="22"/>
        </w:rPr>
        <w:t xml:space="preserve">Oprócz przypadków, o których mowa w art.144 ust.1 pkt 2-6 </w:t>
      </w:r>
      <w:proofErr w:type="spellStart"/>
      <w:r>
        <w:rPr>
          <w:rFonts w:ascii="Times New Roman" w:hAnsi="Times New Roman"/>
          <w:spacing w:val="-2"/>
          <w:sz w:val="22"/>
          <w:szCs w:val="22"/>
        </w:rPr>
        <w:t>Pzp</w:t>
      </w:r>
      <w:proofErr w:type="spellEnd"/>
      <w:r>
        <w:rPr>
          <w:rFonts w:ascii="Times New Roman" w:hAnsi="Times New Roman"/>
          <w:spacing w:val="-2"/>
          <w:sz w:val="22"/>
          <w:szCs w:val="22"/>
        </w:rPr>
        <w:t xml:space="preserve"> </w:t>
      </w:r>
      <w:r w:rsidRPr="00AF72C7">
        <w:rPr>
          <w:rFonts w:ascii="Times New Roman" w:hAnsi="Times New Roman"/>
          <w:spacing w:val="-2"/>
          <w:sz w:val="22"/>
          <w:szCs w:val="22"/>
        </w:rPr>
        <w:t>Zamawiający przewiduje możliwość zmian</w:t>
      </w:r>
      <w:r>
        <w:rPr>
          <w:rFonts w:ascii="Times New Roman" w:hAnsi="Times New Roman"/>
          <w:spacing w:val="-2"/>
          <w:sz w:val="22"/>
          <w:szCs w:val="22"/>
        </w:rPr>
        <w:t xml:space="preserve">y </w:t>
      </w:r>
      <w:r w:rsidRPr="00AF72C7">
        <w:rPr>
          <w:rFonts w:ascii="Times New Roman" w:hAnsi="Times New Roman"/>
          <w:spacing w:val="-2"/>
          <w:sz w:val="22"/>
          <w:szCs w:val="22"/>
        </w:rPr>
        <w:t xml:space="preserve"> postanowień umowy w stosunku do treści oferty, na podstawie której  dokonano  wyboru  Wykonawcy</w:t>
      </w:r>
      <w:r>
        <w:rPr>
          <w:rFonts w:ascii="Times New Roman" w:hAnsi="Times New Roman"/>
          <w:spacing w:val="-2"/>
          <w:sz w:val="22"/>
          <w:szCs w:val="22"/>
        </w:rPr>
        <w:t xml:space="preserve"> na podstawie art.144 ust 1 pkt 1 </w:t>
      </w:r>
      <w:proofErr w:type="spellStart"/>
      <w:r>
        <w:rPr>
          <w:rFonts w:ascii="Times New Roman" w:hAnsi="Times New Roman"/>
          <w:spacing w:val="-2"/>
          <w:sz w:val="22"/>
          <w:szCs w:val="22"/>
        </w:rPr>
        <w:t>Pzp</w:t>
      </w:r>
      <w:proofErr w:type="spellEnd"/>
      <w:r>
        <w:rPr>
          <w:rFonts w:ascii="Times New Roman" w:hAnsi="Times New Roman"/>
          <w:spacing w:val="-2"/>
          <w:sz w:val="22"/>
          <w:szCs w:val="22"/>
        </w:rPr>
        <w:t xml:space="preserve"> </w:t>
      </w:r>
      <w:r w:rsidRPr="00AF72C7">
        <w:rPr>
          <w:rFonts w:ascii="Times New Roman" w:hAnsi="Times New Roman"/>
          <w:spacing w:val="-2"/>
          <w:sz w:val="22"/>
          <w:szCs w:val="22"/>
        </w:rPr>
        <w:t xml:space="preserve">, </w:t>
      </w:r>
      <w:r>
        <w:rPr>
          <w:rFonts w:ascii="Times New Roman" w:hAnsi="Times New Roman"/>
          <w:spacing w:val="-2"/>
          <w:sz w:val="22"/>
          <w:szCs w:val="22"/>
        </w:rPr>
        <w:t xml:space="preserve">w następujących przypadkach: </w:t>
      </w:r>
      <w:r>
        <w:rPr>
          <w:rFonts w:ascii="Times New Roman" w:hAnsi="Times New Roman"/>
          <w:sz w:val="22"/>
          <w:szCs w:val="22"/>
        </w:rPr>
        <w:t xml:space="preserve"> </w:t>
      </w:r>
    </w:p>
    <w:p w:rsidR="00A11CEA" w:rsidRPr="009E047F" w:rsidRDefault="00A11CEA" w:rsidP="00A11CEA">
      <w:pPr>
        <w:pStyle w:val="Ustp"/>
        <w:tabs>
          <w:tab w:val="clear" w:pos="1080"/>
        </w:tabs>
        <w:spacing w:after="0" w:line="276" w:lineRule="auto"/>
        <w:ind w:left="1418" w:firstLine="0"/>
        <w:rPr>
          <w:rFonts w:ascii="Times New Roman" w:hAnsi="Times New Roman"/>
          <w:sz w:val="22"/>
          <w:szCs w:val="22"/>
        </w:rPr>
      </w:pPr>
      <w:bookmarkStart w:id="116" w:name="_Hlk7518999"/>
      <w:r>
        <w:rPr>
          <w:rFonts w:ascii="Times New Roman" w:hAnsi="Times New Roman"/>
          <w:sz w:val="22"/>
          <w:szCs w:val="22"/>
        </w:rPr>
        <w:t>21.2.1 Z</w:t>
      </w:r>
      <w:r w:rsidRPr="009E047F">
        <w:rPr>
          <w:rFonts w:ascii="Times New Roman" w:hAnsi="Times New Roman"/>
          <w:sz w:val="22"/>
          <w:szCs w:val="22"/>
        </w:rPr>
        <w:t xml:space="preserve">miana terminu wykonania przedmiotu Umowy </w:t>
      </w:r>
      <w:r>
        <w:rPr>
          <w:rFonts w:ascii="Times New Roman" w:hAnsi="Times New Roman"/>
          <w:sz w:val="22"/>
          <w:szCs w:val="22"/>
        </w:rPr>
        <w:t>o czas opóźnienia realizacji przedmiotu umowy, jeśli takie opóźnienie wystąpi i będzie miało wpływ na wykonanie przedmiotu umowy w sytuacji</w:t>
      </w:r>
      <w:r w:rsidRPr="009E047F">
        <w:rPr>
          <w:rFonts w:ascii="Times New Roman" w:hAnsi="Times New Roman"/>
          <w:sz w:val="22"/>
          <w:szCs w:val="22"/>
        </w:rPr>
        <w:t>:</w:t>
      </w:r>
    </w:p>
    <w:p w:rsidR="00A11CEA" w:rsidRPr="008C2F47" w:rsidRDefault="00A11CEA" w:rsidP="00A11CEA">
      <w:pPr>
        <w:pStyle w:val="Ustp"/>
        <w:tabs>
          <w:tab w:val="clear" w:pos="1080"/>
        </w:tabs>
        <w:spacing w:line="276" w:lineRule="auto"/>
        <w:ind w:left="2551" w:firstLine="0"/>
        <w:rPr>
          <w:rFonts w:ascii="Times New Roman" w:hAnsi="Times New Roman"/>
          <w:sz w:val="22"/>
          <w:szCs w:val="22"/>
        </w:rPr>
      </w:pPr>
      <w:r>
        <w:rPr>
          <w:rFonts w:ascii="Times New Roman" w:hAnsi="Times New Roman"/>
          <w:sz w:val="22"/>
          <w:szCs w:val="22"/>
        </w:rPr>
        <w:t xml:space="preserve">21.2.21.1. </w:t>
      </w:r>
      <w:r w:rsidRPr="006B0C87">
        <w:rPr>
          <w:rFonts w:ascii="Times New Roman" w:hAnsi="Times New Roman"/>
          <w:sz w:val="22"/>
          <w:szCs w:val="22"/>
        </w:rPr>
        <w:t>wystąpieni</w:t>
      </w:r>
      <w:r>
        <w:rPr>
          <w:rFonts w:ascii="Times New Roman" w:hAnsi="Times New Roman"/>
          <w:sz w:val="22"/>
          <w:szCs w:val="22"/>
        </w:rPr>
        <w:t>a</w:t>
      </w:r>
      <w:r w:rsidRPr="006B0C87">
        <w:rPr>
          <w:rFonts w:ascii="Times New Roman" w:hAnsi="Times New Roman"/>
          <w:sz w:val="22"/>
          <w:szCs w:val="22"/>
        </w:rPr>
        <w:t xml:space="preserve"> zdarzenia nieprzewidywalnego, losowego, pozostającego poza kontrolą Stron, które nastąpiło po podpisaniu Umowy, a powodującego niemożliwość wywiązania się z Umowy w jej obecnym brzmieniu, w szczególności z uwagi na wystąpienie siły wyższej, rozumianej jako powódź, pożar i inne klęski żywiołowe,</w:t>
      </w:r>
    </w:p>
    <w:p w:rsidR="00A11CEA" w:rsidRDefault="00A11CEA" w:rsidP="00A11CEA">
      <w:pPr>
        <w:pStyle w:val="Ustp"/>
        <w:tabs>
          <w:tab w:val="clear" w:pos="1080"/>
        </w:tabs>
        <w:spacing w:line="276" w:lineRule="auto"/>
        <w:ind w:left="2410" w:firstLine="0"/>
        <w:rPr>
          <w:rFonts w:ascii="Times New Roman" w:hAnsi="Times New Roman"/>
          <w:sz w:val="22"/>
          <w:szCs w:val="22"/>
        </w:rPr>
      </w:pPr>
      <w:r>
        <w:rPr>
          <w:rFonts w:ascii="Times New Roman" w:hAnsi="Times New Roman"/>
          <w:sz w:val="22"/>
          <w:szCs w:val="22"/>
        </w:rPr>
        <w:t>21.2.1.2zmiany</w:t>
      </w:r>
      <w:r w:rsidRPr="006B0C87">
        <w:rPr>
          <w:rFonts w:ascii="Times New Roman" w:hAnsi="Times New Roman"/>
          <w:sz w:val="22"/>
          <w:szCs w:val="22"/>
        </w:rPr>
        <w:t xml:space="preserve"> istotnych przepisów prawa Unii Europejskiej lub prawa krajowego powodujących konieczność dostosowania Przedmiotu Umowy do zmiany przepisów, które nastąpiły w trakcie realizacji Umowy,</w:t>
      </w:r>
    </w:p>
    <w:p w:rsidR="00A11CEA" w:rsidRPr="00A470E7" w:rsidRDefault="00A11CEA" w:rsidP="00A11CEA">
      <w:pPr>
        <w:pStyle w:val="Ustp"/>
        <w:tabs>
          <w:tab w:val="clear" w:pos="1080"/>
        </w:tabs>
        <w:spacing w:line="276" w:lineRule="auto"/>
        <w:ind w:left="3130" w:firstLine="0"/>
        <w:rPr>
          <w:rFonts w:ascii="Times New Roman" w:hAnsi="Times New Roman"/>
          <w:sz w:val="22"/>
          <w:szCs w:val="22"/>
        </w:rPr>
      </w:pPr>
      <w:r>
        <w:rPr>
          <w:rFonts w:ascii="Times New Roman" w:hAnsi="Times New Roman"/>
          <w:sz w:val="22"/>
          <w:szCs w:val="22"/>
        </w:rPr>
        <w:t>21.2.1.3. zaistnienia nieprzewidzianych warunków geologicznych, hydrogeologicznych, wykopalisk, wyjątkowo niekorzystnych warunków klimatycznych, a także innych przeszkód lub skażeń uniemożliwiających kontynuowanie prac</w:t>
      </w:r>
    </w:p>
    <w:bookmarkEnd w:id="116"/>
    <w:p w:rsidR="00A11CEA" w:rsidRPr="00096E47" w:rsidRDefault="00A11CEA" w:rsidP="00A11CEA">
      <w:pPr>
        <w:spacing w:after="288"/>
        <w:ind w:left="68" w:right="14" w:firstLine="0"/>
        <w:rPr>
          <w:rFonts w:ascii="Times New Roman" w:hAnsi="Times New Roman" w:cs="Times New Roman"/>
          <w:sz w:val="24"/>
          <w:szCs w:val="24"/>
        </w:rPr>
      </w:pPr>
      <w:ins w:id="117" w:author="asus" w:date="2019-09-02T20:43:00Z">
        <w:r>
          <w:rPr>
            <w:rFonts w:ascii="Times New Roman" w:hAnsi="Times New Roman" w:cs="Times New Roman"/>
            <w:sz w:val="24"/>
            <w:szCs w:val="24"/>
          </w:rPr>
          <w:t xml:space="preserve"> </w:t>
        </w:r>
      </w:ins>
    </w:p>
    <w:p w:rsidR="00A11CEA" w:rsidRPr="00567973" w:rsidRDefault="00A11CEA" w:rsidP="00A11CEA">
      <w:pPr>
        <w:spacing w:after="13" w:line="249" w:lineRule="auto"/>
        <w:ind w:left="71" w:right="7"/>
        <w:rPr>
          <w:rFonts w:ascii="Times New Roman" w:hAnsi="Times New Roman" w:cs="Times New Roman"/>
          <w:b/>
          <w:sz w:val="24"/>
          <w:szCs w:val="24"/>
        </w:rPr>
      </w:pPr>
      <w:r w:rsidRPr="00567973">
        <w:rPr>
          <w:rFonts w:ascii="Times New Roman" w:hAnsi="Times New Roman" w:cs="Times New Roman"/>
          <w:b/>
          <w:sz w:val="24"/>
          <w:szCs w:val="24"/>
        </w:rPr>
        <w:t>Rozdział 22. Środki ochrony prawnej</w:t>
      </w:r>
    </w:p>
    <w:p w:rsidR="00A11CEA" w:rsidRPr="00096E47" w:rsidRDefault="00A11CEA" w:rsidP="00A11CEA">
      <w:pPr>
        <w:numPr>
          <w:ilvl w:val="1"/>
          <w:numId w:val="26"/>
        </w:numPr>
        <w:spacing w:after="258"/>
        <w:ind w:right="14"/>
        <w:rPr>
          <w:rFonts w:ascii="Times New Roman" w:hAnsi="Times New Roman" w:cs="Times New Roman"/>
          <w:sz w:val="24"/>
          <w:szCs w:val="24"/>
        </w:rPr>
      </w:pPr>
      <w:r w:rsidRPr="00096E47">
        <w:rPr>
          <w:rFonts w:ascii="Times New Roman" w:hAnsi="Times New Roman" w:cs="Times New Roman"/>
          <w:sz w:val="24"/>
          <w:szCs w:val="24"/>
        </w:rPr>
        <w:t xml:space="preserve">Wykonawcy, a także innemu podmiotowi, jeżeli ma lub miał interes w uzyskaniu zamówienia oraz poniósł lub może ponieść szkodę w wyniku naruszenia przez Zamawiającego przepisów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xml:space="preserve">., przysługują środki ochrony prawnej określone w Dziale VI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xml:space="preserve">. Środki ochrony prawnej wobec ogłoszenia o zamówieniu oraz specyfikacji istotnych warunków zamówienia przysługują również organizacjom wpisanym na listę, o której mowa w art. 154 pkt 5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w:t>
      </w:r>
    </w:p>
    <w:p w:rsidR="00A11CEA" w:rsidRPr="00096E47" w:rsidRDefault="00A11CEA" w:rsidP="00A11CEA">
      <w:pPr>
        <w:numPr>
          <w:ilvl w:val="1"/>
          <w:numId w:val="26"/>
        </w:numPr>
        <w:ind w:right="14"/>
        <w:rPr>
          <w:rFonts w:ascii="Times New Roman" w:hAnsi="Times New Roman" w:cs="Times New Roman"/>
          <w:sz w:val="24"/>
          <w:szCs w:val="24"/>
        </w:rPr>
      </w:pPr>
      <w:r w:rsidRPr="00096E47">
        <w:rPr>
          <w:rFonts w:ascii="Times New Roman" w:hAnsi="Times New Roman" w:cs="Times New Roman"/>
          <w:sz w:val="24"/>
          <w:szCs w:val="24"/>
        </w:rPr>
        <w:t>Odwołanie przysługuje wyłącznie wobec czynności:</w:t>
      </w:r>
    </w:p>
    <w:p w:rsidR="00A11CEA" w:rsidRPr="00096E47" w:rsidRDefault="00A11CEA" w:rsidP="00A11CEA">
      <w:pPr>
        <w:numPr>
          <w:ilvl w:val="0"/>
          <w:numId w:val="27"/>
        </w:numPr>
        <w:ind w:right="14" w:hanging="231"/>
        <w:rPr>
          <w:rFonts w:ascii="Times New Roman" w:hAnsi="Times New Roman" w:cs="Times New Roman"/>
          <w:sz w:val="24"/>
          <w:szCs w:val="24"/>
        </w:rPr>
      </w:pPr>
      <w:r w:rsidRPr="00096E47">
        <w:rPr>
          <w:rFonts w:ascii="Times New Roman" w:hAnsi="Times New Roman" w:cs="Times New Roman"/>
          <w:sz w:val="24"/>
          <w:szCs w:val="24"/>
        </w:rPr>
        <w:t>wyboru trybu negocjacji bez ogłoszenia, zamówienia z wolnej ręki lub zapytania o cenę;</w:t>
      </w:r>
    </w:p>
    <w:p w:rsidR="00A11CEA" w:rsidRPr="00096E47" w:rsidRDefault="00A11CEA" w:rsidP="00A11CEA">
      <w:pPr>
        <w:numPr>
          <w:ilvl w:val="0"/>
          <w:numId w:val="27"/>
        </w:numPr>
        <w:ind w:right="14" w:hanging="231"/>
        <w:rPr>
          <w:rFonts w:ascii="Times New Roman" w:hAnsi="Times New Roman" w:cs="Times New Roman"/>
          <w:sz w:val="24"/>
          <w:szCs w:val="24"/>
        </w:rPr>
      </w:pPr>
      <w:r w:rsidRPr="00096E47">
        <w:rPr>
          <w:rFonts w:ascii="Times New Roman" w:hAnsi="Times New Roman" w:cs="Times New Roman"/>
          <w:sz w:val="24"/>
          <w:szCs w:val="24"/>
        </w:rPr>
        <w:t>określenia warunków udziału w postępowaniu;</w:t>
      </w:r>
    </w:p>
    <w:p w:rsidR="00A11CEA" w:rsidRPr="00096E47" w:rsidRDefault="00A11CEA" w:rsidP="00A11CEA">
      <w:pPr>
        <w:numPr>
          <w:ilvl w:val="0"/>
          <w:numId w:val="27"/>
        </w:numPr>
        <w:ind w:right="14" w:hanging="231"/>
        <w:rPr>
          <w:rFonts w:ascii="Times New Roman" w:hAnsi="Times New Roman" w:cs="Times New Roman"/>
          <w:sz w:val="24"/>
          <w:szCs w:val="24"/>
        </w:rPr>
      </w:pPr>
      <w:r w:rsidRPr="00096E47">
        <w:rPr>
          <w:rFonts w:ascii="Times New Roman" w:hAnsi="Times New Roman" w:cs="Times New Roman"/>
          <w:sz w:val="24"/>
          <w:szCs w:val="24"/>
        </w:rPr>
        <w:t>wykluczenia odwołującego z postępowania o udzielenie zamówienia;</w:t>
      </w:r>
    </w:p>
    <w:p w:rsidR="00A11CEA" w:rsidRPr="00096E47" w:rsidRDefault="00A11CEA" w:rsidP="00A11CEA">
      <w:pPr>
        <w:numPr>
          <w:ilvl w:val="0"/>
          <w:numId w:val="27"/>
        </w:numPr>
        <w:ind w:right="14" w:hanging="231"/>
        <w:rPr>
          <w:rFonts w:ascii="Times New Roman" w:hAnsi="Times New Roman" w:cs="Times New Roman"/>
          <w:sz w:val="24"/>
          <w:szCs w:val="24"/>
        </w:rPr>
      </w:pPr>
      <w:r w:rsidRPr="00096E47">
        <w:rPr>
          <w:rFonts w:ascii="Times New Roman" w:hAnsi="Times New Roman" w:cs="Times New Roman"/>
          <w:sz w:val="24"/>
          <w:szCs w:val="24"/>
        </w:rPr>
        <w:t>odrzucenia oferty odwołującego;</w:t>
      </w:r>
    </w:p>
    <w:p w:rsidR="00A11CEA" w:rsidRPr="00096E47" w:rsidRDefault="00A11CEA" w:rsidP="00A11CEA">
      <w:pPr>
        <w:numPr>
          <w:ilvl w:val="0"/>
          <w:numId w:val="27"/>
        </w:numPr>
        <w:ind w:right="14" w:hanging="231"/>
        <w:rPr>
          <w:rFonts w:ascii="Times New Roman" w:hAnsi="Times New Roman" w:cs="Times New Roman"/>
          <w:sz w:val="24"/>
          <w:szCs w:val="24"/>
        </w:rPr>
      </w:pPr>
      <w:r w:rsidRPr="00096E47">
        <w:rPr>
          <w:rFonts w:ascii="Times New Roman" w:hAnsi="Times New Roman" w:cs="Times New Roman"/>
          <w:sz w:val="24"/>
          <w:szCs w:val="24"/>
        </w:rPr>
        <w:t>opisu przedmiotu zamówienia;</w:t>
      </w:r>
    </w:p>
    <w:p w:rsidR="00A11CEA" w:rsidRPr="00096E47" w:rsidRDefault="00A11CEA" w:rsidP="00A11CEA">
      <w:pPr>
        <w:numPr>
          <w:ilvl w:val="0"/>
          <w:numId w:val="27"/>
        </w:numPr>
        <w:spacing w:after="239"/>
        <w:ind w:right="14" w:hanging="231"/>
        <w:rPr>
          <w:rFonts w:ascii="Times New Roman" w:hAnsi="Times New Roman" w:cs="Times New Roman"/>
          <w:sz w:val="24"/>
          <w:szCs w:val="24"/>
        </w:rPr>
      </w:pPr>
      <w:r w:rsidRPr="00096E47">
        <w:rPr>
          <w:rFonts w:ascii="Times New Roman" w:hAnsi="Times New Roman" w:cs="Times New Roman"/>
          <w:sz w:val="24"/>
          <w:szCs w:val="24"/>
        </w:rPr>
        <w:t>wyboru najkorzystniejszej oferty.</w:t>
      </w:r>
    </w:p>
    <w:p w:rsidR="00A11CEA" w:rsidRPr="00096E47" w:rsidRDefault="00A11CEA" w:rsidP="00A11CEA">
      <w:pPr>
        <w:numPr>
          <w:ilvl w:val="1"/>
          <w:numId w:val="29"/>
        </w:numPr>
        <w:spacing w:after="103"/>
        <w:ind w:right="14"/>
        <w:rPr>
          <w:rFonts w:ascii="Times New Roman" w:hAnsi="Times New Roman" w:cs="Times New Roman"/>
          <w:sz w:val="24"/>
          <w:szCs w:val="24"/>
        </w:rPr>
      </w:pPr>
      <w:r w:rsidRPr="00096E47">
        <w:rPr>
          <w:rFonts w:ascii="Times New Roman" w:hAnsi="Times New Roman" w:cs="Times New Roman"/>
          <w:sz w:val="24"/>
          <w:szCs w:val="24"/>
        </w:rPr>
        <w:lastRenderedPageBreak/>
        <w:t xml:space="preserve">Odwołanie powinno wskazywać czynność lub zaniechanie czynności Zamawiającego, której zarzuca się niezgodność z przepisami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zawierać zwięzłe przedstawienie zarzutów, określać żądanie oraz wskazywać okoliczności faktyczne i prawne uzasadniające wniesienie odwołania.</w:t>
      </w:r>
    </w:p>
    <w:p w:rsidR="00A11CEA" w:rsidRPr="00096E47" w:rsidRDefault="00A11CEA" w:rsidP="00A11CEA">
      <w:pPr>
        <w:numPr>
          <w:ilvl w:val="1"/>
          <w:numId w:val="29"/>
        </w:numPr>
        <w:spacing w:after="132"/>
        <w:ind w:right="14"/>
        <w:rPr>
          <w:rFonts w:ascii="Times New Roman" w:hAnsi="Times New Roman" w:cs="Times New Roman"/>
          <w:sz w:val="24"/>
          <w:szCs w:val="24"/>
        </w:rPr>
      </w:pPr>
      <w:r w:rsidRPr="00096E47">
        <w:rPr>
          <w:rFonts w:ascii="Times New Roman" w:hAnsi="Times New Roman" w:cs="Times New Roman"/>
          <w:sz w:val="24"/>
          <w:szCs w:val="24"/>
        </w:rPr>
        <w:t>Odwołanie wnosi się do Prezesa Krajowej Izby Odwoławczej w formie pisemn</w:t>
      </w:r>
      <w:r>
        <w:rPr>
          <w:rFonts w:ascii="Times New Roman" w:hAnsi="Times New Roman" w:cs="Times New Roman"/>
          <w:sz w:val="24"/>
          <w:szCs w:val="24"/>
        </w:rPr>
        <w:t>ej lub w postaci elektronicznej</w:t>
      </w:r>
      <w:r w:rsidRPr="00096E47">
        <w:rPr>
          <w:rFonts w:ascii="Times New Roman" w:hAnsi="Times New Roman" w:cs="Times New Roman"/>
          <w:sz w:val="24"/>
          <w:szCs w:val="24"/>
        </w:rPr>
        <w:t>, podpisane bezpiecznym podpisem elektronicznym weryfikowanym przy pomocy ważnego kwalifikowanego cert</w:t>
      </w:r>
      <w:r>
        <w:rPr>
          <w:rFonts w:ascii="Times New Roman" w:hAnsi="Times New Roman" w:cs="Times New Roman"/>
          <w:sz w:val="24"/>
          <w:szCs w:val="24"/>
        </w:rPr>
        <w:t>yfikatu lub równoważnego środka</w:t>
      </w:r>
      <w:r w:rsidRPr="00096E47">
        <w:rPr>
          <w:rFonts w:ascii="Times New Roman" w:hAnsi="Times New Roman" w:cs="Times New Roman"/>
          <w:sz w:val="24"/>
          <w:szCs w:val="24"/>
        </w:rPr>
        <w:t>, spełniającego wymagania dla tego rodzaju podpisu .</w:t>
      </w:r>
    </w:p>
    <w:p w:rsidR="00A11CEA" w:rsidRPr="00096E47" w:rsidRDefault="00A11CEA" w:rsidP="00A11CEA">
      <w:pPr>
        <w:numPr>
          <w:ilvl w:val="1"/>
          <w:numId w:val="29"/>
        </w:numPr>
        <w:spacing w:after="268"/>
        <w:ind w:right="14"/>
        <w:rPr>
          <w:rFonts w:ascii="Times New Roman" w:hAnsi="Times New Roman" w:cs="Times New Roman"/>
          <w:sz w:val="24"/>
          <w:szCs w:val="24"/>
        </w:rPr>
      </w:pPr>
      <w:r w:rsidRPr="00096E47">
        <w:rPr>
          <w:rFonts w:ascii="Times New Roman" w:hAnsi="Times New Roman" w:cs="Times New Roman"/>
          <w:sz w:val="24"/>
          <w:szCs w:val="24"/>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A11CEA" w:rsidRPr="00096E47" w:rsidRDefault="00A11CEA" w:rsidP="00A11CEA">
      <w:pPr>
        <w:numPr>
          <w:ilvl w:val="1"/>
          <w:numId w:val="29"/>
        </w:numPr>
        <w:spacing w:after="277"/>
        <w:ind w:right="14"/>
        <w:rPr>
          <w:rFonts w:ascii="Times New Roman" w:hAnsi="Times New Roman" w:cs="Times New Roman"/>
          <w:sz w:val="24"/>
          <w:szCs w:val="24"/>
        </w:rPr>
      </w:pPr>
      <w:r w:rsidRPr="00096E47">
        <w:rPr>
          <w:rFonts w:ascii="Times New Roman" w:hAnsi="Times New Roman" w:cs="Times New Roman"/>
          <w:sz w:val="24"/>
          <w:szCs w:val="24"/>
        </w:rPr>
        <w:t>Terminy wniesienia odwołania:</w:t>
      </w:r>
    </w:p>
    <w:p w:rsidR="00A11CEA" w:rsidRPr="00096E47" w:rsidRDefault="00A11CEA" w:rsidP="00A11CEA">
      <w:pPr>
        <w:numPr>
          <w:ilvl w:val="2"/>
          <w:numId w:val="28"/>
        </w:numPr>
        <w:spacing w:after="262"/>
        <w:ind w:right="79"/>
        <w:rPr>
          <w:rFonts w:ascii="Times New Roman" w:hAnsi="Times New Roman" w:cs="Times New Roman"/>
          <w:sz w:val="24"/>
          <w:szCs w:val="24"/>
        </w:rPr>
      </w:pPr>
      <w:r w:rsidRPr="00096E47">
        <w:rPr>
          <w:rFonts w:ascii="Times New Roman" w:hAnsi="Times New Roman" w:cs="Times New Roman"/>
          <w:sz w:val="24"/>
          <w:szCs w:val="24"/>
        </w:rPr>
        <w:t>Odwołanie wnosi się w terminie 5 dni od dnia przesłania informacji o czynności zamawiającego stanowiącej podstawę jego wniesienia — jeżeli zostały przesłane w sposób określony w art. 180 ust. 5 ustawy PZP zdanie drugie albo w terminie 10 dni — jeżeli zostały przesłane w inny sposób.</w:t>
      </w:r>
    </w:p>
    <w:p w:rsidR="00A11CEA" w:rsidRPr="00096E47" w:rsidRDefault="00A11CEA" w:rsidP="00A11CEA">
      <w:pPr>
        <w:numPr>
          <w:ilvl w:val="2"/>
          <w:numId w:val="28"/>
        </w:numPr>
        <w:ind w:right="79"/>
        <w:rPr>
          <w:rFonts w:ascii="Times New Roman" w:hAnsi="Times New Roman" w:cs="Times New Roman"/>
          <w:sz w:val="24"/>
          <w:szCs w:val="24"/>
        </w:rPr>
      </w:pPr>
      <w:r w:rsidRPr="00096E47">
        <w:rPr>
          <w:rFonts w:ascii="Times New Roman" w:hAnsi="Times New Roman" w:cs="Times New Roman"/>
          <w:sz w:val="24"/>
          <w:szCs w:val="24"/>
        </w:rPr>
        <w:t>Odwołanie wobec treści ogłoszenia o zamówieniu, a także wobec postanowień specyfikacji istotnych warunków zamówienia, wnosi się w terminie 5 dni od dnia publikacji ogłoszenia w Biuletynie Zamówień Publicznych lub zamieszczenia specyfikacji istotnych warunków zamówienia na stronie internetowej.</w:t>
      </w:r>
    </w:p>
    <w:p w:rsidR="00A11CEA" w:rsidRPr="00096E47" w:rsidRDefault="00A11CEA" w:rsidP="00A11CEA">
      <w:pPr>
        <w:numPr>
          <w:ilvl w:val="2"/>
          <w:numId w:val="28"/>
        </w:numPr>
        <w:spacing w:after="256"/>
        <w:ind w:right="79"/>
        <w:rPr>
          <w:rFonts w:ascii="Times New Roman" w:hAnsi="Times New Roman" w:cs="Times New Roman"/>
          <w:sz w:val="24"/>
          <w:szCs w:val="24"/>
        </w:rPr>
      </w:pPr>
      <w:r w:rsidRPr="00096E47">
        <w:rPr>
          <w:rFonts w:ascii="Times New Roman" w:hAnsi="Times New Roman" w:cs="Times New Roman"/>
          <w:sz w:val="24"/>
          <w:szCs w:val="24"/>
        </w:rPr>
        <w:t>.Odwołanie wobec czynności innych niż określone w 22.6.1. i 22.6.2. SIWZ wnosi się w terminie 5 dni od dnia, w którym powzięto lub przy zachowaniu należytej staranności można było powziąć wiadomość o okolicznościach stanowiących podstawę jego wniesienia.</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22.6.4.Jeżeli Zamawiający nie przesłał Wykonawcy zawiadomienia o wyborze oferty najkorzystniejszej odwołanie wnosi się nie później niż w terminie:</w:t>
      </w:r>
    </w:p>
    <w:p w:rsidR="00A11CEA" w:rsidRDefault="00A11CEA" w:rsidP="00A11CEA">
      <w:pPr>
        <w:spacing w:after="267"/>
        <w:ind w:left="64" w:right="86"/>
        <w:rPr>
          <w:rFonts w:ascii="Times New Roman" w:hAnsi="Times New Roman" w:cs="Times New Roman"/>
          <w:sz w:val="24"/>
          <w:szCs w:val="24"/>
        </w:rPr>
      </w:pPr>
      <w:r w:rsidRPr="00096E47">
        <w:rPr>
          <w:rFonts w:ascii="Times New Roman" w:hAnsi="Times New Roman" w:cs="Times New Roman"/>
          <w:sz w:val="24"/>
          <w:szCs w:val="24"/>
        </w:rPr>
        <w:t xml:space="preserve">1) 15 dni od dnia publikacji w Biuletynie Zamówień Publicznych ogłoszenia o udzieleniu zamówienia; </w:t>
      </w:r>
    </w:p>
    <w:p w:rsidR="00A11CEA" w:rsidRPr="00096E47" w:rsidRDefault="00A11CEA" w:rsidP="00A11CEA">
      <w:pPr>
        <w:spacing w:after="267"/>
        <w:ind w:left="64" w:right="86"/>
        <w:rPr>
          <w:rFonts w:ascii="Times New Roman" w:hAnsi="Times New Roman" w:cs="Times New Roman"/>
          <w:sz w:val="24"/>
          <w:szCs w:val="24"/>
        </w:rPr>
      </w:pPr>
      <w:r w:rsidRPr="00096E47">
        <w:rPr>
          <w:rFonts w:ascii="Times New Roman" w:hAnsi="Times New Roman" w:cs="Times New Roman"/>
          <w:sz w:val="24"/>
          <w:szCs w:val="24"/>
        </w:rPr>
        <w:t>2) 1 miesiąca od dnia zawarcia umowy, jeżeli Zamawiający nie opublikował w Biuletynie Zamówień Publicznych ogłoszenia o udzieleniu zamówienia.</w:t>
      </w:r>
    </w:p>
    <w:p w:rsidR="00A11CEA" w:rsidRPr="00096E47" w:rsidRDefault="00A11CEA" w:rsidP="00A11CEA">
      <w:pPr>
        <w:spacing w:after="255"/>
        <w:ind w:left="64" w:right="14"/>
        <w:rPr>
          <w:rFonts w:ascii="Times New Roman" w:hAnsi="Times New Roman" w:cs="Times New Roman"/>
          <w:sz w:val="24"/>
          <w:szCs w:val="24"/>
        </w:rPr>
      </w:pPr>
      <w:r w:rsidRPr="00096E47">
        <w:rPr>
          <w:rFonts w:ascii="Times New Roman" w:hAnsi="Times New Roman" w:cs="Times New Roman"/>
          <w:sz w:val="24"/>
          <w:szCs w:val="24"/>
        </w:rPr>
        <w:t xml:space="preserve">22.6.5. Szczegółowe zasady postępowania po wniesieniu odwołania, określają stosowne przepisy Działu VI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22.6.6. Na orzeczenie Krajowej Izby Odwoławczej, stronom oraz uczestnikom postępowania odwoławczego przysługuje skarga do sądu.</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22.6.7. Skargę wnosi się do sądu okręgowego właściwego dla siedziby Zamawiającego, 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 Prawo pocztowe (Dz. U. z 2012 r. poz. 1529) jest równoznaczne z jej wniesieniem.</w:t>
      </w:r>
      <w:r>
        <w:rPr>
          <w:rFonts w:ascii="Times New Roman" w:hAnsi="Times New Roman" w:cs="Times New Roman"/>
          <w:sz w:val="24"/>
          <w:szCs w:val="24"/>
        </w:rPr>
        <w:t xml:space="preserve"> </w:t>
      </w:r>
    </w:p>
    <w:p w:rsidR="00A11CEA" w:rsidRDefault="00A11CEA" w:rsidP="00A11CEA">
      <w:pPr>
        <w:spacing w:after="13" w:line="249" w:lineRule="auto"/>
        <w:ind w:left="71" w:right="7"/>
        <w:rPr>
          <w:rFonts w:ascii="Times New Roman" w:hAnsi="Times New Roman" w:cs="Times New Roman"/>
          <w:sz w:val="24"/>
          <w:szCs w:val="24"/>
        </w:rPr>
      </w:pPr>
    </w:p>
    <w:p w:rsidR="00A11CEA" w:rsidRPr="006C09DF" w:rsidRDefault="00A11CEA" w:rsidP="00A11CEA">
      <w:pPr>
        <w:spacing w:after="13" w:line="249" w:lineRule="auto"/>
        <w:ind w:left="71" w:right="7"/>
        <w:rPr>
          <w:rFonts w:ascii="Times New Roman" w:hAnsi="Times New Roman" w:cs="Times New Roman"/>
          <w:b/>
          <w:sz w:val="24"/>
          <w:szCs w:val="24"/>
        </w:rPr>
      </w:pPr>
      <w:r w:rsidRPr="006C09DF">
        <w:rPr>
          <w:rFonts w:ascii="Times New Roman" w:hAnsi="Times New Roman" w:cs="Times New Roman"/>
          <w:b/>
          <w:sz w:val="24"/>
          <w:szCs w:val="24"/>
        </w:rPr>
        <w:t>Rozdział 23. Adres poczty elektronicznej lub strony internetowej Zamawiającego, jeżeli zamawiający dopuszcza porozumiewanie się drogą elektroniczną</w:t>
      </w:r>
    </w:p>
    <w:p w:rsidR="00A11CEA" w:rsidRPr="00096E47" w:rsidRDefault="00A11CEA" w:rsidP="00A11CEA">
      <w:pPr>
        <w:spacing w:after="13" w:line="249" w:lineRule="auto"/>
        <w:ind w:left="71" w:right="7"/>
        <w:rPr>
          <w:rFonts w:ascii="Times New Roman" w:hAnsi="Times New Roman" w:cs="Times New Roman"/>
          <w:sz w:val="24"/>
          <w:szCs w:val="24"/>
        </w:rPr>
      </w:pPr>
    </w:p>
    <w:p w:rsidR="00A11CEA"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Zamawiający dopuszcza porozumiewanie się drogą elektroniczną. Adres poczty elektronicznej:</w:t>
      </w:r>
      <w:r>
        <w:rPr>
          <w:rFonts w:ascii="Times New Roman" w:hAnsi="Times New Roman" w:cs="Times New Roman"/>
          <w:sz w:val="24"/>
          <w:szCs w:val="24"/>
        </w:rPr>
        <w:t xml:space="preserve"> ugmostrowite@post.pl</w:t>
      </w:r>
    </w:p>
    <w:p w:rsidR="00A11CEA" w:rsidRPr="00096E47" w:rsidRDefault="00A11CEA" w:rsidP="00A11CEA">
      <w:pPr>
        <w:ind w:left="64" w:right="14"/>
        <w:rPr>
          <w:rFonts w:ascii="Times New Roman" w:hAnsi="Times New Roman" w:cs="Times New Roman"/>
          <w:sz w:val="24"/>
          <w:szCs w:val="24"/>
        </w:rPr>
      </w:pPr>
    </w:p>
    <w:p w:rsidR="00A11CEA" w:rsidRPr="006C09DF" w:rsidRDefault="00A11CEA" w:rsidP="00A11CEA">
      <w:pPr>
        <w:spacing w:after="13" w:line="249" w:lineRule="auto"/>
        <w:ind w:left="71" w:right="7"/>
        <w:rPr>
          <w:rFonts w:ascii="Times New Roman" w:hAnsi="Times New Roman" w:cs="Times New Roman"/>
          <w:b/>
          <w:sz w:val="24"/>
          <w:szCs w:val="24"/>
        </w:rPr>
      </w:pPr>
      <w:r w:rsidRPr="006C09DF">
        <w:rPr>
          <w:rFonts w:ascii="Times New Roman" w:hAnsi="Times New Roman" w:cs="Times New Roman"/>
          <w:b/>
          <w:sz w:val="24"/>
          <w:szCs w:val="24"/>
        </w:rPr>
        <w:t>Rozdział 24. Informacje dotyczące walut obcych</w:t>
      </w:r>
    </w:p>
    <w:p w:rsidR="00A11CEA" w:rsidRPr="00096E47" w:rsidRDefault="00A11CEA" w:rsidP="00A11CEA">
      <w:pPr>
        <w:spacing w:after="251"/>
        <w:ind w:left="64" w:right="14"/>
        <w:rPr>
          <w:rFonts w:ascii="Times New Roman" w:hAnsi="Times New Roman" w:cs="Times New Roman"/>
          <w:sz w:val="24"/>
          <w:szCs w:val="24"/>
        </w:rPr>
      </w:pPr>
      <w:r w:rsidRPr="00096E47">
        <w:rPr>
          <w:rFonts w:ascii="Times New Roman" w:hAnsi="Times New Roman" w:cs="Times New Roman"/>
          <w:sz w:val="24"/>
          <w:szCs w:val="24"/>
        </w:rPr>
        <w:t>Wszelkie rozliczenia między Zamawiającym a Wykonawcą będą prowadzone wyłącznie w złotych polskich. Zamawiający nie przewiduje rozliczenia w walutach obcych.</w:t>
      </w:r>
    </w:p>
    <w:p w:rsidR="00A11CEA" w:rsidRPr="00A91BE2" w:rsidRDefault="00A11CEA" w:rsidP="00A11CEA">
      <w:pPr>
        <w:spacing w:after="13" w:line="249" w:lineRule="auto"/>
        <w:ind w:left="71" w:right="7"/>
        <w:rPr>
          <w:rFonts w:ascii="Times New Roman" w:hAnsi="Times New Roman" w:cs="Times New Roman"/>
          <w:b/>
          <w:sz w:val="24"/>
          <w:szCs w:val="24"/>
        </w:rPr>
      </w:pPr>
      <w:r w:rsidRPr="00A91BE2">
        <w:rPr>
          <w:rFonts w:ascii="Times New Roman" w:hAnsi="Times New Roman" w:cs="Times New Roman"/>
          <w:b/>
          <w:sz w:val="24"/>
          <w:szCs w:val="24"/>
        </w:rPr>
        <w:t>Rozdział 25. Wysokość zwrotu kosztów udziału w postępowaniu, jeżeli zamawiający przewiduje ich zwrot</w:t>
      </w:r>
    </w:p>
    <w:p w:rsidR="00A11CEA" w:rsidRPr="00096E47" w:rsidRDefault="00A11CEA" w:rsidP="00A11CEA">
      <w:pPr>
        <w:spacing w:after="245"/>
        <w:ind w:left="64" w:right="14"/>
        <w:rPr>
          <w:rFonts w:ascii="Times New Roman" w:hAnsi="Times New Roman" w:cs="Times New Roman"/>
          <w:sz w:val="24"/>
          <w:szCs w:val="24"/>
        </w:rPr>
      </w:pPr>
      <w:r w:rsidRPr="00096E47">
        <w:rPr>
          <w:rFonts w:ascii="Times New Roman" w:hAnsi="Times New Roman" w:cs="Times New Roman"/>
          <w:sz w:val="24"/>
          <w:szCs w:val="24"/>
        </w:rPr>
        <w:t>Zamawiający nie przewiduje zwrotu kosztów udziału w postępowaniu.</w:t>
      </w:r>
    </w:p>
    <w:p w:rsidR="00A11CEA" w:rsidRPr="00A91BE2" w:rsidRDefault="00A11CEA" w:rsidP="00A11CEA">
      <w:pPr>
        <w:spacing w:after="13" w:line="249" w:lineRule="auto"/>
        <w:ind w:left="71" w:right="7"/>
        <w:rPr>
          <w:rFonts w:ascii="Times New Roman" w:hAnsi="Times New Roman" w:cs="Times New Roman"/>
          <w:b/>
          <w:sz w:val="24"/>
          <w:szCs w:val="24"/>
        </w:rPr>
      </w:pPr>
      <w:r w:rsidRPr="00A91BE2">
        <w:rPr>
          <w:rFonts w:ascii="Times New Roman" w:hAnsi="Times New Roman" w:cs="Times New Roman"/>
          <w:b/>
          <w:sz w:val="24"/>
          <w:szCs w:val="24"/>
        </w:rPr>
        <w:t>Rozdział 26. Podwykonawcy</w:t>
      </w:r>
      <w:r>
        <w:rPr>
          <w:rFonts w:ascii="Times New Roman" w:hAnsi="Times New Roman" w:cs="Times New Roman"/>
          <w:b/>
          <w:sz w:val="24"/>
          <w:szCs w:val="24"/>
        </w:rPr>
        <w:t xml:space="preserve"> </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26.1. Zamawiający informuje, że nie zastrzega obowiązku osobistego wykonania przez Wykonawcę kluczowych części zamówienia, o których mowa w art. 36 a, ust. 2 ustawy PZP.</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26.2. Zamawiający dopuszcza do udziału w przedmiocie zamówienia podwykonawców.</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 xml:space="preserve">26.3. Zgodnie z art. 36b ust. 1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Wykonawca zobowiązany jest przedstawić w ofercie część zamówienia, której wykonanie powierzy podwykonawcom oraz podać nazwy (firmy) podwykonawców.</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26.5.Wykonawca może powierzyć wykonanie część zakresu dostaw składających się na przedmiot zamówienia podwykonawcy. Wówczas jest obowiązany w załączniku nr 6 do SIWZ wskazać jaki zakres robót powierzy podwykonawcom.</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26.6.W przypadku zatrudnienia podwykonawców Wykonawca odpowiada za ich pracę jak za swoją własną.</w:t>
      </w:r>
      <w:ins w:id="118" w:author="asus" w:date="2019-09-02T19:32:00Z">
        <w:r>
          <w:rPr>
            <w:rFonts w:ascii="Times New Roman" w:hAnsi="Times New Roman" w:cs="Times New Roman"/>
            <w:sz w:val="24"/>
            <w:szCs w:val="24"/>
          </w:rPr>
          <w:t xml:space="preserve"> Już pisaliśmy wcześniej o podwykonawcach</w:t>
        </w:r>
      </w:ins>
    </w:p>
    <w:p w:rsidR="00A11CEA" w:rsidRPr="00096E47" w:rsidRDefault="00A11CEA" w:rsidP="00A11CEA">
      <w:pPr>
        <w:spacing w:after="13" w:line="259" w:lineRule="auto"/>
        <w:ind w:left="274" w:firstLine="0"/>
        <w:jc w:val="left"/>
        <w:rPr>
          <w:rFonts w:ascii="Times New Roman" w:hAnsi="Times New Roman" w:cs="Times New Roman"/>
          <w:sz w:val="24"/>
          <w:szCs w:val="24"/>
        </w:rPr>
      </w:pPr>
    </w:p>
    <w:p w:rsidR="00A11CEA" w:rsidRPr="00A91BE2" w:rsidRDefault="00A11CEA" w:rsidP="00A11CEA">
      <w:pPr>
        <w:spacing w:after="0" w:line="240" w:lineRule="auto"/>
        <w:ind w:left="71" w:right="7" w:firstLine="6"/>
        <w:rPr>
          <w:rFonts w:ascii="Times New Roman" w:hAnsi="Times New Roman" w:cs="Times New Roman"/>
          <w:b/>
          <w:sz w:val="24"/>
          <w:szCs w:val="24"/>
        </w:rPr>
      </w:pPr>
      <w:r w:rsidRPr="00A91BE2">
        <w:rPr>
          <w:rFonts w:ascii="Times New Roman" w:hAnsi="Times New Roman" w:cs="Times New Roman"/>
          <w:b/>
          <w:sz w:val="24"/>
          <w:szCs w:val="24"/>
        </w:rPr>
        <w:t>Rozdział 27.Podmioty należące do tej samej grupy kapitałowej</w:t>
      </w:r>
    </w:p>
    <w:p w:rsidR="00A11CEA" w:rsidRDefault="00A11CEA" w:rsidP="00A11CEA">
      <w:pPr>
        <w:spacing w:after="0" w:line="240" w:lineRule="auto"/>
        <w:ind w:left="64" w:right="14" w:firstLine="6"/>
        <w:rPr>
          <w:rFonts w:ascii="Times New Roman" w:hAnsi="Times New Roman" w:cs="Times New Roman"/>
          <w:sz w:val="24"/>
          <w:szCs w:val="24"/>
        </w:rPr>
      </w:pPr>
      <w:r w:rsidRPr="00A02FE5">
        <w:rPr>
          <w:rFonts w:ascii="Times New Roman" w:hAnsi="Times New Roman" w:cs="Times New Roman"/>
          <w:b/>
          <w:bCs/>
          <w:sz w:val="24"/>
          <w:szCs w:val="24"/>
        </w:rPr>
        <w:t>Wykonawca w terminie 3 dni ofertą składa listę podmiotów należących do tej samej grupy kapitałowej, o której mowa w art. 24 ust. 1 pkt 23 ustawy, albo informację o tym, że nie należy do grupy kapitałowej — z wykorzystaniem określonego w załączniku nr 4 do SIWZ.</w:t>
      </w:r>
      <w:r w:rsidRPr="00096E47">
        <w:rPr>
          <w:rFonts w:ascii="Times New Roman" w:hAnsi="Times New Roman" w:cs="Times New Roman"/>
          <w:sz w:val="24"/>
          <w:szCs w:val="24"/>
        </w:rPr>
        <w:t xml:space="preserve"> </w:t>
      </w:r>
    </w:p>
    <w:p w:rsidR="00A11CEA" w:rsidRDefault="00A11CEA" w:rsidP="00A11CEA">
      <w:pPr>
        <w:spacing w:after="0" w:line="240" w:lineRule="auto"/>
        <w:ind w:left="64" w:right="14" w:firstLine="6"/>
        <w:rPr>
          <w:rFonts w:ascii="Times New Roman" w:hAnsi="Times New Roman" w:cs="Times New Roman"/>
          <w:sz w:val="24"/>
          <w:szCs w:val="24"/>
        </w:rPr>
      </w:pPr>
    </w:p>
    <w:p w:rsidR="00A11CEA" w:rsidRPr="00A91BE2" w:rsidRDefault="00A11CEA" w:rsidP="00A11CEA">
      <w:pPr>
        <w:tabs>
          <w:tab w:val="center" w:pos="3555"/>
        </w:tabs>
        <w:spacing w:after="13" w:line="249" w:lineRule="auto"/>
        <w:ind w:left="0" w:firstLine="0"/>
        <w:jc w:val="left"/>
        <w:rPr>
          <w:rFonts w:ascii="Times New Roman" w:hAnsi="Times New Roman" w:cs="Times New Roman"/>
          <w:b/>
          <w:sz w:val="24"/>
          <w:szCs w:val="24"/>
        </w:rPr>
      </w:pPr>
      <w:r w:rsidRPr="00A91BE2">
        <w:rPr>
          <w:rFonts w:ascii="Times New Roman" w:hAnsi="Times New Roman" w:cs="Times New Roman"/>
          <w:b/>
          <w:sz w:val="24"/>
          <w:szCs w:val="24"/>
        </w:rPr>
        <w:t>Rozdział 2</w:t>
      </w:r>
      <w:r>
        <w:rPr>
          <w:rFonts w:ascii="Times New Roman" w:hAnsi="Times New Roman" w:cs="Times New Roman"/>
          <w:b/>
          <w:sz w:val="24"/>
          <w:szCs w:val="24"/>
        </w:rPr>
        <w:t>8</w:t>
      </w:r>
      <w:r w:rsidRPr="00A91BE2">
        <w:rPr>
          <w:rFonts w:ascii="Times New Roman" w:hAnsi="Times New Roman" w:cs="Times New Roman"/>
          <w:b/>
          <w:sz w:val="24"/>
          <w:szCs w:val="24"/>
        </w:rPr>
        <w:t>. Informacje dodatkowe</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A11CEA" w:rsidRPr="00096E47" w:rsidRDefault="00A11CEA" w:rsidP="00A11CEA">
      <w:pPr>
        <w:numPr>
          <w:ilvl w:val="0"/>
          <w:numId w:val="30"/>
        </w:numPr>
        <w:ind w:right="14"/>
        <w:rPr>
          <w:rFonts w:ascii="Times New Roman" w:hAnsi="Times New Roman" w:cs="Times New Roman"/>
          <w:sz w:val="24"/>
          <w:szCs w:val="24"/>
        </w:rPr>
      </w:pPr>
      <w:r w:rsidRPr="00096E47">
        <w:rPr>
          <w:rFonts w:ascii="Times New Roman" w:hAnsi="Times New Roman" w:cs="Times New Roman"/>
          <w:sz w:val="24"/>
          <w:szCs w:val="24"/>
        </w:rPr>
        <w:t xml:space="preserve">administratorem Pani/Pana danych osobowych jest Wójt Gminy </w:t>
      </w:r>
      <w:r>
        <w:rPr>
          <w:rFonts w:ascii="Times New Roman" w:hAnsi="Times New Roman" w:cs="Times New Roman"/>
          <w:sz w:val="24"/>
          <w:szCs w:val="24"/>
        </w:rPr>
        <w:t>Ostrowite</w:t>
      </w:r>
      <w:r w:rsidRPr="00096E47">
        <w:rPr>
          <w:rFonts w:ascii="Times New Roman" w:hAnsi="Times New Roman" w:cs="Times New Roman"/>
          <w:sz w:val="24"/>
          <w:szCs w:val="24"/>
        </w:rPr>
        <w:t xml:space="preserve">, Zamawiającym Gmina </w:t>
      </w:r>
      <w:r>
        <w:rPr>
          <w:rFonts w:ascii="Times New Roman" w:hAnsi="Times New Roman" w:cs="Times New Roman"/>
          <w:sz w:val="24"/>
          <w:szCs w:val="24"/>
        </w:rPr>
        <w:t>Ostrowite</w:t>
      </w:r>
      <w:r w:rsidRPr="00096E47">
        <w:rPr>
          <w:rFonts w:ascii="Times New Roman" w:hAnsi="Times New Roman" w:cs="Times New Roman"/>
          <w:sz w:val="24"/>
          <w:szCs w:val="24"/>
        </w:rPr>
        <w:t xml:space="preserve">, ul. </w:t>
      </w:r>
      <w:r>
        <w:rPr>
          <w:rFonts w:ascii="Times New Roman" w:hAnsi="Times New Roman" w:cs="Times New Roman"/>
          <w:sz w:val="24"/>
          <w:szCs w:val="24"/>
        </w:rPr>
        <w:t>Lipowa 2</w:t>
      </w:r>
      <w:r w:rsidRPr="00096E47">
        <w:rPr>
          <w:rFonts w:ascii="Times New Roman" w:hAnsi="Times New Roman" w:cs="Times New Roman"/>
          <w:sz w:val="24"/>
          <w:szCs w:val="24"/>
        </w:rPr>
        <w:t xml:space="preserve">, </w:t>
      </w:r>
      <w:r>
        <w:rPr>
          <w:rFonts w:ascii="Times New Roman" w:hAnsi="Times New Roman" w:cs="Times New Roman"/>
          <w:sz w:val="24"/>
          <w:szCs w:val="24"/>
        </w:rPr>
        <w:t>62-402 Ostrowite</w:t>
      </w:r>
      <w:r w:rsidRPr="00096E47">
        <w:rPr>
          <w:rFonts w:ascii="Times New Roman" w:hAnsi="Times New Roman" w:cs="Times New Roman"/>
          <w:sz w:val="24"/>
          <w:szCs w:val="24"/>
        </w:rPr>
        <w:t>, e-mail:</w:t>
      </w:r>
      <w:r>
        <w:rPr>
          <w:rFonts w:ascii="Times New Roman" w:hAnsi="Times New Roman" w:cs="Times New Roman"/>
          <w:sz w:val="24"/>
          <w:szCs w:val="24"/>
        </w:rPr>
        <w:t xml:space="preserve"> ugmostrowite@post.pl </w:t>
      </w:r>
      <w:r w:rsidRPr="00096E47">
        <w:rPr>
          <w:rFonts w:ascii="Times New Roman" w:hAnsi="Times New Roman" w:cs="Times New Roman"/>
          <w:sz w:val="24"/>
          <w:szCs w:val="24"/>
        </w:rPr>
        <w:t xml:space="preserve">, tel. </w:t>
      </w:r>
      <w:r>
        <w:rPr>
          <w:rFonts w:ascii="Times New Roman" w:hAnsi="Times New Roman" w:cs="Times New Roman"/>
          <w:sz w:val="24"/>
          <w:szCs w:val="24"/>
        </w:rPr>
        <w:t>/ fax 63 2765160</w:t>
      </w:r>
    </w:p>
    <w:p w:rsidR="00A11CEA" w:rsidRPr="00AE69D7" w:rsidRDefault="00A11CEA" w:rsidP="00A11CEA">
      <w:pPr>
        <w:numPr>
          <w:ilvl w:val="0"/>
          <w:numId w:val="30"/>
        </w:numPr>
        <w:ind w:right="14"/>
        <w:rPr>
          <w:rFonts w:ascii="Times New Roman" w:hAnsi="Times New Roman" w:cs="Times New Roman"/>
          <w:sz w:val="24"/>
          <w:szCs w:val="24"/>
        </w:rPr>
      </w:pPr>
      <w:r w:rsidRPr="00AE69D7">
        <w:rPr>
          <w:rFonts w:ascii="Times New Roman" w:hAnsi="Times New Roman" w:cs="Times New Roman"/>
          <w:sz w:val="24"/>
          <w:szCs w:val="24"/>
        </w:rPr>
        <w:t>kontakt z Inspektorem Ochrony Danych — w Urzędzie Gminy Ostrowite. za pomocą adresu: ugmostrowite@post.pl.</w:t>
      </w:r>
    </w:p>
    <w:p w:rsidR="00A11CEA" w:rsidRPr="00A91BE2" w:rsidRDefault="00A11CEA" w:rsidP="00A11CEA">
      <w:pPr>
        <w:numPr>
          <w:ilvl w:val="0"/>
          <w:numId w:val="30"/>
        </w:numPr>
        <w:ind w:right="14"/>
        <w:rPr>
          <w:rFonts w:ascii="Times New Roman" w:hAnsi="Times New Roman" w:cs="Times New Roman"/>
          <w:sz w:val="24"/>
          <w:szCs w:val="24"/>
        </w:rPr>
      </w:pPr>
      <w:r w:rsidRPr="00096E47">
        <w:rPr>
          <w:rFonts w:ascii="Times New Roman" w:hAnsi="Times New Roman" w:cs="Times New Roman"/>
          <w:sz w:val="24"/>
          <w:szCs w:val="24"/>
        </w:rPr>
        <w:t>Pani/Pana dane osobowe przetwarzane będą na podstawie art. 6 ust. 1 lit. b i c RODO w celu związanym z postępowaniem o udzielenie zamówienia publicznego pn</w:t>
      </w:r>
      <w:r>
        <w:rPr>
          <w:rFonts w:ascii="Times New Roman" w:hAnsi="Times New Roman" w:cs="Times New Roman"/>
          <w:sz w:val="24"/>
          <w:szCs w:val="24"/>
        </w:rPr>
        <w:t xml:space="preserve">. Dostawa i montaż (jeśli dotyczy) wyposażenia, placu zabaw oraz pomocy do prowadzenia zająć </w:t>
      </w:r>
      <w:r>
        <w:rPr>
          <w:rFonts w:ascii="Times New Roman" w:hAnsi="Times New Roman" w:cs="Times New Roman"/>
          <w:sz w:val="24"/>
          <w:szCs w:val="24"/>
        </w:rPr>
        <w:lastRenderedPageBreak/>
        <w:t xml:space="preserve">opiekuńczo-wychowawczych i edukacyjnych dla Gminnego Klubu Dziecięcego w Ostrowitem </w:t>
      </w:r>
      <w:r w:rsidRPr="003A65C4">
        <w:rPr>
          <w:rFonts w:ascii="Times New Roman" w:hAnsi="Times New Roman" w:cs="Times New Roman"/>
          <w:sz w:val="24"/>
          <w:szCs w:val="24"/>
        </w:rPr>
        <w:t xml:space="preserve"> w ramach projektów</w:t>
      </w:r>
      <w:r>
        <w:rPr>
          <w:rFonts w:ascii="Times New Roman" w:hAnsi="Times New Roman" w:cs="Times New Roman"/>
          <w:sz w:val="24"/>
          <w:szCs w:val="24"/>
        </w:rPr>
        <w:t xml:space="preserve"> </w:t>
      </w:r>
      <w:r w:rsidRPr="003A65C4">
        <w:rPr>
          <w:rFonts w:ascii="Times New Roman" w:hAnsi="Times New Roman" w:cs="Times New Roman"/>
          <w:sz w:val="24"/>
          <w:szCs w:val="24"/>
        </w:rPr>
        <w:t xml:space="preserve">pn. „Wsparcie na rzecz osób wykluczonych z rynku pracy w formie utworzenia Gminnego Klubu Dziecięcego w Ostrowitem” oraz  „Utworzenie Gminnego </w:t>
      </w:r>
      <w:r>
        <w:rPr>
          <w:rFonts w:ascii="Times New Roman" w:hAnsi="Times New Roman" w:cs="Times New Roman"/>
          <w:sz w:val="24"/>
          <w:szCs w:val="24"/>
        </w:rPr>
        <w:t xml:space="preserve">Klubu Dziecięcego w Ostrowitem”, </w:t>
      </w:r>
      <w:r w:rsidRPr="00027596">
        <w:rPr>
          <w:rFonts w:ascii="Times New Roman" w:hAnsi="Times New Roman" w:cs="Times New Roman"/>
          <w:sz w:val="24"/>
          <w:szCs w:val="24"/>
        </w:rPr>
        <w:t>z podziałem na części</w:t>
      </w:r>
      <w:r>
        <w:rPr>
          <w:rFonts w:ascii="Times New Roman" w:hAnsi="Times New Roman" w:cs="Times New Roman"/>
          <w:sz w:val="24"/>
          <w:szCs w:val="24"/>
        </w:rPr>
        <w:t>, z</w:t>
      </w:r>
      <w:r w:rsidRPr="003A65C4">
        <w:rPr>
          <w:rFonts w:ascii="Times New Roman" w:hAnsi="Times New Roman" w:cs="Times New Roman"/>
          <w:sz w:val="24"/>
          <w:szCs w:val="24"/>
        </w:rPr>
        <w:t>nak sprawy: OO.GK.271.13.2019.PN</w:t>
      </w:r>
      <w:r>
        <w:rPr>
          <w:rFonts w:ascii="Times New Roman" w:hAnsi="Times New Roman" w:cs="Times New Roman"/>
          <w:sz w:val="24"/>
          <w:szCs w:val="24"/>
        </w:rPr>
        <w:t xml:space="preserve"> </w:t>
      </w:r>
      <w:r w:rsidRPr="00A91BE2">
        <w:rPr>
          <w:rFonts w:ascii="Times New Roman" w:hAnsi="Times New Roman" w:cs="Times New Roman"/>
          <w:sz w:val="24"/>
          <w:szCs w:val="24"/>
        </w:rPr>
        <w:t>prowadzonym w trybie przetargu nieograniczonego;</w:t>
      </w:r>
    </w:p>
    <w:p w:rsidR="00A11CEA" w:rsidRPr="00096E47" w:rsidRDefault="00A11CEA" w:rsidP="00A11CEA">
      <w:pPr>
        <w:numPr>
          <w:ilvl w:val="0"/>
          <w:numId w:val="30"/>
        </w:numPr>
        <w:ind w:right="14"/>
        <w:rPr>
          <w:rFonts w:ascii="Times New Roman" w:hAnsi="Times New Roman" w:cs="Times New Roman"/>
          <w:sz w:val="24"/>
          <w:szCs w:val="24"/>
        </w:rPr>
      </w:pPr>
      <w:r w:rsidRPr="00096E47">
        <w:rPr>
          <w:rFonts w:ascii="Times New Roman" w:hAnsi="Times New Roman" w:cs="Times New Roman"/>
          <w:sz w:val="24"/>
          <w:szCs w:val="24"/>
        </w:rPr>
        <w:t xml:space="preserve">odbiorcami Pani/Pana danych osobowych będą osoby lub podmioty, którym udostępniona zostanie dokumentacja postępowania w oparciu o art. 8 oraz art. 96 ust. 3 ustawy z dnia 29 stycznia 2004 r. — Prawo zamówień publicznych (Dz. U. z 2017 r. poz. 1579), dalej „ustawa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oraz którym dane zostaną udostępniane w ramach ustawy z dnia 6 września 2001 roku o dostępie do informacji publicznej (tj. Dz. U. z 2016 r. poz. 1764 ze zmianami);</w:t>
      </w:r>
    </w:p>
    <w:p w:rsidR="00A11CEA" w:rsidRPr="00096E47" w:rsidRDefault="00A11CEA" w:rsidP="00A11CEA">
      <w:pPr>
        <w:numPr>
          <w:ilvl w:val="0"/>
          <w:numId w:val="30"/>
        </w:numPr>
        <w:ind w:right="14"/>
        <w:rPr>
          <w:rFonts w:ascii="Times New Roman" w:hAnsi="Times New Roman" w:cs="Times New Roman"/>
          <w:sz w:val="24"/>
          <w:szCs w:val="24"/>
        </w:rPr>
      </w:pPr>
      <w:r w:rsidRPr="00096E47">
        <w:rPr>
          <w:rFonts w:ascii="Times New Roman" w:hAnsi="Times New Roman" w:cs="Times New Roman"/>
          <w:sz w:val="24"/>
          <w:szCs w:val="24"/>
        </w:rPr>
        <w:t>Pani/Pana dane osobowe będą przechowywane,</w:t>
      </w:r>
    </w:p>
    <w:p w:rsidR="00A11CEA" w:rsidRPr="00096E47" w:rsidRDefault="00A11CEA" w:rsidP="00A11CEA">
      <w:pPr>
        <w:numPr>
          <w:ilvl w:val="0"/>
          <w:numId w:val="31"/>
        </w:numPr>
        <w:ind w:right="47"/>
        <w:rPr>
          <w:rFonts w:ascii="Times New Roman" w:hAnsi="Times New Roman" w:cs="Times New Roman"/>
          <w:sz w:val="24"/>
          <w:szCs w:val="24"/>
        </w:rPr>
      </w:pPr>
      <w:r w:rsidRPr="00096E47">
        <w:rPr>
          <w:rFonts w:ascii="Times New Roman" w:hAnsi="Times New Roman" w:cs="Times New Roman"/>
          <w:sz w:val="24"/>
          <w:szCs w:val="24"/>
        </w:rPr>
        <w:t xml:space="preserve">zgodnie z art. 97 ust. 1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przez okres 4 lat od dnia zakończenia postępowania o udzielenie zamówienia, a jeżeli czas trwania umowy przekracza 4 lata, okres przechowywania obejmuje cały czas trwania umowy;</w:t>
      </w:r>
    </w:p>
    <w:p w:rsidR="00A11CEA" w:rsidRPr="00096E47" w:rsidRDefault="00A11CEA" w:rsidP="00A11CEA">
      <w:pPr>
        <w:numPr>
          <w:ilvl w:val="0"/>
          <w:numId w:val="31"/>
        </w:numPr>
        <w:ind w:right="47"/>
        <w:rPr>
          <w:rFonts w:ascii="Times New Roman" w:hAnsi="Times New Roman" w:cs="Times New Roman"/>
          <w:sz w:val="24"/>
          <w:szCs w:val="24"/>
        </w:rPr>
      </w:pPr>
      <w:r w:rsidRPr="00096E47">
        <w:rPr>
          <w:rFonts w:ascii="Times New Roman" w:hAnsi="Times New Roman" w:cs="Times New Roman"/>
          <w:sz w:val="24"/>
          <w:szCs w:val="24"/>
        </w:rPr>
        <w:t xml:space="preserve">zgodnie z Rozporządzeniem Prezesa Rady Ministrów w sprawie instrukcji kancelaryjnej, jednolitych rzeczowych wykazów akt oraz instrukcji w sprawie organizacji i zakresu działania archiwów zakładowych do czasu zakończenia okresu archiwizacji danych związanych z postępowaniem </w:t>
      </w:r>
      <w:r w:rsidRPr="00096E47">
        <w:rPr>
          <w:rFonts w:ascii="Times New Roman" w:hAnsi="Times New Roman" w:cs="Times New Roman"/>
          <w:noProof/>
          <w:sz w:val="24"/>
          <w:szCs w:val="24"/>
        </w:rPr>
        <w:drawing>
          <wp:inline distT="0" distB="0" distL="0" distR="0" wp14:anchorId="13B2DE16" wp14:editId="4FFEA53E">
            <wp:extent cx="36593" cy="13721"/>
            <wp:effectExtent l="0" t="0" r="0" b="0"/>
            <wp:docPr id="70346" name="Picture 70346"/>
            <wp:cNvGraphicFramePr/>
            <a:graphic xmlns:a="http://schemas.openxmlformats.org/drawingml/2006/main">
              <a:graphicData uri="http://schemas.openxmlformats.org/drawingml/2006/picture">
                <pic:pic xmlns:pic="http://schemas.openxmlformats.org/drawingml/2006/picture">
                  <pic:nvPicPr>
                    <pic:cNvPr id="70346" name="Picture 70346"/>
                    <pic:cNvPicPr/>
                  </pic:nvPicPr>
                  <pic:blipFill>
                    <a:blip r:embed="rId30" cstate="print"/>
                    <a:stretch>
                      <a:fillRect/>
                    </a:stretch>
                  </pic:blipFill>
                  <pic:spPr>
                    <a:xfrm>
                      <a:off x="0" y="0"/>
                      <a:ext cx="36593" cy="13721"/>
                    </a:xfrm>
                    <a:prstGeom prst="rect">
                      <a:avLst/>
                    </a:prstGeom>
                  </pic:spPr>
                </pic:pic>
              </a:graphicData>
            </a:graphic>
          </wp:inline>
        </w:drawing>
      </w:r>
      <w:r w:rsidRPr="00096E47">
        <w:rPr>
          <w:rFonts w:ascii="Times New Roman" w:hAnsi="Times New Roman" w:cs="Times New Roman"/>
          <w:sz w:val="24"/>
          <w:szCs w:val="24"/>
        </w:rPr>
        <w:t>dokumentacja zamówień publicznych przez okres 5 lat, umowa zawarta w wyniku postępowania 10 lat;</w:t>
      </w:r>
    </w:p>
    <w:p w:rsidR="00A11CEA" w:rsidRPr="00096E47" w:rsidRDefault="00A11CEA" w:rsidP="00A11CEA">
      <w:pPr>
        <w:numPr>
          <w:ilvl w:val="0"/>
          <w:numId w:val="32"/>
        </w:numPr>
        <w:ind w:right="14"/>
        <w:rPr>
          <w:rFonts w:ascii="Times New Roman" w:hAnsi="Times New Roman" w:cs="Times New Roman"/>
          <w:sz w:val="24"/>
          <w:szCs w:val="24"/>
        </w:rPr>
      </w:pPr>
      <w:r w:rsidRPr="00096E47">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xml:space="preserve">, związanym z udziałem w postępowaniu o udzielenie zamówienia publicznego; konsekwencje niepodania określonych danych wynikają z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w:t>
      </w:r>
    </w:p>
    <w:p w:rsidR="00A11CEA" w:rsidRPr="00096E47" w:rsidRDefault="00A11CEA" w:rsidP="00A11CEA">
      <w:pPr>
        <w:numPr>
          <w:ilvl w:val="0"/>
          <w:numId w:val="32"/>
        </w:numPr>
        <w:ind w:right="14"/>
        <w:rPr>
          <w:rFonts w:ascii="Times New Roman" w:hAnsi="Times New Roman" w:cs="Times New Roman"/>
          <w:sz w:val="24"/>
          <w:szCs w:val="24"/>
        </w:rPr>
      </w:pPr>
      <w:r w:rsidRPr="00096E47">
        <w:rPr>
          <w:rFonts w:ascii="Times New Roman" w:hAnsi="Times New Roman" w:cs="Times New Roman"/>
          <w:sz w:val="24"/>
          <w:szCs w:val="24"/>
        </w:rPr>
        <w:t>w odniesieniu do Pani/Pana danych osobowych decyzje nie będą podejmowane w sposób zautomatyzowany, stosowanie do art. 22 RODO;</w:t>
      </w:r>
    </w:p>
    <w:p w:rsidR="00A11CEA" w:rsidRPr="00096E47" w:rsidRDefault="00A11CEA" w:rsidP="00A11CEA">
      <w:pPr>
        <w:numPr>
          <w:ilvl w:val="0"/>
          <w:numId w:val="32"/>
        </w:numPr>
        <w:ind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69504" behindDoc="0" locked="0" layoutInCell="1" allowOverlap="0" wp14:anchorId="77161EA7" wp14:editId="26A2D26C">
            <wp:simplePos x="0" y="0"/>
            <wp:positionH relativeFrom="page">
              <wp:posOffset>2758214</wp:posOffset>
            </wp:positionH>
            <wp:positionV relativeFrom="page">
              <wp:posOffset>708930</wp:posOffset>
            </wp:positionV>
            <wp:extent cx="4574" cy="4574"/>
            <wp:effectExtent l="0" t="0" r="0" b="0"/>
            <wp:wrapTopAndBottom/>
            <wp:docPr id="70295" name="Picture 70295"/>
            <wp:cNvGraphicFramePr/>
            <a:graphic xmlns:a="http://schemas.openxmlformats.org/drawingml/2006/main">
              <a:graphicData uri="http://schemas.openxmlformats.org/drawingml/2006/picture">
                <pic:pic xmlns:pic="http://schemas.openxmlformats.org/drawingml/2006/picture">
                  <pic:nvPicPr>
                    <pic:cNvPr id="70295" name="Picture 70295"/>
                    <pic:cNvPicPr/>
                  </pic:nvPicPr>
                  <pic:blipFill>
                    <a:blip r:embed="rId31"/>
                    <a:stretch>
                      <a:fillRect/>
                    </a:stretch>
                  </pic:blipFill>
                  <pic:spPr>
                    <a:xfrm>
                      <a:off x="0" y="0"/>
                      <a:ext cx="4574" cy="4574"/>
                    </a:xfrm>
                    <a:prstGeom prst="rect">
                      <a:avLst/>
                    </a:prstGeom>
                  </pic:spPr>
                </pic:pic>
              </a:graphicData>
            </a:graphic>
          </wp:anchor>
        </w:drawing>
      </w:r>
      <w:r w:rsidRPr="00096E47">
        <w:rPr>
          <w:rFonts w:ascii="Times New Roman" w:hAnsi="Times New Roman" w:cs="Times New Roman"/>
          <w:sz w:val="24"/>
          <w:szCs w:val="24"/>
        </w:rPr>
        <w:t>posiada Pani/Pan:</w:t>
      </w:r>
    </w:p>
    <w:p w:rsidR="00A11CEA" w:rsidRPr="00096E47" w:rsidRDefault="00A11CEA" w:rsidP="00A11CEA">
      <w:pPr>
        <w:ind w:left="447" w:right="79"/>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4F6F467C" wp14:editId="7AEFE74C">
            <wp:extent cx="73186" cy="9148"/>
            <wp:effectExtent l="0" t="0" r="0" b="0"/>
            <wp:docPr id="70297" name="Picture 70297"/>
            <wp:cNvGraphicFramePr/>
            <a:graphic xmlns:a="http://schemas.openxmlformats.org/drawingml/2006/main">
              <a:graphicData uri="http://schemas.openxmlformats.org/drawingml/2006/picture">
                <pic:pic xmlns:pic="http://schemas.openxmlformats.org/drawingml/2006/picture">
                  <pic:nvPicPr>
                    <pic:cNvPr id="70297" name="Picture 70297"/>
                    <pic:cNvPicPr/>
                  </pic:nvPicPr>
                  <pic:blipFill>
                    <a:blip r:embed="rId32" cstate="print"/>
                    <a:stretch>
                      <a:fillRect/>
                    </a:stretch>
                  </pic:blipFill>
                  <pic:spPr>
                    <a:xfrm>
                      <a:off x="0" y="0"/>
                      <a:ext cx="73186" cy="9148"/>
                    </a:xfrm>
                    <a:prstGeom prst="rect">
                      <a:avLst/>
                    </a:prstGeom>
                  </pic:spPr>
                </pic:pic>
              </a:graphicData>
            </a:graphic>
          </wp:inline>
        </w:drawing>
      </w:r>
      <w:r w:rsidRPr="00096E47">
        <w:rPr>
          <w:rFonts w:ascii="Times New Roman" w:hAnsi="Times New Roman" w:cs="Times New Roman"/>
          <w:sz w:val="24"/>
          <w:szCs w:val="24"/>
        </w:rPr>
        <w:t xml:space="preserve"> na podstawie art. 15 RODO prawo dostępu do danych osobowych Pani/Pana dotyczących; </w:t>
      </w:r>
      <w:r w:rsidRPr="00096E47">
        <w:rPr>
          <w:rFonts w:ascii="Times New Roman" w:hAnsi="Times New Roman" w:cs="Times New Roman"/>
          <w:noProof/>
          <w:sz w:val="24"/>
          <w:szCs w:val="24"/>
        </w:rPr>
        <w:drawing>
          <wp:inline distT="0" distB="0" distL="0" distR="0" wp14:anchorId="60895029" wp14:editId="0ED510FC">
            <wp:extent cx="73186" cy="13721"/>
            <wp:effectExtent l="0" t="0" r="0" b="0"/>
            <wp:docPr id="70298" name="Picture 70298"/>
            <wp:cNvGraphicFramePr/>
            <a:graphic xmlns:a="http://schemas.openxmlformats.org/drawingml/2006/main">
              <a:graphicData uri="http://schemas.openxmlformats.org/drawingml/2006/picture">
                <pic:pic xmlns:pic="http://schemas.openxmlformats.org/drawingml/2006/picture">
                  <pic:nvPicPr>
                    <pic:cNvPr id="70298" name="Picture 70298"/>
                    <pic:cNvPicPr/>
                  </pic:nvPicPr>
                  <pic:blipFill>
                    <a:blip r:embed="rId33" cstate="print"/>
                    <a:stretch>
                      <a:fillRect/>
                    </a:stretch>
                  </pic:blipFill>
                  <pic:spPr>
                    <a:xfrm>
                      <a:off x="0" y="0"/>
                      <a:ext cx="73186" cy="13721"/>
                    </a:xfrm>
                    <a:prstGeom prst="rect">
                      <a:avLst/>
                    </a:prstGeom>
                  </pic:spPr>
                </pic:pic>
              </a:graphicData>
            </a:graphic>
          </wp:inline>
        </w:drawing>
      </w:r>
      <w:r w:rsidRPr="00096E47">
        <w:rPr>
          <w:rFonts w:ascii="Times New Roman" w:hAnsi="Times New Roman" w:cs="Times New Roman"/>
          <w:sz w:val="24"/>
          <w:szCs w:val="24"/>
        </w:rPr>
        <w:t xml:space="preserve"> na podstawie art. 16 RODO prawo do sprostowania Pani/Pana danych osobowych (skorzystanie z prawa do sprostowania nie może skutkować zmianą wyniku postępowania o udzielenie zamówienia publicznego ani zmianą postanowień umowy w zakresie niezgodnym z ustaw</w:t>
      </w:r>
      <w:r>
        <w:rPr>
          <w:rFonts w:ascii="Times New Roman" w:hAnsi="Times New Roman" w:cs="Times New Roman"/>
          <w:sz w:val="24"/>
          <w:szCs w:val="24"/>
        </w:rPr>
        <w:t>ą</w:t>
      </w:r>
      <w:r w:rsidRPr="00096E47">
        <w:rPr>
          <w:rFonts w:ascii="Times New Roman" w:hAnsi="Times New Roman" w:cs="Times New Roman"/>
          <w:sz w:val="24"/>
          <w:szCs w:val="24"/>
        </w:rPr>
        <w:t xml:space="preserve"> PZP oraz nie może naruszać integralności protokołu oraz jego załączników); </w:t>
      </w:r>
      <w:r w:rsidRPr="00096E47">
        <w:rPr>
          <w:rFonts w:ascii="Times New Roman" w:hAnsi="Times New Roman" w:cs="Times New Roman"/>
          <w:noProof/>
          <w:sz w:val="24"/>
          <w:szCs w:val="24"/>
        </w:rPr>
        <w:drawing>
          <wp:inline distT="0" distB="0" distL="0" distR="0" wp14:anchorId="1EF95017" wp14:editId="5D825334">
            <wp:extent cx="73186" cy="9148"/>
            <wp:effectExtent l="0" t="0" r="0" b="0"/>
            <wp:docPr id="70299" name="Picture 70299"/>
            <wp:cNvGraphicFramePr/>
            <a:graphic xmlns:a="http://schemas.openxmlformats.org/drawingml/2006/main">
              <a:graphicData uri="http://schemas.openxmlformats.org/drawingml/2006/picture">
                <pic:pic xmlns:pic="http://schemas.openxmlformats.org/drawingml/2006/picture">
                  <pic:nvPicPr>
                    <pic:cNvPr id="70299" name="Picture 70299"/>
                    <pic:cNvPicPr/>
                  </pic:nvPicPr>
                  <pic:blipFill>
                    <a:blip r:embed="rId34" cstate="print"/>
                    <a:stretch>
                      <a:fillRect/>
                    </a:stretch>
                  </pic:blipFill>
                  <pic:spPr>
                    <a:xfrm>
                      <a:off x="0" y="0"/>
                      <a:ext cx="73186" cy="9148"/>
                    </a:xfrm>
                    <a:prstGeom prst="rect">
                      <a:avLst/>
                    </a:prstGeom>
                  </pic:spPr>
                </pic:pic>
              </a:graphicData>
            </a:graphic>
          </wp:inline>
        </w:drawing>
      </w:r>
      <w:r w:rsidRPr="00096E47">
        <w:rPr>
          <w:rFonts w:ascii="Times New Roman" w:hAnsi="Times New Roman" w:cs="Times New Roman"/>
          <w:sz w:val="24"/>
          <w:szCs w:val="24"/>
        </w:rPr>
        <w:t xml:space="preserve"> 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r w:rsidRPr="00096E47">
        <w:rPr>
          <w:rFonts w:ascii="Times New Roman" w:hAnsi="Times New Roman" w:cs="Times New Roman"/>
          <w:noProof/>
          <w:sz w:val="24"/>
          <w:szCs w:val="24"/>
        </w:rPr>
        <w:drawing>
          <wp:inline distT="0" distB="0" distL="0" distR="0" wp14:anchorId="6BBECB5A" wp14:editId="118C3741">
            <wp:extent cx="73186" cy="13721"/>
            <wp:effectExtent l="0" t="0" r="0" b="0"/>
            <wp:docPr id="70300" name="Picture 70300"/>
            <wp:cNvGraphicFramePr/>
            <a:graphic xmlns:a="http://schemas.openxmlformats.org/drawingml/2006/main">
              <a:graphicData uri="http://schemas.openxmlformats.org/drawingml/2006/picture">
                <pic:pic xmlns:pic="http://schemas.openxmlformats.org/drawingml/2006/picture">
                  <pic:nvPicPr>
                    <pic:cNvPr id="70300" name="Picture 70300"/>
                    <pic:cNvPicPr/>
                  </pic:nvPicPr>
                  <pic:blipFill>
                    <a:blip r:embed="rId35" cstate="print"/>
                    <a:stretch>
                      <a:fillRect/>
                    </a:stretch>
                  </pic:blipFill>
                  <pic:spPr>
                    <a:xfrm>
                      <a:off x="0" y="0"/>
                      <a:ext cx="73186" cy="13721"/>
                    </a:xfrm>
                    <a:prstGeom prst="rect">
                      <a:avLst/>
                    </a:prstGeom>
                  </pic:spPr>
                </pic:pic>
              </a:graphicData>
            </a:graphic>
          </wp:inline>
        </w:drawing>
      </w:r>
      <w:r w:rsidRPr="00096E47">
        <w:rPr>
          <w:rFonts w:ascii="Times New Roman" w:hAnsi="Times New Roman" w:cs="Times New Roman"/>
          <w:sz w:val="24"/>
          <w:szCs w:val="24"/>
        </w:rPr>
        <w:t xml:space="preserve"> prawo do wniesienia skargi do Prezesa Urzędu Ochrony Danych Osobowych, gdy uzna Pani/Pan, że przetwarzanie danych osobowych Pani/Pana dotyczących narusza przepisy</w:t>
      </w:r>
    </w:p>
    <w:p w:rsidR="00A11CEA" w:rsidRPr="00096E47" w:rsidRDefault="00A11CEA" w:rsidP="00A11CEA">
      <w:pPr>
        <w:ind w:left="735" w:right="14"/>
        <w:rPr>
          <w:rFonts w:ascii="Times New Roman" w:hAnsi="Times New Roman" w:cs="Times New Roman"/>
          <w:sz w:val="24"/>
          <w:szCs w:val="24"/>
        </w:rPr>
      </w:pPr>
      <w:r w:rsidRPr="00096E47">
        <w:rPr>
          <w:rFonts w:ascii="Times New Roman" w:hAnsi="Times New Roman" w:cs="Times New Roman"/>
          <w:sz w:val="24"/>
          <w:szCs w:val="24"/>
        </w:rPr>
        <w:t>RODO;</w:t>
      </w:r>
    </w:p>
    <w:p w:rsidR="00A11CEA" w:rsidRPr="00096E47" w:rsidRDefault="00A11CEA" w:rsidP="00A11CEA">
      <w:pPr>
        <w:numPr>
          <w:ilvl w:val="0"/>
          <w:numId w:val="32"/>
        </w:numPr>
        <w:ind w:right="14"/>
        <w:rPr>
          <w:rFonts w:ascii="Times New Roman" w:hAnsi="Times New Roman" w:cs="Times New Roman"/>
          <w:sz w:val="24"/>
          <w:szCs w:val="24"/>
        </w:rPr>
      </w:pPr>
      <w:r w:rsidRPr="00096E47">
        <w:rPr>
          <w:rFonts w:ascii="Times New Roman" w:hAnsi="Times New Roman" w:cs="Times New Roman"/>
          <w:sz w:val="24"/>
          <w:szCs w:val="24"/>
        </w:rPr>
        <w:t>nie przysługuje Pani/Panu:</w:t>
      </w:r>
    </w:p>
    <w:p w:rsidR="00A11CEA" w:rsidRPr="00096E47" w:rsidRDefault="00A11CEA" w:rsidP="00A11CEA">
      <w:pPr>
        <w:spacing w:after="248"/>
        <w:ind w:left="447" w:right="79"/>
        <w:rPr>
          <w:rFonts w:ascii="Times New Roman" w:hAnsi="Times New Roman" w:cs="Times New Roman"/>
          <w:sz w:val="24"/>
          <w:szCs w:val="24"/>
        </w:rPr>
      </w:pPr>
      <w:r>
        <w:rPr>
          <w:rFonts w:ascii="Times New Roman" w:hAnsi="Times New Roman" w:cs="Times New Roman"/>
          <w:noProof/>
          <w:sz w:val="24"/>
          <w:szCs w:val="24"/>
        </w:rPr>
        <w:t xml:space="preserve">- </w:t>
      </w:r>
      <w:r w:rsidRPr="00096E47">
        <w:rPr>
          <w:rFonts w:ascii="Times New Roman" w:hAnsi="Times New Roman" w:cs="Times New Roman"/>
          <w:sz w:val="24"/>
          <w:szCs w:val="24"/>
        </w:rPr>
        <w:t xml:space="preserve">w związku z art. 17 ust. 3 lit. b, d lub e RODO prawo do usunięcia danych osobowych; </w:t>
      </w:r>
      <w:r>
        <w:rPr>
          <w:rFonts w:ascii="Times New Roman" w:hAnsi="Times New Roman" w:cs="Times New Roman"/>
          <w:noProof/>
          <w:sz w:val="24"/>
          <w:szCs w:val="24"/>
        </w:rPr>
        <w:t xml:space="preserve">- </w:t>
      </w:r>
      <w:r w:rsidRPr="00096E47">
        <w:rPr>
          <w:rFonts w:ascii="Times New Roman" w:hAnsi="Times New Roman" w:cs="Times New Roman"/>
          <w:sz w:val="24"/>
          <w:szCs w:val="24"/>
        </w:rPr>
        <w:t xml:space="preserve">prawo do przenoszenia danych osobowych, o którym mowa w art. 20 RODO; </w:t>
      </w:r>
      <w:r w:rsidRPr="00096E47">
        <w:rPr>
          <w:rFonts w:ascii="Times New Roman" w:hAnsi="Times New Roman" w:cs="Times New Roman"/>
          <w:noProof/>
          <w:sz w:val="24"/>
          <w:szCs w:val="24"/>
        </w:rPr>
        <w:drawing>
          <wp:inline distT="0" distB="0" distL="0" distR="0" wp14:anchorId="4B308052" wp14:editId="1EB79D1D">
            <wp:extent cx="73186" cy="13721"/>
            <wp:effectExtent l="0" t="0" r="0" b="0"/>
            <wp:docPr id="70303" name="Picture 70303"/>
            <wp:cNvGraphicFramePr/>
            <a:graphic xmlns:a="http://schemas.openxmlformats.org/drawingml/2006/main">
              <a:graphicData uri="http://schemas.openxmlformats.org/drawingml/2006/picture">
                <pic:pic xmlns:pic="http://schemas.openxmlformats.org/drawingml/2006/picture">
                  <pic:nvPicPr>
                    <pic:cNvPr id="70303" name="Picture 70303"/>
                    <pic:cNvPicPr/>
                  </pic:nvPicPr>
                  <pic:blipFill>
                    <a:blip r:embed="rId36" cstate="print"/>
                    <a:stretch>
                      <a:fillRect/>
                    </a:stretch>
                  </pic:blipFill>
                  <pic:spPr>
                    <a:xfrm>
                      <a:off x="0" y="0"/>
                      <a:ext cx="73186" cy="13721"/>
                    </a:xfrm>
                    <a:prstGeom prst="rect">
                      <a:avLst/>
                    </a:prstGeom>
                  </pic:spPr>
                </pic:pic>
              </a:graphicData>
            </a:graphic>
          </wp:inline>
        </w:drawing>
      </w:r>
      <w:r w:rsidRPr="00096E47">
        <w:rPr>
          <w:rFonts w:ascii="Times New Roman" w:hAnsi="Times New Roman" w:cs="Times New Roman"/>
          <w:sz w:val="24"/>
          <w:szCs w:val="24"/>
        </w:rPr>
        <w:t xml:space="preserve"> na podstawie art. 21 RODO prawo sprzeciwu, wobec przetwarzania danych osobowych, gdyż podstawą prawną przetwarzania Pani/Pana danych osobowych jest art. 6 ust. 1 lit. b i c RODO.</w:t>
      </w:r>
    </w:p>
    <w:p w:rsidR="00A11CEA" w:rsidRDefault="00A11CEA" w:rsidP="00A11CEA">
      <w:pPr>
        <w:pStyle w:val="Ustp"/>
        <w:tabs>
          <w:tab w:val="clear" w:pos="1080"/>
        </w:tabs>
        <w:spacing w:line="276" w:lineRule="auto"/>
        <w:ind w:left="2410" w:firstLine="0"/>
        <w:rPr>
          <w:rFonts w:ascii="Times New Roman" w:hAnsi="Times New Roman"/>
          <w:sz w:val="22"/>
          <w:szCs w:val="22"/>
        </w:rPr>
      </w:pPr>
    </w:p>
    <w:p w:rsidR="00A11CEA" w:rsidRDefault="00A11CEA" w:rsidP="00A11CEA">
      <w:pPr>
        <w:tabs>
          <w:tab w:val="center" w:pos="2316"/>
        </w:tabs>
        <w:ind w:left="0" w:firstLine="0"/>
        <w:jc w:val="left"/>
        <w:rPr>
          <w:rFonts w:ascii="Times New Roman" w:hAnsi="Times New Roman" w:cs="Times New Roman"/>
          <w:b/>
          <w:sz w:val="24"/>
          <w:szCs w:val="24"/>
        </w:rPr>
      </w:pPr>
      <w:r w:rsidRPr="00B65DCB">
        <w:rPr>
          <w:rFonts w:ascii="Times New Roman" w:hAnsi="Times New Roman" w:cs="Times New Roman"/>
          <w:b/>
          <w:sz w:val="24"/>
          <w:szCs w:val="24"/>
        </w:rPr>
        <w:lastRenderedPageBreak/>
        <w:t xml:space="preserve">Rozdział </w:t>
      </w:r>
      <w:r>
        <w:rPr>
          <w:rFonts w:ascii="Times New Roman" w:hAnsi="Times New Roman" w:cs="Times New Roman"/>
          <w:b/>
          <w:sz w:val="24"/>
          <w:szCs w:val="24"/>
        </w:rPr>
        <w:t>29</w:t>
      </w:r>
      <w:r w:rsidRPr="00B65DCB">
        <w:rPr>
          <w:rFonts w:ascii="Times New Roman" w:hAnsi="Times New Roman" w:cs="Times New Roman"/>
          <w:b/>
          <w:sz w:val="24"/>
          <w:szCs w:val="24"/>
        </w:rPr>
        <w:t>.</w:t>
      </w:r>
      <w:r w:rsidRPr="00B65DCB">
        <w:rPr>
          <w:rFonts w:ascii="Times New Roman" w:hAnsi="Times New Roman" w:cs="Times New Roman"/>
          <w:b/>
          <w:sz w:val="24"/>
          <w:szCs w:val="24"/>
        </w:rPr>
        <w:tab/>
      </w:r>
    </w:p>
    <w:p w:rsidR="00A11CEA" w:rsidRPr="00B65DCB" w:rsidRDefault="00A11CEA" w:rsidP="00A11CEA">
      <w:pPr>
        <w:tabs>
          <w:tab w:val="center" w:pos="2316"/>
        </w:tabs>
        <w:ind w:left="0" w:firstLine="0"/>
        <w:jc w:val="left"/>
        <w:rPr>
          <w:rFonts w:ascii="Times New Roman" w:hAnsi="Times New Roman" w:cs="Times New Roman"/>
          <w:b/>
          <w:sz w:val="24"/>
          <w:szCs w:val="24"/>
        </w:rPr>
      </w:pPr>
      <w:r w:rsidRPr="00B65DCB">
        <w:rPr>
          <w:rFonts w:ascii="Times New Roman" w:hAnsi="Times New Roman" w:cs="Times New Roman"/>
          <w:b/>
          <w:sz w:val="24"/>
          <w:szCs w:val="24"/>
        </w:rPr>
        <w:t>Wykaz załączników</w:t>
      </w:r>
      <w:r>
        <w:rPr>
          <w:rFonts w:ascii="Times New Roman" w:hAnsi="Times New Roman" w:cs="Times New Roman"/>
          <w:b/>
          <w:sz w:val="24"/>
          <w:szCs w:val="24"/>
        </w:rPr>
        <w:t xml:space="preserve"> do SIWZ</w:t>
      </w:r>
    </w:p>
    <w:p w:rsidR="00A11CEA" w:rsidRPr="00096E47" w:rsidRDefault="00A11CEA" w:rsidP="00A11CEA">
      <w:pPr>
        <w:tabs>
          <w:tab w:val="center" w:pos="2316"/>
        </w:tabs>
        <w:ind w:left="0" w:firstLine="0"/>
        <w:jc w:val="left"/>
        <w:rPr>
          <w:rFonts w:ascii="Times New Roman" w:hAnsi="Times New Roman" w:cs="Times New Roman"/>
          <w:sz w:val="24"/>
          <w:szCs w:val="24"/>
        </w:rPr>
      </w:pPr>
    </w:p>
    <w:p w:rsidR="00A11CEA" w:rsidRPr="00096E47" w:rsidRDefault="00A11CEA" w:rsidP="00A11CEA">
      <w:pPr>
        <w:spacing w:after="0"/>
        <w:ind w:left="62" w:right="14" w:firstLine="6"/>
        <w:rPr>
          <w:rFonts w:ascii="Times New Roman" w:hAnsi="Times New Roman" w:cs="Times New Roman"/>
          <w:sz w:val="24"/>
          <w:szCs w:val="24"/>
        </w:rPr>
      </w:pPr>
      <w:r w:rsidRPr="00F17BED">
        <w:rPr>
          <w:rFonts w:ascii="Times New Roman" w:hAnsi="Times New Roman" w:cs="Times New Roman"/>
          <w:b/>
          <w:bCs/>
          <w:sz w:val="24"/>
          <w:szCs w:val="24"/>
        </w:rPr>
        <w:t>Załącznik nr 1</w:t>
      </w:r>
      <w:r w:rsidRPr="00096E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Formularz oferty </w:t>
      </w:r>
      <w:r w:rsidRPr="00096E47">
        <w:rPr>
          <w:rFonts w:ascii="Times New Roman" w:hAnsi="Times New Roman" w:cs="Times New Roman"/>
          <w:noProof/>
          <w:sz w:val="24"/>
          <w:szCs w:val="24"/>
        </w:rPr>
        <w:drawing>
          <wp:inline distT="0" distB="0" distL="0" distR="0" wp14:anchorId="0513146A" wp14:editId="4802E6CC">
            <wp:extent cx="13723" cy="22869"/>
            <wp:effectExtent l="0" t="0" r="0" b="0"/>
            <wp:docPr id="72689" name="Picture 72689"/>
            <wp:cNvGraphicFramePr/>
            <a:graphic xmlns:a="http://schemas.openxmlformats.org/drawingml/2006/main">
              <a:graphicData uri="http://schemas.openxmlformats.org/drawingml/2006/picture">
                <pic:pic xmlns:pic="http://schemas.openxmlformats.org/drawingml/2006/picture">
                  <pic:nvPicPr>
                    <pic:cNvPr id="72689" name="Picture 72689"/>
                    <pic:cNvPicPr/>
                  </pic:nvPicPr>
                  <pic:blipFill>
                    <a:blip r:embed="rId37" cstate="print"/>
                    <a:stretch>
                      <a:fillRect/>
                    </a:stretch>
                  </pic:blipFill>
                  <pic:spPr>
                    <a:xfrm>
                      <a:off x="0" y="0"/>
                      <a:ext cx="13723" cy="22869"/>
                    </a:xfrm>
                    <a:prstGeom prst="rect">
                      <a:avLst/>
                    </a:prstGeom>
                  </pic:spPr>
                </pic:pic>
              </a:graphicData>
            </a:graphic>
          </wp:inline>
        </w:drawing>
      </w:r>
    </w:p>
    <w:p w:rsidR="00A11CEA" w:rsidRPr="00096E47" w:rsidRDefault="00A11CEA" w:rsidP="00A11CEA">
      <w:pPr>
        <w:spacing w:after="0"/>
        <w:ind w:right="4956"/>
        <w:rPr>
          <w:rFonts w:ascii="Times New Roman" w:hAnsi="Times New Roman" w:cs="Times New Roman"/>
          <w:sz w:val="24"/>
          <w:szCs w:val="24"/>
        </w:rPr>
      </w:pPr>
    </w:p>
    <w:p w:rsidR="00A11CEA" w:rsidRPr="00096E47" w:rsidRDefault="00A11CEA" w:rsidP="00A11CEA">
      <w:pPr>
        <w:spacing w:after="0"/>
        <w:ind w:left="62" w:right="14" w:firstLine="6"/>
        <w:rPr>
          <w:rFonts w:ascii="Times New Roman" w:hAnsi="Times New Roman" w:cs="Times New Roman"/>
          <w:sz w:val="24"/>
          <w:szCs w:val="24"/>
        </w:rPr>
      </w:pPr>
      <w:r w:rsidRPr="00F17BED">
        <w:rPr>
          <w:rFonts w:ascii="Times New Roman" w:hAnsi="Times New Roman" w:cs="Times New Roman"/>
          <w:b/>
          <w:bCs/>
          <w:sz w:val="24"/>
          <w:szCs w:val="24"/>
        </w:rPr>
        <w:t>Załącznik nr 2</w:t>
      </w:r>
      <w:r w:rsidRPr="00096E47">
        <w:rPr>
          <w:rFonts w:ascii="Times New Roman" w:hAnsi="Times New Roman" w:cs="Times New Roman"/>
          <w:sz w:val="24"/>
          <w:szCs w:val="24"/>
        </w:rPr>
        <w:t xml:space="preserve"> </w:t>
      </w:r>
      <w:r>
        <w:rPr>
          <w:rFonts w:ascii="Times New Roman" w:hAnsi="Times New Roman" w:cs="Times New Roman"/>
          <w:sz w:val="24"/>
          <w:szCs w:val="24"/>
        </w:rPr>
        <w:t>-</w:t>
      </w:r>
      <w:r w:rsidRPr="00096E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6E47">
        <w:rPr>
          <w:rFonts w:ascii="Times New Roman" w:hAnsi="Times New Roman" w:cs="Times New Roman"/>
          <w:sz w:val="24"/>
          <w:szCs w:val="24"/>
        </w:rPr>
        <w:t>Oświadczenie o braku podstaw do wykluczenia z postępowania</w:t>
      </w:r>
    </w:p>
    <w:p w:rsidR="00A11CEA" w:rsidRPr="00096E47" w:rsidRDefault="00A11CEA" w:rsidP="00A11CEA">
      <w:pPr>
        <w:spacing w:after="0"/>
        <w:ind w:left="62" w:right="14" w:firstLine="6"/>
        <w:rPr>
          <w:rFonts w:ascii="Times New Roman" w:hAnsi="Times New Roman" w:cs="Times New Roman"/>
          <w:sz w:val="24"/>
          <w:szCs w:val="24"/>
        </w:rPr>
      </w:pPr>
      <w:r w:rsidRPr="00F17BED">
        <w:rPr>
          <w:rFonts w:ascii="Times New Roman" w:hAnsi="Times New Roman" w:cs="Times New Roman"/>
          <w:b/>
          <w:bCs/>
          <w:sz w:val="24"/>
          <w:szCs w:val="24"/>
        </w:rPr>
        <w:t>Załącznik nr 3</w:t>
      </w:r>
      <w:r>
        <w:rPr>
          <w:rFonts w:ascii="Times New Roman" w:hAnsi="Times New Roman" w:cs="Times New Roman"/>
          <w:sz w:val="24"/>
          <w:szCs w:val="24"/>
        </w:rPr>
        <w:t xml:space="preserve"> - </w:t>
      </w:r>
      <w:r w:rsidRPr="00096E47">
        <w:rPr>
          <w:rFonts w:ascii="Times New Roman" w:hAnsi="Times New Roman" w:cs="Times New Roman"/>
          <w:sz w:val="24"/>
          <w:szCs w:val="24"/>
        </w:rPr>
        <w:t xml:space="preserve"> Oświadczenie o przynależności do grupy kapitałowej</w:t>
      </w:r>
    </w:p>
    <w:p w:rsidR="00A11CEA" w:rsidRDefault="00A11CEA" w:rsidP="00A11CEA">
      <w:pPr>
        <w:spacing w:after="0"/>
        <w:ind w:left="62" w:right="749" w:firstLine="6"/>
        <w:rPr>
          <w:rFonts w:ascii="Times New Roman" w:hAnsi="Times New Roman" w:cs="Times New Roman"/>
          <w:sz w:val="24"/>
          <w:szCs w:val="24"/>
        </w:rPr>
      </w:pPr>
      <w:r w:rsidRPr="00F17BED">
        <w:rPr>
          <w:rFonts w:ascii="Times New Roman" w:hAnsi="Times New Roman" w:cs="Times New Roman"/>
          <w:b/>
          <w:bCs/>
          <w:sz w:val="24"/>
          <w:szCs w:val="24"/>
        </w:rPr>
        <w:t>Załącznik nr 4</w:t>
      </w:r>
      <w:r w:rsidRPr="00096E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Druk wykazu dostaw, które Wykonawca powierzy podwykonawcom, </w:t>
      </w:r>
    </w:p>
    <w:p w:rsidR="00A11CEA" w:rsidRDefault="00A11CEA" w:rsidP="00A11CEA">
      <w:pPr>
        <w:spacing w:after="0"/>
        <w:ind w:left="62" w:right="749" w:firstLine="6"/>
        <w:rPr>
          <w:rFonts w:ascii="Times New Roman" w:hAnsi="Times New Roman" w:cs="Times New Roman"/>
          <w:sz w:val="24"/>
          <w:szCs w:val="24"/>
        </w:rPr>
      </w:pPr>
      <w:r w:rsidRPr="00F17BED">
        <w:rPr>
          <w:rFonts w:ascii="Times New Roman" w:hAnsi="Times New Roman" w:cs="Times New Roman"/>
          <w:b/>
          <w:bCs/>
          <w:sz w:val="24"/>
          <w:szCs w:val="24"/>
        </w:rPr>
        <w:t>Załącznik nr 5</w:t>
      </w:r>
      <w:r w:rsidRPr="00096E47">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096E47">
        <w:rPr>
          <w:rFonts w:ascii="Times New Roman" w:hAnsi="Times New Roman" w:cs="Times New Roman"/>
          <w:sz w:val="24"/>
          <w:szCs w:val="24"/>
        </w:rPr>
        <w:t>Projekt umowy</w:t>
      </w:r>
    </w:p>
    <w:p w:rsidR="00A11CEA" w:rsidRDefault="00A11CEA" w:rsidP="00A11CEA">
      <w:pPr>
        <w:spacing w:after="0"/>
        <w:ind w:left="62" w:right="749" w:firstLine="6"/>
        <w:rPr>
          <w:rFonts w:ascii="Times New Roman" w:hAnsi="Times New Roman" w:cs="Times New Roman"/>
          <w:sz w:val="24"/>
          <w:szCs w:val="24"/>
        </w:rPr>
      </w:pPr>
      <w:r w:rsidRPr="00F17BED">
        <w:rPr>
          <w:rFonts w:ascii="Times New Roman" w:hAnsi="Times New Roman" w:cs="Times New Roman"/>
          <w:b/>
          <w:bCs/>
          <w:sz w:val="24"/>
          <w:szCs w:val="24"/>
        </w:rPr>
        <w:t>Załącznik nr 6</w:t>
      </w:r>
      <w:r>
        <w:rPr>
          <w:rFonts w:ascii="Times New Roman" w:hAnsi="Times New Roman" w:cs="Times New Roman"/>
          <w:sz w:val="24"/>
          <w:szCs w:val="24"/>
        </w:rPr>
        <w:t xml:space="preserve"> -  Opis urządzeń</w:t>
      </w:r>
    </w:p>
    <w:p w:rsidR="00A11CEA" w:rsidRPr="00096E47" w:rsidRDefault="00A11CEA" w:rsidP="00A11CEA">
      <w:pPr>
        <w:spacing w:after="0"/>
        <w:ind w:left="62" w:right="749" w:firstLine="6"/>
        <w:rPr>
          <w:rFonts w:ascii="Times New Roman" w:hAnsi="Times New Roman" w:cs="Times New Roman"/>
          <w:sz w:val="24"/>
          <w:szCs w:val="24"/>
        </w:rPr>
      </w:pPr>
      <w:r w:rsidRPr="00F17BED">
        <w:rPr>
          <w:rFonts w:ascii="Times New Roman" w:hAnsi="Times New Roman" w:cs="Times New Roman"/>
          <w:b/>
          <w:bCs/>
          <w:sz w:val="24"/>
          <w:szCs w:val="24"/>
        </w:rPr>
        <w:t>Załącznik nr 7</w:t>
      </w:r>
      <w:r>
        <w:rPr>
          <w:rFonts w:ascii="Times New Roman" w:hAnsi="Times New Roman" w:cs="Times New Roman"/>
          <w:sz w:val="24"/>
          <w:szCs w:val="24"/>
        </w:rPr>
        <w:t xml:space="preserve"> -  Załącznik graficzny</w:t>
      </w:r>
    </w:p>
    <w:p w:rsidR="00A11CEA" w:rsidRDefault="00A11CEA" w:rsidP="00A11CEA">
      <w:pPr>
        <w:spacing w:after="1005" w:line="265" w:lineRule="auto"/>
        <w:ind w:left="10" w:right="21" w:hanging="10"/>
        <w:jc w:val="right"/>
        <w:rPr>
          <w:rFonts w:ascii="Times New Roman" w:hAnsi="Times New Roman" w:cs="Times New Roman"/>
          <w:sz w:val="24"/>
          <w:szCs w:val="24"/>
        </w:rPr>
      </w:pPr>
    </w:p>
    <w:p w:rsidR="00A11CEA" w:rsidRDefault="00A11CEA" w:rsidP="00A11CEA">
      <w:pPr>
        <w:spacing w:after="1005" w:line="265" w:lineRule="auto"/>
        <w:ind w:left="0" w:right="21" w:firstLine="0"/>
        <w:rPr>
          <w:rFonts w:ascii="Times New Roman" w:hAnsi="Times New Roman" w:cs="Times New Roman"/>
          <w:sz w:val="24"/>
          <w:szCs w:val="24"/>
        </w:rPr>
      </w:pPr>
      <w:r>
        <w:rPr>
          <w:rFonts w:ascii="Times New Roman" w:hAnsi="Times New Roman" w:cs="Times New Roman"/>
          <w:sz w:val="24"/>
          <w:szCs w:val="24"/>
        </w:rPr>
        <w:t xml:space="preserve">                                                                                                                         Zatwierdził</w:t>
      </w:r>
    </w:p>
    <w:p w:rsidR="00A11CEA" w:rsidRPr="00A11CEA" w:rsidRDefault="00A11CEA" w:rsidP="00A11CEA">
      <w:pPr>
        <w:spacing w:after="1005" w:line="265" w:lineRule="auto"/>
        <w:ind w:left="0" w:right="21" w:firstLine="0"/>
        <w:rPr>
          <w:rFonts w:ascii="Times New Roman" w:hAnsi="Times New Roman" w:cs="Times New Roman"/>
          <w:sz w:val="24"/>
          <w:szCs w:val="24"/>
        </w:rPr>
      </w:pPr>
      <w:r>
        <w:rPr>
          <w:rFonts w:ascii="Times New Roman" w:hAnsi="Times New Roman" w:cs="Times New Roman"/>
          <w:sz w:val="24"/>
          <w:szCs w:val="24"/>
        </w:rPr>
        <w:t xml:space="preserve">                                                                                                                </w:t>
      </w:r>
    </w:p>
    <w:p w:rsidR="00A11CEA" w:rsidRDefault="00A11CEA" w:rsidP="00A11CEA">
      <w:pPr>
        <w:spacing w:after="160"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1CEA" w:rsidRDefault="00A11CEA" w:rsidP="00A11CEA">
      <w:pPr>
        <w:spacing w:after="160" w:line="259" w:lineRule="auto"/>
        <w:ind w:left="0" w:firstLine="0"/>
        <w:jc w:val="left"/>
        <w:rPr>
          <w:rFonts w:ascii="Times New Roman" w:eastAsia="Times New Roman" w:hAnsi="Times New Roman" w:cs="Times New Roman"/>
          <w:sz w:val="24"/>
          <w:szCs w:val="24"/>
        </w:rPr>
      </w:pPr>
    </w:p>
    <w:p w:rsidR="00A11CEA" w:rsidRPr="00F17BED" w:rsidRDefault="00A11CEA" w:rsidP="00A11CEA">
      <w:pPr>
        <w:spacing w:after="160" w:line="259" w:lineRule="auto"/>
        <w:ind w:left="0" w:firstLine="0"/>
        <w:jc w:val="left"/>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inline distT="0" distB="0" distL="0" distR="0" wp14:anchorId="325CF41B" wp14:editId="330D7B0A">
                <wp:extent cx="1980565" cy="4445"/>
                <wp:effectExtent l="9525" t="5080" r="10160" b="9525"/>
                <wp:docPr id="198176" name="Group 198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4445"/>
                          <a:chOff x="0" y="0"/>
                          <a:chExt cx="19806" cy="45"/>
                        </a:xfrm>
                      </wpg:grpSpPr>
                      <wps:wsp>
                        <wps:cNvPr id="198177" name="Shape 198072"/>
                        <wps:cNvSpPr>
                          <a:spLocks noChangeArrowheads="1"/>
                        </wps:cNvSpPr>
                        <wps:spPr bwMode="auto">
                          <a:xfrm>
                            <a:off x="0" y="0"/>
                            <a:ext cx="19806" cy="45"/>
                          </a:xfrm>
                          <a:custGeom>
                            <a:avLst/>
                            <a:gdLst>
                              <a:gd name="T0" fmla="*/ 0 w 1980608"/>
                              <a:gd name="T1" fmla="*/ 2287 h 4574"/>
                              <a:gd name="T2" fmla="*/ 1980608 w 1980608"/>
                              <a:gd name="T3" fmla="*/ 2287 h 4574"/>
                            </a:gdLst>
                            <a:ahLst/>
                            <a:cxnLst>
                              <a:cxn ang="0">
                                <a:pos x="T0" y="T1"/>
                              </a:cxn>
                              <a:cxn ang="0">
                                <a:pos x="T2" y="T3"/>
                              </a:cxn>
                            </a:cxnLst>
                            <a:rect l="0" t="0" r="r" b="b"/>
                            <a:pathLst>
                              <a:path w="1980608" h="4574">
                                <a:moveTo>
                                  <a:pt x="0" y="2287"/>
                                </a:moveTo>
                                <a:lnTo>
                                  <a:pt x="198060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312D881B" id="Group 198073" o:spid="_x0000_s1026" style="width:155.95pt;height:.35pt;mso-position-horizontal-relative:char;mso-position-vertical-relative:line" coordsize="19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">
                <v:shape id="Shape 198072" o:spid="_x0000_s1027" style="position:absolute;width:19806;height:45;visibility:visible;mso-wrap-style:square;v-text-anchor:top" coordsize="198060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" path="m,2287r1980608,e" filled="f" fillcolor="black" strokeweight=".1271mm">
                  <v:stroke miterlimit="1" joinstyle="miter"/>
                  <v:path o:connecttype="custom" o:connectlocs="0,23;19806,23" o:connectangles="0,0"/>
                </v:shape>
                <w10:anchorlock/>
              </v:group>
            </w:pict>
          </mc:Fallback>
        </mc:AlternateContent>
      </w:r>
      <w:r>
        <w:rPr>
          <w:rFonts w:ascii="Times New Roman" w:hAnsi="Times New Roman" w:cs="Times New Roman"/>
          <w:sz w:val="24"/>
          <w:szCs w:val="24"/>
        </w:rPr>
        <w:t xml:space="preserve">                                                  </w:t>
      </w:r>
      <w:r w:rsidRPr="00F17BED">
        <w:rPr>
          <w:rFonts w:ascii="Times New Roman" w:hAnsi="Times New Roman" w:cs="Times New Roman"/>
          <w:b/>
          <w:bCs/>
          <w:sz w:val="24"/>
          <w:szCs w:val="24"/>
        </w:rPr>
        <w:t>Załącznik nr 1 do SIWZ</w:t>
      </w:r>
    </w:p>
    <w:p w:rsidR="00A11CEA" w:rsidRPr="00096E47" w:rsidRDefault="00A11CEA" w:rsidP="00A11CEA">
      <w:pPr>
        <w:spacing w:after="527"/>
        <w:ind w:left="64" w:right="14"/>
        <w:rPr>
          <w:rFonts w:ascii="Times New Roman" w:hAnsi="Times New Roman" w:cs="Times New Roman"/>
          <w:sz w:val="24"/>
          <w:szCs w:val="24"/>
        </w:rPr>
      </w:pPr>
      <w:r w:rsidRPr="00096E47">
        <w:rPr>
          <w:rFonts w:ascii="Times New Roman" w:hAnsi="Times New Roman" w:cs="Times New Roman"/>
          <w:sz w:val="24"/>
          <w:szCs w:val="24"/>
        </w:rPr>
        <w:t>(pieczęć adresowa Wykonawcy)</w:t>
      </w:r>
    </w:p>
    <w:p w:rsidR="00A11CEA" w:rsidRPr="00096E47" w:rsidRDefault="00A11CEA" w:rsidP="00A11CEA">
      <w:pPr>
        <w:spacing w:after="221" w:line="259" w:lineRule="auto"/>
        <w:ind w:left="14" w:firstLine="0"/>
        <w:jc w:val="center"/>
        <w:rPr>
          <w:rFonts w:ascii="Times New Roman" w:hAnsi="Times New Roman" w:cs="Times New Roman"/>
          <w:sz w:val="24"/>
          <w:szCs w:val="24"/>
        </w:rPr>
      </w:pPr>
      <w:r w:rsidRPr="00096E47">
        <w:rPr>
          <w:rFonts w:ascii="Times New Roman" w:hAnsi="Times New Roman" w:cs="Times New Roman"/>
          <w:sz w:val="24"/>
          <w:szCs w:val="24"/>
          <w:u w:val="single" w:color="000000"/>
        </w:rPr>
        <w:t>FORMULARZ OFERTY</w:t>
      </w:r>
    </w:p>
    <w:p w:rsidR="00A11CEA" w:rsidRPr="00096E47" w:rsidRDefault="00A11CEA" w:rsidP="00A11CEA">
      <w:pPr>
        <w:spacing w:line="254" w:lineRule="auto"/>
        <w:ind w:left="53" w:right="57" w:hanging="3"/>
        <w:rPr>
          <w:rFonts w:ascii="Times New Roman" w:hAnsi="Times New Roman" w:cs="Times New Roman"/>
          <w:sz w:val="24"/>
          <w:szCs w:val="24"/>
        </w:rPr>
      </w:pPr>
      <w:r w:rsidRPr="00096E47">
        <w:rPr>
          <w:rFonts w:ascii="Times New Roman" w:eastAsia="Times New Roman" w:hAnsi="Times New Roman" w:cs="Times New Roman"/>
          <w:sz w:val="24"/>
          <w:szCs w:val="24"/>
        </w:rPr>
        <w:t xml:space="preserve">Nazwisko i imię </w:t>
      </w:r>
      <w:r>
        <w:rPr>
          <w:rFonts w:ascii="Times New Roman" w:eastAsia="Times New Roman" w:hAnsi="Times New Roman" w:cs="Times New Roman"/>
          <w:sz w:val="24"/>
          <w:szCs w:val="24"/>
        </w:rPr>
        <w: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 xml:space="preserve">Nazwa Wykonawcy </w:t>
      </w:r>
      <w:r>
        <w:rPr>
          <w:rFonts w:ascii="Times New Roman" w:hAnsi="Times New Roman" w:cs="Times New Roman"/>
          <w:sz w:val="24"/>
          <w:szCs w:val="24"/>
        </w:rPr>
        <w:t>...............................................................................................................</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Adres Wykonawcy</w:t>
      </w:r>
      <w:r>
        <w:rPr>
          <w:rFonts w:ascii="Times New Roman" w:hAnsi="Times New Roman" w:cs="Times New Roman"/>
          <w:noProof/>
          <w:sz w:val="24"/>
          <w:szCs w:val="24"/>
        </w:rPr>
        <w:t>...................................................................................................................</w:t>
      </w:r>
    </w:p>
    <w:p w:rsidR="00A11CEA" w:rsidRDefault="00A11CEA" w:rsidP="00A11CEA">
      <w:pPr>
        <w:spacing w:line="254" w:lineRule="auto"/>
        <w:ind w:left="53" w:right="1397" w:hanging="3"/>
        <w:rPr>
          <w:rFonts w:ascii="Times New Roman" w:hAnsi="Times New Roman" w:cs="Times New Roman"/>
          <w:noProof/>
          <w:sz w:val="24"/>
          <w:szCs w:val="24"/>
        </w:rPr>
      </w:pPr>
      <w:r w:rsidRPr="00096E47">
        <w:rPr>
          <w:rFonts w:ascii="Times New Roman" w:eastAsia="Times New Roman" w:hAnsi="Times New Roman" w:cs="Times New Roman"/>
          <w:sz w:val="24"/>
          <w:szCs w:val="24"/>
        </w:rPr>
        <w:t xml:space="preserve">Nr telefonu </w:t>
      </w:r>
      <w:r>
        <w:rPr>
          <w:rFonts w:ascii="Times New Roman" w:eastAsia="Times New Roman" w:hAnsi="Times New Roman" w:cs="Times New Roman"/>
          <w:sz w:val="24"/>
          <w:szCs w:val="24"/>
        </w:rPr>
        <w:t>........................................ Nr faxu</w:t>
      </w:r>
      <w:r>
        <w:rPr>
          <w:rFonts w:ascii="Times New Roman" w:hAnsi="Times New Roman" w:cs="Times New Roman"/>
          <w:noProof/>
          <w:sz w:val="24"/>
          <w:szCs w:val="24"/>
        </w:rPr>
        <w:t>.................................................</w:t>
      </w:r>
    </w:p>
    <w:p w:rsidR="00A11CEA" w:rsidRDefault="00A11CEA" w:rsidP="00A11CEA">
      <w:pPr>
        <w:spacing w:line="254" w:lineRule="auto"/>
        <w:ind w:left="53" w:right="1397" w:hanging="3"/>
        <w:rPr>
          <w:rFonts w:ascii="Times New Roman" w:hAnsi="Times New Roman" w:cs="Times New Roman"/>
          <w:sz w:val="24"/>
          <w:szCs w:val="24"/>
        </w:rPr>
      </w:pPr>
      <w:r>
        <w:rPr>
          <w:rFonts w:ascii="Times New Roman" w:hAnsi="Times New Roman" w:cs="Times New Roman"/>
          <w:sz w:val="24"/>
          <w:szCs w:val="24"/>
        </w:rPr>
        <w:t>e-mail...................................................................</w:t>
      </w:r>
    </w:p>
    <w:p w:rsidR="00A11CEA" w:rsidRPr="00096E47" w:rsidRDefault="00A11CEA" w:rsidP="00A11CEA">
      <w:pPr>
        <w:spacing w:line="254" w:lineRule="auto"/>
        <w:ind w:left="53" w:right="1397" w:hanging="3"/>
        <w:rPr>
          <w:rFonts w:ascii="Times New Roman" w:hAnsi="Times New Roman" w:cs="Times New Roman"/>
          <w:sz w:val="24"/>
          <w:szCs w:val="24"/>
        </w:rPr>
      </w:pPr>
    </w:p>
    <w:p w:rsidR="00A11CEA" w:rsidRPr="00096E47" w:rsidRDefault="00A11CEA" w:rsidP="00A11CEA">
      <w:pPr>
        <w:spacing w:after="255"/>
        <w:ind w:left="64" w:right="14"/>
        <w:rPr>
          <w:rFonts w:ascii="Times New Roman" w:hAnsi="Times New Roman" w:cs="Times New Roman"/>
          <w:sz w:val="24"/>
          <w:szCs w:val="24"/>
        </w:rPr>
      </w:pPr>
      <w:r w:rsidRPr="00096E47">
        <w:rPr>
          <w:rFonts w:ascii="Times New Roman" w:hAnsi="Times New Roman" w:cs="Times New Roman"/>
          <w:sz w:val="24"/>
          <w:szCs w:val="24"/>
        </w:rPr>
        <w:t xml:space="preserve">W odpowiedzi na ogłoszenie w postępowaniu o udzielenie zamówienia publicznego w trybie przetargu nieograniczonego </w:t>
      </w:r>
      <w:proofErr w:type="spellStart"/>
      <w:r w:rsidRPr="00096E47">
        <w:rPr>
          <w:rFonts w:ascii="Times New Roman" w:hAnsi="Times New Roman" w:cs="Times New Roman"/>
          <w:sz w:val="24"/>
          <w:szCs w:val="24"/>
        </w:rPr>
        <w:t>pn</w:t>
      </w:r>
      <w:proofErr w:type="spellEnd"/>
      <w:r w:rsidRPr="00096E47">
        <w:rPr>
          <w:rFonts w:ascii="Times New Roman" w:hAnsi="Times New Roman" w:cs="Times New Roman"/>
          <w:sz w:val="24"/>
          <w:szCs w:val="24"/>
        </w:rPr>
        <w:t xml:space="preserve">: </w:t>
      </w:r>
      <w:r>
        <w:rPr>
          <w:rFonts w:ascii="Times New Roman" w:hAnsi="Times New Roman" w:cs="Times New Roman"/>
          <w:sz w:val="24"/>
          <w:szCs w:val="24"/>
        </w:rPr>
        <w:t xml:space="preserve">Dostawa i montaż (jeśli dotyczy) wyposażenie, placu zabaw oraz pomocy do prowadzenia zajęć opiekuńczo-wychowawczych i edukacyjnych dla Gminnego Klubu Dziecięcego w Ostrowitem </w:t>
      </w:r>
      <w:r w:rsidRPr="0014738D">
        <w:rPr>
          <w:rFonts w:ascii="Times New Roman" w:hAnsi="Times New Roman" w:cs="Times New Roman"/>
          <w:sz w:val="24"/>
          <w:szCs w:val="24"/>
        </w:rPr>
        <w:t xml:space="preserve"> w ramach projektów</w:t>
      </w:r>
      <w:r>
        <w:rPr>
          <w:rFonts w:ascii="Times New Roman" w:hAnsi="Times New Roman" w:cs="Times New Roman"/>
          <w:sz w:val="24"/>
          <w:szCs w:val="24"/>
        </w:rPr>
        <w:t xml:space="preserve"> </w:t>
      </w:r>
      <w:r w:rsidRPr="0014738D">
        <w:rPr>
          <w:rFonts w:ascii="Times New Roman" w:hAnsi="Times New Roman" w:cs="Times New Roman"/>
          <w:sz w:val="24"/>
          <w:szCs w:val="24"/>
        </w:rPr>
        <w:t>pn. „Wsparcie na rzecz osób wykluczonych z rynku pracy w formie utworzenia Gminnego Klubu Dziecięcego w Ostrowitem” oraz  „Utworzenie Gminnego Klubu Dziecięcego w Ostrowitem”</w:t>
      </w:r>
      <w:r>
        <w:rPr>
          <w:rFonts w:ascii="Times New Roman" w:hAnsi="Times New Roman" w:cs="Times New Roman"/>
          <w:sz w:val="24"/>
          <w:szCs w:val="24"/>
        </w:rPr>
        <w:t xml:space="preserve">, </w:t>
      </w:r>
      <w:r w:rsidRPr="00E30D03">
        <w:rPr>
          <w:rFonts w:ascii="Times New Roman" w:hAnsi="Times New Roman" w:cs="Times New Roman"/>
          <w:sz w:val="24"/>
          <w:szCs w:val="24"/>
        </w:rPr>
        <w:t>z podziałem na części</w:t>
      </w:r>
      <w:r w:rsidRPr="0014738D">
        <w:rPr>
          <w:rFonts w:ascii="Times New Roman" w:hAnsi="Times New Roman" w:cs="Times New Roman"/>
          <w:sz w:val="24"/>
          <w:szCs w:val="24"/>
        </w:rPr>
        <w:t>.</w:t>
      </w:r>
    </w:p>
    <w:p w:rsidR="00A11CEA" w:rsidRPr="00096E47" w:rsidRDefault="00A11CEA" w:rsidP="00A11CEA">
      <w:pPr>
        <w:spacing w:after="237" w:line="248" w:lineRule="auto"/>
        <w:ind w:left="140" w:right="130" w:hanging="10"/>
        <w:jc w:val="left"/>
        <w:rPr>
          <w:rFonts w:ascii="Times New Roman" w:hAnsi="Times New Roman" w:cs="Times New Roman"/>
          <w:sz w:val="24"/>
          <w:szCs w:val="24"/>
        </w:rPr>
      </w:pPr>
      <w:r w:rsidRPr="00096E47">
        <w:rPr>
          <w:rFonts w:ascii="Times New Roman" w:hAnsi="Times New Roman" w:cs="Times New Roman"/>
          <w:sz w:val="24"/>
          <w:szCs w:val="24"/>
        </w:rPr>
        <w:t>1) Oferujemy wykonanie zamówienia dla podanych n</w:t>
      </w:r>
      <w:r>
        <w:rPr>
          <w:rFonts w:ascii="Times New Roman" w:hAnsi="Times New Roman" w:cs="Times New Roman"/>
          <w:sz w:val="24"/>
          <w:szCs w:val="24"/>
        </w:rPr>
        <w:t xml:space="preserve">iżej części, na następujących </w:t>
      </w:r>
      <w:r w:rsidRPr="00096E47">
        <w:rPr>
          <w:rFonts w:ascii="Times New Roman" w:hAnsi="Times New Roman" w:cs="Times New Roman"/>
          <w:sz w:val="24"/>
          <w:szCs w:val="24"/>
        </w:rPr>
        <w:t>warunkach</w:t>
      </w:r>
    </w:p>
    <w:p w:rsidR="00A11CEA" w:rsidRPr="00096E47" w:rsidRDefault="00A11CEA" w:rsidP="00A11CEA">
      <w:pPr>
        <w:spacing w:after="0" w:line="240" w:lineRule="auto"/>
        <w:ind w:left="63" w:hanging="6"/>
        <w:rPr>
          <w:rFonts w:ascii="Times New Roman" w:hAnsi="Times New Roman" w:cs="Times New Roman"/>
          <w:sz w:val="24"/>
          <w:szCs w:val="24"/>
        </w:rPr>
      </w:pPr>
      <w:r>
        <w:rPr>
          <w:rFonts w:ascii="Times New Roman" w:hAnsi="Times New Roman" w:cs="Times New Roman"/>
          <w:sz w:val="24"/>
          <w:szCs w:val="24"/>
          <w:u w:val="single" w:color="000000"/>
        </w:rPr>
        <w:t>I</w:t>
      </w:r>
      <w:r w:rsidRPr="00096E47">
        <w:rPr>
          <w:rFonts w:ascii="Times New Roman" w:hAnsi="Times New Roman" w:cs="Times New Roman"/>
          <w:sz w:val="24"/>
          <w:szCs w:val="24"/>
          <w:u w:val="single" w:color="000000"/>
        </w:rPr>
        <w:t>. W odniesieniu do Części I zamówienia:</w:t>
      </w:r>
    </w:p>
    <w:p w:rsidR="00A11CEA" w:rsidRDefault="00A11CEA" w:rsidP="00A11CEA">
      <w:pPr>
        <w:spacing w:after="0" w:line="240" w:lineRule="auto"/>
        <w:ind w:left="63" w:hanging="6"/>
        <w:rPr>
          <w:rFonts w:ascii="Times New Roman" w:hAnsi="Times New Roman" w:cs="Times New Roman"/>
          <w:sz w:val="24"/>
          <w:szCs w:val="24"/>
        </w:rPr>
      </w:pPr>
    </w:p>
    <w:p w:rsidR="00A11CEA" w:rsidRDefault="00A11CEA" w:rsidP="00A11CEA">
      <w:pPr>
        <w:spacing w:after="0" w:line="240" w:lineRule="auto"/>
        <w:ind w:left="63" w:hanging="6"/>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0528" behindDoc="0" locked="0" layoutInCell="1" allowOverlap="0" wp14:anchorId="2735F032" wp14:editId="5B4C8587">
            <wp:simplePos x="0" y="0"/>
            <wp:positionH relativeFrom="page">
              <wp:posOffset>2287076</wp:posOffset>
            </wp:positionH>
            <wp:positionV relativeFrom="page">
              <wp:posOffset>612881</wp:posOffset>
            </wp:positionV>
            <wp:extent cx="471136" cy="9148"/>
            <wp:effectExtent l="0" t="0" r="0" b="0"/>
            <wp:wrapTopAndBottom/>
            <wp:docPr id="75859" name="Picture 75859"/>
            <wp:cNvGraphicFramePr/>
            <a:graphic xmlns:a="http://schemas.openxmlformats.org/drawingml/2006/main">
              <a:graphicData uri="http://schemas.openxmlformats.org/drawingml/2006/picture">
                <pic:pic xmlns:pic="http://schemas.openxmlformats.org/drawingml/2006/picture">
                  <pic:nvPicPr>
                    <pic:cNvPr id="75859" name="Picture 75859"/>
                    <pic:cNvPicPr/>
                  </pic:nvPicPr>
                  <pic:blipFill>
                    <a:blip r:embed="rId38" cstate="print"/>
                    <a:stretch>
                      <a:fillRect/>
                    </a:stretch>
                  </pic:blipFill>
                  <pic:spPr>
                    <a:xfrm>
                      <a:off x="0" y="0"/>
                      <a:ext cx="30105375" cy="15654795"/>
                    </a:xfrm>
                    <a:prstGeom prst="rect">
                      <a:avLst/>
                    </a:prstGeom>
                  </pic:spPr>
                </pic:pic>
              </a:graphicData>
            </a:graphic>
          </wp:anchor>
        </w:drawing>
      </w:r>
      <w:r>
        <w:rPr>
          <w:rFonts w:ascii="Times New Roman" w:hAnsi="Times New Roman" w:cs="Times New Roman"/>
          <w:sz w:val="24"/>
          <w:szCs w:val="24"/>
        </w:rPr>
        <w:t xml:space="preserve">a) cena:......................................................... </w:t>
      </w:r>
    </w:p>
    <w:p w:rsidR="00A11CEA" w:rsidRDefault="00A11CEA" w:rsidP="00A11CEA">
      <w:pPr>
        <w:spacing w:after="0" w:line="240" w:lineRule="auto"/>
        <w:ind w:left="63" w:hanging="6"/>
        <w:rPr>
          <w:rFonts w:ascii="Times New Roman" w:hAnsi="Times New Roman" w:cs="Times New Roman"/>
          <w:sz w:val="24"/>
          <w:szCs w:val="24"/>
        </w:rPr>
      </w:pPr>
      <w:r>
        <w:rPr>
          <w:rFonts w:ascii="Times New Roman" w:hAnsi="Times New Roman" w:cs="Times New Roman"/>
          <w:sz w:val="24"/>
          <w:szCs w:val="24"/>
        </w:rPr>
        <w:t>(słownie: ............................................................................................................ zł)</w:t>
      </w:r>
    </w:p>
    <w:p w:rsidR="00A11CEA" w:rsidRDefault="00A11CEA" w:rsidP="00A11CEA">
      <w:pPr>
        <w:spacing w:after="518" w:line="251" w:lineRule="auto"/>
        <w:ind w:left="60" w:hanging="3"/>
        <w:rPr>
          <w:rFonts w:ascii="Times New Roman" w:hAnsi="Times New Roman" w:cs="Times New Roman"/>
          <w:sz w:val="24"/>
          <w:szCs w:val="24"/>
          <w:u w:val="single" w:color="000000"/>
        </w:rPr>
      </w:pPr>
      <w:r w:rsidRPr="00096E47">
        <w:rPr>
          <w:rFonts w:ascii="Times New Roman" w:hAnsi="Times New Roman" w:cs="Times New Roman"/>
          <w:sz w:val="24"/>
          <w:szCs w:val="24"/>
          <w:u w:val="single" w:color="000000"/>
        </w:rPr>
        <w:t>Uwaga: Cenę należy wyliczyć zgodnie ze wskazówkami Zamawiającego wskazanymi w pkt 18.3 SIWZ.</w:t>
      </w:r>
    </w:p>
    <w:p w:rsidR="00A11CEA" w:rsidRPr="0014738D" w:rsidRDefault="00A11CEA" w:rsidP="00A11CEA">
      <w:pPr>
        <w:spacing w:after="0" w:line="240" w:lineRule="auto"/>
        <w:ind w:left="63" w:hanging="6"/>
        <w:rPr>
          <w:rFonts w:ascii="Times New Roman" w:hAnsi="Times New Roman" w:cs="Times New Roman"/>
          <w:sz w:val="24"/>
          <w:szCs w:val="24"/>
        </w:rPr>
      </w:pPr>
      <w:r w:rsidRPr="0014738D">
        <w:rPr>
          <w:rFonts w:ascii="Times New Roman" w:hAnsi="Times New Roman" w:cs="Times New Roman"/>
          <w:sz w:val="24"/>
          <w:szCs w:val="24"/>
        </w:rPr>
        <w:t>b) Termin realizacji dostawy.</w:t>
      </w:r>
    </w:p>
    <w:p w:rsidR="00A11CEA" w:rsidRPr="0014738D" w:rsidRDefault="00A11CEA" w:rsidP="00A11CEA">
      <w:pPr>
        <w:spacing w:after="0" w:line="240" w:lineRule="auto"/>
        <w:ind w:left="63" w:hanging="6"/>
        <w:rPr>
          <w:rFonts w:ascii="Times New Roman" w:hAnsi="Times New Roman" w:cs="Times New Roman"/>
          <w:sz w:val="24"/>
          <w:szCs w:val="24"/>
        </w:rPr>
      </w:pPr>
      <w:r w:rsidRPr="0014738D">
        <w:rPr>
          <w:rFonts w:ascii="Times New Roman" w:hAnsi="Times New Roman" w:cs="Times New Roman"/>
          <w:sz w:val="24"/>
          <w:szCs w:val="24"/>
        </w:rPr>
        <w:t>Oświadczamy, że zobowiązujemy się wykonać dostawę przedmiotu zamówienia w terminie:</w:t>
      </w:r>
    </w:p>
    <w:p w:rsidR="00A11CEA" w:rsidRDefault="00A11CEA" w:rsidP="00A11CEA">
      <w:pPr>
        <w:spacing w:after="0" w:line="240" w:lineRule="auto"/>
        <w:ind w:left="63" w:hanging="6"/>
        <w:rPr>
          <w:rFonts w:ascii="Times New Roman" w:hAnsi="Times New Roman" w:cs="Times New Roman"/>
          <w:sz w:val="24"/>
          <w:szCs w:val="24"/>
        </w:rPr>
      </w:pP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16.10.2019 r.</w:t>
      </w: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23.10.2019 r.</w:t>
      </w: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30.10.2019 r.</w:t>
      </w:r>
    </w:p>
    <w:p w:rsidR="00A11CEA" w:rsidRPr="00096E47" w:rsidRDefault="00A11CEA" w:rsidP="00A11CEA">
      <w:pPr>
        <w:spacing w:line="254" w:lineRule="auto"/>
        <w:ind w:left="53" w:right="57" w:hanging="3"/>
        <w:rPr>
          <w:rFonts w:ascii="Times New Roman" w:hAnsi="Times New Roman" w:cs="Times New Roman"/>
          <w:sz w:val="24"/>
          <w:szCs w:val="24"/>
        </w:rPr>
      </w:pPr>
      <w:r w:rsidRPr="00096E47">
        <w:rPr>
          <w:rFonts w:ascii="Times New Roman" w:eastAsia="Times New Roman" w:hAnsi="Times New Roman" w:cs="Times New Roman"/>
          <w:sz w:val="24"/>
          <w:szCs w:val="24"/>
        </w:rPr>
        <w:t xml:space="preserve"> (zaznaczyć właściwe).</w:t>
      </w:r>
    </w:p>
    <w:p w:rsidR="00A11CEA" w:rsidRPr="00096E47" w:rsidRDefault="00A11CEA" w:rsidP="00A11CEA">
      <w:pPr>
        <w:spacing w:after="234" w:line="243" w:lineRule="auto"/>
        <w:ind w:left="-5" w:hanging="3"/>
        <w:jc w:val="left"/>
        <w:rPr>
          <w:rFonts w:ascii="Times New Roman" w:hAnsi="Times New Roman" w:cs="Times New Roman"/>
          <w:sz w:val="24"/>
          <w:szCs w:val="24"/>
        </w:rPr>
      </w:pPr>
      <w:r w:rsidRPr="00096E47">
        <w:rPr>
          <w:rFonts w:ascii="Times New Roman" w:hAnsi="Times New Roman" w:cs="Times New Roman"/>
          <w:sz w:val="24"/>
          <w:szCs w:val="24"/>
          <w:u w:val="single" w:color="000000"/>
        </w:rPr>
        <w:t>Uwaga: brak zaznaczenia lub zaznaczenie dwóch lub więcej miejsc skutkować będzie odrzuceniem oferty</w:t>
      </w:r>
    </w:p>
    <w:p w:rsidR="00A11CEA" w:rsidRPr="00096E47" w:rsidRDefault="00A11CEA" w:rsidP="00A11CEA">
      <w:pPr>
        <w:spacing w:after="0" w:line="240" w:lineRule="auto"/>
        <w:ind w:left="63" w:hanging="6"/>
        <w:rPr>
          <w:rFonts w:ascii="Times New Roman" w:hAnsi="Times New Roman" w:cs="Times New Roman"/>
          <w:sz w:val="24"/>
          <w:szCs w:val="24"/>
        </w:rPr>
      </w:pPr>
      <w:r>
        <w:rPr>
          <w:rFonts w:ascii="Times New Roman" w:hAnsi="Times New Roman" w:cs="Times New Roman"/>
          <w:sz w:val="24"/>
          <w:szCs w:val="24"/>
          <w:u w:val="single" w:color="000000"/>
        </w:rPr>
        <w:t>II</w:t>
      </w:r>
      <w:r w:rsidRPr="00096E47">
        <w:rPr>
          <w:rFonts w:ascii="Times New Roman" w:hAnsi="Times New Roman" w:cs="Times New Roman"/>
          <w:sz w:val="24"/>
          <w:szCs w:val="24"/>
          <w:u w:val="single" w:color="000000"/>
        </w:rPr>
        <w:t xml:space="preserve">. W odniesieniu do Części </w:t>
      </w:r>
      <w:r>
        <w:rPr>
          <w:rFonts w:ascii="Times New Roman" w:hAnsi="Times New Roman" w:cs="Times New Roman"/>
          <w:sz w:val="24"/>
          <w:szCs w:val="24"/>
          <w:u w:val="single" w:color="000000"/>
        </w:rPr>
        <w:t>I</w:t>
      </w:r>
      <w:r w:rsidRPr="00096E47">
        <w:rPr>
          <w:rFonts w:ascii="Times New Roman" w:hAnsi="Times New Roman" w:cs="Times New Roman"/>
          <w:sz w:val="24"/>
          <w:szCs w:val="24"/>
          <w:u w:val="single" w:color="000000"/>
        </w:rPr>
        <w:t>I zamówienia:</w:t>
      </w:r>
    </w:p>
    <w:p w:rsidR="00A11CEA" w:rsidRDefault="00A11CEA" w:rsidP="00A11CEA">
      <w:pPr>
        <w:spacing w:after="0" w:line="240" w:lineRule="auto"/>
        <w:ind w:left="63" w:hanging="6"/>
        <w:rPr>
          <w:rFonts w:ascii="Times New Roman" w:hAnsi="Times New Roman" w:cs="Times New Roman"/>
          <w:sz w:val="24"/>
          <w:szCs w:val="24"/>
        </w:rPr>
      </w:pPr>
    </w:p>
    <w:p w:rsidR="00A11CEA" w:rsidRDefault="00A11CEA" w:rsidP="00A11CEA">
      <w:pPr>
        <w:spacing w:after="0" w:line="240" w:lineRule="auto"/>
        <w:ind w:left="63" w:hanging="6"/>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6672" behindDoc="0" locked="0" layoutInCell="1" allowOverlap="0" wp14:anchorId="21AB844E" wp14:editId="4BFF6C44">
            <wp:simplePos x="0" y="0"/>
            <wp:positionH relativeFrom="page">
              <wp:posOffset>2287076</wp:posOffset>
            </wp:positionH>
            <wp:positionV relativeFrom="page">
              <wp:posOffset>612881</wp:posOffset>
            </wp:positionV>
            <wp:extent cx="471136" cy="9148"/>
            <wp:effectExtent l="0" t="0" r="0" b="0"/>
            <wp:wrapTopAndBottom/>
            <wp:docPr id="6" name="Picture 75859"/>
            <wp:cNvGraphicFramePr/>
            <a:graphic xmlns:a="http://schemas.openxmlformats.org/drawingml/2006/main">
              <a:graphicData uri="http://schemas.openxmlformats.org/drawingml/2006/picture">
                <pic:pic xmlns:pic="http://schemas.openxmlformats.org/drawingml/2006/picture">
                  <pic:nvPicPr>
                    <pic:cNvPr id="75859" name="Picture 75859"/>
                    <pic:cNvPicPr/>
                  </pic:nvPicPr>
                  <pic:blipFill>
                    <a:blip r:embed="rId38" cstate="print"/>
                    <a:stretch>
                      <a:fillRect/>
                    </a:stretch>
                  </pic:blipFill>
                  <pic:spPr>
                    <a:xfrm>
                      <a:off x="0" y="0"/>
                      <a:ext cx="30105375" cy="15654795"/>
                    </a:xfrm>
                    <a:prstGeom prst="rect">
                      <a:avLst/>
                    </a:prstGeom>
                  </pic:spPr>
                </pic:pic>
              </a:graphicData>
            </a:graphic>
          </wp:anchor>
        </w:drawing>
      </w:r>
      <w:r>
        <w:rPr>
          <w:rFonts w:ascii="Times New Roman" w:hAnsi="Times New Roman" w:cs="Times New Roman"/>
          <w:sz w:val="24"/>
          <w:szCs w:val="24"/>
        </w:rPr>
        <w:t xml:space="preserve">a) cena:......................................................... </w:t>
      </w:r>
    </w:p>
    <w:p w:rsidR="00A11CEA" w:rsidRDefault="00A11CEA" w:rsidP="00A11CEA">
      <w:pPr>
        <w:spacing w:after="0" w:line="240" w:lineRule="auto"/>
        <w:ind w:left="63" w:hanging="6"/>
        <w:rPr>
          <w:rFonts w:ascii="Times New Roman" w:hAnsi="Times New Roman" w:cs="Times New Roman"/>
          <w:sz w:val="24"/>
          <w:szCs w:val="24"/>
        </w:rPr>
      </w:pPr>
      <w:r>
        <w:rPr>
          <w:rFonts w:ascii="Times New Roman" w:hAnsi="Times New Roman" w:cs="Times New Roman"/>
          <w:sz w:val="24"/>
          <w:szCs w:val="24"/>
        </w:rPr>
        <w:t>(słownie: ............................................................................................................ zł)</w:t>
      </w:r>
    </w:p>
    <w:p w:rsidR="00A11CEA" w:rsidRDefault="00A11CEA" w:rsidP="00A11CEA">
      <w:pPr>
        <w:spacing w:after="518" w:line="251" w:lineRule="auto"/>
        <w:ind w:left="60" w:hanging="3"/>
        <w:rPr>
          <w:rFonts w:ascii="Times New Roman" w:hAnsi="Times New Roman" w:cs="Times New Roman"/>
          <w:sz w:val="24"/>
          <w:szCs w:val="24"/>
          <w:u w:val="single" w:color="000000"/>
        </w:rPr>
      </w:pPr>
      <w:r w:rsidRPr="00096E47">
        <w:rPr>
          <w:rFonts w:ascii="Times New Roman" w:hAnsi="Times New Roman" w:cs="Times New Roman"/>
          <w:sz w:val="24"/>
          <w:szCs w:val="24"/>
          <w:u w:val="single" w:color="000000"/>
        </w:rPr>
        <w:lastRenderedPageBreak/>
        <w:t>Uwaga: Cenę należy wyliczyć zgodnie ze wskazówkami Zamawiającego wskazanymi w pkt 18.3 SIWZ.</w:t>
      </w:r>
    </w:p>
    <w:p w:rsidR="00A11CEA" w:rsidRPr="0014738D" w:rsidRDefault="00A11CEA" w:rsidP="00A11CEA">
      <w:pPr>
        <w:spacing w:after="0" w:line="240" w:lineRule="auto"/>
        <w:ind w:left="63" w:hanging="6"/>
        <w:rPr>
          <w:rFonts w:ascii="Times New Roman" w:hAnsi="Times New Roman" w:cs="Times New Roman"/>
          <w:sz w:val="24"/>
          <w:szCs w:val="24"/>
        </w:rPr>
      </w:pPr>
      <w:r w:rsidRPr="0014738D">
        <w:rPr>
          <w:rFonts w:ascii="Times New Roman" w:hAnsi="Times New Roman" w:cs="Times New Roman"/>
          <w:sz w:val="24"/>
          <w:szCs w:val="24"/>
        </w:rPr>
        <w:t>b) Termin realizacji dostawy.</w:t>
      </w:r>
    </w:p>
    <w:p w:rsidR="00A11CEA" w:rsidRPr="0014738D" w:rsidRDefault="00A11CEA" w:rsidP="00A11CEA">
      <w:pPr>
        <w:spacing w:after="0" w:line="240" w:lineRule="auto"/>
        <w:ind w:left="63" w:hanging="6"/>
        <w:rPr>
          <w:rFonts w:ascii="Times New Roman" w:hAnsi="Times New Roman" w:cs="Times New Roman"/>
          <w:sz w:val="24"/>
          <w:szCs w:val="24"/>
        </w:rPr>
      </w:pPr>
      <w:r w:rsidRPr="0014738D">
        <w:rPr>
          <w:rFonts w:ascii="Times New Roman" w:hAnsi="Times New Roman" w:cs="Times New Roman"/>
          <w:sz w:val="24"/>
          <w:szCs w:val="24"/>
        </w:rPr>
        <w:t>Oświadczamy, że zobowiązujemy się wykonać dostawę przedmiotu zamówienia w terminie:</w:t>
      </w:r>
    </w:p>
    <w:p w:rsidR="00A11CEA" w:rsidRDefault="00A11CEA" w:rsidP="00A11CEA">
      <w:pPr>
        <w:spacing w:after="0" w:line="240" w:lineRule="auto"/>
        <w:ind w:left="63" w:hanging="6"/>
        <w:rPr>
          <w:rFonts w:ascii="Times New Roman" w:hAnsi="Times New Roman" w:cs="Times New Roman"/>
          <w:sz w:val="24"/>
          <w:szCs w:val="24"/>
        </w:rPr>
      </w:pP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16.10.2019 r.</w:t>
      </w: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23.10.2019 r.</w:t>
      </w:r>
    </w:p>
    <w:p w:rsidR="00A11CEA" w:rsidRDefault="00A11CEA" w:rsidP="00A11CEA">
      <w:pPr>
        <w:spacing w:after="0" w:line="360" w:lineRule="auto"/>
        <w:ind w:left="63" w:hanging="6"/>
        <w:rPr>
          <w:rFonts w:ascii="Times New Roman" w:hAnsi="Times New Roman" w:cs="Times New Roman"/>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30.10.2019 r</w:t>
      </w:r>
      <w:r>
        <w:rPr>
          <w:rFonts w:ascii="Times New Roman" w:hAnsi="Times New Roman" w:cs="Times New Roman"/>
          <w:sz w:val="24"/>
          <w:szCs w:val="24"/>
        </w:rPr>
        <w:t>.</w:t>
      </w:r>
    </w:p>
    <w:p w:rsidR="00A11CEA" w:rsidRPr="00096E47" w:rsidRDefault="00A11CEA" w:rsidP="00A11CEA">
      <w:pPr>
        <w:spacing w:line="254" w:lineRule="auto"/>
        <w:ind w:left="53" w:right="57" w:hanging="3"/>
        <w:rPr>
          <w:rFonts w:ascii="Times New Roman" w:hAnsi="Times New Roman" w:cs="Times New Roman"/>
          <w:sz w:val="24"/>
          <w:szCs w:val="24"/>
        </w:rPr>
      </w:pPr>
      <w:r w:rsidRPr="00096E47">
        <w:rPr>
          <w:rFonts w:ascii="Times New Roman" w:eastAsia="Times New Roman" w:hAnsi="Times New Roman" w:cs="Times New Roman"/>
          <w:sz w:val="24"/>
          <w:szCs w:val="24"/>
        </w:rPr>
        <w:t xml:space="preserve"> (zaznaczyć właściwe).</w:t>
      </w:r>
    </w:p>
    <w:p w:rsidR="00A11CEA" w:rsidRDefault="00A11CEA" w:rsidP="00A11CEA">
      <w:pPr>
        <w:spacing w:after="234" w:line="243" w:lineRule="auto"/>
        <w:ind w:left="-5" w:hanging="3"/>
        <w:jc w:val="left"/>
        <w:rPr>
          <w:rFonts w:ascii="Times New Roman" w:hAnsi="Times New Roman" w:cs="Times New Roman"/>
          <w:sz w:val="24"/>
          <w:szCs w:val="24"/>
          <w:u w:val="single" w:color="000000"/>
        </w:rPr>
      </w:pPr>
      <w:r w:rsidRPr="00096E47">
        <w:rPr>
          <w:rFonts w:ascii="Times New Roman" w:hAnsi="Times New Roman" w:cs="Times New Roman"/>
          <w:sz w:val="24"/>
          <w:szCs w:val="24"/>
          <w:u w:val="single" w:color="000000"/>
        </w:rPr>
        <w:t>Uwaga: brak zaznaczenia lub zaznaczenie dwóch lub więcej miejsc skutkować będzie odrzuceniem oferty</w:t>
      </w:r>
    </w:p>
    <w:p w:rsidR="00A11CEA" w:rsidRPr="00096E47" w:rsidRDefault="00A11CEA" w:rsidP="00A11CEA">
      <w:pPr>
        <w:spacing w:after="0" w:line="240" w:lineRule="auto"/>
        <w:ind w:left="63" w:hanging="6"/>
        <w:rPr>
          <w:rFonts w:ascii="Times New Roman" w:hAnsi="Times New Roman" w:cs="Times New Roman"/>
          <w:sz w:val="24"/>
          <w:szCs w:val="24"/>
        </w:rPr>
      </w:pPr>
      <w:r>
        <w:rPr>
          <w:rFonts w:ascii="Times New Roman" w:hAnsi="Times New Roman" w:cs="Times New Roman"/>
          <w:sz w:val="24"/>
          <w:szCs w:val="24"/>
          <w:u w:val="single" w:color="000000"/>
        </w:rPr>
        <w:t>III</w:t>
      </w:r>
      <w:r w:rsidRPr="00096E47">
        <w:rPr>
          <w:rFonts w:ascii="Times New Roman" w:hAnsi="Times New Roman" w:cs="Times New Roman"/>
          <w:sz w:val="24"/>
          <w:szCs w:val="24"/>
          <w:u w:val="single" w:color="000000"/>
        </w:rPr>
        <w:t>. W odniesieniu do Części I</w:t>
      </w:r>
      <w:r>
        <w:rPr>
          <w:rFonts w:ascii="Times New Roman" w:hAnsi="Times New Roman" w:cs="Times New Roman"/>
          <w:sz w:val="24"/>
          <w:szCs w:val="24"/>
          <w:u w:val="single" w:color="000000"/>
        </w:rPr>
        <w:t>II</w:t>
      </w:r>
      <w:r w:rsidRPr="00096E47">
        <w:rPr>
          <w:rFonts w:ascii="Times New Roman" w:hAnsi="Times New Roman" w:cs="Times New Roman"/>
          <w:sz w:val="24"/>
          <w:szCs w:val="24"/>
          <w:u w:val="single" w:color="000000"/>
        </w:rPr>
        <w:t xml:space="preserve"> zamówienia:</w:t>
      </w:r>
    </w:p>
    <w:p w:rsidR="00A11CEA" w:rsidRDefault="00A11CEA" w:rsidP="00A11CEA">
      <w:pPr>
        <w:spacing w:after="0" w:line="240" w:lineRule="auto"/>
        <w:ind w:left="63" w:hanging="6"/>
        <w:rPr>
          <w:rFonts w:ascii="Times New Roman" w:hAnsi="Times New Roman" w:cs="Times New Roman"/>
          <w:sz w:val="24"/>
          <w:szCs w:val="24"/>
        </w:rPr>
      </w:pPr>
    </w:p>
    <w:p w:rsidR="00A11CEA" w:rsidRDefault="00A11CEA" w:rsidP="00A11CEA">
      <w:pPr>
        <w:spacing w:after="0" w:line="240" w:lineRule="auto"/>
        <w:ind w:left="63" w:hanging="6"/>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7696" behindDoc="0" locked="0" layoutInCell="1" allowOverlap="0" wp14:anchorId="20E954EE" wp14:editId="326BFB57">
            <wp:simplePos x="0" y="0"/>
            <wp:positionH relativeFrom="page">
              <wp:posOffset>2287076</wp:posOffset>
            </wp:positionH>
            <wp:positionV relativeFrom="page">
              <wp:posOffset>612881</wp:posOffset>
            </wp:positionV>
            <wp:extent cx="471136" cy="9148"/>
            <wp:effectExtent l="0" t="0" r="0" b="0"/>
            <wp:wrapTopAndBottom/>
            <wp:docPr id="5" name="Picture 75859"/>
            <wp:cNvGraphicFramePr/>
            <a:graphic xmlns:a="http://schemas.openxmlformats.org/drawingml/2006/main">
              <a:graphicData uri="http://schemas.openxmlformats.org/drawingml/2006/picture">
                <pic:pic xmlns:pic="http://schemas.openxmlformats.org/drawingml/2006/picture">
                  <pic:nvPicPr>
                    <pic:cNvPr id="75859" name="Picture 75859"/>
                    <pic:cNvPicPr/>
                  </pic:nvPicPr>
                  <pic:blipFill>
                    <a:blip r:embed="rId38" cstate="print"/>
                    <a:stretch>
                      <a:fillRect/>
                    </a:stretch>
                  </pic:blipFill>
                  <pic:spPr>
                    <a:xfrm>
                      <a:off x="0" y="0"/>
                      <a:ext cx="30105375" cy="15654795"/>
                    </a:xfrm>
                    <a:prstGeom prst="rect">
                      <a:avLst/>
                    </a:prstGeom>
                  </pic:spPr>
                </pic:pic>
              </a:graphicData>
            </a:graphic>
          </wp:anchor>
        </w:drawing>
      </w:r>
      <w:r>
        <w:rPr>
          <w:rFonts w:ascii="Times New Roman" w:hAnsi="Times New Roman" w:cs="Times New Roman"/>
          <w:sz w:val="24"/>
          <w:szCs w:val="24"/>
        </w:rPr>
        <w:t xml:space="preserve">a) cena:......................................................... </w:t>
      </w:r>
    </w:p>
    <w:p w:rsidR="00A11CEA" w:rsidRDefault="00A11CEA" w:rsidP="00A11CEA">
      <w:pPr>
        <w:spacing w:after="0" w:line="240" w:lineRule="auto"/>
        <w:ind w:left="63" w:hanging="6"/>
        <w:rPr>
          <w:rFonts w:ascii="Times New Roman" w:hAnsi="Times New Roman" w:cs="Times New Roman"/>
          <w:sz w:val="24"/>
          <w:szCs w:val="24"/>
        </w:rPr>
      </w:pPr>
      <w:r>
        <w:rPr>
          <w:rFonts w:ascii="Times New Roman" w:hAnsi="Times New Roman" w:cs="Times New Roman"/>
          <w:sz w:val="24"/>
          <w:szCs w:val="24"/>
        </w:rPr>
        <w:t>(słownie: ............................................................................................................ zł)</w:t>
      </w:r>
    </w:p>
    <w:p w:rsidR="00A11CEA" w:rsidRDefault="00A11CEA" w:rsidP="00A11CEA">
      <w:pPr>
        <w:spacing w:after="518" w:line="251" w:lineRule="auto"/>
        <w:ind w:left="60" w:hanging="3"/>
        <w:rPr>
          <w:rFonts w:ascii="Times New Roman" w:hAnsi="Times New Roman" w:cs="Times New Roman"/>
          <w:sz w:val="24"/>
          <w:szCs w:val="24"/>
          <w:u w:val="single" w:color="000000"/>
        </w:rPr>
      </w:pPr>
      <w:r w:rsidRPr="00096E47">
        <w:rPr>
          <w:rFonts w:ascii="Times New Roman" w:hAnsi="Times New Roman" w:cs="Times New Roman"/>
          <w:sz w:val="24"/>
          <w:szCs w:val="24"/>
          <w:u w:val="single" w:color="000000"/>
        </w:rPr>
        <w:t xml:space="preserve">Uwaga: </w:t>
      </w:r>
      <w:proofErr w:type="spellStart"/>
      <w:r w:rsidRPr="00096E47">
        <w:rPr>
          <w:rFonts w:ascii="Times New Roman" w:hAnsi="Times New Roman" w:cs="Times New Roman"/>
          <w:sz w:val="24"/>
          <w:szCs w:val="24"/>
          <w:u w:val="single" w:color="000000"/>
        </w:rPr>
        <w:t>Cene</w:t>
      </w:r>
      <w:proofErr w:type="spellEnd"/>
      <w:r w:rsidRPr="00096E47">
        <w:rPr>
          <w:rFonts w:ascii="Times New Roman" w:hAnsi="Times New Roman" w:cs="Times New Roman"/>
          <w:sz w:val="24"/>
          <w:szCs w:val="24"/>
          <w:u w:val="single" w:color="000000"/>
        </w:rPr>
        <w:t xml:space="preserve"> należy wyliczyć zgodnie ze wskazówkami Zamawiającego wskazanymi w pkt 18.3 SIWZ.</w:t>
      </w:r>
    </w:p>
    <w:p w:rsidR="00A11CEA" w:rsidRPr="0014738D" w:rsidRDefault="00A11CEA" w:rsidP="00A11CEA">
      <w:pPr>
        <w:spacing w:after="0" w:line="240" w:lineRule="auto"/>
        <w:ind w:left="63" w:hanging="6"/>
        <w:rPr>
          <w:rFonts w:ascii="Times New Roman" w:hAnsi="Times New Roman" w:cs="Times New Roman"/>
          <w:sz w:val="24"/>
          <w:szCs w:val="24"/>
        </w:rPr>
      </w:pPr>
      <w:r w:rsidRPr="0014738D">
        <w:rPr>
          <w:rFonts w:ascii="Times New Roman" w:hAnsi="Times New Roman" w:cs="Times New Roman"/>
          <w:sz w:val="24"/>
          <w:szCs w:val="24"/>
        </w:rPr>
        <w:t>b) Termin realizacji dostawy.</w:t>
      </w:r>
    </w:p>
    <w:p w:rsidR="00A11CEA" w:rsidRPr="0014738D" w:rsidRDefault="00A11CEA" w:rsidP="00A11CEA">
      <w:pPr>
        <w:spacing w:after="0" w:line="240" w:lineRule="auto"/>
        <w:ind w:left="63" w:hanging="6"/>
        <w:rPr>
          <w:rFonts w:ascii="Times New Roman" w:hAnsi="Times New Roman" w:cs="Times New Roman"/>
          <w:sz w:val="24"/>
          <w:szCs w:val="24"/>
        </w:rPr>
      </w:pPr>
      <w:r w:rsidRPr="0014738D">
        <w:rPr>
          <w:rFonts w:ascii="Times New Roman" w:hAnsi="Times New Roman" w:cs="Times New Roman"/>
          <w:sz w:val="24"/>
          <w:szCs w:val="24"/>
        </w:rPr>
        <w:t>Oświadczamy, że zobowiązujemy się wykonać dostawę przedmiotu zamówienia w terminie:</w:t>
      </w:r>
    </w:p>
    <w:p w:rsidR="00A11CEA" w:rsidRDefault="00A11CEA" w:rsidP="00A11CEA">
      <w:pPr>
        <w:spacing w:after="0" w:line="240" w:lineRule="auto"/>
        <w:ind w:left="63" w:hanging="6"/>
        <w:rPr>
          <w:rFonts w:ascii="Times New Roman" w:hAnsi="Times New Roman" w:cs="Times New Roman"/>
          <w:sz w:val="24"/>
          <w:szCs w:val="24"/>
        </w:rPr>
      </w:pP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16.10.2019 r.</w:t>
      </w: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23.10.2019 r.</w:t>
      </w:r>
    </w:p>
    <w:p w:rsidR="00A11CEA" w:rsidRPr="00F17BED" w:rsidRDefault="00A11CEA" w:rsidP="00A11CEA">
      <w:pPr>
        <w:spacing w:after="0" w:line="360" w:lineRule="auto"/>
        <w:ind w:left="63" w:hanging="6"/>
        <w:rPr>
          <w:rFonts w:ascii="Times New Roman" w:hAnsi="Times New Roman" w:cs="Times New Roman"/>
          <w:color w:val="000000" w:themeColor="text1"/>
          <w:sz w:val="24"/>
          <w:szCs w:val="24"/>
        </w:rPr>
      </w:pPr>
      <w:r w:rsidRPr="00F17BED">
        <w:rPr>
          <w:rFonts w:ascii="Times New Roman" w:hAnsi="Times New Roman" w:cs="Times New Roman"/>
          <w:color w:val="000000" w:themeColor="text1"/>
          <w:sz w:val="24"/>
          <w:szCs w:val="24"/>
        </w:rPr>
        <w:sym w:font="Wingdings" w:char="F06F"/>
      </w:r>
      <w:r w:rsidRPr="00F17BED">
        <w:rPr>
          <w:rFonts w:ascii="Times New Roman" w:hAnsi="Times New Roman" w:cs="Times New Roman"/>
          <w:color w:val="000000" w:themeColor="text1"/>
          <w:sz w:val="24"/>
          <w:szCs w:val="24"/>
        </w:rPr>
        <w:t xml:space="preserve"> do dnia 30.10.2019 r.</w:t>
      </w:r>
    </w:p>
    <w:p w:rsidR="00A11CEA" w:rsidRPr="00096E47" w:rsidRDefault="00A11CEA" w:rsidP="00A11CEA">
      <w:pPr>
        <w:spacing w:line="254" w:lineRule="auto"/>
        <w:ind w:left="53" w:right="57" w:hanging="3"/>
        <w:rPr>
          <w:rFonts w:ascii="Times New Roman" w:hAnsi="Times New Roman" w:cs="Times New Roman"/>
          <w:sz w:val="24"/>
          <w:szCs w:val="24"/>
        </w:rPr>
      </w:pPr>
      <w:r w:rsidRPr="00096E47">
        <w:rPr>
          <w:rFonts w:ascii="Times New Roman" w:eastAsia="Times New Roman" w:hAnsi="Times New Roman" w:cs="Times New Roman"/>
          <w:sz w:val="24"/>
          <w:szCs w:val="24"/>
        </w:rPr>
        <w:t xml:space="preserve"> (zaznaczyć właściwe).</w:t>
      </w:r>
    </w:p>
    <w:p w:rsidR="00A11CEA" w:rsidRPr="00873F04" w:rsidRDefault="00A11CEA" w:rsidP="00A11CEA">
      <w:pPr>
        <w:spacing w:after="234" w:line="243" w:lineRule="auto"/>
        <w:ind w:left="-5" w:hanging="3"/>
        <w:jc w:val="left"/>
        <w:rPr>
          <w:rFonts w:ascii="Times New Roman" w:hAnsi="Times New Roman" w:cs="Times New Roman"/>
          <w:sz w:val="24"/>
          <w:szCs w:val="24"/>
        </w:rPr>
      </w:pPr>
      <w:r w:rsidRPr="00096E47">
        <w:rPr>
          <w:rFonts w:ascii="Times New Roman" w:hAnsi="Times New Roman" w:cs="Times New Roman"/>
          <w:sz w:val="24"/>
          <w:szCs w:val="24"/>
          <w:u w:val="single" w:color="000000"/>
        </w:rPr>
        <w:t>Uwaga: brak zaznaczenia lub zaznaczenie dwóch lub więcej miejsc skutkować będzie odrzuceniem oferty</w:t>
      </w:r>
    </w:p>
    <w:p w:rsidR="00A11CEA" w:rsidRPr="00096E47" w:rsidRDefault="00A11CEA" w:rsidP="00A11CEA">
      <w:pPr>
        <w:spacing w:after="234" w:line="243" w:lineRule="auto"/>
        <w:ind w:left="-5" w:hanging="3"/>
        <w:jc w:val="left"/>
        <w:rPr>
          <w:rFonts w:ascii="Times New Roman" w:hAnsi="Times New Roman" w:cs="Times New Roman"/>
          <w:sz w:val="24"/>
          <w:szCs w:val="24"/>
        </w:rPr>
      </w:pPr>
    </w:p>
    <w:p w:rsidR="00A11CEA" w:rsidRPr="00096E47" w:rsidRDefault="00A11CEA" w:rsidP="00A11CEA">
      <w:pPr>
        <w:numPr>
          <w:ilvl w:val="0"/>
          <w:numId w:val="38"/>
        </w:numPr>
        <w:spacing w:after="13" w:line="234" w:lineRule="auto"/>
        <w:ind w:right="14"/>
        <w:rPr>
          <w:rFonts w:ascii="Times New Roman" w:hAnsi="Times New Roman" w:cs="Times New Roman"/>
          <w:sz w:val="24"/>
          <w:szCs w:val="24"/>
        </w:rPr>
      </w:pPr>
      <w:r w:rsidRPr="00096E47">
        <w:rPr>
          <w:rFonts w:ascii="Times New Roman" w:hAnsi="Times New Roman" w:cs="Times New Roman"/>
          <w:sz w:val="24"/>
          <w:szCs w:val="24"/>
        </w:rPr>
        <w:t>Oświadczamy, że zapoznaliśmy się ze Specyfikacją Istotnych Warunków Zamówienia i nie wnosimy do niej zastrzeżeń oraz zdobyliśmy wszystkie informacje niezbędne do przygotowania oferty.</w:t>
      </w:r>
    </w:p>
    <w:p w:rsidR="00A11CEA" w:rsidRPr="00096E47" w:rsidRDefault="00A11CEA" w:rsidP="00A11CEA">
      <w:pPr>
        <w:numPr>
          <w:ilvl w:val="0"/>
          <w:numId w:val="38"/>
        </w:numPr>
        <w:ind w:right="14"/>
        <w:rPr>
          <w:rFonts w:ascii="Times New Roman" w:hAnsi="Times New Roman" w:cs="Times New Roman"/>
          <w:sz w:val="24"/>
          <w:szCs w:val="24"/>
        </w:rPr>
      </w:pPr>
      <w:r w:rsidRPr="00096E47">
        <w:rPr>
          <w:rFonts w:ascii="Times New Roman" w:hAnsi="Times New Roman" w:cs="Times New Roman"/>
          <w:sz w:val="24"/>
          <w:szCs w:val="24"/>
        </w:rPr>
        <w:t>Oświadczamy, że przedmiot zamówienia oferowany przez nas spełnia wszystkie wymogi określone przez Zamawiającego w dokumentacji przetargowej.</w:t>
      </w:r>
    </w:p>
    <w:p w:rsidR="00A11CEA" w:rsidRPr="00096E47" w:rsidRDefault="00A11CEA" w:rsidP="00A11CEA">
      <w:pPr>
        <w:numPr>
          <w:ilvl w:val="0"/>
          <w:numId w:val="38"/>
        </w:numPr>
        <w:ind w:right="14"/>
        <w:rPr>
          <w:rFonts w:ascii="Times New Roman" w:hAnsi="Times New Roman" w:cs="Times New Roman"/>
          <w:sz w:val="24"/>
          <w:szCs w:val="24"/>
        </w:rPr>
      </w:pPr>
      <w:r w:rsidRPr="00096E47">
        <w:rPr>
          <w:rFonts w:ascii="Times New Roman" w:hAnsi="Times New Roman" w:cs="Times New Roman"/>
          <w:sz w:val="24"/>
          <w:szCs w:val="24"/>
        </w:rPr>
        <w:t>Oświadczamy, że uważamy się za związanych niniejszą ofertą przez czas wykazany w SIWZ.</w:t>
      </w:r>
    </w:p>
    <w:p w:rsidR="00A11CEA" w:rsidRPr="00096E47" w:rsidRDefault="00A11CEA" w:rsidP="00A11CEA">
      <w:pPr>
        <w:numPr>
          <w:ilvl w:val="0"/>
          <w:numId w:val="38"/>
        </w:numPr>
        <w:ind w:right="14"/>
        <w:rPr>
          <w:rFonts w:ascii="Times New Roman" w:hAnsi="Times New Roman" w:cs="Times New Roman"/>
          <w:sz w:val="24"/>
          <w:szCs w:val="24"/>
        </w:rPr>
      </w:pPr>
      <w:r w:rsidRPr="00096E47">
        <w:rPr>
          <w:rFonts w:ascii="Times New Roman" w:hAnsi="Times New Roman" w:cs="Times New Roman"/>
          <w:sz w:val="24"/>
          <w:szCs w:val="24"/>
        </w:rPr>
        <w:t xml:space="preserve">Niniejszym akceptujemy postanowienia zawarte we wzorze umowy stanowiącym </w:t>
      </w:r>
      <w:r w:rsidRPr="00F17BED">
        <w:rPr>
          <w:rFonts w:ascii="Times New Roman" w:hAnsi="Times New Roman" w:cs="Times New Roman"/>
          <w:b/>
          <w:bCs/>
          <w:sz w:val="24"/>
          <w:szCs w:val="24"/>
        </w:rPr>
        <w:t>załącznik nr 5 do SIWZ</w:t>
      </w:r>
      <w:r w:rsidRPr="00096E47">
        <w:rPr>
          <w:rFonts w:ascii="Times New Roman" w:hAnsi="Times New Roman" w:cs="Times New Roman"/>
          <w:sz w:val="24"/>
          <w:szCs w:val="24"/>
        </w:rPr>
        <w:t xml:space="preserve"> i w przypadku wyboru naszej oferty zobowiązujemy się do zawarcia umowy na ich warunkach, w miejscu i terminie określonym przez Zamawiającego.</w:t>
      </w:r>
    </w:p>
    <w:p w:rsidR="00A11CEA" w:rsidRPr="00096E47" w:rsidRDefault="00A11CEA" w:rsidP="00A11CEA">
      <w:pPr>
        <w:numPr>
          <w:ilvl w:val="0"/>
          <w:numId w:val="38"/>
        </w:numPr>
        <w:ind w:right="14"/>
        <w:rPr>
          <w:rFonts w:ascii="Times New Roman" w:hAnsi="Times New Roman" w:cs="Times New Roman"/>
          <w:sz w:val="24"/>
          <w:szCs w:val="24"/>
        </w:rPr>
      </w:pPr>
      <w:r w:rsidRPr="00096E47">
        <w:rPr>
          <w:rFonts w:ascii="Times New Roman" w:hAnsi="Times New Roman" w:cs="Times New Roman"/>
          <w:sz w:val="24"/>
          <w:szCs w:val="24"/>
        </w:rPr>
        <w:t>Oświadczamy, że dokumenty załączone do oferty opisują stan prawny i faktyczny, aktualny na dzień składania oferty.</w:t>
      </w:r>
    </w:p>
    <w:p w:rsidR="00A11CEA" w:rsidRPr="00096E47" w:rsidRDefault="00A11CEA" w:rsidP="00A11CEA">
      <w:pPr>
        <w:numPr>
          <w:ilvl w:val="0"/>
          <w:numId w:val="38"/>
        </w:numPr>
        <w:ind w:right="14"/>
        <w:rPr>
          <w:rFonts w:ascii="Times New Roman" w:hAnsi="Times New Roman" w:cs="Times New Roman"/>
          <w:sz w:val="24"/>
          <w:szCs w:val="24"/>
        </w:rPr>
      </w:pPr>
      <w:r w:rsidRPr="00096E47">
        <w:rPr>
          <w:rFonts w:ascii="Times New Roman" w:hAnsi="Times New Roman" w:cs="Times New Roman"/>
          <w:sz w:val="24"/>
          <w:szCs w:val="24"/>
        </w:rPr>
        <w:t>Osoba odpowiedzialna za realizację przedmiotu umowy i kontaktów z Zamawiającym:</w:t>
      </w:r>
    </w:p>
    <w:p w:rsidR="00A11CEA" w:rsidRPr="00096E47" w:rsidRDefault="00A11CEA" w:rsidP="00A11CEA">
      <w:pPr>
        <w:spacing w:after="2" w:line="259" w:lineRule="auto"/>
        <w:ind w:left="810" w:hanging="10"/>
        <w:jc w:val="left"/>
        <w:rPr>
          <w:rFonts w:ascii="Times New Roman" w:hAnsi="Times New Roman" w:cs="Times New Roman"/>
          <w:sz w:val="24"/>
          <w:szCs w:val="24"/>
        </w:rPr>
      </w:pPr>
      <w:r w:rsidRPr="00096E47">
        <w:rPr>
          <w:rFonts w:ascii="Times New Roman" w:hAnsi="Times New Roman" w:cs="Times New Roman"/>
          <w:sz w:val="24"/>
          <w:szCs w:val="24"/>
        </w:rPr>
        <w:lastRenderedPageBreak/>
        <w:t>Pan/Pani ............................. Tel</w:t>
      </w:r>
      <w:r w:rsidRPr="00096E47">
        <w:rPr>
          <w:rFonts w:ascii="Times New Roman" w:hAnsi="Times New Roman" w:cs="Times New Roman"/>
          <w:noProof/>
          <w:sz w:val="24"/>
          <w:szCs w:val="24"/>
        </w:rPr>
        <w:drawing>
          <wp:inline distT="0" distB="0" distL="0" distR="0" wp14:anchorId="7395FA04" wp14:editId="5BA55B3F">
            <wp:extent cx="503157" cy="68606"/>
            <wp:effectExtent l="0" t="0" r="0" b="0"/>
            <wp:docPr id="198077" name="Picture 198077"/>
            <wp:cNvGraphicFramePr/>
            <a:graphic xmlns:a="http://schemas.openxmlformats.org/drawingml/2006/main">
              <a:graphicData uri="http://schemas.openxmlformats.org/drawingml/2006/picture">
                <pic:pic xmlns:pic="http://schemas.openxmlformats.org/drawingml/2006/picture">
                  <pic:nvPicPr>
                    <pic:cNvPr id="198077" name="Picture 198077"/>
                    <pic:cNvPicPr/>
                  </pic:nvPicPr>
                  <pic:blipFill>
                    <a:blip r:embed="rId39" cstate="print"/>
                    <a:stretch>
                      <a:fillRect/>
                    </a:stretch>
                  </pic:blipFill>
                  <pic:spPr>
                    <a:xfrm>
                      <a:off x="0" y="0"/>
                      <a:ext cx="503157" cy="68606"/>
                    </a:xfrm>
                    <a:prstGeom prst="rect">
                      <a:avLst/>
                    </a:prstGeom>
                  </pic:spPr>
                </pic:pic>
              </a:graphicData>
            </a:graphic>
          </wp:inline>
        </w:drawing>
      </w:r>
    </w:p>
    <w:p w:rsidR="00A11CEA" w:rsidRPr="00096E47" w:rsidRDefault="00A11CEA" w:rsidP="00A11CEA">
      <w:pPr>
        <w:numPr>
          <w:ilvl w:val="0"/>
          <w:numId w:val="38"/>
        </w:numPr>
        <w:ind w:right="14"/>
        <w:rPr>
          <w:rFonts w:ascii="Times New Roman" w:hAnsi="Times New Roman" w:cs="Times New Roman"/>
          <w:sz w:val="24"/>
          <w:szCs w:val="24"/>
        </w:rPr>
      </w:pPr>
      <w:r w:rsidRPr="00096E47">
        <w:rPr>
          <w:rFonts w:ascii="Times New Roman" w:hAnsi="Times New Roman" w:cs="Times New Roman"/>
          <w:sz w:val="24"/>
          <w:szCs w:val="24"/>
        </w:rPr>
        <w:t>Wykonawca informuje, że: wybór oferty prowadzi do powstania u Zamawiającego obowiązku podatkowego zgodnie z przepisami o podatku od towarów i usług, o którym mowa w art. 91 ust. 3a Ustawy PZP</w:t>
      </w:r>
    </w:p>
    <w:tbl>
      <w:tblPr>
        <w:tblStyle w:val="TableGrid"/>
        <w:tblW w:w="9047" w:type="dxa"/>
        <w:tblInd w:w="79" w:type="dxa"/>
        <w:tblCellMar>
          <w:top w:w="46" w:type="dxa"/>
          <w:left w:w="115" w:type="dxa"/>
          <w:right w:w="115" w:type="dxa"/>
        </w:tblCellMar>
        <w:tblLook w:val="04A0" w:firstRow="1" w:lastRow="0" w:firstColumn="1" w:lastColumn="0" w:noHBand="0" w:noVBand="1"/>
      </w:tblPr>
      <w:tblGrid>
        <w:gridCol w:w="4542"/>
        <w:gridCol w:w="4505"/>
      </w:tblGrid>
      <w:tr w:rsidR="00A11CEA" w:rsidRPr="00096E47" w:rsidTr="00874388">
        <w:trPr>
          <w:trHeight w:val="281"/>
        </w:trPr>
        <w:tc>
          <w:tcPr>
            <w:tcW w:w="454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TAK*</w:t>
            </w:r>
          </w:p>
        </w:tc>
        <w:tc>
          <w:tcPr>
            <w:tcW w:w="4506"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11" w:firstLine="0"/>
              <w:jc w:val="left"/>
              <w:rPr>
                <w:rFonts w:ascii="Times New Roman" w:hAnsi="Times New Roman" w:cs="Times New Roman"/>
                <w:sz w:val="24"/>
                <w:szCs w:val="24"/>
              </w:rPr>
            </w:pPr>
            <w:r w:rsidRPr="00096E47">
              <w:rPr>
                <w:rFonts w:ascii="Times New Roman" w:hAnsi="Times New Roman" w:cs="Times New Roman"/>
                <w:sz w:val="24"/>
                <w:szCs w:val="24"/>
              </w:rPr>
              <w:t>NIE*</w:t>
            </w:r>
          </w:p>
        </w:tc>
      </w:tr>
    </w:tbl>
    <w:p w:rsidR="00A11CEA" w:rsidRDefault="00A11CEA" w:rsidP="00A11CEA">
      <w:pPr>
        <w:spacing w:line="254" w:lineRule="auto"/>
        <w:ind w:left="53" w:right="57" w:hanging="3"/>
        <w:rPr>
          <w:rFonts w:ascii="Times New Roman" w:hAnsi="Times New Roman" w:cs="Times New Roman"/>
          <w:sz w:val="24"/>
          <w:szCs w:val="24"/>
        </w:rPr>
      </w:pPr>
      <w:r w:rsidRPr="00096E47">
        <w:rPr>
          <w:rFonts w:ascii="Times New Roman" w:eastAsia="Times New Roman" w:hAnsi="Times New Roman" w:cs="Times New Roman"/>
          <w:sz w:val="24"/>
          <w:szCs w:val="24"/>
        </w:rPr>
        <w:t>( * należy skreślić niewłaściwe)</w:t>
      </w:r>
    </w:p>
    <w:p w:rsidR="00A11CEA" w:rsidRPr="00096E47" w:rsidRDefault="00A11CEA" w:rsidP="00A11CEA">
      <w:pPr>
        <w:spacing w:line="254" w:lineRule="auto"/>
        <w:ind w:left="53" w:right="57" w:hanging="3"/>
        <w:rPr>
          <w:rFonts w:ascii="Times New Roman" w:hAnsi="Times New Roman" w:cs="Times New Roman"/>
          <w:sz w:val="24"/>
          <w:szCs w:val="24"/>
        </w:rPr>
      </w:pP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 xml:space="preserve">W przypadku </w:t>
      </w:r>
      <w:r w:rsidRPr="00096E47">
        <w:rPr>
          <w:rFonts w:ascii="Times New Roman" w:hAnsi="Times New Roman" w:cs="Times New Roman"/>
          <w:sz w:val="24"/>
          <w:szCs w:val="24"/>
          <w:u w:val="single" w:color="000000"/>
        </w:rPr>
        <w:t>odpowiedzi twierdzącej</w:t>
      </w:r>
      <w:r w:rsidRPr="00096E47">
        <w:rPr>
          <w:rFonts w:ascii="Times New Roman" w:hAnsi="Times New Roman" w:cs="Times New Roman"/>
          <w:sz w:val="24"/>
          <w:szCs w:val="24"/>
        </w:rPr>
        <w:t xml:space="preserve"> należy wypełnić poniższą tabelę, zgodnie z zapisami Rozdziału 18 pkt 18.3 SIWZ.</w:t>
      </w:r>
    </w:p>
    <w:p w:rsidR="00A11CEA" w:rsidRPr="00096E47" w:rsidRDefault="00A11CEA" w:rsidP="00A11CEA">
      <w:pPr>
        <w:spacing w:after="13" w:line="249" w:lineRule="auto"/>
        <w:ind w:left="71" w:right="7"/>
        <w:rPr>
          <w:rFonts w:ascii="Times New Roman" w:hAnsi="Times New Roman" w:cs="Times New Roman"/>
          <w:sz w:val="24"/>
          <w:szCs w:val="24"/>
        </w:rPr>
      </w:pPr>
      <w:r w:rsidRPr="00F17BED">
        <w:rPr>
          <w:rFonts w:ascii="Times New Roman" w:hAnsi="Times New Roman" w:cs="Times New Roman"/>
          <w:b/>
          <w:bCs/>
          <w:sz w:val="24"/>
          <w:szCs w:val="24"/>
        </w:rPr>
        <w:t>Dla części l,</w:t>
      </w:r>
      <w:r w:rsidRPr="00096E47">
        <w:rPr>
          <w:rFonts w:ascii="Times New Roman" w:hAnsi="Times New Roman" w:cs="Times New Roman"/>
          <w:sz w:val="24"/>
          <w:szCs w:val="24"/>
        </w:rPr>
        <w:t xml:space="preserve"> jeśli Wykonawca składa na nią ofertę</w:t>
      </w:r>
    </w:p>
    <w:tbl>
      <w:tblPr>
        <w:tblStyle w:val="TableGrid"/>
        <w:tblW w:w="9127" w:type="dxa"/>
        <w:tblInd w:w="-32" w:type="dxa"/>
        <w:tblCellMar>
          <w:top w:w="36" w:type="dxa"/>
          <w:left w:w="108" w:type="dxa"/>
          <w:right w:w="105" w:type="dxa"/>
        </w:tblCellMar>
        <w:tblLook w:val="04A0" w:firstRow="1" w:lastRow="0" w:firstColumn="1" w:lastColumn="0" w:noHBand="0" w:noVBand="1"/>
      </w:tblPr>
      <w:tblGrid>
        <w:gridCol w:w="1246"/>
        <w:gridCol w:w="3483"/>
        <w:gridCol w:w="2291"/>
        <w:gridCol w:w="2107"/>
      </w:tblGrid>
      <w:tr w:rsidR="00A11CEA" w:rsidRPr="00096E47" w:rsidTr="00874388">
        <w:trPr>
          <w:trHeight w:val="2200"/>
        </w:trPr>
        <w:tc>
          <w:tcPr>
            <w:tcW w:w="1076"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10" w:right="10" w:firstLine="7"/>
              <w:jc w:val="left"/>
              <w:rPr>
                <w:rFonts w:ascii="Times New Roman" w:hAnsi="Times New Roman" w:cs="Times New Roman"/>
                <w:sz w:val="24"/>
                <w:szCs w:val="24"/>
              </w:rPr>
            </w:pPr>
            <w:r w:rsidRPr="00096E47">
              <w:rPr>
                <w:rFonts w:ascii="Times New Roman" w:hAnsi="Times New Roman" w:cs="Times New Roman"/>
                <w:sz w:val="24"/>
                <w:szCs w:val="24"/>
              </w:rPr>
              <w:t>Numer pozycji Lp.)</w:t>
            </w:r>
            <w:r w:rsidRPr="00096E47">
              <w:rPr>
                <w:rFonts w:ascii="Times New Roman" w:hAnsi="Times New Roman" w:cs="Times New Roman"/>
                <w:sz w:val="24"/>
                <w:szCs w:val="24"/>
              </w:rPr>
              <w:tab/>
            </w:r>
            <w:r w:rsidRPr="00096E47">
              <w:rPr>
                <w:rFonts w:ascii="Times New Roman" w:eastAsia="Times New Roman" w:hAnsi="Times New Roman" w:cs="Times New Roman"/>
                <w:sz w:val="24"/>
                <w:szCs w:val="24"/>
              </w:rPr>
              <w:t xml:space="preserve">z </w:t>
            </w:r>
            <w:r w:rsidRPr="00096E47">
              <w:rPr>
                <w:rFonts w:ascii="Times New Roman" w:hAnsi="Times New Roman" w:cs="Times New Roman"/>
                <w:sz w:val="24"/>
                <w:szCs w:val="24"/>
              </w:rPr>
              <w:t>załącznika nr 1</w:t>
            </w:r>
          </w:p>
        </w:tc>
        <w:tc>
          <w:tcPr>
            <w:tcW w:w="357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right="10" w:firstLine="7"/>
              <w:rPr>
                <w:rFonts w:ascii="Times New Roman" w:hAnsi="Times New Roman" w:cs="Times New Roman"/>
                <w:sz w:val="24"/>
                <w:szCs w:val="24"/>
              </w:rPr>
            </w:pPr>
            <w:r w:rsidRPr="00096E47">
              <w:rPr>
                <w:rFonts w:ascii="Times New Roman" w:hAnsi="Times New Roman" w:cs="Times New Roman"/>
                <w:sz w:val="24"/>
                <w:szCs w:val="24"/>
              </w:rPr>
              <w:t>Nazwa (rodzaje) towaru, których dostawa będzie prowadzić do powstania u Zamawiającego obowiązku podatkowego zgodnie z przepisami o podatku od towarów i usług</w:t>
            </w:r>
          </w:p>
        </w:tc>
        <w:tc>
          <w:tcPr>
            <w:tcW w:w="234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firstLine="0"/>
              <w:jc w:val="left"/>
              <w:rPr>
                <w:rFonts w:ascii="Times New Roman" w:hAnsi="Times New Roman" w:cs="Times New Roman"/>
                <w:sz w:val="24"/>
                <w:szCs w:val="24"/>
              </w:rPr>
            </w:pPr>
            <w:r w:rsidRPr="00096E47">
              <w:rPr>
                <w:rFonts w:ascii="Times New Roman" w:hAnsi="Times New Roman" w:cs="Times New Roman"/>
                <w:sz w:val="24"/>
                <w:szCs w:val="24"/>
              </w:rPr>
              <w:t>Wartość netto</w:t>
            </w:r>
          </w:p>
          <w:p w:rsidR="00A11CEA" w:rsidRPr="00096E47" w:rsidRDefault="00A11CEA" w:rsidP="00874388">
            <w:pPr>
              <w:spacing w:after="0" w:line="259" w:lineRule="auto"/>
              <w:ind w:left="0" w:right="3" w:firstLine="14"/>
              <w:rPr>
                <w:rFonts w:ascii="Times New Roman" w:hAnsi="Times New Roman" w:cs="Times New Roman"/>
                <w:sz w:val="24"/>
                <w:szCs w:val="24"/>
              </w:rPr>
            </w:pPr>
            <w:r w:rsidRPr="00096E47">
              <w:rPr>
                <w:rFonts w:ascii="Times New Roman" w:hAnsi="Times New Roman" w:cs="Times New Roman"/>
                <w:sz w:val="24"/>
                <w:szCs w:val="24"/>
                <w:u w:val="single" w:color="000000"/>
              </w:rPr>
              <w:t>Uwaga podana wartość netto musi być zgodna z wartością netto wskazaną w kol. 7 załącznika nr 1 do formularza ofertowego</w:t>
            </w:r>
          </w:p>
        </w:tc>
        <w:tc>
          <w:tcPr>
            <w:tcW w:w="213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firstLine="7"/>
              <w:rPr>
                <w:rFonts w:ascii="Times New Roman" w:hAnsi="Times New Roman" w:cs="Times New Roman"/>
                <w:sz w:val="24"/>
                <w:szCs w:val="24"/>
              </w:rPr>
            </w:pPr>
            <w:r w:rsidRPr="00096E47">
              <w:rPr>
                <w:rFonts w:ascii="Times New Roman" w:hAnsi="Times New Roman" w:cs="Times New Roman"/>
                <w:sz w:val="24"/>
                <w:szCs w:val="24"/>
              </w:rPr>
              <w:t xml:space="preserve">Podatek VAT wyliczony od wartości netto (kol 3), który Zamawiający zobowiązany jest odprowadzić do Urzędu Skarbowego oraz doliczyć do ceny oferty zgodnie z art. 91 ust 3a ustawy </w:t>
            </w:r>
            <w:proofErr w:type="spellStart"/>
            <w:r w:rsidRPr="00096E47">
              <w:rPr>
                <w:rFonts w:ascii="Times New Roman" w:hAnsi="Times New Roman" w:cs="Times New Roman"/>
                <w:sz w:val="24"/>
                <w:szCs w:val="24"/>
              </w:rPr>
              <w:t>Pzp</w:t>
            </w:r>
            <w:proofErr w:type="spellEnd"/>
          </w:p>
        </w:tc>
      </w:tr>
      <w:tr w:rsidR="00A11CEA" w:rsidRPr="00096E47" w:rsidTr="00874388">
        <w:trPr>
          <w:trHeight w:val="278"/>
        </w:trPr>
        <w:tc>
          <w:tcPr>
            <w:tcW w:w="1076"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7"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1</w:t>
            </w:r>
          </w:p>
        </w:tc>
        <w:tc>
          <w:tcPr>
            <w:tcW w:w="357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17"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2</w:t>
            </w:r>
          </w:p>
        </w:tc>
        <w:tc>
          <w:tcPr>
            <w:tcW w:w="234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26"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3</w:t>
            </w:r>
          </w:p>
        </w:tc>
        <w:tc>
          <w:tcPr>
            <w:tcW w:w="213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7"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4</w:t>
            </w:r>
          </w:p>
        </w:tc>
      </w:tr>
      <w:tr w:rsidR="00A11CEA" w:rsidRPr="00096E47" w:rsidTr="00874388">
        <w:trPr>
          <w:trHeight w:val="276"/>
        </w:trPr>
        <w:tc>
          <w:tcPr>
            <w:tcW w:w="1076"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57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4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3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278"/>
        </w:trPr>
        <w:tc>
          <w:tcPr>
            <w:tcW w:w="1076"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57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4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3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276"/>
        </w:trPr>
        <w:tc>
          <w:tcPr>
            <w:tcW w:w="1076"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57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4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3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Pr="00096E47" w:rsidRDefault="00A11CEA" w:rsidP="00A11CEA">
      <w:pPr>
        <w:spacing w:after="13" w:line="249" w:lineRule="auto"/>
        <w:ind w:left="71" w:right="7"/>
        <w:rPr>
          <w:rFonts w:ascii="Times New Roman" w:hAnsi="Times New Roman" w:cs="Times New Roman"/>
          <w:sz w:val="24"/>
          <w:szCs w:val="24"/>
        </w:rPr>
      </w:pPr>
      <w:r w:rsidRPr="00F17BED">
        <w:rPr>
          <w:rFonts w:ascii="Times New Roman" w:hAnsi="Times New Roman" w:cs="Times New Roman"/>
          <w:b/>
          <w:bCs/>
          <w:sz w:val="24"/>
          <w:szCs w:val="24"/>
        </w:rPr>
        <w:t>Dla części Il</w:t>
      </w:r>
      <w:r w:rsidRPr="00096E47">
        <w:rPr>
          <w:rFonts w:ascii="Times New Roman" w:hAnsi="Times New Roman" w:cs="Times New Roman"/>
          <w:sz w:val="24"/>
          <w:szCs w:val="24"/>
        </w:rPr>
        <w:t>, jeśli Wykonawca składa na nią ofertę</w:t>
      </w:r>
    </w:p>
    <w:tbl>
      <w:tblPr>
        <w:tblStyle w:val="TableGrid"/>
        <w:tblW w:w="9137" w:type="dxa"/>
        <w:tblInd w:w="-46" w:type="dxa"/>
        <w:tblCellMar>
          <w:top w:w="39" w:type="dxa"/>
          <w:left w:w="111" w:type="dxa"/>
          <w:right w:w="113" w:type="dxa"/>
        </w:tblCellMar>
        <w:tblLook w:val="04A0" w:firstRow="1" w:lastRow="0" w:firstColumn="1" w:lastColumn="0" w:noHBand="0" w:noVBand="1"/>
      </w:tblPr>
      <w:tblGrid>
        <w:gridCol w:w="1251"/>
        <w:gridCol w:w="3481"/>
        <w:gridCol w:w="2293"/>
        <w:gridCol w:w="2112"/>
      </w:tblGrid>
      <w:tr w:rsidR="00A11CEA" w:rsidRPr="00096E47" w:rsidTr="00874388">
        <w:trPr>
          <w:trHeight w:val="2209"/>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right="7" w:firstLine="7"/>
              <w:jc w:val="left"/>
              <w:rPr>
                <w:rFonts w:ascii="Times New Roman" w:hAnsi="Times New Roman" w:cs="Times New Roman"/>
                <w:sz w:val="24"/>
                <w:szCs w:val="24"/>
              </w:rPr>
            </w:pPr>
            <w:r w:rsidRPr="00096E47">
              <w:rPr>
                <w:rFonts w:ascii="Times New Roman" w:hAnsi="Times New Roman" w:cs="Times New Roman"/>
                <w:sz w:val="24"/>
                <w:szCs w:val="24"/>
              </w:rPr>
              <w:t>Numer pozycji Lp.)</w:t>
            </w:r>
            <w:r w:rsidRPr="00096E47">
              <w:rPr>
                <w:rFonts w:ascii="Times New Roman" w:hAnsi="Times New Roman" w:cs="Times New Roman"/>
                <w:sz w:val="24"/>
                <w:szCs w:val="24"/>
              </w:rPr>
              <w:tab/>
            </w:r>
            <w:r w:rsidRPr="00096E47">
              <w:rPr>
                <w:rFonts w:ascii="Times New Roman" w:eastAsia="Times New Roman" w:hAnsi="Times New Roman" w:cs="Times New Roman"/>
                <w:sz w:val="24"/>
                <w:szCs w:val="24"/>
              </w:rPr>
              <w:t xml:space="preserve">z </w:t>
            </w:r>
            <w:r w:rsidRPr="00096E47">
              <w:rPr>
                <w:rFonts w:ascii="Times New Roman" w:hAnsi="Times New Roman" w:cs="Times New Roman"/>
                <w:sz w:val="24"/>
                <w:szCs w:val="24"/>
              </w:rPr>
              <w:t>załącznika nr 2</w:t>
            </w:r>
          </w:p>
        </w:tc>
        <w:tc>
          <w:tcPr>
            <w:tcW w:w="357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5" w:firstLine="7"/>
              <w:rPr>
                <w:rFonts w:ascii="Times New Roman" w:hAnsi="Times New Roman" w:cs="Times New Roman"/>
                <w:sz w:val="24"/>
                <w:szCs w:val="24"/>
              </w:rPr>
            </w:pPr>
            <w:r w:rsidRPr="00096E47">
              <w:rPr>
                <w:rFonts w:ascii="Times New Roman" w:hAnsi="Times New Roman" w:cs="Times New Roman"/>
                <w:sz w:val="24"/>
                <w:szCs w:val="24"/>
              </w:rPr>
              <w:t>Nazwa (rodzaje) towaru, których dostawa będzie prowadzić do powstania u Zamawiającego obowiązku podatkowego zgodnie z przepisami o podatku od towarów i usług</w:t>
            </w:r>
          </w:p>
        </w:tc>
        <w:tc>
          <w:tcPr>
            <w:tcW w:w="234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9" w:firstLine="0"/>
              <w:jc w:val="left"/>
              <w:rPr>
                <w:rFonts w:ascii="Times New Roman" w:hAnsi="Times New Roman" w:cs="Times New Roman"/>
                <w:sz w:val="24"/>
                <w:szCs w:val="24"/>
              </w:rPr>
            </w:pPr>
            <w:r w:rsidRPr="00096E47">
              <w:rPr>
                <w:rFonts w:ascii="Times New Roman" w:hAnsi="Times New Roman" w:cs="Times New Roman"/>
                <w:sz w:val="24"/>
                <w:szCs w:val="24"/>
              </w:rPr>
              <w:t>Wartość netto</w:t>
            </w:r>
          </w:p>
          <w:p w:rsidR="00A11CEA" w:rsidRPr="00096E47" w:rsidRDefault="00A11CEA" w:rsidP="00874388">
            <w:pPr>
              <w:spacing w:after="0" w:line="259" w:lineRule="auto"/>
              <w:ind w:left="2" w:firstLine="14"/>
              <w:rPr>
                <w:rFonts w:ascii="Times New Roman" w:hAnsi="Times New Roman" w:cs="Times New Roman"/>
                <w:sz w:val="24"/>
                <w:szCs w:val="24"/>
              </w:rPr>
            </w:pPr>
            <w:r w:rsidRPr="00096E47">
              <w:rPr>
                <w:rFonts w:ascii="Times New Roman" w:hAnsi="Times New Roman" w:cs="Times New Roman"/>
                <w:sz w:val="24"/>
                <w:szCs w:val="24"/>
                <w:u w:val="single" w:color="000000"/>
              </w:rPr>
              <w:t>Uwaga podana wartość netto musi być zgodna z wartością netto wskazaną w kol. 7 załącznika nr 2 do formularza ofertowego</w:t>
            </w:r>
          </w:p>
        </w:tc>
        <w:tc>
          <w:tcPr>
            <w:tcW w:w="214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3" w:firstLine="14"/>
              <w:rPr>
                <w:rFonts w:ascii="Times New Roman" w:hAnsi="Times New Roman" w:cs="Times New Roman"/>
                <w:sz w:val="24"/>
                <w:szCs w:val="24"/>
              </w:rPr>
            </w:pPr>
            <w:r w:rsidRPr="00096E47">
              <w:rPr>
                <w:rFonts w:ascii="Times New Roman" w:hAnsi="Times New Roman" w:cs="Times New Roman"/>
                <w:sz w:val="24"/>
                <w:szCs w:val="24"/>
              </w:rPr>
              <w:t xml:space="preserve">Podatek VAT wyliczony od wartości netto (kol 3), który Zamawiający zobowiązany jest odprowadzić do Urzędu Skarbowego oraz doliczyć do ceny oferty zgodnie z art. 91 ust 3a ustawy </w:t>
            </w:r>
            <w:proofErr w:type="spellStart"/>
            <w:r w:rsidRPr="00096E47">
              <w:rPr>
                <w:rFonts w:ascii="Times New Roman" w:hAnsi="Times New Roman" w:cs="Times New Roman"/>
                <w:sz w:val="24"/>
                <w:szCs w:val="24"/>
              </w:rPr>
              <w:t>Pzp</w:t>
            </w:r>
            <w:proofErr w:type="spellEnd"/>
          </w:p>
        </w:tc>
      </w:tr>
      <w:tr w:rsidR="00A11CEA" w:rsidRPr="00096E47" w:rsidTr="00874388">
        <w:trPr>
          <w:trHeight w:val="281"/>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1</w:t>
            </w:r>
          </w:p>
        </w:tc>
        <w:tc>
          <w:tcPr>
            <w:tcW w:w="357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5"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2</w:t>
            </w:r>
          </w:p>
        </w:tc>
        <w:tc>
          <w:tcPr>
            <w:tcW w:w="234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31"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3</w:t>
            </w:r>
          </w:p>
        </w:tc>
        <w:tc>
          <w:tcPr>
            <w:tcW w:w="214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699" w:firstLine="0"/>
              <w:jc w:val="left"/>
              <w:rPr>
                <w:rFonts w:ascii="Times New Roman" w:hAnsi="Times New Roman" w:cs="Times New Roman"/>
                <w:sz w:val="24"/>
                <w:szCs w:val="24"/>
              </w:rPr>
            </w:pPr>
            <w:r w:rsidRPr="00096E47">
              <w:rPr>
                <w:rFonts w:ascii="Times New Roman" w:eastAsia="Times New Roman" w:hAnsi="Times New Roman" w:cs="Times New Roman"/>
                <w:sz w:val="24"/>
                <w:szCs w:val="24"/>
              </w:rPr>
              <w:t>4</w:t>
            </w:r>
          </w:p>
        </w:tc>
      </w:tr>
      <w:tr w:rsidR="00A11CEA" w:rsidRPr="00096E47" w:rsidTr="00874388">
        <w:trPr>
          <w:trHeight w:val="276"/>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57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4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4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278"/>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57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4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4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281"/>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57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43"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4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Pr="00096E47" w:rsidRDefault="00A11CEA" w:rsidP="00A11CEA">
      <w:pPr>
        <w:spacing w:after="13" w:line="249" w:lineRule="auto"/>
        <w:ind w:left="71" w:right="7"/>
        <w:rPr>
          <w:rFonts w:ascii="Times New Roman" w:hAnsi="Times New Roman" w:cs="Times New Roman"/>
          <w:sz w:val="24"/>
          <w:szCs w:val="24"/>
        </w:rPr>
      </w:pPr>
      <w:r w:rsidRPr="00F17BED">
        <w:rPr>
          <w:rFonts w:ascii="Times New Roman" w:hAnsi="Times New Roman" w:cs="Times New Roman"/>
          <w:b/>
          <w:bCs/>
          <w:sz w:val="24"/>
          <w:szCs w:val="24"/>
        </w:rPr>
        <w:t>Dla części III,</w:t>
      </w:r>
      <w:r w:rsidRPr="00096E47">
        <w:rPr>
          <w:rFonts w:ascii="Times New Roman" w:hAnsi="Times New Roman" w:cs="Times New Roman"/>
          <w:sz w:val="24"/>
          <w:szCs w:val="24"/>
        </w:rPr>
        <w:t xml:space="preserve"> jeśli Wykonawca składa na nią ofertę</w:t>
      </w:r>
    </w:p>
    <w:tbl>
      <w:tblPr>
        <w:tblStyle w:val="TableGrid"/>
        <w:tblW w:w="9141" w:type="dxa"/>
        <w:tblInd w:w="-50" w:type="dxa"/>
        <w:tblCellMar>
          <w:top w:w="39" w:type="dxa"/>
          <w:left w:w="108" w:type="dxa"/>
          <w:right w:w="115" w:type="dxa"/>
        </w:tblCellMar>
        <w:tblLook w:val="04A0" w:firstRow="1" w:lastRow="0" w:firstColumn="1" w:lastColumn="0" w:noHBand="0" w:noVBand="1"/>
      </w:tblPr>
      <w:tblGrid>
        <w:gridCol w:w="1244"/>
        <w:gridCol w:w="3515"/>
        <w:gridCol w:w="2265"/>
        <w:gridCol w:w="2117"/>
      </w:tblGrid>
      <w:tr w:rsidR="00A11CEA" w:rsidRPr="00096E47" w:rsidTr="00874388">
        <w:trPr>
          <w:trHeight w:val="2209"/>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38" w:line="241" w:lineRule="auto"/>
              <w:ind w:left="14" w:firstLine="0"/>
              <w:jc w:val="left"/>
              <w:rPr>
                <w:rFonts w:ascii="Times New Roman" w:hAnsi="Times New Roman" w:cs="Times New Roman"/>
                <w:sz w:val="24"/>
                <w:szCs w:val="24"/>
              </w:rPr>
            </w:pPr>
            <w:r w:rsidRPr="00096E47">
              <w:rPr>
                <w:rFonts w:ascii="Times New Roman" w:hAnsi="Times New Roman" w:cs="Times New Roman"/>
                <w:sz w:val="24"/>
                <w:szCs w:val="24"/>
              </w:rPr>
              <w:t>Numer pozycji</w:t>
            </w:r>
          </w:p>
          <w:p w:rsidR="00A11CEA" w:rsidRPr="00096E47" w:rsidRDefault="00A11CEA" w:rsidP="00874388">
            <w:pPr>
              <w:spacing w:after="0" w:line="259" w:lineRule="auto"/>
              <w:ind w:left="7" w:firstLine="7"/>
              <w:jc w:val="left"/>
              <w:rPr>
                <w:rFonts w:ascii="Times New Roman" w:hAnsi="Times New Roman" w:cs="Times New Roman"/>
                <w:sz w:val="24"/>
                <w:szCs w:val="24"/>
              </w:rPr>
            </w:pPr>
            <w:r w:rsidRPr="00096E47">
              <w:rPr>
                <w:rFonts w:ascii="Times New Roman" w:hAnsi="Times New Roman" w:cs="Times New Roman"/>
                <w:sz w:val="24"/>
                <w:szCs w:val="24"/>
              </w:rPr>
              <w:t>Lp.)</w:t>
            </w:r>
            <w:r w:rsidRPr="00096E47">
              <w:rPr>
                <w:rFonts w:ascii="Times New Roman" w:hAnsi="Times New Roman" w:cs="Times New Roman"/>
                <w:sz w:val="24"/>
                <w:szCs w:val="24"/>
              </w:rPr>
              <w:tab/>
            </w:r>
            <w:r w:rsidRPr="00096E47">
              <w:rPr>
                <w:rFonts w:ascii="Times New Roman" w:eastAsia="Times New Roman" w:hAnsi="Times New Roman" w:cs="Times New Roman"/>
                <w:sz w:val="24"/>
                <w:szCs w:val="24"/>
              </w:rPr>
              <w:t xml:space="preserve">z </w:t>
            </w:r>
            <w:r w:rsidRPr="00096E47">
              <w:rPr>
                <w:rFonts w:ascii="Times New Roman" w:hAnsi="Times New Roman" w:cs="Times New Roman"/>
                <w:sz w:val="24"/>
                <w:szCs w:val="24"/>
              </w:rPr>
              <w:t>załącznika nr 3</w:t>
            </w:r>
          </w:p>
        </w:tc>
        <w:tc>
          <w:tcPr>
            <w:tcW w:w="360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firstLine="7"/>
              <w:rPr>
                <w:rFonts w:ascii="Times New Roman" w:hAnsi="Times New Roman" w:cs="Times New Roman"/>
                <w:sz w:val="24"/>
                <w:szCs w:val="24"/>
              </w:rPr>
            </w:pPr>
            <w:r w:rsidRPr="00096E47">
              <w:rPr>
                <w:rFonts w:ascii="Times New Roman" w:hAnsi="Times New Roman" w:cs="Times New Roman"/>
                <w:sz w:val="24"/>
                <w:szCs w:val="24"/>
              </w:rPr>
              <w:t>Nazwa (rodzaje) towaru, których dostawa będzie prowadzić do powstania u Zamawiającego obowiązku podatkowego zgodnie z przepisami o podatku od towarów i usług</w:t>
            </w:r>
          </w:p>
        </w:tc>
        <w:tc>
          <w:tcPr>
            <w:tcW w:w="231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Wartość netto</w:t>
            </w:r>
          </w:p>
          <w:p w:rsidR="00A11CEA" w:rsidRPr="00096E47" w:rsidRDefault="00A11CEA" w:rsidP="00874388">
            <w:pPr>
              <w:spacing w:after="0" w:line="259" w:lineRule="auto"/>
              <w:ind w:left="0" w:firstLine="14"/>
              <w:rPr>
                <w:rFonts w:ascii="Times New Roman" w:hAnsi="Times New Roman" w:cs="Times New Roman"/>
                <w:sz w:val="24"/>
                <w:szCs w:val="24"/>
              </w:rPr>
            </w:pPr>
            <w:r w:rsidRPr="00096E47">
              <w:rPr>
                <w:rFonts w:ascii="Times New Roman" w:hAnsi="Times New Roman" w:cs="Times New Roman"/>
                <w:sz w:val="24"/>
                <w:szCs w:val="24"/>
                <w:u w:val="single" w:color="000000"/>
              </w:rPr>
              <w:t>Uwaga podana wartość netto musi być zgodna z wartością netto wskazaną w kol. 7 załącznika nr 3 do formularza ofertowego</w:t>
            </w:r>
          </w:p>
        </w:tc>
        <w:tc>
          <w:tcPr>
            <w:tcW w:w="214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firstLine="7"/>
              <w:rPr>
                <w:rFonts w:ascii="Times New Roman" w:hAnsi="Times New Roman" w:cs="Times New Roman"/>
                <w:sz w:val="24"/>
                <w:szCs w:val="24"/>
              </w:rPr>
            </w:pPr>
            <w:r w:rsidRPr="00096E47">
              <w:rPr>
                <w:rFonts w:ascii="Times New Roman" w:hAnsi="Times New Roman" w:cs="Times New Roman"/>
                <w:sz w:val="24"/>
                <w:szCs w:val="24"/>
              </w:rPr>
              <w:t xml:space="preserve">Podatek VAT wyliczony od wartości netto (kol 3), który Zamawiający zobowiązany jest odprowadzić do Urzędu Skarbowego oraz doliczyć do ceny oferty zgodnie z art. 91 ust 3a ustawy </w:t>
            </w:r>
            <w:proofErr w:type="spellStart"/>
            <w:r w:rsidRPr="00096E47">
              <w:rPr>
                <w:rFonts w:ascii="Times New Roman" w:hAnsi="Times New Roman" w:cs="Times New Roman"/>
                <w:sz w:val="24"/>
                <w:szCs w:val="24"/>
              </w:rPr>
              <w:t>Pzp</w:t>
            </w:r>
            <w:proofErr w:type="spellEnd"/>
          </w:p>
        </w:tc>
      </w:tr>
      <w:tr w:rsidR="00A11CEA" w:rsidRPr="00096E47" w:rsidTr="00874388">
        <w:trPr>
          <w:trHeight w:val="281"/>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1</w:t>
            </w:r>
          </w:p>
        </w:tc>
        <w:tc>
          <w:tcPr>
            <w:tcW w:w="360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7"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2</w:t>
            </w:r>
          </w:p>
        </w:tc>
        <w:tc>
          <w:tcPr>
            <w:tcW w:w="231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29"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3</w:t>
            </w:r>
          </w:p>
        </w:tc>
        <w:tc>
          <w:tcPr>
            <w:tcW w:w="214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0" w:line="259" w:lineRule="auto"/>
              <w:ind w:left="0" w:right="7" w:firstLine="0"/>
              <w:jc w:val="center"/>
              <w:rPr>
                <w:rFonts w:ascii="Times New Roman" w:hAnsi="Times New Roman" w:cs="Times New Roman"/>
                <w:sz w:val="24"/>
                <w:szCs w:val="24"/>
              </w:rPr>
            </w:pPr>
            <w:r w:rsidRPr="00096E47">
              <w:rPr>
                <w:rFonts w:ascii="Times New Roman" w:eastAsia="Times New Roman" w:hAnsi="Times New Roman" w:cs="Times New Roman"/>
                <w:sz w:val="24"/>
                <w:szCs w:val="24"/>
              </w:rPr>
              <w:t>4</w:t>
            </w:r>
          </w:p>
        </w:tc>
      </w:tr>
      <w:tr w:rsidR="00A11CEA" w:rsidRPr="00096E47" w:rsidTr="00874388">
        <w:trPr>
          <w:trHeight w:val="276"/>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60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1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4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278"/>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60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1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4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281"/>
        </w:trPr>
        <w:tc>
          <w:tcPr>
            <w:tcW w:w="1081"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60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312"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2147"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Pr="00096E47" w:rsidRDefault="00A11CEA" w:rsidP="00A11CEA">
      <w:pPr>
        <w:numPr>
          <w:ilvl w:val="0"/>
          <w:numId w:val="39"/>
        </w:numPr>
        <w:ind w:right="14"/>
        <w:rPr>
          <w:rFonts w:ascii="Times New Roman" w:hAnsi="Times New Roman" w:cs="Times New Roman"/>
          <w:sz w:val="24"/>
          <w:szCs w:val="24"/>
        </w:rPr>
      </w:pPr>
      <w:r w:rsidRPr="00096E47">
        <w:rPr>
          <w:rFonts w:ascii="Times New Roman" w:hAnsi="Times New Roman" w:cs="Times New Roman"/>
          <w:sz w:val="24"/>
          <w:szCs w:val="24"/>
        </w:rPr>
        <w:t xml:space="preserve">Zastrzegamy jednocześnie, że informacje zawarte w Wykazie informacji stanowiących tajemnicę przedsiębiorstwa </w:t>
      </w:r>
      <w:r>
        <w:rPr>
          <w:rFonts w:ascii="Times New Roman" w:hAnsi="Times New Roman" w:cs="Times New Roman"/>
          <w:noProof/>
          <w:sz w:val="24"/>
          <w:szCs w:val="24"/>
        </w:rPr>
        <w:t>............................................</w:t>
      </w:r>
      <w:r w:rsidRPr="00096E47">
        <w:rPr>
          <w:rFonts w:ascii="Times New Roman" w:hAnsi="Times New Roman" w:cs="Times New Roman"/>
          <w:sz w:val="24"/>
          <w:szCs w:val="24"/>
        </w:rPr>
        <w:t xml:space="preserve"> nie powinny być udostępnione innym Wykonawcom biorącym udział w postępowaniu. Załączamy również pismo wykazujące i uzasadniające</w:t>
      </w:r>
      <w:r>
        <w:rPr>
          <w:rFonts w:ascii="Times New Roman" w:hAnsi="Times New Roman" w:cs="Times New Roman"/>
          <w:sz w:val="24"/>
          <w:szCs w:val="24"/>
        </w:rPr>
        <w:t>,</w:t>
      </w:r>
      <w:r w:rsidRPr="00096E47">
        <w:rPr>
          <w:rFonts w:ascii="Times New Roman" w:hAnsi="Times New Roman" w:cs="Times New Roman"/>
          <w:sz w:val="24"/>
          <w:szCs w:val="24"/>
        </w:rPr>
        <w:t xml:space="preserve"> iż zastrzeżone przez nas informacje stanowią tajemnice przedsiębiorstwa.</w:t>
      </w:r>
    </w:p>
    <w:tbl>
      <w:tblPr>
        <w:tblStyle w:val="TableGrid"/>
        <w:tblW w:w="2755" w:type="dxa"/>
        <w:tblInd w:w="3141" w:type="dxa"/>
        <w:tblLook w:val="04A0" w:firstRow="1" w:lastRow="0" w:firstColumn="1" w:lastColumn="0" w:noHBand="0" w:noVBand="1"/>
      </w:tblPr>
      <w:tblGrid>
        <w:gridCol w:w="995"/>
        <w:gridCol w:w="1760"/>
      </w:tblGrid>
      <w:tr w:rsidR="00A11CEA" w:rsidRPr="00096E47" w:rsidTr="00874388">
        <w:trPr>
          <w:trHeight w:val="388"/>
        </w:trPr>
        <w:tc>
          <w:tcPr>
            <w:tcW w:w="995" w:type="dxa"/>
            <w:tcBorders>
              <w:top w:val="nil"/>
              <w:left w:val="nil"/>
              <w:bottom w:val="nil"/>
              <w:right w:val="nil"/>
            </w:tcBorders>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71AA5A06" wp14:editId="2F4C85BA">
                  <wp:extent cx="4574" cy="41164"/>
                  <wp:effectExtent l="0" t="0" r="0" b="0"/>
                  <wp:docPr id="198084" name="Picture 198084"/>
                  <wp:cNvGraphicFramePr/>
                  <a:graphic xmlns:a="http://schemas.openxmlformats.org/drawingml/2006/main">
                    <a:graphicData uri="http://schemas.openxmlformats.org/drawingml/2006/picture">
                      <pic:pic xmlns:pic="http://schemas.openxmlformats.org/drawingml/2006/picture">
                        <pic:nvPicPr>
                          <pic:cNvPr id="198084" name="Picture 198084"/>
                          <pic:cNvPicPr/>
                        </pic:nvPicPr>
                        <pic:blipFill>
                          <a:blip r:embed="rId40"/>
                          <a:stretch>
                            <a:fillRect/>
                          </a:stretch>
                        </pic:blipFill>
                        <pic:spPr>
                          <a:xfrm>
                            <a:off x="0" y="0"/>
                            <a:ext cx="4574" cy="41164"/>
                          </a:xfrm>
                          <a:prstGeom prst="rect">
                            <a:avLst/>
                          </a:prstGeom>
                        </pic:spPr>
                      </pic:pic>
                    </a:graphicData>
                  </a:graphic>
                </wp:inline>
              </w:drawing>
            </w:r>
          </w:p>
        </w:tc>
        <w:tc>
          <w:tcPr>
            <w:tcW w:w="1760" w:type="dxa"/>
            <w:tcBorders>
              <w:top w:val="nil"/>
              <w:left w:val="nil"/>
              <w:bottom w:val="nil"/>
              <w:right w:val="nil"/>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Pr="00096E47" w:rsidRDefault="00A11CEA" w:rsidP="00A11CEA">
      <w:pPr>
        <w:numPr>
          <w:ilvl w:val="0"/>
          <w:numId w:val="39"/>
        </w:numPr>
        <w:spacing w:after="248"/>
        <w:ind w:right="14"/>
        <w:rPr>
          <w:rFonts w:ascii="Times New Roman" w:hAnsi="Times New Roman" w:cs="Times New Roman"/>
          <w:sz w:val="24"/>
          <w:szCs w:val="24"/>
        </w:rPr>
      </w:pPr>
      <w:r w:rsidRPr="00096E47">
        <w:rPr>
          <w:rFonts w:ascii="Times New Roman" w:hAnsi="Times New Roman" w:cs="Times New Roman"/>
          <w:sz w:val="24"/>
          <w:szCs w:val="24"/>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A11CEA" w:rsidRPr="00096E47" w:rsidRDefault="00A11CEA" w:rsidP="00A11CEA">
      <w:pPr>
        <w:spacing w:after="233" w:line="254" w:lineRule="auto"/>
        <w:ind w:left="53" w:right="57" w:hanging="3"/>
        <w:rPr>
          <w:rFonts w:ascii="Times New Roman" w:hAnsi="Times New Roman" w:cs="Times New Roman"/>
          <w:sz w:val="24"/>
          <w:szCs w:val="24"/>
        </w:rPr>
      </w:pPr>
      <w:r w:rsidRPr="00096E47">
        <w:rPr>
          <w:rFonts w:ascii="Times New Roman" w:eastAsia="Times New Roman" w:hAnsi="Times New Roman" w:cs="Times New Roman"/>
          <w:sz w:val="24"/>
          <w:szCs w:val="24"/>
        </w:rPr>
        <w:t xml:space="preserve">*** Rozporządzenie o Ochronie Danych Osobowych - rozporządzenie Parlamentu Europejskiego i </w:t>
      </w:r>
      <w:r w:rsidRPr="00096E47">
        <w:rPr>
          <w:rFonts w:ascii="Times New Roman" w:hAnsi="Times New Roman" w:cs="Times New Roman"/>
          <w:sz w:val="24"/>
          <w:szCs w:val="24"/>
        </w:rPr>
        <w:t xml:space="preserve">Rady (UE) 2016/679 z dnia 27 kwietnia 2016 r. w sprawie ochrony osób fizycznych w związku z przetwarzaniem danych osobowych i w sprawie swobodnego przepływu takich danych oraz uchylenia </w:t>
      </w:r>
      <w:r w:rsidRPr="00096E47">
        <w:rPr>
          <w:rFonts w:ascii="Times New Roman" w:eastAsia="Times New Roman" w:hAnsi="Times New Roman" w:cs="Times New Roman"/>
          <w:sz w:val="24"/>
          <w:szCs w:val="24"/>
        </w:rPr>
        <w:t xml:space="preserve">dyrektywy 95/46/WE (ogólne rozporządzenie o ochronie danych) (Dz. Urz. UE L 119 z 04.05.2016, </w:t>
      </w:r>
      <w:proofErr w:type="spellStart"/>
      <w:r w:rsidRPr="00096E47">
        <w:rPr>
          <w:rFonts w:ascii="Times New Roman" w:eastAsia="Times New Roman" w:hAnsi="Times New Roman" w:cs="Times New Roman"/>
          <w:sz w:val="24"/>
          <w:szCs w:val="24"/>
        </w:rPr>
        <w:t>strl</w:t>
      </w:r>
      <w:proofErr w:type="spellEnd"/>
      <w:r w:rsidRPr="00096E47">
        <w:rPr>
          <w:rFonts w:ascii="Times New Roman" w:eastAsia="Times New Roman" w:hAnsi="Times New Roman" w:cs="Times New Roman"/>
          <w:sz w:val="24"/>
          <w:szCs w:val="24"/>
        </w:rPr>
        <w:t>).</w:t>
      </w:r>
    </w:p>
    <w:p w:rsidR="00A11CEA" w:rsidRPr="00873F04" w:rsidRDefault="00A11CEA" w:rsidP="00A11CEA">
      <w:pPr>
        <w:numPr>
          <w:ilvl w:val="0"/>
          <w:numId w:val="40"/>
        </w:numPr>
        <w:ind w:right="14"/>
        <w:rPr>
          <w:rFonts w:ascii="Times New Roman" w:hAnsi="Times New Roman" w:cs="Times New Roman"/>
          <w:sz w:val="24"/>
          <w:szCs w:val="24"/>
        </w:rPr>
      </w:pPr>
      <w:r w:rsidRPr="00096E47">
        <w:rPr>
          <w:rFonts w:ascii="Times New Roman" w:hAnsi="Times New Roman" w:cs="Times New Roman"/>
          <w:sz w:val="24"/>
          <w:szCs w:val="24"/>
        </w:rPr>
        <w:t xml:space="preserve">Podwykonawcom zamierzamy powierzyć wykonanie następujących części zamówienia: (jeżeli </w:t>
      </w:r>
      <w:r w:rsidRPr="00096E47">
        <w:rPr>
          <w:rFonts w:ascii="Times New Roman" w:eastAsia="Times New Roman" w:hAnsi="Times New Roman" w:cs="Times New Roman"/>
          <w:sz w:val="24"/>
          <w:szCs w:val="24"/>
        </w:rPr>
        <w:t>dotyczy)</w:t>
      </w:r>
    </w:p>
    <w:p w:rsidR="00A11CEA" w:rsidRPr="00096E47" w:rsidRDefault="00A11CEA" w:rsidP="00A11CEA">
      <w:pPr>
        <w:ind w:left="68" w:right="14" w:firstLine="0"/>
        <w:rPr>
          <w:rFonts w:ascii="Times New Roman" w:hAnsi="Times New Roman" w:cs="Times New Roman"/>
          <w:sz w:val="24"/>
          <w:szCs w:val="24"/>
        </w:rPr>
      </w:pPr>
    </w:p>
    <w:p w:rsidR="00A11CEA" w:rsidRDefault="00A11CEA" w:rsidP="00A11CEA">
      <w:pPr>
        <w:spacing w:after="0" w:line="240" w:lineRule="auto"/>
        <w:ind w:left="51" w:right="45" w:hanging="6"/>
        <w:jc w:val="left"/>
        <w:rPr>
          <w:rFonts w:ascii="Times New Roman" w:hAnsi="Times New Roman" w:cs="Times New Roman"/>
          <w:sz w:val="24"/>
          <w:szCs w:val="24"/>
        </w:rPr>
      </w:pPr>
      <w:r>
        <w:rPr>
          <w:rFonts w:ascii="Times New Roman" w:hAnsi="Times New Roman" w:cs="Times New Roman"/>
          <w:sz w:val="24"/>
          <w:szCs w:val="24"/>
        </w:rPr>
        <w:t xml:space="preserve">wartość lub % części </w:t>
      </w:r>
      <w:r w:rsidRPr="00096E47">
        <w:rPr>
          <w:rFonts w:ascii="Times New Roman" w:hAnsi="Times New Roman" w:cs="Times New Roman"/>
          <w:sz w:val="24"/>
          <w:szCs w:val="24"/>
        </w:rPr>
        <w:t xml:space="preserve">zamówienia:...................................... </w:t>
      </w:r>
    </w:p>
    <w:p w:rsidR="00A11CEA" w:rsidRDefault="00A11CEA" w:rsidP="00A11CEA">
      <w:pPr>
        <w:spacing w:after="0" w:line="240" w:lineRule="auto"/>
        <w:ind w:left="51" w:right="45" w:hanging="6"/>
        <w:jc w:val="left"/>
        <w:rPr>
          <w:rFonts w:ascii="Times New Roman" w:hAnsi="Times New Roman" w:cs="Times New Roman"/>
          <w:sz w:val="24"/>
          <w:szCs w:val="24"/>
        </w:rPr>
      </w:pPr>
      <w:r w:rsidRPr="00096E47">
        <w:rPr>
          <w:rFonts w:ascii="Times New Roman" w:hAnsi="Times New Roman" w:cs="Times New Roman"/>
          <w:sz w:val="24"/>
          <w:szCs w:val="24"/>
        </w:rPr>
        <w:t>wartość lub % część zamówieni</w:t>
      </w:r>
      <w:r>
        <w:rPr>
          <w:rFonts w:ascii="Times New Roman" w:hAnsi="Times New Roman" w:cs="Times New Roman"/>
          <w:sz w:val="24"/>
          <w:szCs w:val="24"/>
        </w:rPr>
        <w:t>a:........................................</w:t>
      </w:r>
    </w:p>
    <w:p w:rsidR="00A11CEA" w:rsidRDefault="00A11CEA" w:rsidP="00A11CEA">
      <w:pPr>
        <w:spacing w:after="0" w:line="240" w:lineRule="auto"/>
        <w:ind w:left="51" w:right="45" w:hanging="6"/>
        <w:jc w:val="left"/>
        <w:rPr>
          <w:rFonts w:ascii="Times New Roman" w:hAnsi="Times New Roman" w:cs="Times New Roman"/>
          <w:sz w:val="24"/>
          <w:szCs w:val="24"/>
        </w:rPr>
      </w:pPr>
      <w:r w:rsidRPr="00096E47">
        <w:rPr>
          <w:rFonts w:ascii="Times New Roman" w:hAnsi="Times New Roman" w:cs="Times New Roman"/>
          <w:sz w:val="24"/>
          <w:szCs w:val="24"/>
        </w:rPr>
        <w:t>wartość lub % część zamówienia</w:t>
      </w:r>
      <w:r>
        <w:rPr>
          <w:rFonts w:ascii="Times New Roman" w:hAnsi="Times New Roman" w:cs="Times New Roman"/>
          <w:sz w:val="24"/>
          <w:szCs w:val="24"/>
        </w:rPr>
        <w:t>.........................................</w:t>
      </w:r>
    </w:p>
    <w:p w:rsidR="00A11CEA" w:rsidRDefault="00A11CEA" w:rsidP="00A11CEA">
      <w:pPr>
        <w:spacing w:after="0" w:line="240" w:lineRule="auto"/>
        <w:ind w:left="51" w:right="45" w:hanging="6"/>
        <w:jc w:val="left"/>
        <w:rPr>
          <w:rFonts w:ascii="Times New Roman" w:hAnsi="Times New Roman" w:cs="Times New Roman"/>
          <w:sz w:val="24"/>
          <w:szCs w:val="24"/>
        </w:rPr>
      </w:pPr>
    </w:p>
    <w:p w:rsidR="00A11CEA" w:rsidRDefault="00A11CEA" w:rsidP="00A11CEA">
      <w:pPr>
        <w:spacing w:after="0" w:line="240" w:lineRule="auto"/>
        <w:ind w:left="51" w:right="45" w:hanging="6"/>
        <w:jc w:val="left"/>
        <w:rPr>
          <w:rFonts w:ascii="Times New Roman" w:hAnsi="Times New Roman" w:cs="Times New Roman"/>
          <w:sz w:val="24"/>
          <w:szCs w:val="24"/>
        </w:rPr>
      </w:pPr>
      <w:r w:rsidRPr="00096E47">
        <w:rPr>
          <w:rFonts w:ascii="Times New Roman" w:hAnsi="Times New Roman" w:cs="Times New Roman"/>
          <w:sz w:val="24"/>
          <w:szCs w:val="24"/>
        </w:rPr>
        <w:lastRenderedPageBreak/>
        <w:t>zgodnie z</w:t>
      </w:r>
      <w:r w:rsidRPr="00F17BED">
        <w:rPr>
          <w:rFonts w:ascii="Times New Roman" w:hAnsi="Times New Roman" w:cs="Times New Roman"/>
          <w:b/>
          <w:bCs/>
          <w:sz w:val="24"/>
          <w:szCs w:val="24"/>
        </w:rPr>
        <w:t xml:space="preserve"> Załącznikiem Nr 4 do SIWZ.</w:t>
      </w:r>
    </w:p>
    <w:p w:rsidR="00A11CEA" w:rsidRPr="00096E47" w:rsidRDefault="00A11CEA" w:rsidP="00A11CEA">
      <w:pPr>
        <w:spacing w:after="0" w:line="240" w:lineRule="auto"/>
        <w:ind w:left="51" w:right="45" w:hanging="6"/>
        <w:jc w:val="left"/>
        <w:rPr>
          <w:rFonts w:ascii="Times New Roman" w:hAnsi="Times New Roman" w:cs="Times New Roman"/>
          <w:sz w:val="24"/>
          <w:szCs w:val="24"/>
        </w:rPr>
      </w:pPr>
    </w:p>
    <w:p w:rsidR="00A11CEA" w:rsidRPr="00096E47" w:rsidRDefault="00A11CEA" w:rsidP="00A11CEA">
      <w:pPr>
        <w:numPr>
          <w:ilvl w:val="0"/>
          <w:numId w:val="40"/>
        </w:numPr>
        <w:spacing w:after="213"/>
        <w:ind w:right="14"/>
        <w:rPr>
          <w:rFonts w:ascii="Times New Roman" w:hAnsi="Times New Roman" w:cs="Times New Roman"/>
          <w:sz w:val="24"/>
          <w:szCs w:val="24"/>
        </w:rPr>
      </w:pPr>
      <w:r w:rsidRPr="00096E47">
        <w:rPr>
          <w:rFonts w:ascii="Times New Roman" w:hAnsi="Times New Roman" w:cs="Times New Roman"/>
          <w:sz w:val="24"/>
          <w:szCs w:val="24"/>
        </w:rPr>
        <w:t>Oferta została złożona na .</w:t>
      </w:r>
      <w:r>
        <w:rPr>
          <w:rFonts w:ascii="Times New Roman" w:hAnsi="Times New Roman" w:cs="Times New Roman"/>
          <w:sz w:val="24"/>
          <w:szCs w:val="24"/>
        </w:rPr>
        <w:t>....</w:t>
      </w:r>
      <w:r w:rsidRPr="00096E47">
        <w:rPr>
          <w:rFonts w:ascii="Times New Roman" w:hAnsi="Times New Roman" w:cs="Times New Roman"/>
          <w:sz w:val="24"/>
          <w:szCs w:val="24"/>
        </w:rPr>
        <w:t xml:space="preserve"> stronach, kolejno ponumerowanych od nr </w:t>
      </w:r>
      <w:r>
        <w:rPr>
          <w:rFonts w:ascii="Times New Roman" w:hAnsi="Times New Roman" w:cs="Times New Roman"/>
          <w:sz w:val="24"/>
          <w:szCs w:val="24"/>
        </w:rPr>
        <w:t>....</w:t>
      </w:r>
      <w:r w:rsidRPr="00096E47">
        <w:rPr>
          <w:rFonts w:ascii="Times New Roman" w:hAnsi="Times New Roman" w:cs="Times New Roman"/>
          <w:sz w:val="24"/>
          <w:szCs w:val="24"/>
        </w:rPr>
        <w:t xml:space="preserve">. do nr </w:t>
      </w:r>
      <w:r>
        <w:rPr>
          <w:rFonts w:ascii="Times New Roman" w:hAnsi="Times New Roman" w:cs="Times New Roman"/>
          <w:sz w:val="24"/>
          <w:szCs w:val="24"/>
        </w:rPr>
        <w:t>......</w:t>
      </w:r>
      <w:r w:rsidRPr="00096E47">
        <w:rPr>
          <w:rFonts w:ascii="Times New Roman" w:hAnsi="Times New Roman" w:cs="Times New Roman"/>
          <w:sz w:val="24"/>
          <w:szCs w:val="24"/>
        </w:rPr>
        <w:t>. (wraz z załącznikami).</w:t>
      </w:r>
    </w:p>
    <w:p w:rsidR="00A11CEA" w:rsidRDefault="00A11CEA" w:rsidP="00A11CEA">
      <w:pPr>
        <w:numPr>
          <w:ilvl w:val="0"/>
          <w:numId w:val="40"/>
        </w:numPr>
        <w:ind w:right="14"/>
        <w:rPr>
          <w:rFonts w:ascii="Times New Roman" w:hAnsi="Times New Roman" w:cs="Times New Roman"/>
          <w:sz w:val="24"/>
          <w:szCs w:val="24"/>
        </w:rPr>
      </w:pPr>
      <w:r w:rsidRPr="00096E47">
        <w:rPr>
          <w:rFonts w:ascii="Times New Roman" w:hAnsi="Times New Roman" w:cs="Times New Roman"/>
          <w:sz w:val="24"/>
          <w:szCs w:val="24"/>
        </w:rPr>
        <w:t xml:space="preserve">Oświadczamy, iż Wykonawca jest </w:t>
      </w:r>
      <w:r w:rsidRPr="00E01EFA">
        <w:rPr>
          <w:rFonts w:ascii="Times New Roman" w:hAnsi="Times New Roman" w:cs="Times New Roman"/>
          <w:b/>
          <w:sz w:val="24"/>
          <w:szCs w:val="24"/>
        </w:rPr>
        <w:t>mikro, małym lub średnim</w:t>
      </w:r>
      <w:r w:rsidRPr="00096E47">
        <w:rPr>
          <w:rFonts w:ascii="Times New Roman" w:hAnsi="Times New Roman" w:cs="Times New Roman"/>
          <w:sz w:val="24"/>
          <w:szCs w:val="24"/>
        </w:rPr>
        <w:t xml:space="preserve"> przedsiębiorcą (właściwe podkreślić) </w:t>
      </w:r>
    </w:p>
    <w:p w:rsidR="00A11CEA" w:rsidRPr="00096E47" w:rsidRDefault="00A11CEA" w:rsidP="00A11CEA">
      <w:pPr>
        <w:ind w:left="68" w:right="14" w:firstLine="0"/>
        <w:rPr>
          <w:rFonts w:ascii="Times New Roman" w:hAnsi="Times New Roman" w:cs="Times New Roman"/>
          <w:sz w:val="24"/>
          <w:szCs w:val="24"/>
        </w:rPr>
      </w:pPr>
      <w:r w:rsidRPr="00096E47">
        <w:rPr>
          <w:rFonts w:ascii="Times New Roman" w:hAnsi="Times New Roman" w:cs="Times New Roman"/>
          <w:sz w:val="24"/>
          <w:szCs w:val="24"/>
        </w:rPr>
        <w:t>UWAGA:</w:t>
      </w:r>
    </w:p>
    <w:p w:rsidR="00A11CEA" w:rsidRPr="00096E47" w:rsidRDefault="00A11CEA" w:rsidP="00A11CEA">
      <w:pPr>
        <w:spacing w:after="0" w:line="240" w:lineRule="auto"/>
        <w:ind w:left="53" w:right="57" w:hanging="3"/>
        <w:rPr>
          <w:rFonts w:ascii="Times New Roman" w:hAnsi="Times New Roman" w:cs="Times New Roman"/>
          <w:sz w:val="24"/>
          <w:szCs w:val="24"/>
        </w:rPr>
      </w:pPr>
      <w:r>
        <w:rPr>
          <w:rFonts w:ascii="Times New Roman" w:hAnsi="Times New Roman" w:cs="Times New Roman"/>
          <w:sz w:val="24"/>
          <w:szCs w:val="24"/>
        </w:rPr>
        <w:t xml:space="preserve">Zgodnie z definicją </w:t>
      </w:r>
      <w:r w:rsidRPr="00096E47">
        <w:rPr>
          <w:rFonts w:ascii="Times New Roman" w:hAnsi="Times New Roman" w:cs="Times New Roman"/>
          <w:sz w:val="24"/>
          <w:szCs w:val="24"/>
        </w:rPr>
        <w:t>zawar</w:t>
      </w:r>
      <w:r>
        <w:rPr>
          <w:rFonts w:ascii="Times New Roman" w:hAnsi="Times New Roman" w:cs="Times New Roman"/>
          <w:sz w:val="24"/>
          <w:szCs w:val="24"/>
        </w:rPr>
        <w:t>tą</w:t>
      </w:r>
      <w:r w:rsidRPr="00096E47">
        <w:rPr>
          <w:rFonts w:ascii="Times New Roman" w:hAnsi="Times New Roman" w:cs="Times New Roman"/>
          <w:sz w:val="24"/>
          <w:szCs w:val="24"/>
        </w:rPr>
        <w:t xml:space="preserve"> w zaleceniu Komisji z dnia 6 maja 2003 r. w sprawie definicji </w:t>
      </w:r>
      <w:r w:rsidRPr="00096E47">
        <w:rPr>
          <w:rFonts w:ascii="Times New Roman" w:eastAsia="Times New Roman" w:hAnsi="Times New Roman" w:cs="Times New Roman"/>
          <w:sz w:val="24"/>
          <w:szCs w:val="24"/>
        </w:rPr>
        <w:t>mikroprzedsiębiorstw oraz małych i średnich przedsiębiorstw (notyfikowane jako dokument nr C(2003) 1422) (Dz.U. L 124 z 20.5.2003, s. 36-41):</w:t>
      </w:r>
    </w:p>
    <w:p w:rsidR="00A11CEA" w:rsidRPr="00096E47" w:rsidRDefault="00A11CEA" w:rsidP="00A11CEA">
      <w:pPr>
        <w:spacing w:after="0" w:line="240" w:lineRule="auto"/>
        <w:ind w:left="64" w:right="14"/>
        <w:rPr>
          <w:rFonts w:ascii="Times New Roman" w:hAnsi="Times New Roman" w:cs="Times New Roman"/>
          <w:sz w:val="24"/>
          <w:szCs w:val="24"/>
        </w:rPr>
      </w:pPr>
      <w:r w:rsidRPr="00E01EFA">
        <w:rPr>
          <w:rFonts w:ascii="Times New Roman" w:hAnsi="Times New Roman" w:cs="Times New Roman"/>
          <w:b/>
          <w:sz w:val="24"/>
          <w:szCs w:val="24"/>
        </w:rPr>
        <w:t>Mikroprzedsiębiorstwo:</w:t>
      </w:r>
      <w:r w:rsidRPr="00096E47">
        <w:rPr>
          <w:rFonts w:ascii="Times New Roman" w:hAnsi="Times New Roman" w:cs="Times New Roman"/>
          <w:sz w:val="24"/>
          <w:szCs w:val="24"/>
        </w:rPr>
        <w:t xml:space="preserve"> mniej niż 10 pracowników, obrót roczny (kwota przyjętych pieniędzy w danym okresie) lub bilans (zestawienie aktywów i pasywów firmy) poniżej 2 mln EUR.</w:t>
      </w:r>
    </w:p>
    <w:p w:rsidR="00A11CEA" w:rsidRDefault="00A11CEA" w:rsidP="00A11CEA">
      <w:pPr>
        <w:spacing w:after="0" w:line="240" w:lineRule="auto"/>
        <w:ind w:left="53" w:right="57" w:hanging="3"/>
        <w:rPr>
          <w:rFonts w:ascii="Times New Roman" w:eastAsia="Times New Roman" w:hAnsi="Times New Roman" w:cs="Times New Roman"/>
          <w:sz w:val="24"/>
          <w:szCs w:val="24"/>
        </w:rPr>
      </w:pPr>
      <w:r w:rsidRPr="00E01EFA">
        <w:rPr>
          <w:rFonts w:ascii="Times New Roman" w:eastAsia="Times New Roman" w:hAnsi="Times New Roman" w:cs="Times New Roman"/>
          <w:b/>
          <w:sz w:val="24"/>
          <w:szCs w:val="24"/>
        </w:rPr>
        <w:t>Małe przedsiębiorstwo:</w:t>
      </w:r>
      <w:r w:rsidRPr="00096E47">
        <w:rPr>
          <w:rFonts w:ascii="Times New Roman" w:eastAsia="Times New Roman" w:hAnsi="Times New Roman" w:cs="Times New Roman"/>
          <w:sz w:val="24"/>
          <w:szCs w:val="24"/>
        </w:rPr>
        <w:t xml:space="preserve"> mniej niż 50 pracowników, obrót roczny lub bilans poniżej 10 mln EUR. </w:t>
      </w:r>
    </w:p>
    <w:p w:rsidR="00A11CEA" w:rsidRDefault="00A11CEA" w:rsidP="00A11CEA">
      <w:pPr>
        <w:spacing w:after="0" w:line="240" w:lineRule="auto"/>
        <w:ind w:left="53" w:right="57" w:hanging="3"/>
        <w:rPr>
          <w:rFonts w:ascii="Times New Roman" w:eastAsia="Times New Roman" w:hAnsi="Times New Roman" w:cs="Times New Roman"/>
          <w:sz w:val="24"/>
          <w:szCs w:val="24"/>
        </w:rPr>
      </w:pPr>
      <w:r w:rsidRPr="00E01EFA">
        <w:rPr>
          <w:rFonts w:ascii="Times New Roman" w:eastAsia="Times New Roman" w:hAnsi="Times New Roman" w:cs="Times New Roman"/>
          <w:b/>
          <w:sz w:val="24"/>
          <w:szCs w:val="24"/>
        </w:rPr>
        <w:t>Średnie przedsiębiorstwo:</w:t>
      </w:r>
      <w:r w:rsidRPr="00096E47">
        <w:rPr>
          <w:rFonts w:ascii="Times New Roman" w:eastAsia="Times New Roman" w:hAnsi="Times New Roman" w:cs="Times New Roman"/>
          <w:sz w:val="24"/>
          <w:szCs w:val="24"/>
        </w:rPr>
        <w:t xml:space="preserve"> mniej niż 250 pracowników, obrót roczny poniżej 50 mln EUR lub bilans poniżej 43 mln EUR.</w:t>
      </w:r>
    </w:p>
    <w:p w:rsidR="00A11CEA" w:rsidRPr="00096E47" w:rsidRDefault="00A11CEA" w:rsidP="00A11CEA">
      <w:pPr>
        <w:spacing w:after="0" w:line="240" w:lineRule="auto"/>
        <w:ind w:left="53" w:right="57" w:hanging="3"/>
        <w:rPr>
          <w:rFonts w:ascii="Times New Roman" w:hAnsi="Times New Roman" w:cs="Times New Roman"/>
          <w:sz w:val="24"/>
          <w:szCs w:val="24"/>
        </w:rPr>
      </w:pPr>
    </w:p>
    <w:p w:rsidR="00A11CEA" w:rsidRPr="00096E47" w:rsidRDefault="00A11CEA" w:rsidP="00A11CEA">
      <w:pPr>
        <w:numPr>
          <w:ilvl w:val="0"/>
          <w:numId w:val="40"/>
        </w:numPr>
        <w:ind w:right="14"/>
        <w:rPr>
          <w:rFonts w:ascii="Times New Roman" w:hAnsi="Times New Roman" w:cs="Times New Roman"/>
          <w:sz w:val="24"/>
          <w:szCs w:val="24"/>
        </w:rPr>
      </w:pPr>
      <w:r w:rsidRPr="00096E47">
        <w:rPr>
          <w:rFonts w:ascii="Times New Roman" w:hAnsi="Times New Roman" w:cs="Times New Roman"/>
          <w:sz w:val="24"/>
          <w:szCs w:val="24"/>
        </w:rPr>
        <w:t>Niniejsza oferta przetargowa zawiera następujące dokumenty i załączniki:</w:t>
      </w:r>
    </w:p>
    <w:p w:rsidR="00A11CEA" w:rsidRDefault="00A11CEA" w:rsidP="00A11CEA">
      <w:pPr>
        <w:spacing w:after="0" w:line="252" w:lineRule="auto"/>
        <w:ind w:left="39" w:right="2801" w:hanging="11"/>
        <w:jc w:val="left"/>
        <w:rPr>
          <w:rFonts w:ascii="Times New Roman" w:hAnsi="Times New Roman" w:cs="Times New Roman"/>
          <w:noProof/>
          <w:sz w:val="24"/>
          <w:szCs w:val="24"/>
        </w:rPr>
      </w:pPr>
      <w:r>
        <w:rPr>
          <w:rFonts w:ascii="Times New Roman" w:hAnsi="Times New Roman" w:cs="Times New Roman"/>
          <w:noProof/>
          <w:sz w:val="24"/>
          <w:szCs w:val="24"/>
        </w:rPr>
        <w:t>1. ................................................................................................</w:t>
      </w:r>
    </w:p>
    <w:p w:rsidR="00A11CEA" w:rsidRDefault="00A11CEA" w:rsidP="00A11CEA">
      <w:pPr>
        <w:spacing w:after="0" w:line="252" w:lineRule="auto"/>
        <w:ind w:left="39" w:right="2801" w:hanging="11"/>
        <w:jc w:val="left"/>
        <w:rPr>
          <w:rFonts w:ascii="Times New Roman" w:hAnsi="Times New Roman" w:cs="Times New Roman"/>
          <w:noProof/>
          <w:sz w:val="24"/>
          <w:szCs w:val="24"/>
        </w:rPr>
      </w:pPr>
      <w:r>
        <w:rPr>
          <w:rFonts w:ascii="Times New Roman" w:hAnsi="Times New Roman" w:cs="Times New Roman"/>
          <w:noProof/>
          <w:sz w:val="24"/>
          <w:szCs w:val="24"/>
        </w:rPr>
        <w:t>2. ................................................................................................</w:t>
      </w:r>
    </w:p>
    <w:p w:rsidR="00A11CEA" w:rsidRPr="00096E47" w:rsidRDefault="00A11CEA" w:rsidP="00A11CEA">
      <w:pPr>
        <w:spacing w:after="0" w:line="252" w:lineRule="auto"/>
        <w:ind w:left="39" w:right="2801" w:hanging="11"/>
        <w:jc w:val="left"/>
        <w:rPr>
          <w:rFonts w:ascii="Times New Roman" w:hAnsi="Times New Roman" w:cs="Times New Roman"/>
          <w:sz w:val="24"/>
          <w:szCs w:val="24"/>
        </w:rPr>
      </w:pPr>
      <w:r>
        <w:rPr>
          <w:rFonts w:ascii="Times New Roman" w:hAnsi="Times New Roman" w:cs="Times New Roman"/>
          <w:noProof/>
          <w:sz w:val="24"/>
          <w:szCs w:val="24"/>
        </w:rPr>
        <w:t>3. ................................................................................................</w:t>
      </w:r>
    </w:p>
    <w:p w:rsidR="00A11CEA" w:rsidRPr="00096E47" w:rsidRDefault="00A11CEA" w:rsidP="00A11CEA">
      <w:pPr>
        <w:spacing w:after="0" w:line="252" w:lineRule="auto"/>
        <w:ind w:left="39" w:right="2801" w:hanging="11"/>
        <w:jc w:val="left"/>
        <w:rPr>
          <w:rFonts w:ascii="Times New Roman" w:hAnsi="Times New Roman" w:cs="Times New Roman"/>
          <w:sz w:val="24"/>
          <w:szCs w:val="24"/>
        </w:rPr>
      </w:pPr>
      <w:r>
        <w:rPr>
          <w:rFonts w:ascii="Times New Roman" w:hAnsi="Times New Roman" w:cs="Times New Roman"/>
          <w:noProof/>
          <w:sz w:val="24"/>
          <w:szCs w:val="24"/>
        </w:rPr>
        <w:t>4. ................................................................................................</w:t>
      </w:r>
    </w:p>
    <w:p w:rsidR="00A11CEA" w:rsidRPr="00096E47" w:rsidRDefault="00A11CEA" w:rsidP="00A11CEA">
      <w:pPr>
        <w:spacing w:after="0" w:line="252" w:lineRule="auto"/>
        <w:ind w:left="39" w:right="2801" w:hanging="11"/>
        <w:jc w:val="left"/>
        <w:rPr>
          <w:rFonts w:ascii="Times New Roman" w:hAnsi="Times New Roman" w:cs="Times New Roman"/>
          <w:sz w:val="24"/>
          <w:szCs w:val="24"/>
        </w:rPr>
      </w:pPr>
      <w:r>
        <w:rPr>
          <w:rFonts w:ascii="Times New Roman" w:hAnsi="Times New Roman" w:cs="Times New Roman"/>
          <w:noProof/>
          <w:sz w:val="24"/>
          <w:szCs w:val="24"/>
        </w:rPr>
        <w:t>5. ................................................................................................</w:t>
      </w:r>
    </w:p>
    <w:p w:rsidR="00A11CEA" w:rsidRPr="00096E47" w:rsidRDefault="00A11CEA" w:rsidP="00A11CEA">
      <w:pPr>
        <w:spacing w:after="602" w:line="253" w:lineRule="auto"/>
        <w:ind w:left="38" w:right="2802" w:hanging="10"/>
        <w:jc w:val="left"/>
        <w:rPr>
          <w:rFonts w:ascii="Times New Roman" w:hAnsi="Times New Roman" w:cs="Times New Roman"/>
          <w:sz w:val="24"/>
          <w:szCs w:val="24"/>
        </w:rPr>
      </w:pPr>
    </w:p>
    <w:p w:rsidR="00A11CEA" w:rsidRPr="00096E47" w:rsidRDefault="00A11CEA" w:rsidP="00A11CEA">
      <w:pPr>
        <w:tabs>
          <w:tab w:val="center" w:pos="7175"/>
        </w:tabs>
        <w:ind w:left="0" w:firstLine="0"/>
        <w:jc w:val="left"/>
        <w:rPr>
          <w:rFonts w:ascii="Times New Roman" w:hAnsi="Times New Roman" w:cs="Times New Roman"/>
          <w:sz w:val="24"/>
          <w:szCs w:val="24"/>
        </w:rPr>
      </w:pPr>
      <w:r w:rsidRPr="00096E47">
        <w:rPr>
          <w:rFonts w:ascii="Times New Roman" w:hAnsi="Times New Roman" w:cs="Times New Roman"/>
          <w:sz w:val="24"/>
          <w:szCs w:val="24"/>
        </w:rPr>
        <w:t>Miejsce, data</w:t>
      </w:r>
      <w:r w:rsidRPr="00096E47">
        <w:rPr>
          <w:rFonts w:ascii="Times New Roman" w:hAnsi="Times New Roman" w:cs="Times New Roman"/>
          <w:sz w:val="24"/>
          <w:szCs w:val="24"/>
        </w:rPr>
        <w:tab/>
        <w:t>Podpis Wykonawcy, pieczątka</w:t>
      </w:r>
    </w:p>
    <w:tbl>
      <w:tblPr>
        <w:tblStyle w:val="TableGrid"/>
        <w:tblW w:w="2741" w:type="dxa"/>
        <w:tblInd w:w="3083" w:type="dxa"/>
        <w:tblLook w:val="04A0" w:firstRow="1" w:lastRow="0" w:firstColumn="1" w:lastColumn="0" w:noHBand="0" w:noVBand="1"/>
      </w:tblPr>
      <w:tblGrid>
        <w:gridCol w:w="6"/>
        <w:gridCol w:w="6002"/>
      </w:tblGrid>
      <w:tr w:rsidR="00A11CEA" w:rsidRPr="00096E47" w:rsidTr="00874388">
        <w:trPr>
          <w:trHeight w:val="395"/>
        </w:trPr>
        <w:tc>
          <w:tcPr>
            <w:tcW w:w="988" w:type="dxa"/>
            <w:tcBorders>
              <w:top w:val="nil"/>
              <w:left w:val="nil"/>
              <w:bottom w:val="nil"/>
              <w:right w:val="nil"/>
            </w:tcBorders>
          </w:tcPr>
          <w:p w:rsidR="00A11CEA" w:rsidRPr="00096E47"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25B2F9A1" wp14:editId="5E1F4CC9">
                  <wp:extent cx="4574" cy="68606"/>
                  <wp:effectExtent l="0" t="0" r="0" b="0"/>
                  <wp:docPr id="198094" name="Picture 198094"/>
                  <wp:cNvGraphicFramePr/>
                  <a:graphic xmlns:a="http://schemas.openxmlformats.org/drawingml/2006/main">
                    <a:graphicData uri="http://schemas.openxmlformats.org/drawingml/2006/picture">
                      <pic:pic xmlns:pic="http://schemas.openxmlformats.org/drawingml/2006/picture">
                        <pic:nvPicPr>
                          <pic:cNvPr id="198094" name="Picture 198094"/>
                          <pic:cNvPicPr/>
                        </pic:nvPicPr>
                        <pic:blipFill>
                          <a:blip r:embed="rId41"/>
                          <a:stretch>
                            <a:fillRect/>
                          </a:stretch>
                        </pic:blipFill>
                        <pic:spPr>
                          <a:xfrm>
                            <a:off x="0" y="0"/>
                            <a:ext cx="4574" cy="68606"/>
                          </a:xfrm>
                          <a:prstGeom prst="rect">
                            <a:avLst/>
                          </a:prstGeom>
                        </pic:spPr>
                      </pic:pic>
                    </a:graphicData>
                  </a:graphic>
                </wp:inline>
              </w:drawing>
            </w:r>
          </w:p>
        </w:tc>
        <w:tc>
          <w:tcPr>
            <w:tcW w:w="1753" w:type="dxa"/>
            <w:tcBorders>
              <w:top w:val="nil"/>
              <w:left w:val="nil"/>
              <w:bottom w:val="nil"/>
              <w:right w:val="nil"/>
            </w:tcBorders>
          </w:tcPr>
          <w:p w:rsidR="00A11CEA" w:rsidRPr="00096E47" w:rsidRDefault="00A11CEA" w:rsidP="00874388">
            <w:pPr>
              <w:spacing w:after="0" w:line="259" w:lineRule="auto"/>
              <w:ind w:left="-5346" w:right="7099" w:firstLine="0"/>
              <w:jc w:val="left"/>
              <w:rPr>
                <w:rFonts w:ascii="Times New Roman" w:hAnsi="Times New Roman" w:cs="Times New Roman"/>
                <w:sz w:val="24"/>
                <w:szCs w:val="24"/>
              </w:rPr>
            </w:pPr>
          </w:p>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Default="00A11CEA" w:rsidP="00A11CEA">
      <w:pPr>
        <w:spacing w:after="16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A11CEA" w:rsidRDefault="00A11CEA" w:rsidP="00A11CEA">
      <w:pPr>
        <w:spacing w:after="13" w:line="249" w:lineRule="auto"/>
        <w:ind w:left="71" w:right="7" w:firstLine="5741"/>
        <w:rPr>
          <w:rFonts w:ascii="Times New Roman" w:hAnsi="Times New Roman" w:cs="Times New Roman"/>
          <w:sz w:val="24"/>
          <w:szCs w:val="24"/>
        </w:rPr>
      </w:pPr>
      <w:r w:rsidRPr="00096E47">
        <w:rPr>
          <w:rFonts w:ascii="Times New Roman" w:hAnsi="Times New Roman" w:cs="Times New Roman"/>
          <w:sz w:val="24"/>
          <w:szCs w:val="24"/>
        </w:rPr>
        <w:lastRenderedPageBreak/>
        <w:t xml:space="preserve">Załącznik nr 2 do SWIZ </w:t>
      </w:r>
    </w:p>
    <w:p w:rsidR="00A11CEA" w:rsidRDefault="00A11CEA" w:rsidP="00A11CEA">
      <w:pPr>
        <w:spacing w:after="13" w:line="249" w:lineRule="auto"/>
        <w:ind w:left="71" w:right="7" w:firstLine="5741"/>
        <w:rPr>
          <w:rFonts w:ascii="Times New Roman" w:hAnsi="Times New Roman" w:cs="Times New Roman"/>
          <w:sz w:val="24"/>
          <w:szCs w:val="24"/>
        </w:rPr>
      </w:pPr>
    </w:p>
    <w:p w:rsidR="00A11CEA" w:rsidRPr="00096E47" w:rsidRDefault="00A11CEA" w:rsidP="00A11CEA">
      <w:pPr>
        <w:spacing w:after="13" w:line="249" w:lineRule="auto"/>
        <w:ind w:left="7" w:right="7"/>
        <w:rPr>
          <w:rFonts w:ascii="Times New Roman" w:hAnsi="Times New Roman" w:cs="Times New Roman"/>
          <w:sz w:val="24"/>
          <w:szCs w:val="24"/>
        </w:rPr>
      </w:pPr>
      <w:r w:rsidRPr="00096E47">
        <w:rPr>
          <w:rFonts w:ascii="Times New Roman" w:hAnsi="Times New Roman" w:cs="Times New Roman"/>
          <w:sz w:val="24"/>
          <w:szCs w:val="24"/>
        </w:rPr>
        <w:t>*wypełnić, jeżeli dotyczy wykonawcy.</w:t>
      </w:r>
    </w:p>
    <w:p w:rsidR="00A11CEA" w:rsidRPr="00096E47" w:rsidRDefault="00A11CEA" w:rsidP="00A11CEA">
      <w:pPr>
        <w:spacing w:after="160" w:line="25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OŚWIADCZENIA O BRAKU PODSTAW DO WYKLUCZENIA W POSTĘPOWANIU</w:t>
      </w:r>
    </w:p>
    <w:p w:rsidR="00A11CEA" w:rsidRPr="00096E47" w:rsidRDefault="00A11CEA" w:rsidP="00A11CEA">
      <w:pPr>
        <w:spacing w:after="238" w:line="254" w:lineRule="auto"/>
        <w:ind w:left="93" w:right="14"/>
        <w:rPr>
          <w:rFonts w:ascii="Times New Roman" w:hAnsi="Times New Roman" w:cs="Times New Roman"/>
          <w:sz w:val="24"/>
          <w:szCs w:val="24"/>
        </w:rPr>
      </w:pPr>
      <w:r w:rsidRPr="00096E47">
        <w:rPr>
          <w:rFonts w:ascii="Times New Roman" w:hAnsi="Times New Roman" w:cs="Times New Roman"/>
          <w:sz w:val="24"/>
          <w:szCs w:val="24"/>
        </w:rPr>
        <w:t xml:space="preserve">Na </w:t>
      </w:r>
      <w:r>
        <w:rPr>
          <w:rFonts w:ascii="Times New Roman" w:hAnsi="Times New Roman" w:cs="Times New Roman"/>
          <w:sz w:val="24"/>
          <w:szCs w:val="24"/>
        </w:rPr>
        <w:t>dostawę i montaż (jeśli dotyczy) wyposażenie, placu zabawa oraz pomocy do prowadzenia zająć opiekuńczo-wychowawczych i edukacyjnych dla Gminnego Klubu Dziecięcego w Ostrowitem</w:t>
      </w:r>
      <w:r w:rsidRPr="001E2540">
        <w:rPr>
          <w:rFonts w:ascii="Times New Roman" w:hAnsi="Times New Roman" w:cs="Times New Roman"/>
          <w:sz w:val="24"/>
          <w:szCs w:val="24"/>
        </w:rPr>
        <w:t xml:space="preserve"> w ramach projektów</w:t>
      </w:r>
      <w:r>
        <w:rPr>
          <w:rFonts w:ascii="Times New Roman" w:hAnsi="Times New Roman" w:cs="Times New Roman"/>
          <w:sz w:val="24"/>
          <w:szCs w:val="24"/>
        </w:rPr>
        <w:t xml:space="preserve"> </w:t>
      </w:r>
      <w:r w:rsidRPr="001E2540">
        <w:rPr>
          <w:rFonts w:ascii="Times New Roman" w:hAnsi="Times New Roman" w:cs="Times New Roman"/>
          <w:sz w:val="24"/>
          <w:szCs w:val="24"/>
        </w:rPr>
        <w:t>pn. „Wsparcie na rzecz osób wykluczonych z rynku pracy w formie utworzenia Gminnego Klubu Dziecięcego w Ostrowitem” oraz  „Utworzenie Gminnego Klubu Dziecięcego w Ostrowitem”</w:t>
      </w:r>
      <w:r>
        <w:rPr>
          <w:rFonts w:ascii="Times New Roman" w:hAnsi="Times New Roman" w:cs="Times New Roman"/>
          <w:sz w:val="24"/>
          <w:szCs w:val="24"/>
        </w:rPr>
        <w:t xml:space="preserve">, </w:t>
      </w:r>
      <w:r w:rsidRPr="00E30D03">
        <w:rPr>
          <w:rFonts w:ascii="Times New Roman" w:hAnsi="Times New Roman" w:cs="Times New Roman"/>
          <w:sz w:val="24"/>
          <w:szCs w:val="24"/>
        </w:rPr>
        <w:t>z podziałem na części</w:t>
      </w:r>
      <w:r w:rsidRPr="001E2540">
        <w:rPr>
          <w:rFonts w:ascii="Times New Roman" w:hAnsi="Times New Roman" w:cs="Times New Roman"/>
          <w:sz w:val="24"/>
          <w:szCs w:val="24"/>
        </w:rPr>
        <w:t>.</w:t>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Nazwa Wykonawcy:</w:t>
      </w:r>
    </w:p>
    <w:p w:rsidR="00A11CEA" w:rsidRPr="00096E47" w:rsidRDefault="00A11CEA" w:rsidP="00A11CEA">
      <w:pPr>
        <w:spacing w:after="94" w:line="259" w:lineRule="auto"/>
        <w:ind w:left="36"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1D196CE" wp14:editId="10934A3C">
                <wp:extent cx="5708650" cy="8890"/>
                <wp:effectExtent l="13335" t="5715" r="12065" b="4445"/>
                <wp:docPr id="30" name="Group 198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8890"/>
                          <a:chOff x="0" y="0"/>
                          <a:chExt cx="57085" cy="91"/>
                        </a:xfrm>
                      </wpg:grpSpPr>
                      <wps:wsp>
                        <wps:cNvPr id="31" name="Shape 198122"/>
                        <wps:cNvSpPr>
                          <a:spLocks noChangeArrowheads="1"/>
                        </wps:cNvSpPr>
                        <wps:spPr bwMode="auto">
                          <a:xfrm>
                            <a:off x="0" y="0"/>
                            <a:ext cx="57085" cy="91"/>
                          </a:xfrm>
                          <a:custGeom>
                            <a:avLst/>
                            <a:gdLst>
                              <a:gd name="T0" fmla="*/ 0 w 5708543"/>
                              <a:gd name="T1" fmla="*/ 4574 h 9148"/>
                              <a:gd name="T2" fmla="*/ 5708543 w 5708543"/>
                              <a:gd name="T3" fmla="*/ 4574 h 9148"/>
                            </a:gdLst>
                            <a:ahLst/>
                            <a:cxnLst>
                              <a:cxn ang="0">
                                <a:pos x="T0" y="T1"/>
                              </a:cxn>
                              <a:cxn ang="0">
                                <a:pos x="T2" y="T3"/>
                              </a:cxn>
                            </a:cxnLst>
                            <a:rect l="0" t="0" r="r" b="b"/>
                            <a:pathLst>
                              <a:path w="5708543" h="9148">
                                <a:moveTo>
                                  <a:pt x="0" y="4574"/>
                                </a:moveTo>
                                <a:lnTo>
                                  <a:pt x="5708543" y="4574"/>
                                </a:lnTo>
                              </a:path>
                            </a:pathLst>
                          </a:custGeom>
                          <a:noFill/>
                          <a:ln w="914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19E99BCE" id="Group 198123" o:spid="_x0000_s1026" style="width:449.5pt;height:.7pt;mso-position-horizontal-relative:char;mso-position-vertical-relative:line" coordsize="5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">
                <v:shape id="Shape 198122" o:spid="_x0000_s1027" style="position:absolute;width:57085;height:91;visibility:visible;mso-wrap-style:square;v-text-anchor:top" coordsize="570854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" path="m,4574r5708543,e" filled="f" fillcolor="black" strokeweight=".25411mm">
                  <v:stroke miterlimit="1" joinstyle="miter"/>
                  <v:path o:connecttype="custom" o:connectlocs="0,46;57085,46" o:connectangles="0,0"/>
                </v:shape>
                <w10:anchorlock/>
              </v:group>
            </w:pict>
          </mc:Fallback>
        </mc:AlternateContent>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Adres Wykonawcy:</w:t>
      </w:r>
    </w:p>
    <w:p w:rsidR="00A11CEA" w:rsidRDefault="00A11CEA" w:rsidP="00A11CEA">
      <w:pPr>
        <w:spacing w:after="405" w:line="259" w:lineRule="auto"/>
        <w:ind w:left="36"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D939AC3" wp14:editId="22A5292C">
                <wp:extent cx="5704205" cy="4445"/>
                <wp:effectExtent l="13335" t="6350" r="6985" b="8255"/>
                <wp:docPr id="28" name="Group 198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4445"/>
                          <a:chOff x="0" y="0"/>
                          <a:chExt cx="57039" cy="45"/>
                        </a:xfrm>
                      </wpg:grpSpPr>
                      <wps:wsp>
                        <wps:cNvPr id="29" name="Shape 198124"/>
                        <wps:cNvSpPr>
                          <a:spLocks noChangeArrowheads="1"/>
                        </wps:cNvSpPr>
                        <wps:spPr bwMode="auto">
                          <a:xfrm>
                            <a:off x="0" y="0"/>
                            <a:ext cx="57039" cy="45"/>
                          </a:xfrm>
                          <a:custGeom>
                            <a:avLst/>
                            <a:gdLst>
                              <a:gd name="T0" fmla="*/ 0 w 5703968"/>
                              <a:gd name="T1" fmla="*/ 2287 h 4573"/>
                              <a:gd name="T2" fmla="*/ 5703968 w 5703968"/>
                              <a:gd name="T3" fmla="*/ 2287 h 4573"/>
                            </a:gdLst>
                            <a:ahLst/>
                            <a:cxnLst>
                              <a:cxn ang="0">
                                <a:pos x="T0" y="T1"/>
                              </a:cxn>
                              <a:cxn ang="0">
                                <a:pos x="T2" y="T3"/>
                              </a:cxn>
                            </a:cxnLst>
                            <a:rect l="0" t="0" r="r" b="b"/>
                            <a:pathLst>
                              <a:path w="5703968" h="4573">
                                <a:moveTo>
                                  <a:pt x="0" y="2287"/>
                                </a:moveTo>
                                <a:lnTo>
                                  <a:pt x="5703968" y="2287"/>
                                </a:lnTo>
                              </a:path>
                            </a:pathLst>
                          </a:custGeom>
                          <a:noFill/>
                          <a:ln w="4572">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3D7BDD76" id="Group 198125" o:spid="_x0000_s1026" style="width:449.15pt;height:.35pt;mso-position-horizontal-relative:char;mso-position-vertical-relative:line" coordsize="57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">
                <v:shape id="Shape 198124" o:spid="_x0000_s1027" style="position:absolute;width:57039;height:45;visibility:visible;mso-wrap-style:square;v-text-anchor:top" coordsize="570396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" path="m,2287r5703968,e" filled="f" fillcolor="black" strokeweight=".36pt">
                  <v:stroke miterlimit="1" joinstyle="miter"/>
                  <v:path o:connecttype="custom" o:connectlocs="0,23;57039,23" o:connectangles="0,0"/>
                </v:shape>
                <w10:anchorlock/>
              </v:group>
            </w:pict>
          </mc:Fallback>
        </mc:AlternateContent>
      </w:r>
    </w:p>
    <w:p w:rsidR="00A11CEA" w:rsidRPr="00096E47" w:rsidRDefault="00A11CEA" w:rsidP="00A11CEA">
      <w:pPr>
        <w:spacing w:after="405" w:line="259" w:lineRule="auto"/>
        <w:ind w:left="36" w:firstLine="0"/>
        <w:jc w:val="left"/>
        <w:rPr>
          <w:rFonts w:ascii="Times New Roman" w:hAnsi="Times New Roman" w:cs="Times New Roman"/>
          <w:sz w:val="24"/>
          <w:szCs w:val="24"/>
        </w:rPr>
      </w:pPr>
    </w:p>
    <w:p w:rsidR="00A11CEA" w:rsidRPr="00096E47" w:rsidRDefault="00A11CEA" w:rsidP="00A11CEA">
      <w:pPr>
        <w:spacing w:after="4" w:line="252" w:lineRule="auto"/>
        <w:ind w:left="1238" w:right="1199" w:hanging="10"/>
        <w:jc w:val="center"/>
        <w:rPr>
          <w:rFonts w:ascii="Times New Roman" w:hAnsi="Times New Roman" w:cs="Times New Roman"/>
          <w:sz w:val="24"/>
          <w:szCs w:val="24"/>
        </w:rPr>
      </w:pPr>
      <w:r w:rsidRPr="00096E47">
        <w:rPr>
          <w:rFonts w:ascii="Times New Roman" w:hAnsi="Times New Roman" w:cs="Times New Roman"/>
          <w:sz w:val="24"/>
          <w:szCs w:val="24"/>
        </w:rPr>
        <w:t>OŚWIADCZENIE O BRAKU PODSTAW DO WYKLUCZENIA DOTYCZĄCE WYKONAWCY</w:t>
      </w:r>
    </w:p>
    <w:p w:rsidR="00A11CEA" w:rsidRPr="001E2540" w:rsidRDefault="00A11CEA" w:rsidP="00A11CEA">
      <w:pPr>
        <w:numPr>
          <w:ilvl w:val="0"/>
          <w:numId w:val="42"/>
        </w:numPr>
        <w:spacing w:after="13" w:line="249" w:lineRule="auto"/>
        <w:ind w:right="7"/>
        <w:rPr>
          <w:rFonts w:ascii="Times New Roman" w:hAnsi="Times New Roman" w:cs="Times New Roman"/>
          <w:sz w:val="24"/>
          <w:szCs w:val="24"/>
        </w:rPr>
      </w:pPr>
      <w:r w:rsidRPr="00096E47">
        <w:rPr>
          <w:rFonts w:ascii="Times New Roman" w:hAnsi="Times New Roman" w:cs="Times New Roman"/>
          <w:sz w:val="24"/>
          <w:szCs w:val="24"/>
        </w:rPr>
        <w:t xml:space="preserve">Oświadczam, że nie podlegam wykluczeniu z postępowania na podstawie </w:t>
      </w:r>
      <w:r>
        <w:rPr>
          <w:rFonts w:ascii="Times New Roman" w:hAnsi="Times New Roman" w:cs="Times New Roman"/>
          <w:sz w:val="24"/>
          <w:szCs w:val="24"/>
        </w:rPr>
        <w:t>art</w:t>
      </w:r>
      <w:r w:rsidRPr="00096E47">
        <w:rPr>
          <w:rFonts w:ascii="Times New Roman" w:hAnsi="Times New Roman" w:cs="Times New Roman"/>
          <w:sz w:val="24"/>
          <w:szCs w:val="24"/>
        </w:rPr>
        <w:t>. 24 ust 1 pkt</w:t>
      </w:r>
      <w:r>
        <w:rPr>
          <w:rFonts w:ascii="Times New Roman" w:hAnsi="Times New Roman" w:cs="Times New Roman"/>
          <w:sz w:val="24"/>
          <w:szCs w:val="24"/>
        </w:rPr>
        <w:t xml:space="preserve"> </w:t>
      </w:r>
      <w:r w:rsidRPr="001E2540">
        <w:rPr>
          <w:rFonts w:ascii="Times New Roman" w:hAnsi="Times New Roman" w:cs="Times New Roman"/>
          <w:sz w:val="24"/>
          <w:szCs w:val="24"/>
        </w:rPr>
        <w:t xml:space="preserve">12-22 i ust. 5 pkt 1 ustawy </w:t>
      </w:r>
      <w:proofErr w:type="spellStart"/>
      <w:r w:rsidRPr="001E2540">
        <w:rPr>
          <w:rFonts w:ascii="Times New Roman" w:hAnsi="Times New Roman" w:cs="Times New Roman"/>
          <w:sz w:val="24"/>
          <w:szCs w:val="24"/>
        </w:rPr>
        <w:t>Pzp</w:t>
      </w:r>
      <w:proofErr w:type="spellEnd"/>
    </w:p>
    <w:p w:rsidR="00A11CEA" w:rsidRPr="00096E47" w:rsidRDefault="00A11CEA" w:rsidP="00A11CEA">
      <w:pPr>
        <w:numPr>
          <w:ilvl w:val="0"/>
          <w:numId w:val="42"/>
        </w:numPr>
        <w:spacing w:after="13" w:line="249" w:lineRule="auto"/>
        <w:ind w:right="7"/>
        <w:rPr>
          <w:rFonts w:ascii="Times New Roman" w:hAnsi="Times New Roman" w:cs="Times New Roman"/>
          <w:sz w:val="24"/>
          <w:szCs w:val="24"/>
        </w:rPr>
      </w:pPr>
      <w:r w:rsidRPr="00096E47">
        <w:rPr>
          <w:rFonts w:ascii="Times New Roman" w:hAnsi="Times New Roman" w:cs="Times New Roman"/>
          <w:sz w:val="24"/>
          <w:szCs w:val="24"/>
        </w:rPr>
        <w:t xml:space="preserve">Oświadczam, że zachodzą w stosunku do mnie podstawy wykluczenia z postępowania na podstawie </w:t>
      </w:r>
      <w:r>
        <w:rPr>
          <w:rFonts w:ascii="Times New Roman" w:hAnsi="Times New Roman" w:cs="Times New Roman"/>
          <w:sz w:val="24"/>
          <w:szCs w:val="24"/>
        </w:rPr>
        <w:t>art</w:t>
      </w:r>
      <w:r w:rsidRPr="00096E47">
        <w:rPr>
          <w:rFonts w:ascii="Times New Roman" w:hAnsi="Times New Roman" w:cs="Times New Roman"/>
          <w:sz w:val="24"/>
          <w:szCs w:val="24"/>
        </w:rPr>
        <w:t>.</w:t>
      </w: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 ustawy </w:t>
      </w:r>
      <w:proofErr w:type="spellStart"/>
      <w:r w:rsidRPr="00096E47">
        <w:rPr>
          <w:rFonts w:ascii="Times New Roman" w:hAnsi="Times New Roman" w:cs="Times New Roman"/>
          <w:sz w:val="24"/>
          <w:szCs w:val="24"/>
        </w:rPr>
        <w:t>Pzp</w:t>
      </w:r>
      <w:proofErr w:type="spellEnd"/>
      <w:r>
        <w:rPr>
          <w:rFonts w:ascii="Times New Roman" w:hAnsi="Times New Roman" w:cs="Times New Roman"/>
          <w:sz w:val="24"/>
          <w:szCs w:val="24"/>
        </w:rPr>
        <w:t xml:space="preserve"> </w:t>
      </w:r>
      <w:r w:rsidRPr="00096E47">
        <w:rPr>
          <w:rFonts w:ascii="Times New Roman" w:hAnsi="Times New Roman" w:cs="Times New Roman"/>
          <w:sz w:val="24"/>
          <w:szCs w:val="24"/>
        </w:rPr>
        <w:t xml:space="preserve">(podać </w:t>
      </w:r>
      <w:r>
        <w:rPr>
          <w:rFonts w:ascii="Times New Roman" w:hAnsi="Times New Roman" w:cs="Times New Roman"/>
          <w:sz w:val="24"/>
          <w:szCs w:val="24"/>
        </w:rPr>
        <w:t>mającą</w:t>
      </w:r>
      <w:r w:rsidRPr="00096E47">
        <w:rPr>
          <w:rFonts w:ascii="Times New Roman" w:hAnsi="Times New Roman" w:cs="Times New Roman"/>
          <w:sz w:val="24"/>
          <w:szCs w:val="24"/>
        </w:rPr>
        <w:t xml:space="preserve"> zastosowanie podstawę wykluczenia spośród wymienionych w </w:t>
      </w:r>
      <w:r>
        <w:rPr>
          <w:rFonts w:ascii="Times New Roman" w:hAnsi="Times New Roman" w:cs="Times New Roman"/>
          <w:sz w:val="24"/>
          <w:szCs w:val="24"/>
        </w:rPr>
        <w:t>art</w:t>
      </w:r>
      <w:r w:rsidRPr="00096E47">
        <w:rPr>
          <w:rFonts w:ascii="Times New Roman" w:hAnsi="Times New Roman" w:cs="Times New Roman"/>
          <w:sz w:val="24"/>
          <w:szCs w:val="24"/>
        </w:rPr>
        <w:t>. 24 ust. 1 i ust 5 pkt 1).</w:t>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 xml:space="preserve">Jednocześnie oświadczam, że w związku z ww. okolicznością, na podstawie </w:t>
      </w:r>
      <w:r>
        <w:rPr>
          <w:rFonts w:ascii="Times New Roman" w:hAnsi="Times New Roman" w:cs="Times New Roman"/>
          <w:sz w:val="24"/>
          <w:szCs w:val="24"/>
        </w:rPr>
        <w:t>art</w:t>
      </w:r>
      <w:r w:rsidRPr="00096E47">
        <w:rPr>
          <w:rFonts w:ascii="Times New Roman" w:hAnsi="Times New Roman" w:cs="Times New Roman"/>
          <w:sz w:val="24"/>
          <w:szCs w:val="24"/>
        </w:rPr>
        <w:t xml:space="preserve">. 24 ust. 8 ustawy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xml:space="preserve"> podjąłem następujące środki naprawcze*.</w:t>
      </w:r>
    </w:p>
    <w:p w:rsidR="00A11CEA" w:rsidRPr="00096E47" w:rsidRDefault="00A11CEA" w:rsidP="00A11CEA">
      <w:pPr>
        <w:spacing w:after="252" w:line="259" w:lineRule="auto"/>
        <w:ind w:left="29"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5293A0D" wp14:editId="09A4DFFD">
                <wp:extent cx="5731510" cy="8890"/>
                <wp:effectExtent l="8890" t="7620" r="12700" b="2540"/>
                <wp:docPr id="26" name="Group 198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8890"/>
                          <a:chOff x="0" y="0"/>
                          <a:chExt cx="57314" cy="91"/>
                        </a:xfrm>
                      </wpg:grpSpPr>
                      <wps:wsp>
                        <wps:cNvPr id="27" name="Shape 198126"/>
                        <wps:cNvSpPr>
                          <a:spLocks noChangeArrowheads="1"/>
                        </wps:cNvSpPr>
                        <wps:spPr bwMode="auto">
                          <a:xfrm>
                            <a:off x="0" y="0"/>
                            <a:ext cx="57314" cy="91"/>
                          </a:xfrm>
                          <a:custGeom>
                            <a:avLst/>
                            <a:gdLst>
                              <a:gd name="T0" fmla="*/ 0 w 5731413"/>
                              <a:gd name="T1" fmla="*/ 4574 h 9148"/>
                              <a:gd name="T2" fmla="*/ 5731413 w 5731413"/>
                              <a:gd name="T3" fmla="*/ 4574 h 9148"/>
                            </a:gdLst>
                            <a:ahLst/>
                            <a:cxnLst>
                              <a:cxn ang="0">
                                <a:pos x="T0" y="T1"/>
                              </a:cxn>
                              <a:cxn ang="0">
                                <a:pos x="T2" y="T3"/>
                              </a:cxn>
                            </a:cxnLst>
                            <a:rect l="0" t="0" r="r" b="b"/>
                            <a:pathLst>
                              <a:path w="5731413" h="9148">
                                <a:moveTo>
                                  <a:pt x="0" y="4574"/>
                                </a:moveTo>
                                <a:lnTo>
                                  <a:pt x="5731413" y="4574"/>
                                </a:lnTo>
                              </a:path>
                            </a:pathLst>
                          </a:custGeom>
                          <a:noFill/>
                          <a:ln w="914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641915EE" id="Group 198127" o:spid="_x0000_s1026" style="width:451.3pt;height:.7pt;mso-position-horizontal-relative:char;mso-position-vertical-relative:line" coordsize="573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">
                <v:shape id="Shape 198126" o:spid="_x0000_s1027" style="position:absolute;width:57314;height:91;visibility:visible;mso-wrap-style:square;v-text-anchor:top" coordsize="573141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" path="m,4574r5731413,e" filled="f" fillcolor="black" strokeweight=".25411mm">
                  <v:stroke miterlimit="1" joinstyle="miter"/>
                  <v:path o:connecttype="custom" o:connectlocs="0,46;57314,46" o:connectangles="0,0"/>
                </v:shape>
                <w10:anchorlock/>
              </v:group>
            </w:pict>
          </mc:Fallback>
        </mc:AlternateContent>
      </w:r>
    </w:p>
    <w:p w:rsidR="00A11CEA" w:rsidRDefault="00A11CEA" w:rsidP="00A11CEA">
      <w:pPr>
        <w:spacing w:after="118" w:line="259" w:lineRule="auto"/>
        <w:ind w:left="29"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1531A988" wp14:editId="2D4177DC">
                <wp:extent cx="5630545" cy="8890"/>
                <wp:effectExtent l="8890" t="4445" r="8890" b="5715"/>
                <wp:docPr id="24" name="Group 198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8890"/>
                          <a:chOff x="0" y="0"/>
                          <a:chExt cx="56307" cy="91"/>
                        </a:xfrm>
                      </wpg:grpSpPr>
                      <wps:wsp>
                        <wps:cNvPr id="25" name="Shape 198128"/>
                        <wps:cNvSpPr>
                          <a:spLocks noChangeArrowheads="1"/>
                        </wps:cNvSpPr>
                        <wps:spPr bwMode="auto">
                          <a:xfrm>
                            <a:off x="0" y="0"/>
                            <a:ext cx="56307" cy="91"/>
                          </a:xfrm>
                          <a:custGeom>
                            <a:avLst/>
                            <a:gdLst>
                              <a:gd name="T0" fmla="*/ 0 w 5630782"/>
                              <a:gd name="T1" fmla="*/ 4574 h 9148"/>
                              <a:gd name="T2" fmla="*/ 5630782 w 5630782"/>
                              <a:gd name="T3" fmla="*/ 4574 h 9148"/>
                            </a:gdLst>
                            <a:ahLst/>
                            <a:cxnLst>
                              <a:cxn ang="0">
                                <a:pos x="T0" y="T1"/>
                              </a:cxn>
                              <a:cxn ang="0">
                                <a:pos x="T2" y="T3"/>
                              </a:cxn>
                            </a:cxnLst>
                            <a:rect l="0" t="0" r="r" b="b"/>
                            <a:pathLst>
                              <a:path w="5630782" h="9148">
                                <a:moveTo>
                                  <a:pt x="0" y="4574"/>
                                </a:moveTo>
                                <a:lnTo>
                                  <a:pt x="5630782" y="4574"/>
                                </a:lnTo>
                              </a:path>
                            </a:pathLst>
                          </a:custGeom>
                          <a:noFill/>
                          <a:ln w="914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1F85D35D" id="Group 198129" o:spid="_x0000_s1026" style="width:443.35pt;height:.7pt;mso-position-horizontal-relative:char;mso-position-vertical-relative:line" coordsize="563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">
                <v:shape id="Shape 198128" o:spid="_x0000_s1027" style="position:absolute;width:56307;height:91;visibility:visible;mso-wrap-style:square;v-text-anchor:top" coordsize="563078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" path="m,4574r5630782,e" filled="f" fillcolor="black" strokeweight=".25411mm">
                  <v:stroke miterlimit="1" joinstyle="miter"/>
                  <v:path o:connecttype="custom" o:connectlocs="0,46;56307,46" o:connectangles="0,0"/>
                </v:shape>
                <w10:anchorlock/>
              </v:group>
            </w:pict>
          </mc:Fallback>
        </mc:AlternateContent>
      </w:r>
    </w:p>
    <w:p w:rsidR="00A11CEA" w:rsidRPr="00096E47" w:rsidRDefault="00A11CEA" w:rsidP="00A11CEA">
      <w:pPr>
        <w:spacing w:after="118" w:line="259" w:lineRule="auto"/>
        <w:ind w:left="29" w:firstLine="0"/>
        <w:jc w:val="left"/>
        <w:rPr>
          <w:rFonts w:ascii="Times New Roman" w:hAnsi="Times New Roman" w:cs="Times New Roman"/>
          <w:sz w:val="24"/>
          <w:szCs w:val="24"/>
        </w:rPr>
      </w:pPr>
    </w:p>
    <w:p w:rsidR="00A11CEA" w:rsidRPr="00096E47" w:rsidRDefault="00A11CEA" w:rsidP="00A11CEA">
      <w:pPr>
        <w:spacing w:after="4" w:line="252" w:lineRule="auto"/>
        <w:ind w:left="255" w:right="245" w:hanging="10"/>
        <w:jc w:val="center"/>
        <w:rPr>
          <w:rFonts w:ascii="Times New Roman" w:hAnsi="Times New Roman" w:cs="Times New Roman"/>
          <w:sz w:val="24"/>
          <w:szCs w:val="24"/>
        </w:rPr>
      </w:pPr>
      <w:r w:rsidRPr="00096E47">
        <w:rPr>
          <w:rFonts w:ascii="Times New Roman" w:hAnsi="Times New Roman" w:cs="Times New Roman"/>
          <w:sz w:val="24"/>
          <w:szCs w:val="24"/>
        </w:rPr>
        <w:t>OŚWIADCZENIE O BRAKU PODSTAW DO WYKLUCZENIA DOTYCZĄCE PODMIOTU, NA KTÓREGO ZASOBY POWOŁUJE SIĘ WYKONAWCA*</w:t>
      </w:r>
    </w:p>
    <w:p w:rsidR="00A11CEA" w:rsidRDefault="00A11CEA" w:rsidP="00A11CEA">
      <w:pPr>
        <w:spacing w:after="332" w:line="216" w:lineRule="auto"/>
        <w:ind w:left="22" w:firstLine="0"/>
        <w:jc w:val="left"/>
        <w:rPr>
          <w:rFonts w:ascii="Times New Roman" w:hAnsi="Times New Roman" w:cs="Times New Roman"/>
          <w:sz w:val="24"/>
          <w:szCs w:val="24"/>
        </w:rPr>
      </w:pPr>
      <w:r w:rsidRPr="00096E47">
        <w:rPr>
          <w:rFonts w:ascii="Times New Roman" w:hAnsi="Times New Roman" w:cs="Times New Roman"/>
          <w:sz w:val="24"/>
          <w:szCs w:val="24"/>
        </w:rPr>
        <w:t>Oświadczam, że następujący/e podmiot/y, na którego/</w:t>
      </w:r>
      <w:proofErr w:type="spellStart"/>
      <w:r w:rsidRPr="00096E47">
        <w:rPr>
          <w:rFonts w:ascii="Times New Roman" w:hAnsi="Times New Roman" w:cs="Times New Roman"/>
          <w:sz w:val="24"/>
          <w:szCs w:val="24"/>
        </w:rPr>
        <w:t>ych</w:t>
      </w:r>
      <w:proofErr w:type="spellEnd"/>
      <w:r w:rsidRPr="00096E47">
        <w:rPr>
          <w:rFonts w:ascii="Times New Roman" w:hAnsi="Times New Roman" w:cs="Times New Roman"/>
          <w:sz w:val="24"/>
          <w:szCs w:val="24"/>
        </w:rPr>
        <w:t xml:space="preserve"> zasoby powołuję się w niniejszym postępowaniu, tj.: </w:t>
      </w:r>
      <w:r>
        <w:rPr>
          <w:rFonts w:ascii="Times New Roman" w:hAnsi="Times New Roman" w:cs="Times New Roman"/>
          <w:noProof/>
          <w:sz w:val="24"/>
          <w:szCs w:val="24"/>
        </w:rPr>
        <mc:AlternateContent>
          <mc:Choice Requires="wpg">
            <w:drawing>
              <wp:inline distT="0" distB="0" distL="0" distR="0" wp14:anchorId="43A00844" wp14:editId="6D69EE45">
                <wp:extent cx="3627120" cy="8890"/>
                <wp:effectExtent l="6350" t="6350" r="5080" b="3810"/>
                <wp:docPr id="22" name="Group 198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8890"/>
                          <a:chOff x="0" y="0"/>
                          <a:chExt cx="36273" cy="91"/>
                        </a:xfrm>
                      </wpg:grpSpPr>
                      <wps:wsp>
                        <wps:cNvPr id="23" name="Shape 198130"/>
                        <wps:cNvSpPr>
                          <a:spLocks noChangeArrowheads="1"/>
                        </wps:cNvSpPr>
                        <wps:spPr bwMode="auto">
                          <a:xfrm>
                            <a:off x="0" y="0"/>
                            <a:ext cx="36273" cy="91"/>
                          </a:xfrm>
                          <a:custGeom>
                            <a:avLst/>
                            <a:gdLst>
                              <a:gd name="T0" fmla="*/ 0 w 3627303"/>
                              <a:gd name="T1" fmla="*/ 4574 h 9148"/>
                              <a:gd name="T2" fmla="*/ 3627303 w 3627303"/>
                              <a:gd name="T3" fmla="*/ 4574 h 9148"/>
                            </a:gdLst>
                            <a:ahLst/>
                            <a:cxnLst>
                              <a:cxn ang="0">
                                <a:pos x="T0" y="T1"/>
                              </a:cxn>
                              <a:cxn ang="0">
                                <a:pos x="T2" y="T3"/>
                              </a:cxn>
                            </a:cxnLst>
                            <a:rect l="0" t="0" r="r" b="b"/>
                            <a:pathLst>
                              <a:path w="3627303" h="9148">
                                <a:moveTo>
                                  <a:pt x="0" y="4574"/>
                                </a:moveTo>
                                <a:lnTo>
                                  <a:pt x="3627303" y="4574"/>
                                </a:lnTo>
                              </a:path>
                            </a:pathLst>
                          </a:custGeom>
                          <a:noFill/>
                          <a:ln w="914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66FB7DD5" id="Group 198131" o:spid="_x0000_s1026" style="width:285.6pt;height:.7pt;mso-position-horizontal-relative:char;mso-position-vertical-relative:line" coordsize="362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">
                <v:shape id="Shape 198130" o:spid="_x0000_s1027" style="position:absolute;width:36273;height:91;visibility:visible;mso-wrap-style:square;v-text-anchor:top" coordsize="362730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" path="m,4574r3627303,e" filled="f" fillcolor="black" strokeweight=".25411mm">
                  <v:stroke miterlimit="1" joinstyle="miter"/>
                  <v:path o:connecttype="custom" o:connectlocs="0,46;36273,46" o:connectangles="0,0"/>
                </v:shape>
                <w10:anchorlock/>
              </v:group>
            </w:pict>
          </mc:Fallback>
        </mc:AlternateContent>
      </w:r>
      <w:r>
        <w:rPr>
          <w:rFonts w:ascii="Times New Roman" w:eastAsia="Times New Roman" w:hAnsi="Times New Roman" w:cs="Times New Roman"/>
          <w:sz w:val="24"/>
          <w:szCs w:val="24"/>
        </w:rPr>
        <w:t xml:space="preserve">. (podać pełną </w:t>
      </w:r>
      <w:r w:rsidRPr="00096E47">
        <w:rPr>
          <w:rFonts w:ascii="Times New Roman" w:hAnsi="Times New Roman" w:cs="Times New Roman"/>
          <w:sz w:val="24"/>
          <w:szCs w:val="24"/>
        </w:rPr>
        <w:t>nazwę/firmę, adres, a także w zależności od podmiotu: NIP/PESEL, KRS/</w:t>
      </w:r>
      <w:proofErr w:type="spellStart"/>
      <w:r w:rsidRPr="00096E47">
        <w:rPr>
          <w:rFonts w:ascii="Times New Roman" w:hAnsi="Times New Roman" w:cs="Times New Roman"/>
          <w:sz w:val="24"/>
          <w:szCs w:val="24"/>
        </w:rPr>
        <w:t>CeiDG</w:t>
      </w:r>
      <w:proofErr w:type="spellEnd"/>
      <w:r w:rsidRPr="00096E47">
        <w:rPr>
          <w:rFonts w:ascii="Times New Roman" w:hAnsi="Times New Roman" w:cs="Times New Roman"/>
          <w:sz w:val="24"/>
          <w:szCs w:val="24"/>
        </w:rPr>
        <w:t xml:space="preserve">) nie podlega/ją wykluczeniu z postępowania o udzielenie zamówienia na podstawie </w:t>
      </w:r>
      <w:r>
        <w:rPr>
          <w:rFonts w:ascii="Times New Roman" w:hAnsi="Times New Roman" w:cs="Times New Roman"/>
          <w:sz w:val="24"/>
          <w:szCs w:val="24"/>
        </w:rPr>
        <w:t>art</w:t>
      </w:r>
      <w:r w:rsidRPr="00096E47">
        <w:rPr>
          <w:rFonts w:ascii="Times New Roman" w:hAnsi="Times New Roman" w:cs="Times New Roman"/>
          <w:sz w:val="24"/>
          <w:szCs w:val="24"/>
        </w:rPr>
        <w:t>. 24 ust 1 pkt</w:t>
      </w:r>
      <w:r>
        <w:rPr>
          <w:rFonts w:ascii="Times New Roman" w:hAnsi="Times New Roman" w:cs="Times New Roman"/>
          <w:sz w:val="24"/>
          <w:szCs w:val="24"/>
        </w:rPr>
        <w:t xml:space="preserve"> 12-22 i ust. 5 pkt 1 ustawy </w:t>
      </w:r>
      <w:proofErr w:type="spellStart"/>
      <w:r>
        <w:rPr>
          <w:rFonts w:ascii="Times New Roman" w:hAnsi="Times New Roman" w:cs="Times New Roman"/>
          <w:sz w:val="24"/>
          <w:szCs w:val="24"/>
        </w:rPr>
        <w:t>Pzp</w:t>
      </w:r>
      <w:proofErr w:type="spellEnd"/>
    </w:p>
    <w:p w:rsidR="00A11CEA" w:rsidRPr="00096E47" w:rsidRDefault="00A11CEA" w:rsidP="00A11CEA">
      <w:pPr>
        <w:spacing w:after="332" w:line="216" w:lineRule="auto"/>
        <w:ind w:left="22" w:firstLine="0"/>
        <w:jc w:val="left"/>
        <w:rPr>
          <w:rFonts w:ascii="Times New Roman" w:hAnsi="Times New Roman" w:cs="Times New Roman"/>
          <w:sz w:val="24"/>
          <w:szCs w:val="24"/>
        </w:rPr>
      </w:pPr>
    </w:p>
    <w:p w:rsidR="00A11CEA" w:rsidRPr="00096E47" w:rsidRDefault="00A11CEA" w:rsidP="00A11CEA">
      <w:pPr>
        <w:spacing w:after="3" w:line="254" w:lineRule="auto"/>
        <w:ind w:left="209" w:right="14"/>
        <w:jc w:val="center"/>
        <w:rPr>
          <w:rFonts w:ascii="Times New Roman" w:hAnsi="Times New Roman" w:cs="Times New Roman"/>
          <w:sz w:val="24"/>
          <w:szCs w:val="24"/>
        </w:rPr>
      </w:pPr>
      <w:r w:rsidRPr="00096E47">
        <w:rPr>
          <w:rFonts w:ascii="Times New Roman" w:hAnsi="Times New Roman" w:cs="Times New Roman"/>
          <w:sz w:val="24"/>
          <w:szCs w:val="24"/>
        </w:rPr>
        <w:t>OŚWIADCZENIE O BRAKU PODSTAW DO WYKLUCZENIA DOTYCZĄCE PODWYKONAWCY,</w:t>
      </w:r>
      <w:r>
        <w:rPr>
          <w:rFonts w:ascii="Times New Roman" w:hAnsi="Times New Roman" w:cs="Times New Roman"/>
          <w:sz w:val="24"/>
          <w:szCs w:val="24"/>
        </w:rPr>
        <w:t xml:space="preserve"> </w:t>
      </w:r>
      <w:r w:rsidRPr="00096E47">
        <w:rPr>
          <w:rFonts w:ascii="Times New Roman" w:hAnsi="Times New Roman" w:cs="Times New Roman"/>
          <w:sz w:val="24"/>
          <w:szCs w:val="24"/>
        </w:rPr>
        <w:t>NIEBĘDĄCEGO PODMIOTEM NA KTÓREGO ZASOBY POWOŁUJE SIĘ WYKONAWCA *</w:t>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Oświadczam, że następujący/e podmiot/y, będące podwykonawcą/podwykonawcami realizacji zamówienia objętego niniejszym postępowaniem tj.:</w:t>
      </w:r>
    </w:p>
    <w:p w:rsidR="00A11CEA" w:rsidRPr="00096E47" w:rsidRDefault="00A11CEA" w:rsidP="00A11CEA">
      <w:pPr>
        <w:spacing w:after="257" w:line="249" w:lineRule="auto"/>
        <w:ind w:left="71" w:right="144"/>
        <w:rPr>
          <w:rFonts w:ascii="Times New Roman" w:hAnsi="Times New Roman" w:cs="Times New Roman"/>
          <w:sz w:val="24"/>
          <w:szCs w:val="24"/>
        </w:rPr>
      </w:pPr>
      <w:r w:rsidRPr="00096E47">
        <w:rPr>
          <w:rFonts w:ascii="Times New Roman" w:hAnsi="Times New Roman" w:cs="Times New Roman"/>
          <w:noProof/>
          <w:sz w:val="24"/>
          <w:szCs w:val="24"/>
        </w:rPr>
        <w:lastRenderedPageBreak/>
        <w:drawing>
          <wp:inline distT="0" distB="0" distL="0" distR="0" wp14:anchorId="13E6B78B" wp14:editId="151C0752">
            <wp:extent cx="4304278" cy="27443"/>
            <wp:effectExtent l="0" t="0" r="0" b="0"/>
            <wp:docPr id="198118" name="Picture 198118"/>
            <wp:cNvGraphicFramePr/>
            <a:graphic xmlns:a="http://schemas.openxmlformats.org/drawingml/2006/main">
              <a:graphicData uri="http://schemas.openxmlformats.org/drawingml/2006/picture">
                <pic:pic xmlns:pic="http://schemas.openxmlformats.org/drawingml/2006/picture">
                  <pic:nvPicPr>
                    <pic:cNvPr id="198118" name="Picture 198118"/>
                    <pic:cNvPicPr/>
                  </pic:nvPicPr>
                  <pic:blipFill>
                    <a:blip r:embed="rId42" cstate="print"/>
                    <a:stretch>
                      <a:fillRect/>
                    </a:stretch>
                  </pic:blipFill>
                  <pic:spPr>
                    <a:xfrm>
                      <a:off x="0" y="0"/>
                      <a:ext cx="4304278" cy="27443"/>
                    </a:xfrm>
                    <a:prstGeom prst="rect">
                      <a:avLst/>
                    </a:prstGeom>
                  </pic:spPr>
                </pic:pic>
              </a:graphicData>
            </a:graphic>
          </wp:inline>
        </w:drawing>
      </w:r>
      <w:r w:rsidRPr="00096E47">
        <w:rPr>
          <w:rFonts w:ascii="Times New Roman" w:eastAsia="Times New Roman" w:hAnsi="Times New Roman" w:cs="Times New Roman"/>
          <w:sz w:val="24"/>
          <w:szCs w:val="24"/>
        </w:rPr>
        <w:t xml:space="preserve">(podać pełną </w:t>
      </w:r>
      <w:r w:rsidRPr="00096E47">
        <w:rPr>
          <w:rFonts w:ascii="Times New Roman" w:hAnsi="Times New Roman" w:cs="Times New Roman"/>
          <w:sz w:val="24"/>
          <w:szCs w:val="24"/>
        </w:rPr>
        <w:t>nazwę/firmę, adres, a także w zależności od podmiotu: NIP/PESEL, KRS/</w:t>
      </w:r>
      <w:proofErr w:type="spellStart"/>
      <w:r w:rsidRPr="00096E47">
        <w:rPr>
          <w:rFonts w:ascii="Times New Roman" w:hAnsi="Times New Roman" w:cs="Times New Roman"/>
          <w:sz w:val="24"/>
          <w:szCs w:val="24"/>
        </w:rPr>
        <w:t>CeiDG</w:t>
      </w:r>
      <w:proofErr w:type="spellEnd"/>
      <w:r w:rsidRPr="00096E47">
        <w:rPr>
          <w:rFonts w:ascii="Times New Roman" w:hAnsi="Times New Roman" w:cs="Times New Roman"/>
          <w:sz w:val="24"/>
          <w:szCs w:val="24"/>
        </w:rPr>
        <w:t>) nie podlega/</w:t>
      </w:r>
      <w:proofErr w:type="spellStart"/>
      <w:r w:rsidRPr="00096E47">
        <w:rPr>
          <w:rFonts w:ascii="Times New Roman" w:hAnsi="Times New Roman" w:cs="Times New Roman"/>
          <w:sz w:val="24"/>
          <w:szCs w:val="24"/>
        </w:rPr>
        <w:t>jq</w:t>
      </w:r>
      <w:proofErr w:type="spellEnd"/>
      <w:r w:rsidRPr="00096E47">
        <w:rPr>
          <w:rFonts w:ascii="Times New Roman" w:hAnsi="Times New Roman" w:cs="Times New Roman"/>
          <w:sz w:val="24"/>
          <w:szCs w:val="24"/>
        </w:rPr>
        <w:t xml:space="preserve"> wykluczeniu z postępowania o udzielenie zamówienia. Na podstawie </w:t>
      </w:r>
      <w:r>
        <w:rPr>
          <w:rFonts w:ascii="Times New Roman" w:hAnsi="Times New Roman" w:cs="Times New Roman"/>
          <w:sz w:val="24"/>
          <w:szCs w:val="24"/>
        </w:rPr>
        <w:t>art</w:t>
      </w:r>
      <w:r w:rsidRPr="00096E47">
        <w:rPr>
          <w:rFonts w:ascii="Times New Roman" w:hAnsi="Times New Roman" w:cs="Times New Roman"/>
          <w:sz w:val="24"/>
          <w:szCs w:val="24"/>
        </w:rPr>
        <w:t>. 24 ust 1 pkt 12-22 i ust. 5 pkt l</w:t>
      </w:r>
      <w:r>
        <w:rPr>
          <w:rFonts w:ascii="Times New Roman" w:hAnsi="Times New Roman" w:cs="Times New Roman"/>
          <w:sz w:val="24"/>
          <w:szCs w:val="24"/>
        </w:rPr>
        <w:t xml:space="preserve"> </w:t>
      </w:r>
      <w:r w:rsidRPr="00096E47">
        <w:rPr>
          <w:rFonts w:ascii="Times New Roman" w:hAnsi="Times New Roman" w:cs="Times New Roman"/>
          <w:sz w:val="24"/>
          <w:szCs w:val="24"/>
        </w:rPr>
        <w:t>ustawy PZP</w:t>
      </w:r>
    </w:p>
    <w:p w:rsidR="00A11CEA" w:rsidRPr="00096E47" w:rsidRDefault="00A11CEA" w:rsidP="00A11CEA">
      <w:pPr>
        <w:spacing w:after="13"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Data</w:t>
      </w:r>
      <w:r>
        <w:rPr>
          <w:rFonts w:ascii="Times New Roman" w:hAnsi="Times New Roman" w:cs="Times New Roman"/>
          <w:sz w:val="24"/>
          <w:szCs w:val="24"/>
        </w:rPr>
        <w:t>: .............................................................</w:t>
      </w:r>
    </w:p>
    <w:p w:rsidR="00A11CEA" w:rsidRDefault="00A11CEA" w:rsidP="00A11CEA">
      <w:pPr>
        <w:spacing w:after="176" w:line="259" w:lineRule="auto"/>
        <w:ind w:left="6087"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6F5194A0" wp14:editId="27BFB50A">
                <wp:extent cx="1893570" cy="8890"/>
                <wp:effectExtent l="7620" t="1270" r="13335" b="8890"/>
                <wp:docPr id="20" name="Group 198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8890"/>
                          <a:chOff x="0" y="0"/>
                          <a:chExt cx="18936" cy="91"/>
                        </a:xfrm>
                      </wpg:grpSpPr>
                      <wps:wsp>
                        <wps:cNvPr id="21" name="Shape 198132"/>
                        <wps:cNvSpPr>
                          <a:spLocks noChangeArrowheads="1"/>
                        </wps:cNvSpPr>
                        <wps:spPr bwMode="auto">
                          <a:xfrm>
                            <a:off x="0" y="0"/>
                            <a:ext cx="18936" cy="91"/>
                          </a:xfrm>
                          <a:custGeom>
                            <a:avLst/>
                            <a:gdLst>
                              <a:gd name="T0" fmla="*/ 0 w 1893699"/>
                              <a:gd name="T1" fmla="*/ 4574 h 9148"/>
                              <a:gd name="T2" fmla="*/ 1893699 w 1893699"/>
                              <a:gd name="T3" fmla="*/ 4574 h 9148"/>
                            </a:gdLst>
                            <a:ahLst/>
                            <a:cxnLst>
                              <a:cxn ang="0">
                                <a:pos x="T0" y="T1"/>
                              </a:cxn>
                              <a:cxn ang="0">
                                <a:pos x="T2" y="T3"/>
                              </a:cxn>
                            </a:cxnLst>
                            <a:rect l="0" t="0" r="r" b="b"/>
                            <a:pathLst>
                              <a:path w="1893699" h="9148">
                                <a:moveTo>
                                  <a:pt x="0" y="4574"/>
                                </a:moveTo>
                                <a:lnTo>
                                  <a:pt x="1893699" y="4574"/>
                                </a:lnTo>
                              </a:path>
                            </a:pathLst>
                          </a:custGeom>
                          <a:noFill/>
                          <a:ln w="914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378CD7EA" id="Group 198133" o:spid="_x0000_s1026" style="width:149.1pt;height:.7pt;mso-position-horizontal-relative:char;mso-position-vertical-relative:line" coordsize="189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">
                <v:shape id="Shape 198132" o:spid="_x0000_s1027" style="position:absolute;width:18936;height:91;visibility:visible;mso-wrap-style:square;v-text-anchor:top" coordsize="189369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" path="m,4574r1893699,e" filled="f" fillcolor="black" strokeweight=".25411mm">
                  <v:stroke miterlimit="1" joinstyle="miter"/>
                  <v:path o:connecttype="custom" o:connectlocs="0,46;18936,46" o:connectangles="0,0"/>
                </v:shape>
                <w10:anchorlock/>
              </v:group>
            </w:pict>
          </mc:Fallback>
        </mc:AlternateContent>
      </w:r>
      <w:r w:rsidRPr="00096E47">
        <w:rPr>
          <w:rFonts w:ascii="Times New Roman" w:hAnsi="Times New Roman" w:cs="Times New Roman"/>
          <w:sz w:val="24"/>
          <w:szCs w:val="24"/>
        </w:rPr>
        <w:t>Podpisy osób uprawnionych</w:t>
      </w:r>
      <w:r>
        <w:rPr>
          <w:rFonts w:ascii="Times New Roman" w:hAnsi="Times New Roman" w:cs="Times New Roman"/>
          <w:sz w:val="24"/>
          <w:szCs w:val="24"/>
        </w:rPr>
        <w:t xml:space="preserve"> do reprezentowania </w:t>
      </w:r>
      <w:r w:rsidRPr="00096E47">
        <w:rPr>
          <w:rFonts w:ascii="Times New Roman" w:hAnsi="Times New Roman" w:cs="Times New Roman"/>
          <w:sz w:val="24"/>
          <w:szCs w:val="24"/>
        </w:rPr>
        <w:t>Wykonawcy</w:t>
      </w:r>
    </w:p>
    <w:p w:rsidR="00A11CEA" w:rsidRPr="00096E47" w:rsidRDefault="00A11CEA" w:rsidP="00A11CEA">
      <w:pPr>
        <w:spacing w:after="176" w:line="25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 xml:space="preserve"> *wyp</w:t>
      </w:r>
      <w:r>
        <w:rPr>
          <w:rFonts w:ascii="Times New Roman" w:hAnsi="Times New Roman" w:cs="Times New Roman"/>
          <w:sz w:val="24"/>
          <w:szCs w:val="24"/>
        </w:rPr>
        <w:t>ełnić, jeżeli dotyczy wykonawcy</w:t>
      </w:r>
    </w:p>
    <w:p w:rsidR="00A11CEA" w:rsidRDefault="00A11CEA" w:rsidP="00A11CEA">
      <w:pPr>
        <w:spacing w:after="16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A11CEA" w:rsidRPr="00096E47" w:rsidRDefault="00A11CEA" w:rsidP="00A11CEA">
      <w:pPr>
        <w:spacing w:after="91" w:line="265" w:lineRule="auto"/>
        <w:ind w:left="10" w:right="21" w:hanging="10"/>
        <w:jc w:val="right"/>
        <w:rPr>
          <w:rFonts w:ascii="Times New Roman" w:hAnsi="Times New Roman" w:cs="Times New Roman"/>
          <w:sz w:val="24"/>
          <w:szCs w:val="24"/>
        </w:rPr>
      </w:pPr>
      <w:r w:rsidRPr="00096E47">
        <w:rPr>
          <w:rFonts w:ascii="Times New Roman" w:hAnsi="Times New Roman" w:cs="Times New Roman"/>
          <w:sz w:val="24"/>
          <w:szCs w:val="24"/>
        </w:rPr>
        <w:lastRenderedPageBreak/>
        <w:t xml:space="preserve">Załącznik nr </w:t>
      </w:r>
      <w:r>
        <w:rPr>
          <w:rFonts w:ascii="Times New Roman" w:hAnsi="Times New Roman" w:cs="Times New Roman"/>
          <w:sz w:val="24"/>
          <w:szCs w:val="24"/>
        </w:rPr>
        <w:t>3</w:t>
      </w:r>
      <w:r w:rsidRPr="00096E47">
        <w:rPr>
          <w:rFonts w:ascii="Times New Roman" w:hAnsi="Times New Roman" w:cs="Times New Roman"/>
          <w:sz w:val="24"/>
          <w:szCs w:val="24"/>
        </w:rPr>
        <w:t xml:space="preserve"> do SIWZ</w:t>
      </w:r>
    </w:p>
    <w:p w:rsidR="00A11CEA" w:rsidRDefault="00A11CEA" w:rsidP="00A11CEA">
      <w:pPr>
        <w:spacing w:after="4" w:line="252" w:lineRule="auto"/>
        <w:ind w:left="882" w:right="922" w:hanging="10"/>
        <w:jc w:val="center"/>
        <w:rPr>
          <w:rFonts w:ascii="Times New Roman" w:hAnsi="Times New Roman" w:cs="Times New Roman"/>
          <w:sz w:val="24"/>
          <w:szCs w:val="24"/>
        </w:rPr>
      </w:pPr>
    </w:p>
    <w:p w:rsidR="00A11CEA" w:rsidRDefault="00A11CEA" w:rsidP="00A11CEA">
      <w:pPr>
        <w:spacing w:after="4" w:line="252" w:lineRule="auto"/>
        <w:ind w:left="882" w:right="922" w:hanging="10"/>
        <w:jc w:val="center"/>
        <w:rPr>
          <w:rFonts w:ascii="Times New Roman" w:hAnsi="Times New Roman" w:cs="Times New Roman"/>
          <w:b/>
          <w:bCs/>
          <w:sz w:val="24"/>
          <w:szCs w:val="24"/>
        </w:rPr>
      </w:pPr>
      <w:r w:rsidRPr="00EA350C">
        <w:rPr>
          <w:rFonts w:ascii="Times New Roman" w:hAnsi="Times New Roman" w:cs="Times New Roman"/>
          <w:b/>
          <w:bCs/>
          <w:sz w:val="24"/>
          <w:szCs w:val="24"/>
        </w:rPr>
        <w:t xml:space="preserve">OŚWIADCZENIE o przynależności lub braku przynależności do tej samej grupy kapitałowej, o której mowa w </w:t>
      </w:r>
      <w:r>
        <w:rPr>
          <w:rFonts w:ascii="Times New Roman" w:hAnsi="Times New Roman" w:cs="Times New Roman"/>
          <w:b/>
          <w:bCs/>
          <w:sz w:val="24"/>
          <w:szCs w:val="24"/>
        </w:rPr>
        <w:t>art</w:t>
      </w:r>
      <w:r w:rsidRPr="00EA350C">
        <w:rPr>
          <w:rFonts w:ascii="Times New Roman" w:hAnsi="Times New Roman" w:cs="Times New Roman"/>
          <w:b/>
          <w:bCs/>
          <w:sz w:val="24"/>
          <w:szCs w:val="24"/>
        </w:rPr>
        <w:t xml:space="preserve">. 24 ust. 1 pkt 23 </w:t>
      </w:r>
      <w:proofErr w:type="spellStart"/>
      <w:r w:rsidRPr="00EA350C">
        <w:rPr>
          <w:rFonts w:ascii="Times New Roman" w:hAnsi="Times New Roman" w:cs="Times New Roman"/>
          <w:b/>
          <w:bCs/>
          <w:sz w:val="24"/>
          <w:szCs w:val="24"/>
        </w:rPr>
        <w:t>Pzp</w:t>
      </w:r>
      <w:proofErr w:type="spellEnd"/>
      <w:r w:rsidRPr="00EA350C">
        <w:rPr>
          <w:rFonts w:ascii="Times New Roman" w:hAnsi="Times New Roman" w:cs="Times New Roman"/>
          <w:b/>
          <w:bCs/>
          <w:sz w:val="24"/>
          <w:szCs w:val="24"/>
        </w:rPr>
        <w:t>,</w:t>
      </w:r>
    </w:p>
    <w:p w:rsidR="00A11CEA" w:rsidRPr="00EA350C" w:rsidRDefault="00A11CEA" w:rsidP="00A11CEA">
      <w:pPr>
        <w:spacing w:after="4" w:line="252" w:lineRule="auto"/>
        <w:ind w:left="882" w:right="922" w:hanging="10"/>
        <w:jc w:val="center"/>
        <w:rPr>
          <w:rFonts w:ascii="Times New Roman" w:hAnsi="Times New Roman" w:cs="Times New Roman"/>
          <w:b/>
          <w:bCs/>
          <w:sz w:val="24"/>
          <w:szCs w:val="24"/>
        </w:rPr>
      </w:pPr>
    </w:p>
    <w:p w:rsidR="00A11CEA" w:rsidRDefault="00A11CEA" w:rsidP="00A11CEA">
      <w:pPr>
        <w:spacing w:after="270" w:line="249" w:lineRule="auto"/>
        <w:ind w:left="7" w:right="7"/>
        <w:rPr>
          <w:rFonts w:ascii="Times New Roman" w:hAnsi="Times New Roman" w:cs="Times New Roman"/>
          <w:sz w:val="24"/>
          <w:szCs w:val="24"/>
        </w:rPr>
      </w:pPr>
      <w:r>
        <w:rPr>
          <w:rFonts w:ascii="Times New Roman" w:hAnsi="Times New Roman" w:cs="Times New Roman"/>
          <w:sz w:val="24"/>
          <w:szCs w:val="24"/>
        </w:rPr>
        <w:t>Dostawa i montaż (jeśli dotyczy) wyposażenia, placu zabawa oraz pomocy do prowadzenia zajęć opiekuńczo-wychowawczych i edukacyjnych dla Gminnego Klubu Dziecięcego w Ostrowitem</w:t>
      </w:r>
      <w:r w:rsidRPr="001E2540">
        <w:rPr>
          <w:rFonts w:ascii="Times New Roman" w:hAnsi="Times New Roman" w:cs="Times New Roman"/>
          <w:sz w:val="24"/>
          <w:szCs w:val="24"/>
        </w:rPr>
        <w:t xml:space="preserve"> w ramach projektów</w:t>
      </w:r>
      <w:r>
        <w:rPr>
          <w:rFonts w:ascii="Times New Roman" w:hAnsi="Times New Roman" w:cs="Times New Roman"/>
          <w:sz w:val="24"/>
          <w:szCs w:val="24"/>
        </w:rPr>
        <w:t xml:space="preserve"> </w:t>
      </w:r>
      <w:r w:rsidRPr="001E2540">
        <w:rPr>
          <w:rFonts w:ascii="Times New Roman" w:hAnsi="Times New Roman" w:cs="Times New Roman"/>
          <w:sz w:val="24"/>
          <w:szCs w:val="24"/>
        </w:rPr>
        <w:t>pn. „Wsparcie na rzecz osób wykluczonych z rynku pracy w formie utworzenia Gminnego Klubu Dziecięcego w Ostrowitem” oraz  „Utworzenie Gminnego Klubu Dziecięcego w Ostrowitem”</w:t>
      </w:r>
      <w:r>
        <w:rPr>
          <w:rFonts w:ascii="Times New Roman" w:hAnsi="Times New Roman" w:cs="Times New Roman"/>
          <w:sz w:val="24"/>
          <w:szCs w:val="24"/>
        </w:rPr>
        <w:t xml:space="preserve">, </w:t>
      </w:r>
      <w:r w:rsidRPr="00E30D03">
        <w:rPr>
          <w:rFonts w:ascii="Times New Roman" w:hAnsi="Times New Roman" w:cs="Times New Roman"/>
          <w:sz w:val="24"/>
          <w:szCs w:val="24"/>
        </w:rPr>
        <w:t>z podziałem na części</w:t>
      </w:r>
      <w:r w:rsidRPr="001E2540">
        <w:rPr>
          <w:rFonts w:ascii="Times New Roman" w:hAnsi="Times New Roman" w:cs="Times New Roman"/>
          <w:sz w:val="24"/>
          <w:szCs w:val="24"/>
        </w:rPr>
        <w:t>.</w:t>
      </w:r>
    </w:p>
    <w:p w:rsidR="00A11CEA" w:rsidRDefault="00A11CEA" w:rsidP="00A11CEA">
      <w:pPr>
        <w:spacing w:after="270" w:line="249" w:lineRule="auto"/>
        <w:ind w:left="7" w:right="7"/>
        <w:rPr>
          <w:rFonts w:ascii="Times New Roman" w:hAnsi="Times New Roman" w:cs="Times New Roman"/>
          <w:sz w:val="24"/>
          <w:szCs w:val="24"/>
        </w:rPr>
      </w:pPr>
      <w:r w:rsidRPr="00096E47">
        <w:rPr>
          <w:rFonts w:ascii="Times New Roman" w:hAnsi="Times New Roman" w:cs="Times New Roman"/>
          <w:sz w:val="24"/>
          <w:szCs w:val="24"/>
        </w:rPr>
        <w:t xml:space="preserve">ZAMAWIAJĄCY: </w:t>
      </w:r>
    </w:p>
    <w:p w:rsidR="00A11CEA" w:rsidRDefault="00A11CEA" w:rsidP="00A11CEA">
      <w:pPr>
        <w:spacing w:after="0" w:line="240" w:lineRule="auto"/>
        <w:ind w:left="6" w:right="6" w:firstLine="6"/>
        <w:rPr>
          <w:rFonts w:ascii="Times New Roman" w:hAnsi="Times New Roman" w:cs="Times New Roman"/>
          <w:sz w:val="24"/>
          <w:szCs w:val="24"/>
        </w:rPr>
      </w:pPr>
      <w:r w:rsidRPr="00096E47">
        <w:rPr>
          <w:rFonts w:ascii="Times New Roman" w:hAnsi="Times New Roman" w:cs="Times New Roman"/>
          <w:sz w:val="24"/>
          <w:szCs w:val="24"/>
        </w:rPr>
        <w:t xml:space="preserve">Gmina </w:t>
      </w:r>
      <w:r>
        <w:rPr>
          <w:rFonts w:ascii="Times New Roman" w:hAnsi="Times New Roman" w:cs="Times New Roman"/>
          <w:sz w:val="24"/>
          <w:szCs w:val="24"/>
        </w:rPr>
        <w:t>Ostrowite</w:t>
      </w:r>
    </w:p>
    <w:p w:rsidR="00A11CEA" w:rsidRDefault="00A11CEA" w:rsidP="00A11CEA">
      <w:pPr>
        <w:spacing w:after="0" w:line="240" w:lineRule="auto"/>
        <w:ind w:left="6" w:right="6" w:firstLine="6"/>
        <w:rPr>
          <w:rFonts w:ascii="Times New Roman" w:hAnsi="Times New Roman" w:cs="Times New Roman"/>
          <w:sz w:val="24"/>
          <w:szCs w:val="24"/>
        </w:rPr>
      </w:pPr>
      <w:r>
        <w:rPr>
          <w:rFonts w:ascii="Times New Roman" w:hAnsi="Times New Roman" w:cs="Times New Roman"/>
          <w:sz w:val="24"/>
          <w:szCs w:val="24"/>
        </w:rPr>
        <w:t>ul. Lipowa 2, 62-402 Ostrowite</w:t>
      </w:r>
    </w:p>
    <w:p w:rsidR="00A11CEA" w:rsidRDefault="00A11CEA" w:rsidP="00A11CEA">
      <w:pPr>
        <w:spacing w:after="0" w:line="240" w:lineRule="auto"/>
        <w:ind w:left="6" w:right="6" w:firstLine="6"/>
        <w:rPr>
          <w:rFonts w:ascii="Times New Roman" w:hAnsi="Times New Roman" w:cs="Times New Roman"/>
          <w:sz w:val="24"/>
          <w:szCs w:val="24"/>
        </w:rPr>
      </w:pPr>
      <w:r>
        <w:rPr>
          <w:rFonts w:ascii="Times New Roman" w:hAnsi="Times New Roman" w:cs="Times New Roman"/>
          <w:sz w:val="24"/>
          <w:szCs w:val="24"/>
        </w:rPr>
        <w:t>tel. / fax 63 2765160</w:t>
      </w:r>
    </w:p>
    <w:p w:rsidR="00A11CEA" w:rsidRDefault="00A11CEA" w:rsidP="00A11CEA">
      <w:pPr>
        <w:spacing w:after="0" w:line="240" w:lineRule="auto"/>
        <w:ind w:left="6" w:right="6" w:firstLine="6"/>
        <w:rPr>
          <w:rFonts w:ascii="Times New Roman" w:hAnsi="Times New Roman" w:cs="Times New Roman"/>
          <w:sz w:val="24"/>
          <w:szCs w:val="24"/>
        </w:rPr>
      </w:pPr>
    </w:p>
    <w:p w:rsidR="00A11CEA" w:rsidRPr="00096E47" w:rsidRDefault="00A11CEA" w:rsidP="00A11CEA">
      <w:pPr>
        <w:spacing w:after="0" w:line="240" w:lineRule="auto"/>
        <w:ind w:left="6" w:right="6" w:firstLine="6"/>
        <w:rPr>
          <w:rFonts w:ascii="Times New Roman" w:hAnsi="Times New Roman" w:cs="Times New Roman"/>
          <w:sz w:val="24"/>
          <w:szCs w:val="24"/>
        </w:rPr>
      </w:pPr>
    </w:p>
    <w:p w:rsidR="00A11CEA" w:rsidRPr="00096E47" w:rsidRDefault="00A11CEA" w:rsidP="00A11CEA">
      <w:pPr>
        <w:spacing w:after="0" w:line="259" w:lineRule="auto"/>
        <w:ind w:left="7" w:firstLine="0"/>
        <w:jc w:val="left"/>
        <w:rPr>
          <w:rFonts w:ascii="Times New Roman" w:hAnsi="Times New Roman" w:cs="Times New Roman"/>
          <w:sz w:val="24"/>
          <w:szCs w:val="24"/>
        </w:rPr>
      </w:pPr>
      <w:r w:rsidRPr="00096E47">
        <w:rPr>
          <w:rFonts w:ascii="Times New Roman" w:hAnsi="Times New Roman" w:cs="Times New Roman"/>
          <w:sz w:val="24"/>
          <w:szCs w:val="24"/>
        </w:rPr>
        <w:t>W Y K O N A W C A :</w:t>
      </w:r>
    </w:p>
    <w:p w:rsidR="00A11CEA" w:rsidRPr="00096E47" w:rsidRDefault="00A11CEA" w:rsidP="00A11CEA">
      <w:pPr>
        <w:spacing w:after="252" w:line="259" w:lineRule="auto"/>
        <w:ind w:left="14"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090FE4E" wp14:editId="55789641">
                <wp:extent cx="5681345" cy="4445"/>
                <wp:effectExtent l="8890" t="4445" r="5715" b="10160"/>
                <wp:docPr id="18" name="Group 198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19" name="Shape 198136"/>
                        <wps:cNvSpPr>
                          <a:spLocks noChangeArrowheads="1"/>
                        </wps:cNvSpPr>
                        <wps:spPr bwMode="auto">
                          <a:xfrm>
                            <a:off x="0" y="0"/>
                            <a:ext cx="56810" cy="45"/>
                          </a:xfrm>
                          <a:custGeom>
                            <a:avLst/>
                            <a:gdLst>
                              <a:gd name="T0" fmla="*/ 0 w 5681098"/>
                              <a:gd name="T1" fmla="*/ 2287 h 4574"/>
                              <a:gd name="T2" fmla="*/ 5681098 w 5681098"/>
                              <a:gd name="T3" fmla="*/ 2287 h 4574"/>
                            </a:gdLst>
                            <a:ahLst/>
                            <a:cxnLst>
                              <a:cxn ang="0">
                                <a:pos x="T0" y="T1"/>
                              </a:cxn>
                              <a:cxn ang="0">
                                <a:pos x="T2" y="T3"/>
                              </a:cxn>
                            </a:cxnLst>
                            <a:rect l="0" t="0" r="r" b="b"/>
                            <a:pathLst>
                              <a:path w="5681098" h="4574">
                                <a:moveTo>
                                  <a:pt x="0" y="2287"/>
                                </a:moveTo>
                                <a:lnTo>
                                  <a:pt x="568109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7242CC85" id="Group 198137"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">
                <v:shape id="Shape 198136" o:spid="_x0000_s1027" style="position:absolute;width:56810;height:45;visibility:visible;mso-wrap-style:square;v-text-anchor:top" coordsize="568109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" path="m,2287r5681098,e" filled="f" fillcolor="black" strokeweight=".1271mm">
                  <v:stroke miterlimit="1" joinstyle="miter"/>
                  <v:path o:connecttype="custom" o:connectlocs="0,23;56810,23" o:connectangles="0,0"/>
                </v:shape>
                <w10:anchorlock/>
              </v:group>
            </w:pict>
          </mc:Fallback>
        </mc:AlternateContent>
      </w:r>
    </w:p>
    <w:p w:rsidR="00A11CEA" w:rsidRPr="00096E47" w:rsidRDefault="00A11CEA" w:rsidP="00A11CEA">
      <w:pPr>
        <w:spacing w:after="94" w:line="259" w:lineRule="auto"/>
        <w:ind w:left="14"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E2923FE" wp14:editId="5B568730">
                <wp:extent cx="5681345" cy="4445"/>
                <wp:effectExtent l="8890" t="10795" r="5715" b="3810"/>
                <wp:docPr id="16" name="Group 198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17" name="Shape 198138"/>
                        <wps:cNvSpPr>
                          <a:spLocks noChangeArrowheads="1"/>
                        </wps:cNvSpPr>
                        <wps:spPr bwMode="auto">
                          <a:xfrm>
                            <a:off x="0" y="0"/>
                            <a:ext cx="56810" cy="45"/>
                          </a:xfrm>
                          <a:custGeom>
                            <a:avLst/>
                            <a:gdLst>
                              <a:gd name="T0" fmla="*/ 0 w 5681098"/>
                              <a:gd name="T1" fmla="*/ 2287 h 4574"/>
                              <a:gd name="T2" fmla="*/ 5681098 w 5681098"/>
                              <a:gd name="T3" fmla="*/ 2287 h 4574"/>
                            </a:gdLst>
                            <a:ahLst/>
                            <a:cxnLst>
                              <a:cxn ang="0">
                                <a:pos x="T0" y="T1"/>
                              </a:cxn>
                              <a:cxn ang="0">
                                <a:pos x="T2" y="T3"/>
                              </a:cxn>
                            </a:cxnLst>
                            <a:rect l="0" t="0" r="r" b="b"/>
                            <a:pathLst>
                              <a:path w="5681098" h="4574">
                                <a:moveTo>
                                  <a:pt x="0" y="2287"/>
                                </a:moveTo>
                                <a:lnTo>
                                  <a:pt x="568109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276AE6DF" id="Group 198139"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">
                <v:shape id="Shape 198138" o:spid="_x0000_s1027" style="position:absolute;width:56810;height:45;visibility:visible;mso-wrap-style:square;v-text-anchor:top" coordsize="568109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" path="m,2287r5681098,e" filled="f" fillcolor="black" strokeweight=".1271mm">
                  <v:stroke miterlimit="1" joinstyle="miter"/>
                  <v:path o:connecttype="custom" o:connectlocs="0,23;56810,23" o:connectangles="0,0"/>
                </v:shape>
                <w10:anchorlock/>
              </v:group>
            </w:pict>
          </mc:Fallback>
        </mc:AlternateContent>
      </w:r>
    </w:p>
    <w:p w:rsidR="00A11CEA" w:rsidRPr="00096E47" w:rsidRDefault="00A11CEA" w:rsidP="00A11CEA">
      <w:pPr>
        <w:spacing w:after="0" w:line="259" w:lineRule="auto"/>
        <w:ind w:left="125" w:right="144" w:hanging="10"/>
        <w:jc w:val="center"/>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1552" behindDoc="0" locked="0" layoutInCell="1" allowOverlap="0" wp14:anchorId="218D13F5" wp14:editId="3C435779">
            <wp:simplePos x="0" y="0"/>
            <wp:positionH relativeFrom="page">
              <wp:posOffset>2287076</wp:posOffset>
            </wp:positionH>
            <wp:positionV relativeFrom="page">
              <wp:posOffset>626602</wp:posOffset>
            </wp:positionV>
            <wp:extent cx="480285" cy="9147"/>
            <wp:effectExtent l="0" t="0" r="0" b="0"/>
            <wp:wrapTopAndBottom/>
            <wp:docPr id="95936" name="Picture 95936"/>
            <wp:cNvGraphicFramePr/>
            <a:graphic xmlns:a="http://schemas.openxmlformats.org/drawingml/2006/main">
              <a:graphicData uri="http://schemas.openxmlformats.org/drawingml/2006/picture">
                <pic:pic xmlns:pic="http://schemas.openxmlformats.org/drawingml/2006/picture">
                  <pic:nvPicPr>
                    <pic:cNvPr id="95936" name="Picture 95936"/>
                    <pic:cNvPicPr/>
                  </pic:nvPicPr>
                  <pic:blipFill>
                    <a:blip r:embed="rId43" cstate="print"/>
                    <a:stretch>
                      <a:fillRect/>
                    </a:stretch>
                  </pic:blipFill>
                  <pic:spPr>
                    <a:xfrm flipH="1" flipV="1">
                      <a:off x="0" y="0"/>
                      <a:ext cx="211325" cy="46106"/>
                    </a:xfrm>
                    <a:prstGeom prst="rect">
                      <a:avLst/>
                    </a:prstGeom>
                  </pic:spPr>
                </pic:pic>
              </a:graphicData>
            </a:graphic>
          </wp:anchor>
        </w:drawing>
      </w:r>
      <w:r w:rsidRPr="00096E47">
        <w:rPr>
          <w:rFonts w:ascii="Times New Roman" w:hAnsi="Times New Roman" w:cs="Times New Roman"/>
          <w:sz w:val="24"/>
          <w:szCs w:val="24"/>
        </w:rPr>
        <w:t>/nazwa wykonawcy/</w:t>
      </w:r>
    </w:p>
    <w:p w:rsidR="00A11CEA" w:rsidRPr="00096E47" w:rsidRDefault="00A11CEA" w:rsidP="00A11CEA">
      <w:pPr>
        <w:spacing w:after="108" w:line="259" w:lineRule="auto"/>
        <w:ind w:left="36"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E7FA302" wp14:editId="019D6CB5">
                <wp:extent cx="5681345" cy="4445"/>
                <wp:effectExtent l="13335" t="10795" r="10795" b="3810"/>
                <wp:docPr id="14" name="Group 198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15" name="Shape 198140"/>
                        <wps:cNvSpPr>
                          <a:spLocks noChangeArrowheads="1"/>
                        </wps:cNvSpPr>
                        <wps:spPr bwMode="auto">
                          <a:xfrm>
                            <a:off x="0" y="0"/>
                            <a:ext cx="56810" cy="45"/>
                          </a:xfrm>
                          <a:custGeom>
                            <a:avLst/>
                            <a:gdLst>
                              <a:gd name="T0" fmla="*/ 0 w 5681098"/>
                              <a:gd name="T1" fmla="*/ 2287 h 4574"/>
                              <a:gd name="T2" fmla="*/ 5681098 w 5681098"/>
                              <a:gd name="T3" fmla="*/ 2287 h 4574"/>
                            </a:gdLst>
                            <a:ahLst/>
                            <a:cxnLst>
                              <a:cxn ang="0">
                                <a:pos x="T0" y="T1"/>
                              </a:cxn>
                              <a:cxn ang="0">
                                <a:pos x="T2" y="T3"/>
                              </a:cxn>
                            </a:cxnLst>
                            <a:rect l="0" t="0" r="r" b="b"/>
                            <a:pathLst>
                              <a:path w="5681098" h="4574">
                                <a:moveTo>
                                  <a:pt x="0" y="2287"/>
                                </a:moveTo>
                                <a:lnTo>
                                  <a:pt x="568109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5EB33323" id="Group 198141"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">
                <v:shape id="Shape 198140" o:spid="_x0000_s1027" style="position:absolute;width:56810;height:45;visibility:visible;mso-wrap-style:square;v-text-anchor:top" coordsize="568109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" path="m,2287r5681098,e" filled="f" fillcolor="black" strokeweight=".1271mm">
                  <v:stroke miterlimit="1" joinstyle="miter"/>
                  <v:path o:connecttype="custom" o:connectlocs="0,23;56810,23" o:connectangles="0,0"/>
                </v:shape>
                <w10:anchorlock/>
              </v:group>
            </w:pict>
          </mc:Fallback>
        </mc:AlternateContent>
      </w:r>
    </w:p>
    <w:p w:rsidR="00A11CEA" w:rsidRPr="00096E47" w:rsidRDefault="00A11CEA" w:rsidP="00A11CEA">
      <w:pPr>
        <w:spacing w:after="0" w:line="259" w:lineRule="auto"/>
        <w:ind w:left="125" w:right="151" w:hanging="10"/>
        <w:jc w:val="center"/>
        <w:rPr>
          <w:rFonts w:ascii="Times New Roman" w:hAnsi="Times New Roman" w:cs="Times New Roman"/>
          <w:sz w:val="24"/>
          <w:szCs w:val="24"/>
        </w:rPr>
      </w:pPr>
      <w:r w:rsidRPr="00096E47">
        <w:rPr>
          <w:rFonts w:ascii="Times New Roman" w:hAnsi="Times New Roman" w:cs="Times New Roman"/>
          <w:sz w:val="24"/>
          <w:szCs w:val="24"/>
        </w:rPr>
        <w:t>/adres/</w:t>
      </w:r>
    </w:p>
    <w:p w:rsidR="00A11CEA" w:rsidRPr="00096E47" w:rsidRDefault="00A11CEA" w:rsidP="00A11CEA">
      <w:pPr>
        <w:spacing w:after="252" w:line="259" w:lineRule="auto"/>
        <w:ind w:left="14"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F5FFB4D" wp14:editId="70387E81">
                <wp:extent cx="5681345" cy="4445"/>
                <wp:effectExtent l="8890" t="9525" r="5715" b="5080"/>
                <wp:docPr id="12" name="Group 198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13" name="Shape 198142"/>
                        <wps:cNvSpPr>
                          <a:spLocks noChangeArrowheads="1"/>
                        </wps:cNvSpPr>
                        <wps:spPr bwMode="auto">
                          <a:xfrm>
                            <a:off x="0" y="0"/>
                            <a:ext cx="56810" cy="45"/>
                          </a:xfrm>
                          <a:custGeom>
                            <a:avLst/>
                            <a:gdLst>
                              <a:gd name="T0" fmla="*/ 0 w 5681098"/>
                              <a:gd name="T1" fmla="*/ 2287 h 4574"/>
                              <a:gd name="T2" fmla="*/ 5681098 w 5681098"/>
                              <a:gd name="T3" fmla="*/ 2287 h 4574"/>
                            </a:gdLst>
                            <a:ahLst/>
                            <a:cxnLst>
                              <a:cxn ang="0">
                                <a:pos x="T0" y="T1"/>
                              </a:cxn>
                              <a:cxn ang="0">
                                <a:pos x="T2" y="T3"/>
                              </a:cxn>
                            </a:cxnLst>
                            <a:rect l="0" t="0" r="r" b="b"/>
                            <a:pathLst>
                              <a:path w="5681098" h="4574">
                                <a:moveTo>
                                  <a:pt x="0" y="2287"/>
                                </a:moveTo>
                                <a:lnTo>
                                  <a:pt x="568109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3622FF89" id="Group 198143"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">
                <v:shape id="Shape 198142" o:spid="_x0000_s1027" style="position:absolute;width:56810;height:45;visibility:visible;mso-wrap-style:square;v-text-anchor:top" coordsize="568109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" path="m,2287r5681098,e" filled="f" fillcolor="black" strokeweight=".1271mm">
                  <v:stroke miterlimit="1" joinstyle="miter"/>
                  <v:path o:connecttype="custom" o:connectlocs="0,23;56810,23" o:connectangles="0,0"/>
                </v:shape>
                <w10:anchorlock/>
              </v:group>
            </w:pict>
          </mc:Fallback>
        </mc:AlternateContent>
      </w:r>
    </w:p>
    <w:p w:rsidR="00A11CEA" w:rsidRPr="00096E47" w:rsidRDefault="00A11CEA" w:rsidP="00A11CEA">
      <w:pPr>
        <w:spacing w:after="100" w:line="259" w:lineRule="auto"/>
        <w:ind w:left="14"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425A15C9" wp14:editId="15028615">
                <wp:extent cx="5681345" cy="4445"/>
                <wp:effectExtent l="8890" t="6350" r="5715" b="8255"/>
                <wp:docPr id="10" name="Group 198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11" name="Shape 198144"/>
                        <wps:cNvSpPr>
                          <a:spLocks noChangeArrowheads="1"/>
                        </wps:cNvSpPr>
                        <wps:spPr bwMode="auto">
                          <a:xfrm>
                            <a:off x="0" y="0"/>
                            <a:ext cx="56810" cy="45"/>
                          </a:xfrm>
                          <a:custGeom>
                            <a:avLst/>
                            <a:gdLst>
                              <a:gd name="T0" fmla="*/ 0 w 5681098"/>
                              <a:gd name="T1" fmla="*/ 2287 h 4573"/>
                              <a:gd name="T2" fmla="*/ 5681098 w 5681098"/>
                              <a:gd name="T3" fmla="*/ 2287 h 4573"/>
                            </a:gdLst>
                            <a:ahLst/>
                            <a:cxnLst>
                              <a:cxn ang="0">
                                <a:pos x="T0" y="T1"/>
                              </a:cxn>
                              <a:cxn ang="0">
                                <a:pos x="T2" y="T3"/>
                              </a:cxn>
                            </a:cxnLst>
                            <a:rect l="0" t="0" r="r" b="b"/>
                            <a:pathLst>
                              <a:path w="5681098" h="4573">
                                <a:moveTo>
                                  <a:pt x="0" y="2287"/>
                                </a:moveTo>
                                <a:lnTo>
                                  <a:pt x="5681098" y="2287"/>
                                </a:lnTo>
                              </a:path>
                            </a:pathLst>
                          </a:custGeom>
                          <a:noFill/>
                          <a:ln w="4572">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46F6D60C" id="Group 198145"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">
                <v:shape id="Shape 198144" o:spid="_x0000_s1027" style="position:absolute;width:56810;height:45;visibility:visible;mso-wrap-style:square;v-text-anchor:top" coordsize="568109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" path="m,2287r5681098,e" filled="f" fillcolor="black" strokeweight=".36pt">
                  <v:stroke miterlimit="1" joinstyle="miter"/>
                  <v:path o:connecttype="custom" o:connectlocs="0,23;56810,23" o:connectangles="0,0"/>
                </v:shape>
                <w10:anchorlock/>
              </v:group>
            </w:pict>
          </mc:Fallback>
        </mc:AlternateContent>
      </w:r>
    </w:p>
    <w:p w:rsidR="00A11CEA" w:rsidRPr="00096E47" w:rsidRDefault="00A11CEA" w:rsidP="00A11CEA">
      <w:pPr>
        <w:spacing w:after="0" w:line="259" w:lineRule="auto"/>
        <w:ind w:left="125" w:right="144" w:hanging="10"/>
        <w:jc w:val="center"/>
        <w:rPr>
          <w:rFonts w:ascii="Times New Roman" w:hAnsi="Times New Roman" w:cs="Times New Roman"/>
          <w:sz w:val="24"/>
          <w:szCs w:val="24"/>
        </w:rPr>
      </w:pPr>
      <w:r>
        <w:rPr>
          <w:rFonts w:ascii="Times New Roman" w:hAnsi="Times New Roman" w:cs="Times New Roman"/>
          <w:sz w:val="24"/>
          <w:szCs w:val="24"/>
        </w:rPr>
        <w:t>/telefon</w:t>
      </w:r>
      <w:r w:rsidRPr="00096E47">
        <w:rPr>
          <w:rFonts w:ascii="Times New Roman" w:hAnsi="Times New Roman" w:cs="Times New Roman"/>
          <w:sz w:val="24"/>
          <w:szCs w:val="24"/>
        </w:rPr>
        <w:t>; fax /</w:t>
      </w:r>
    </w:p>
    <w:p w:rsidR="00A11CEA" w:rsidRPr="00096E47" w:rsidRDefault="00A11CEA" w:rsidP="00A11CEA">
      <w:pPr>
        <w:spacing w:after="252" w:line="259" w:lineRule="auto"/>
        <w:ind w:left="14"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1CDE80BD" wp14:editId="1EFD937A">
                <wp:extent cx="5681345" cy="4445"/>
                <wp:effectExtent l="8890" t="10160" r="5715" b="4445"/>
                <wp:docPr id="8" name="Group 198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9" name="Shape 198146"/>
                        <wps:cNvSpPr>
                          <a:spLocks noChangeArrowheads="1"/>
                        </wps:cNvSpPr>
                        <wps:spPr bwMode="auto">
                          <a:xfrm>
                            <a:off x="0" y="0"/>
                            <a:ext cx="56810" cy="45"/>
                          </a:xfrm>
                          <a:custGeom>
                            <a:avLst/>
                            <a:gdLst>
                              <a:gd name="T0" fmla="*/ 0 w 5681098"/>
                              <a:gd name="T1" fmla="*/ 2287 h 4574"/>
                              <a:gd name="T2" fmla="*/ 5681098 w 5681098"/>
                              <a:gd name="T3" fmla="*/ 2287 h 4574"/>
                            </a:gdLst>
                            <a:ahLst/>
                            <a:cxnLst>
                              <a:cxn ang="0">
                                <a:pos x="T0" y="T1"/>
                              </a:cxn>
                              <a:cxn ang="0">
                                <a:pos x="T2" y="T3"/>
                              </a:cxn>
                            </a:cxnLst>
                            <a:rect l="0" t="0" r="r" b="b"/>
                            <a:pathLst>
                              <a:path w="5681098" h="4574">
                                <a:moveTo>
                                  <a:pt x="0" y="2287"/>
                                </a:moveTo>
                                <a:lnTo>
                                  <a:pt x="568109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293F7B60" id="Group 198147"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">
                <v:shape id="Shape 198146" o:spid="_x0000_s1027" style="position:absolute;width:56810;height:45;visibility:visible;mso-wrap-style:square;v-text-anchor:top" coordsize="568109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" path="m,2287r5681098,e" filled="f" fillcolor="black" strokeweight=".1271mm">
                  <v:stroke miterlimit="1" joinstyle="miter"/>
                  <v:path o:connecttype="custom" o:connectlocs="0,23;56810,23" o:connectangles="0,0"/>
                </v:shape>
                <w10:anchorlock/>
              </v:group>
            </w:pict>
          </mc:Fallback>
        </mc:AlternateContent>
      </w:r>
    </w:p>
    <w:p w:rsidR="00A11CEA" w:rsidRPr="00096E47" w:rsidRDefault="00A11CEA" w:rsidP="00A11CEA">
      <w:pPr>
        <w:spacing w:after="95" w:line="259" w:lineRule="auto"/>
        <w:ind w:left="14"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10F675F" wp14:editId="46FD55E4">
                <wp:extent cx="5681345" cy="4445"/>
                <wp:effectExtent l="8890" t="6985" r="5715" b="7620"/>
                <wp:docPr id="3" name="Group 198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4445"/>
                          <a:chOff x="0" y="0"/>
                          <a:chExt cx="56810" cy="45"/>
                        </a:xfrm>
                      </wpg:grpSpPr>
                      <wps:wsp>
                        <wps:cNvPr id="4" name="Shape 198148"/>
                        <wps:cNvSpPr>
                          <a:spLocks noChangeArrowheads="1"/>
                        </wps:cNvSpPr>
                        <wps:spPr bwMode="auto">
                          <a:xfrm>
                            <a:off x="0" y="0"/>
                            <a:ext cx="56810" cy="45"/>
                          </a:xfrm>
                          <a:custGeom>
                            <a:avLst/>
                            <a:gdLst>
                              <a:gd name="T0" fmla="*/ 0 w 5681098"/>
                              <a:gd name="T1" fmla="*/ 2287 h 4574"/>
                              <a:gd name="T2" fmla="*/ 5681098 w 5681098"/>
                              <a:gd name="T3" fmla="*/ 2287 h 4574"/>
                            </a:gdLst>
                            <a:ahLst/>
                            <a:cxnLst>
                              <a:cxn ang="0">
                                <a:pos x="T0" y="T1"/>
                              </a:cxn>
                              <a:cxn ang="0">
                                <a:pos x="T2" y="T3"/>
                              </a:cxn>
                            </a:cxnLst>
                            <a:rect l="0" t="0" r="r" b="b"/>
                            <a:pathLst>
                              <a:path w="5681098" h="4574">
                                <a:moveTo>
                                  <a:pt x="0" y="2287"/>
                                </a:moveTo>
                                <a:lnTo>
                                  <a:pt x="5681098" y="2287"/>
                                </a:lnTo>
                              </a:path>
                            </a:pathLst>
                          </a:custGeom>
                          <a:noFill/>
                          <a:ln w="4576">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3CBDE0E3" id="Group 198149" o:spid="_x0000_s1026" style="width:447.35pt;height:.35pt;mso-position-horizontal-relative:char;mso-position-vertical-relative:line" coordsize="5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">
                <v:shape id="Shape 198148" o:spid="_x0000_s1027" style="position:absolute;width:56810;height:45;visibility:visible;mso-wrap-style:square;v-text-anchor:top" coordsize="568109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" path="m,2287r5681098,e" filled="f" fillcolor="black" strokeweight=".1271mm">
                  <v:stroke miterlimit="1" joinstyle="miter"/>
                  <v:path o:connecttype="custom" o:connectlocs="0,23;56810,23" o:connectangles="0,0"/>
                </v:shape>
                <w10:anchorlock/>
              </v:group>
            </w:pict>
          </mc:Fallback>
        </mc:AlternateContent>
      </w:r>
    </w:p>
    <w:p w:rsidR="00A11CEA" w:rsidRDefault="00A11CEA" w:rsidP="00A11CEA">
      <w:pPr>
        <w:spacing w:after="288" w:line="265" w:lineRule="auto"/>
        <w:ind w:left="168" w:right="202" w:hanging="10"/>
        <w:jc w:val="center"/>
        <w:rPr>
          <w:rFonts w:ascii="Times New Roman" w:eastAsia="Times New Roman" w:hAnsi="Times New Roman" w:cs="Times New Roman"/>
          <w:sz w:val="24"/>
          <w:szCs w:val="24"/>
        </w:rPr>
      </w:pPr>
      <w:r w:rsidRPr="00096E47">
        <w:rPr>
          <w:rFonts w:ascii="Times New Roman" w:eastAsia="Times New Roman" w:hAnsi="Times New Roman" w:cs="Times New Roman"/>
          <w:sz w:val="24"/>
          <w:szCs w:val="24"/>
        </w:rPr>
        <w:t>/osoba upoważniona do kontaktów/</w:t>
      </w:r>
    </w:p>
    <w:p w:rsidR="00A11CEA" w:rsidRPr="00096E47" w:rsidRDefault="00A11CEA" w:rsidP="00A11CEA">
      <w:pPr>
        <w:spacing w:after="288" w:line="265" w:lineRule="auto"/>
        <w:ind w:left="168" w:right="202" w:hanging="10"/>
        <w:jc w:val="center"/>
        <w:rPr>
          <w:rFonts w:ascii="Times New Roman" w:hAnsi="Times New Roman" w:cs="Times New Roman"/>
          <w:sz w:val="24"/>
          <w:szCs w:val="24"/>
        </w:rPr>
      </w:pPr>
    </w:p>
    <w:p w:rsidR="00A11CEA" w:rsidRDefault="00A11CEA" w:rsidP="00A11CEA">
      <w:pPr>
        <w:spacing w:after="13" w:line="249" w:lineRule="auto"/>
        <w:ind w:left="7" w:right="7"/>
        <w:rPr>
          <w:rFonts w:ascii="Times New Roman" w:hAnsi="Times New Roman" w:cs="Times New Roman"/>
          <w:sz w:val="24"/>
          <w:szCs w:val="24"/>
        </w:rPr>
      </w:pPr>
      <w:r w:rsidRPr="00096E47">
        <w:rPr>
          <w:rFonts w:ascii="Times New Roman" w:hAnsi="Times New Roman" w:cs="Times New Roman"/>
          <w:sz w:val="24"/>
          <w:szCs w:val="24"/>
        </w:rPr>
        <w:t>Oświadczamy, że Wykonawca:</w:t>
      </w:r>
    </w:p>
    <w:p w:rsidR="00A11CEA" w:rsidRPr="00096E47" w:rsidRDefault="00A11CEA" w:rsidP="00A11CEA">
      <w:pPr>
        <w:spacing w:after="13" w:line="249" w:lineRule="auto"/>
        <w:ind w:left="7" w:right="7"/>
        <w:rPr>
          <w:rFonts w:ascii="Times New Roman" w:hAnsi="Times New Roman" w:cs="Times New Roman"/>
          <w:sz w:val="24"/>
          <w:szCs w:val="24"/>
        </w:rPr>
      </w:pPr>
    </w:p>
    <w:p w:rsidR="00A11CEA" w:rsidRDefault="00A11CEA" w:rsidP="00A11CEA">
      <w:pPr>
        <w:spacing w:after="13" w:line="249" w:lineRule="auto"/>
        <w:ind w:left="0" w:right="7"/>
        <w:rPr>
          <w:rFonts w:ascii="Times New Roman" w:hAnsi="Times New Roman" w:cs="Times New Roman"/>
          <w:sz w:val="24"/>
          <w:szCs w:val="24"/>
        </w:rPr>
      </w:pPr>
      <w:r w:rsidRPr="00096E47">
        <w:rPr>
          <w:rFonts w:ascii="Times New Roman" w:hAnsi="Times New Roman" w:cs="Times New Roman"/>
          <w:sz w:val="24"/>
          <w:szCs w:val="24"/>
        </w:rPr>
        <w:t xml:space="preserve">1) </w:t>
      </w:r>
      <w:r w:rsidRPr="001E2540">
        <w:rPr>
          <w:rFonts w:ascii="Times New Roman" w:hAnsi="Times New Roman" w:cs="Times New Roman"/>
          <w:b/>
          <w:sz w:val="24"/>
          <w:szCs w:val="24"/>
        </w:rPr>
        <w:t>nie należy do grupy kapitałowej</w:t>
      </w:r>
      <w:r>
        <w:rPr>
          <w:rFonts w:ascii="Times New Roman" w:hAnsi="Times New Roman" w:cs="Times New Roman"/>
          <w:sz w:val="24"/>
          <w:szCs w:val="24"/>
        </w:rPr>
        <w:t>*,</w:t>
      </w:r>
    </w:p>
    <w:p w:rsidR="00A11CEA" w:rsidRDefault="00A11CEA" w:rsidP="00A11CEA">
      <w:pPr>
        <w:spacing w:after="13" w:line="249" w:lineRule="auto"/>
        <w:ind w:left="0" w:right="7"/>
        <w:rPr>
          <w:rFonts w:ascii="Times New Roman" w:hAnsi="Times New Roman" w:cs="Times New Roman"/>
          <w:sz w:val="24"/>
          <w:szCs w:val="24"/>
        </w:rPr>
      </w:pPr>
      <w:r w:rsidRPr="00096E47">
        <w:rPr>
          <w:rFonts w:ascii="Times New Roman" w:hAnsi="Times New Roman" w:cs="Times New Roman"/>
          <w:sz w:val="24"/>
          <w:szCs w:val="24"/>
        </w:rPr>
        <w:t xml:space="preserve">w rozumieniu ustawy z dnia 16 lutego 2007 r. o ochronie konkurencji i konsumentów (Dz. U. Nr 50 poz. 331 z </w:t>
      </w:r>
      <w:proofErr w:type="spellStart"/>
      <w:r w:rsidRPr="00096E47">
        <w:rPr>
          <w:rFonts w:ascii="Times New Roman" w:hAnsi="Times New Roman" w:cs="Times New Roman"/>
          <w:sz w:val="24"/>
          <w:szCs w:val="24"/>
        </w:rPr>
        <w:t>późn</w:t>
      </w:r>
      <w:proofErr w:type="spellEnd"/>
      <w:r w:rsidRPr="00096E47">
        <w:rPr>
          <w:rFonts w:ascii="Times New Roman" w:hAnsi="Times New Roman" w:cs="Times New Roman"/>
          <w:sz w:val="24"/>
          <w:szCs w:val="24"/>
        </w:rPr>
        <w:t xml:space="preserve">. zmianami), z żadnym z wykonawców, który złożył ofertę w przedmiotowym postępowaniu. </w:t>
      </w:r>
    </w:p>
    <w:p w:rsidR="00A11CEA" w:rsidRDefault="00A11CEA" w:rsidP="00A11CEA">
      <w:pPr>
        <w:spacing w:after="13" w:line="249" w:lineRule="auto"/>
        <w:ind w:left="0" w:right="7"/>
        <w:rPr>
          <w:rFonts w:ascii="Times New Roman" w:hAnsi="Times New Roman" w:cs="Times New Roman"/>
          <w:sz w:val="24"/>
          <w:szCs w:val="24"/>
        </w:rPr>
      </w:pPr>
    </w:p>
    <w:p w:rsidR="00A11CEA" w:rsidRDefault="00A11CEA" w:rsidP="00A11CEA">
      <w:pPr>
        <w:spacing w:after="13" w:line="249" w:lineRule="auto"/>
        <w:ind w:left="0" w:right="7"/>
        <w:rPr>
          <w:rFonts w:ascii="Times New Roman" w:hAnsi="Times New Roman" w:cs="Times New Roman"/>
          <w:sz w:val="24"/>
          <w:szCs w:val="24"/>
        </w:rPr>
      </w:pPr>
      <w:r w:rsidRPr="00096E47">
        <w:rPr>
          <w:rFonts w:ascii="Times New Roman" w:hAnsi="Times New Roman" w:cs="Times New Roman"/>
          <w:sz w:val="24"/>
          <w:szCs w:val="24"/>
        </w:rPr>
        <w:t xml:space="preserve">2) </w:t>
      </w:r>
      <w:r w:rsidRPr="00EE4D73">
        <w:rPr>
          <w:rFonts w:ascii="Times New Roman" w:hAnsi="Times New Roman" w:cs="Times New Roman"/>
          <w:b/>
          <w:sz w:val="24"/>
          <w:szCs w:val="24"/>
        </w:rPr>
        <w:t>należy do grupy kapitałowej</w:t>
      </w:r>
      <w:r w:rsidRPr="00096E47">
        <w:rPr>
          <w:rFonts w:ascii="Times New Roman" w:hAnsi="Times New Roman" w:cs="Times New Roman"/>
          <w:sz w:val="24"/>
          <w:szCs w:val="24"/>
        </w:rPr>
        <w:t xml:space="preserve">* w rozumieniu ustawy z dnia 16 lutego 2007 r. o ochronie konkurencji i konsumentów (Dz. U. Nr 50 poz. 331 z </w:t>
      </w:r>
      <w:proofErr w:type="spellStart"/>
      <w:r w:rsidRPr="00096E47">
        <w:rPr>
          <w:rFonts w:ascii="Times New Roman" w:hAnsi="Times New Roman" w:cs="Times New Roman"/>
          <w:sz w:val="24"/>
          <w:szCs w:val="24"/>
        </w:rPr>
        <w:t>późn</w:t>
      </w:r>
      <w:proofErr w:type="spellEnd"/>
      <w:r w:rsidRPr="00096E47">
        <w:rPr>
          <w:rFonts w:ascii="Times New Roman" w:hAnsi="Times New Roman" w:cs="Times New Roman"/>
          <w:sz w:val="24"/>
          <w:szCs w:val="24"/>
        </w:rPr>
        <w:t xml:space="preserve">. zmianami), </w:t>
      </w:r>
    </w:p>
    <w:p w:rsidR="00A11CEA" w:rsidRPr="00096E47" w:rsidRDefault="00A11CEA" w:rsidP="00A11CEA">
      <w:pPr>
        <w:spacing w:after="13" w:line="249" w:lineRule="auto"/>
        <w:ind w:left="0" w:right="7"/>
        <w:rPr>
          <w:rFonts w:ascii="Times New Roman" w:hAnsi="Times New Roman" w:cs="Times New Roman"/>
          <w:sz w:val="24"/>
          <w:szCs w:val="24"/>
        </w:rPr>
      </w:pPr>
      <w:r w:rsidRPr="00EE4D73">
        <w:rPr>
          <w:rFonts w:ascii="Times New Roman" w:hAnsi="Times New Roman" w:cs="Times New Roman"/>
          <w:b/>
          <w:sz w:val="24"/>
          <w:szCs w:val="24"/>
        </w:rPr>
        <w:t>z następującymi wykonawcami, którzy złożyli ofertę w przedmiotowym postępowaniu</w:t>
      </w:r>
      <w:r w:rsidRPr="00096E47">
        <w:rPr>
          <w:rFonts w:ascii="Times New Roman" w:hAnsi="Times New Roman" w:cs="Times New Roman"/>
          <w:sz w:val="24"/>
          <w:szCs w:val="24"/>
        </w:rPr>
        <w:t>:</w:t>
      </w:r>
    </w:p>
    <w:p w:rsidR="00A11CEA" w:rsidRDefault="00A11CEA" w:rsidP="00A11CEA">
      <w:pPr>
        <w:spacing w:after="209" w:line="259"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lastRenderedPageBreak/>
        <w:t>- .............................................................................................................................................</w:t>
      </w:r>
    </w:p>
    <w:p w:rsidR="00A11CEA" w:rsidRPr="00096E47" w:rsidRDefault="00A11CEA" w:rsidP="00A11CEA">
      <w:pPr>
        <w:spacing w:after="209"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 ..............................................................................................................................................</w:t>
      </w:r>
    </w:p>
    <w:p w:rsidR="00A11CEA" w:rsidRPr="00096E47" w:rsidRDefault="00A11CEA" w:rsidP="00A11CEA">
      <w:pPr>
        <w:spacing w:after="184" w:line="249" w:lineRule="auto"/>
        <w:ind w:left="71" w:right="7"/>
        <w:rPr>
          <w:rFonts w:ascii="Times New Roman" w:hAnsi="Times New Roman" w:cs="Times New Roman"/>
          <w:sz w:val="24"/>
          <w:szCs w:val="24"/>
        </w:rPr>
      </w:pPr>
      <w:r w:rsidRPr="00096E47">
        <w:rPr>
          <w:rFonts w:ascii="Times New Roman" w:hAnsi="Times New Roman" w:cs="Times New Roman"/>
          <w:sz w:val="24"/>
          <w:szCs w:val="24"/>
        </w:rPr>
        <w:t>* niepotrzebne skreślić</w:t>
      </w:r>
    </w:p>
    <w:p w:rsidR="00A11CEA" w:rsidRDefault="00A11CEA" w:rsidP="00A11CEA">
      <w:pPr>
        <w:spacing w:after="0" w:line="259" w:lineRule="auto"/>
        <w:ind w:left="7" w:firstLine="0"/>
        <w:jc w:val="left"/>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w:t>
      </w:r>
    </w:p>
    <w:tbl>
      <w:tblPr>
        <w:tblStyle w:val="Tabela-Siatka"/>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42"/>
      </w:tblGrid>
      <w:tr w:rsidR="00A11CEA" w:rsidTr="00874388">
        <w:tc>
          <w:tcPr>
            <w:tcW w:w="4615" w:type="dxa"/>
          </w:tcPr>
          <w:p w:rsidR="00A11CEA" w:rsidRDefault="00A11CEA" w:rsidP="00874388">
            <w:pPr>
              <w:spacing w:after="0" w:line="259"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 xml:space="preserve">(miejscowość i data) </w:t>
            </w:r>
            <w:r>
              <w:rPr>
                <w:rFonts w:ascii="Times New Roman" w:hAnsi="Times New Roman" w:cs="Times New Roman"/>
                <w:sz w:val="24"/>
                <w:szCs w:val="24"/>
              </w:rPr>
              <w:tab/>
            </w:r>
          </w:p>
        </w:tc>
        <w:tc>
          <w:tcPr>
            <w:tcW w:w="4616" w:type="dxa"/>
          </w:tcPr>
          <w:p w:rsidR="00A11CEA" w:rsidRPr="00096E47" w:rsidRDefault="00A11CEA" w:rsidP="00874388">
            <w:pPr>
              <w:spacing w:after="0" w:line="259" w:lineRule="auto"/>
              <w:ind w:left="7" w:firstLine="0"/>
              <w:jc w:val="left"/>
              <w:rPr>
                <w:rFonts w:ascii="Times New Roman" w:hAnsi="Times New Roman" w:cs="Times New Roman"/>
                <w:sz w:val="24"/>
                <w:szCs w:val="24"/>
              </w:rPr>
            </w:pPr>
            <w:r>
              <w:rPr>
                <w:rFonts w:ascii="Times New Roman" w:hAnsi="Times New Roman" w:cs="Times New Roman"/>
                <w:sz w:val="24"/>
                <w:szCs w:val="24"/>
              </w:rPr>
              <w:t>(</w:t>
            </w:r>
            <w:r w:rsidRPr="00096E47">
              <w:rPr>
                <w:rFonts w:ascii="Times New Roman" w:hAnsi="Times New Roman" w:cs="Times New Roman"/>
                <w:sz w:val="24"/>
                <w:szCs w:val="24"/>
              </w:rPr>
              <w:t>podpis osób(-y) uprawnionej do składania oświadczenia woli w imieniu wykonawcy, w przypadku braku imiennej pieczątki podpis powinien być czytelny)</w:t>
            </w:r>
          </w:p>
          <w:p w:rsidR="00A11CEA" w:rsidRDefault="00A11CEA" w:rsidP="00874388">
            <w:pPr>
              <w:spacing w:after="0" w:line="259" w:lineRule="auto"/>
              <w:ind w:left="0" w:firstLine="0"/>
              <w:jc w:val="left"/>
              <w:rPr>
                <w:rFonts w:ascii="Times New Roman" w:hAnsi="Times New Roman" w:cs="Times New Roman"/>
                <w:sz w:val="24"/>
                <w:szCs w:val="24"/>
              </w:rPr>
            </w:pPr>
          </w:p>
        </w:tc>
      </w:tr>
    </w:tbl>
    <w:p w:rsidR="00A11CEA" w:rsidRDefault="00A11CEA" w:rsidP="00A11CEA">
      <w:pPr>
        <w:spacing w:after="0" w:line="259" w:lineRule="auto"/>
        <w:ind w:left="7" w:firstLine="0"/>
        <w:jc w:val="left"/>
        <w:rPr>
          <w:rFonts w:ascii="Times New Roman" w:hAnsi="Times New Roman" w:cs="Times New Roman"/>
          <w:sz w:val="24"/>
          <w:szCs w:val="24"/>
        </w:rPr>
      </w:pPr>
    </w:p>
    <w:p w:rsidR="00A11CEA" w:rsidRPr="00096E47" w:rsidRDefault="00A11CEA" w:rsidP="00A11CEA">
      <w:pPr>
        <w:spacing w:after="0" w:line="259" w:lineRule="auto"/>
        <w:ind w:left="7"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6E47">
        <w:rPr>
          <w:rFonts w:ascii="Times New Roman" w:hAnsi="Times New Roman" w:cs="Times New Roman"/>
          <w:sz w:val="24"/>
          <w:szCs w:val="24"/>
        </w:rPr>
        <w:t>(</w:t>
      </w:r>
    </w:p>
    <w:p w:rsidR="00A11CEA" w:rsidRDefault="00A11CEA" w:rsidP="00A11CEA">
      <w:pPr>
        <w:spacing w:after="16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A11CEA" w:rsidRPr="006B46F4" w:rsidRDefault="00A11CEA" w:rsidP="00A11CEA">
      <w:pPr>
        <w:spacing w:after="3" w:line="265" w:lineRule="auto"/>
        <w:ind w:left="10" w:right="1088" w:hanging="10"/>
        <w:jc w:val="right"/>
        <w:rPr>
          <w:rFonts w:ascii="Times New Roman" w:hAnsi="Times New Roman" w:cs="Times New Roman"/>
          <w:b/>
          <w:bCs/>
          <w:sz w:val="24"/>
          <w:szCs w:val="24"/>
        </w:rPr>
      </w:pPr>
      <w:r w:rsidRPr="006B46F4">
        <w:rPr>
          <w:rFonts w:ascii="Times New Roman" w:hAnsi="Times New Roman" w:cs="Times New Roman"/>
          <w:b/>
          <w:bCs/>
          <w:sz w:val="24"/>
          <w:szCs w:val="24"/>
        </w:rPr>
        <w:lastRenderedPageBreak/>
        <w:t>Załącznik Nr 4 do SIWZ</w:t>
      </w:r>
    </w:p>
    <w:p w:rsidR="00A11CEA" w:rsidRDefault="00A11CEA" w:rsidP="00A11CEA">
      <w:pPr>
        <w:rPr>
          <w:rFonts w:ascii="Times New Roman" w:hAnsi="Times New Roman" w:cs="Times New Roman"/>
          <w:sz w:val="24"/>
          <w:szCs w:val="24"/>
        </w:rPr>
      </w:pPr>
    </w:p>
    <w:p w:rsidR="00A11CEA" w:rsidRDefault="00A11CEA" w:rsidP="00A11CEA">
      <w:pPr>
        <w:rPr>
          <w:rFonts w:ascii="Times New Roman" w:hAnsi="Times New Roman" w:cs="Times New Roman"/>
          <w:sz w:val="24"/>
          <w:szCs w:val="24"/>
        </w:rPr>
      </w:pPr>
    </w:p>
    <w:p w:rsidR="00A11CEA" w:rsidRPr="00096E47" w:rsidRDefault="00A11CEA" w:rsidP="00A11CEA">
      <w:pPr>
        <w:rPr>
          <w:rFonts w:ascii="Times New Roman" w:hAnsi="Times New Roman" w:cs="Times New Roman"/>
          <w:sz w:val="24"/>
          <w:szCs w:val="24"/>
        </w:rPr>
        <w:sectPr w:rsidR="00A11CEA" w:rsidRPr="00096E47" w:rsidSect="00A11CEA">
          <w:headerReference w:type="even" r:id="rId44"/>
          <w:headerReference w:type="default" r:id="rId45"/>
          <w:footerReference w:type="even" r:id="rId46"/>
          <w:footerReference w:type="default" r:id="rId47"/>
          <w:headerReference w:type="first" r:id="rId48"/>
          <w:footerReference w:type="first" r:id="rId49"/>
          <w:pgSz w:w="11900" w:h="16840"/>
          <w:pgMar w:top="1381" w:right="1534" w:bottom="1340" w:left="1275" w:header="426" w:footer="907" w:gutter="0"/>
          <w:cols w:space="708"/>
          <w:docGrid w:linePitch="299"/>
        </w:sectPr>
      </w:pPr>
    </w:p>
    <w:tbl>
      <w:tblPr>
        <w:tblStyle w:val="TableGrid"/>
        <w:tblW w:w="10135" w:type="dxa"/>
        <w:tblInd w:w="-32" w:type="dxa"/>
        <w:tblCellMar>
          <w:left w:w="115" w:type="dxa"/>
          <w:bottom w:w="22" w:type="dxa"/>
          <w:right w:w="115" w:type="dxa"/>
        </w:tblCellMar>
        <w:tblLook w:val="04A0" w:firstRow="1" w:lastRow="0" w:firstColumn="1" w:lastColumn="0" w:noHBand="0" w:noVBand="1"/>
      </w:tblPr>
      <w:tblGrid>
        <w:gridCol w:w="5030"/>
        <w:gridCol w:w="5105"/>
      </w:tblGrid>
      <w:tr w:rsidR="00A11CEA" w:rsidRPr="00096E47" w:rsidTr="00874388">
        <w:trPr>
          <w:trHeight w:val="1472"/>
        </w:trPr>
        <w:tc>
          <w:tcPr>
            <w:tcW w:w="5031" w:type="dxa"/>
            <w:tcBorders>
              <w:top w:val="single" w:sz="2" w:space="0" w:color="000000"/>
              <w:left w:val="single" w:sz="2" w:space="0" w:color="000000"/>
              <w:bottom w:val="single" w:sz="2" w:space="0" w:color="000000"/>
              <w:right w:val="single" w:sz="2" w:space="0" w:color="000000"/>
            </w:tcBorders>
            <w:vAlign w:val="bottom"/>
          </w:tcPr>
          <w:p w:rsidR="00A11CEA" w:rsidRPr="00096E47" w:rsidRDefault="00A11CEA" w:rsidP="00874388">
            <w:pPr>
              <w:spacing w:after="0" w:line="259" w:lineRule="auto"/>
              <w:ind w:left="3" w:firstLine="0"/>
              <w:jc w:val="center"/>
              <w:rPr>
                <w:rFonts w:ascii="Times New Roman" w:hAnsi="Times New Roman" w:cs="Times New Roman"/>
                <w:sz w:val="24"/>
                <w:szCs w:val="24"/>
              </w:rPr>
            </w:pPr>
            <w:r w:rsidRPr="00096E47">
              <w:rPr>
                <w:rFonts w:ascii="Times New Roman" w:hAnsi="Times New Roman" w:cs="Times New Roman"/>
                <w:sz w:val="24"/>
                <w:szCs w:val="24"/>
              </w:rPr>
              <w:lastRenderedPageBreak/>
              <w:t>( pieczęć Wykonawcy)</w:t>
            </w:r>
          </w:p>
        </w:tc>
        <w:tc>
          <w:tcPr>
            <w:tcW w:w="5105"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59" w:lineRule="auto"/>
              <w:ind w:left="17" w:firstLine="0"/>
              <w:jc w:val="center"/>
              <w:rPr>
                <w:rFonts w:ascii="Times New Roman" w:hAnsi="Times New Roman" w:cs="Times New Roman"/>
                <w:sz w:val="24"/>
                <w:szCs w:val="24"/>
              </w:rPr>
            </w:pPr>
            <w:r w:rsidRPr="00096E47">
              <w:rPr>
                <w:rFonts w:ascii="Times New Roman" w:hAnsi="Times New Roman" w:cs="Times New Roman"/>
                <w:sz w:val="24"/>
                <w:szCs w:val="24"/>
              </w:rPr>
              <w:t>PODWYKONAWCY</w:t>
            </w:r>
          </w:p>
        </w:tc>
      </w:tr>
    </w:tbl>
    <w:p w:rsidR="00A11CEA" w:rsidRDefault="00A11CEA" w:rsidP="00A11CEA">
      <w:pPr>
        <w:spacing w:after="546" w:line="254" w:lineRule="auto"/>
        <w:ind w:left="93" w:right="14"/>
        <w:rPr>
          <w:rFonts w:ascii="Times New Roman" w:hAnsi="Times New Roman" w:cs="Times New Roman"/>
          <w:sz w:val="24"/>
          <w:szCs w:val="24"/>
        </w:rPr>
      </w:pPr>
    </w:p>
    <w:p w:rsidR="00A11CEA" w:rsidRDefault="00A11CEA" w:rsidP="00A11CEA">
      <w:pPr>
        <w:spacing w:after="546" w:line="254" w:lineRule="auto"/>
        <w:ind w:left="93" w:right="14"/>
        <w:rPr>
          <w:rFonts w:ascii="Times New Roman" w:hAnsi="Times New Roman" w:cs="Times New Roman"/>
          <w:sz w:val="24"/>
          <w:szCs w:val="24"/>
        </w:rPr>
      </w:pPr>
      <w:r w:rsidRPr="00096E47">
        <w:rPr>
          <w:rFonts w:ascii="Times New Roman" w:hAnsi="Times New Roman" w:cs="Times New Roman"/>
          <w:sz w:val="24"/>
          <w:szCs w:val="24"/>
        </w:rPr>
        <w:t xml:space="preserve">Składając ofertę w przetargu nieograniczonym na </w:t>
      </w:r>
      <w:r>
        <w:rPr>
          <w:rFonts w:ascii="Times New Roman" w:hAnsi="Times New Roman" w:cs="Times New Roman"/>
          <w:sz w:val="24"/>
          <w:szCs w:val="24"/>
        </w:rPr>
        <w:t xml:space="preserve">Dostawa i montaż (jeśli dotyczy) wyposażenie, placu zabaw oraz pomocy do prowadzenia zajęć opiekuńczo-wychowawczych i edukacyjnych do Gminnego Klubu Dziecięcego w Ostrowitem </w:t>
      </w:r>
      <w:r w:rsidRPr="00E84104">
        <w:rPr>
          <w:rFonts w:ascii="Times New Roman" w:hAnsi="Times New Roman" w:cs="Times New Roman"/>
          <w:sz w:val="24"/>
          <w:szCs w:val="24"/>
        </w:rPr>
        <w:t>w ramach projektów</w:t>
      </w:r>
      <w:r>
        <w:rPr>
          <w:rFonts w:ascii="Times New Roman" w:hAnsi="Times New Roman" w:cs="Times New Roman"/>
          <w:sz w:val="24"/>
          <w:szCs w:val="24"/>
        </w:rPr>
        <w:t xml:space="preserve"> </w:t>
      </w:r>
      <w:r w:rsidRPr="00E84104">
        <w:rPr>
          <w:rFonts w:ascii="Times New Roman" w:hAnsi="Times New Roman" w:cs="Times New Roman"/>
          <w:sz w:val="24"/>
          <w:szCs w:val="24"/>
        </w:rPr>
        <w:t>pn. „Wsparcie na rzecz osób wykluczonych z rynku pracy w formie utworzenia Gminnego Klubu Dziecięcego w Ostrowitem” oraz  „Utworzenie Gminnego Klubu Dziecięcego w Ostrowitem”</w:t>
      </w:r>
      <w:r>
        <w:rPr>
          <w:rFonts w:ascii="Times New Roman" w:hAnsi="Times New Roman" w:cs="Times New Roman"/>
          <w:sz w:val="24"/>
          <w:szCs w:val="24"/>
        </w:rPr>
        <w:t xml:space="preserve">, </w:t>
      </w:r>
      <w:r w:rsidRPr="00E30D03">
        <w:rPr>
          <w:rFonts w:ascii="Times New Roman" w:hAnsi="Times New Roman" w:cs="Times New Roman"/>
          <w:sz w:val="24"/>
          <w:szCs w:val="24"/>
        </w:rPr>
        <w:t>z podziałem na części</w:t>
      </w:r>
      <w:r w:rsidRPr="00E84104">
        <w:rPr>
          <w:rFonts w:ascii="Times New Roman" w:hAnsi="Times New Roman" w:cs="Times New Roman"/>
          <w:sz w:val="24"/>
          <w:szCs w:val="24"/>
        </w:rPr>
        <w:t>.</w:t>
      </w:r>
    </w:p>
    <w:p w:rsidR="00A11CEA" w:rsidRDefault="00A11CEA" w:rsidP="00A11CEA">
      <w:pPr>
        <w:spacing w:after="546" w:line="254" w:lineRule="auto"/>
        <w:ind w:left="93" w:right="14"/>
        <w:rPr>
          <w:rFonts w:ascii="Times New Roman" w:hAnsi="Times New Roman" w:cs="Times New Roman"/>
          <w:sz w:val="24"/>
          <w:szCs w:val="24"/>
        </w:rPr>
      </w:pPr>
    </w:p>
    <w:p w:rsidR="00A11CEA" w:rsidRDefault="00A11CEA" w:rsidP="00A11CEA">
      <w:pPr>
        <w:spacing w:after="546" w:line="254" w:lineRule="auto"/>
        <w:ind w:left="93" w:right="14"/>
        <w:rPr>
          <w:rFonts w:ascii="Times New Roman" w:hAnsi="Times New Roman" w:cs="Times New Roman"/>
          <w:sz w:val="24"/>
          <w:szCs w:val="24"/>
        </w:rPr>
      </w:pPr>
      <w:r w:rsidRPr="00096E47">
        <w:rPr>
          <w:rFonts w:ascii="Times New Roman" w:hAnsi="Times New Roman" w:cs="Times New Roman"/>
          <w:sz w:val="24"/>
          <w:szCs w:val="24"/>
        </w:rPr>
        <w:t>oświadczam, że zamierzam powierzyć podwykonawcom wykonanie następujących części zamówienia:</w:t>
      </w:r>
    </w:p>
    <w:p w:rsidR="00A11CEA" w:rsidRPr="00096E47" w:rsidRDefault="00A11CEA" w:rsidP="00A11CEA">
      <w:pPr>
        <w:spacing w:after="546" w:line="254" w:lineRule="auto"/>
        <w:ind w:left="93" w:right="14"/>
        <w:rPr>
          <w:rFonts w:ascii="Times New Roman" w:hAnsi="Times New Roman" w:cs="Times New Roman"/>
          <w:sz w:val="24"/>
          <w:szCs w:val="24"/>
        </w:rPr>
      </w:pPr>
    </w:p>
    <w:p w:rsidR="00A11CEA" w:rsidRDefault="00A11CEA" w:rsidP="00A11CEA">
      <w:pPr>
        <w:spacing w:after="4" w:line="252" w:lineRule="auto"/>
        <w:ind w:left="2546" w:right="2471" w:hanging="10"/>
        <w:jc w:val="center"/>
        <w:rPr>
          <w:rFonts w:ascii="Times New Roman" w:hAnsi="Times New Roman" w:cs="Times New Roman"/>
          <w:sz w:val="24"/>
          <w:szCs w:val="24"/>
        </w:rPr>
      </w:pPr>
      <w:r w:rsidRPr="00096E47">
        <w:rPr>
          <w:rFonts w:ascii="Times New Roman" w:hAnsi="Times New Roman" w:cs="Times New Roman"/>
          <w:sz w:val="24"/>
          <w:szCs w:val="24"/>
        </w:rPr>
        <w:t>INFORMACJA</w:t>
      </w:r>
      <w:r>
        <w:rPr>
          <w:rStyle w:val="Odwoanieprzypisudolnego"/>
          <w:rFonts w:ascii="Times New Roman" w:hAnsi="Times New Roman" w:cs="Times New Roman"/>
          <w:sz w:val="24"/>
          <w:szCs w:val="24"/>
        </w:rPr>
        <w:footnoteReference w:id="1"/>
      </w:r>
      <w:r w:rsidRPr="00096E47">
        <w:rPr>
          <w:rFonts w:ascii="Times New Roman" w:hAnsi="Times New Roman" w:cs="Times New Roman"/>
          <w:sz w:val="24"/>
          <w:szCs w:val="24"/>
        </w:rPr>
        <w:t xml:space="preserve"> </w:t>
      </w:r>
    </w:p>
    <w:p w:rsidR="00A11CEA" w:rsidRPr="00096E47" w:rsidRDefault="00A11CEA" w:rsidP="00A11CEA">
      <w:pPr>
        <w:spacing w:after="4" w:line="252" w:lineRule="auto"/>
        <w:ind w:left="2546" w:right="2471" w:hanging="10"/>
        <w:jc w:val="center"/>
        <w:rPr>
          <w:rFonts w:ascii="Times New Roman" w:hAnsi="Times New Roman" w:cs="Times New Roman"/>
          <w:sz w:val="24"/>
          <w:szCs w:val="24"/>
        </w:rPr>
      </w:pPr>
      <w:r w:rsidRPr="00096E47">
        <w:rPr>
          <w:rFonts w:ascii="Times New Roman" w:hAnsi="Times New Roman" w:cs="Times New Roman"/>
          <w:sz w:val="24"/>
          <w:szCs w:val="24"/>
        </w:rPr>
        <w:t>nt. powierzenia dostaw podwykonawcom</w:t>
      </w:r>
    </w:p>
    <w:tbl>
      <w:tblPr>
        <w:tblStyle w:val="TableGrid"/>
        <w:tblW w:w="9177" w:type="dxa"/>
        <w:tblInd w:w="5" w:type="dxa"/>
        <w:tblCellMar>
          <w:left w:w="125" w:type="dxa"/>
          <w:bottom w:w="12" w:type="dxa"/>
          <w:right w:w="86" w:type="dxa"/>
        </w:tblCellMar>
        <w:tblLook w:val="04A0" w:firstRow="1" w:lastRow="0" w:firstColumn="1" w:lastColumn="0" w:noHBand="0" w:noVBand="1"/>
      </w:tblPr>
      <w:tblGrid>
        <w:gridCol w:w="5398"/>
        <w:gridCol w:w="3779"/>
      </w:tblGrid>
      <w:tr w:rsidR="00A11CEA" w:rsidRPr="00096E47" w:rsidTr="00874388">
        <w:trPr>
          <w:trHeight w:val="1477"/>
        </w:trPr>
        <w:tc>
          <w:tcPr>
            <w:tcW w:w="5398" w:type="dxa"/>
            <w:tcBorders>
              <w:top w:val="single" w:sz="2" w:space="0" w:color="000000"/>
              <w:left w:val="single" w:sz="2" w:space="0" w:color="000000"/>
              <w:bottom w:val="single" w:sz="2" w:space="0" w:color="000000"/>
              <w:right w:val="single" w:sz="2" w:space="0" w:color="000000"/>
            </w:tcBorders>
            <w:vAlign w:val="center"/>
          </w:tcPr>
          <w:p w:rsidR="00A11CEA" w:rsidRPr="00096E47" w:rsidRDefault="00A11CEA" w:rsidP="00874388">
            <w:pPr>
              <w:spacing w:after="0" w:line="234" w:lineRule="auto"/>
              <w:ind w:left="0" w:firstLine="497"/>
              <w:rPr>
                <w:rFonts w:ascii="Times New Roman" w:hAnsi="Times New Roman" w:cs="Times New Roman"/>
                <w:sz w:val="24"/>
                <w:szCs w:val="24"/>
              </w:rPr>
            </w:pPr>
            <w:r w:rsidRPr="00096E47">
              <w:rPr>
                <w:rFonts w:ascii="Times New Roman" w:hAnsi="Times New Roman" w:cs="Times New Roman"/>
                <w:sz w:val="24"/>
                <w:szCs w:val="24"/>
              </w:rPr>
              <w:t>Wartość lub % część zamówienia, których wykonanie zamierzam powierzyć podwykonawcom</w:t>
            </w:r>
          </w:p>
          <w:p w:rsidR="00A11CEA" w:rsidRPr="00096E47" w:rsidRDefault="00A11CEA" w:rsidP="00874388">
            <w:pPr>
              <w:spacing w:after="0" w:line="259" w:lineRule="auto"/>
              <w:ind w:left="1160" w:firstLine="0"/>
              <w:jc w:val="left"/>
              <w:rPr>
                <w:rFonts w:ascii="Times New Roman" w:hAnsi="Times New Roman" w:cs="Times New Roman"/>
                <w:sz w:val="24"/>
                <w:szCs w:val="24"/>
              </w:rPr>
            </w:pPr>
          </w:p>
        </w:tc>
        <w:tc>
          <w:tcPr>
            <w:tcW w:w="3779" w:type="dxa"/>
            <w:tcBorders>
              <w:top w:val="single" w:sz="2" w:space="0" w:color="000000"/>
              <w:left w:val="single" w:sz="2" w:space="0" w:color="000000"/>
              <w:bottom w:val="single" w:sz="2" w:space="0" w:color="000000"/>
              <w:right w:val="single" w:sz="2" w:space="0" w:color="000000"/>
            </w:tcBorders>
            <w:vAlign w:val="bottom"/>
          </w:tcPr>
          <w:p w:rsidR="00A11CEA" w:rsidRPr="00096E47" w:rsidRDefault="00A11CEA" w:rsidP="00874388">
            <w:pPr>
              <w:spacing w:after="0" w:line="259" w:lineRule="auto"/>
              <w:ind w:left="0" w:right="43" w:firstLine="0"/>
              <w:jc w:val="center"/>
              <w:rPr>
                <w:rFonts w:ascii="Times New Roman" w:hAnsi="Times New Roman" w:cs="Times New Roman"/>
                <w:sz w:val="24"/>
                <w:szCs w:val="24"/>
              </w:rPr>
            </w:pPr>
            <w:r w:rsidRPr="00096E47">
              <w:rPr>
                <w:rFonts w:ascii="Times New Roman" w:hAnsi="Times New Roman" w:cs="Times New Roman"/>
                <w:sz w:val="24"/>
                <w:szCs w:val="24"/>
              </w:rPr>
              <w:t>Firma Podwykonawcy</w:t>
            </w:r>
          </w:p>
          <w:p w:rsidR="00A11CEA" w:rsidRPr="00096E47" w:rsidRDefault="00A11CEA" w:rsidP="00874388">
            <w:pPr>
              <w:spacing w:after="0" w:line="259" w:lineRule="auto"/>
              <w:ind w:left="127" w:right="177" w:firstLine="29"/>
              <w:rPr>
                <w:rFonts w:ascii="Times New Roman" w:hAnsi="Times New Roman" w:cs="Times New Roman"/>
                <w:sz w:val="24"/>
                <w:szCs w:val="24"/>
              </w:rPr>
            </w:pPr>
            <w:r w:rsidRPr="00096E47">
              <w:rPr>
                <w:rFonts w:ascii="Times New Roman" w:hAnsi="Times New Roman" w:cs="Times New Roman"/>
                <w:sz w:val="24"/>
                <w:szCs w:val="24"/>
              </w:rPr>
              <w:t>(należy podać pełną nazwę/firmę, adres, a także w zależności od podmiotu: NIP/PESEL, KRS/</w:t>
            </w:r>
            <w:proofErr w:type="spellStart"/>
            <w:r w:rsidRPr="00096E47">
              <w:rPr>
                <w:rFonts w:ascii="Times New Roman" w:hAnsi="Times New Roman" w:cs="Times New Roman"/>
                <w:sz w:val="24"/>
                <w:szCs w:val="24"/>
              </w:rPr>
              <w:t>CEiDG</w:t>
            </w:r>
            <w:proofErr w:type="spellEnd"/>
            <w:r w:rsidRPr="00096E47">
              <w:rPr>
                <w:rFonts w:ascii="Times New Roman" w:hAnsi="Times New Roman" w:cs="Times New Roman"/>
                <w:sz w:val="24"/>
                <w:szCs w:val="24"/>
              </w:rPr>
              <w:t>)</w:t>
            </w:r>
          </w:p>
        </w:tc>
      </w:tr>
      <w:tr w:rsidR="00A11CEA" w:rsidRPr="00096E47" w:rsidTr="00874388">
        <w:trPr>
          <w:trHeight w:val="598"/>
        </w:trPr>
        <w:tc>
          <w:tcPr>
            <w:tcW w:w="5398"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779"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593"/>
        </w:trPr>
        <w:tc>
          <w:tcPr>
            <w:tcW w:w="5398"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779"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r w:rsidR="00A11CEA" w:rsidRPr="00096E47" w:rsidTr="00874388">
        <w:trPr>
          <w:trHeight w:val="598"/>
        </w:trPr>
        <w:tc>
          <w:tcPr>
            <w:tcW w:w="5398"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c>
          <w:tcPr>
            <w:tcW w:w="3779" w:type="dxa"/>
            <w:tcBorders>
              <w:top w:val="single" w:sz="2" w:space="0" w:color="000000"/>
              <w:left w:val="single" w:sz="2" w:space="0" w:color="000000"/>
              <w:bottom w:val="single" w:sz="2" w:space="0" w:color="000000"/>
              <w:right w:val="single" w:sz="2" w:space="0" w:color="000000"/>
            </w:tcBorders>
          </w:tcPr>
          <w:p w:rsidR="00A11CEA" w:rsidRPr="00096E47" w:rsidRDefault="00A11CEA" w:rsidP="00874388">
            <w:pPr>
              <w:spacing w:after="160" w:line="259" w:lineRule="auto"/>
              <w:ind w:left="0" w:firstLine="0"/>
              <w:jc w:val="left"/>
              <w:rPr>
                <w:rFonts w:ascii="Times New Roman" w:hAnsi="Times New Roman" w:cs="Times New Roman"/>
                <w:sz w:val="24"/>
                <w:szCs w:val="24"/>
              </w:rPr>
            </w:pPr>
          </w:p>
        </w:tc>
      </w:tr>
    </w:tbl>
    <w:p w:rsidR="00A11CEA" w:rsidRDefault="00A11CEA" w:rsidP="00A11CEA">
      <w:pPr>
        <w:spacing w:after="565" w:line="249" w:lineRule="auto"/>
        <w:ind w:left="4970" w:right="7" w:hanging="4646"/>
        <w:rPr>
          <w:rFonts w:ascii="Times New Roman" w:hAnsi="Times New Roman" w:cs="Times New Roman"/>
          <w:noProof/>
          <w:sz w:val="24"/>
          <w:szCs w:val="24"/>
        </w:rPr>
      </w:pPr>
    </w:p>
    <w:p w:rsidR="00A11CEA" w:rsidRDefault="00A11CEA" w:rsidP="00A11CEA">
      <w:pPr>
        <w:tabs>
          <w:tab w:val="left" w:pos="5295"/>
        </w:tabs>
        <w:spacing w:after="565" w:line="249" w:lineRule="auto"/>
        <w:ind w:left="4970" w:right="7" w:hanging="4646"/>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w:t>
      </w:r>
    </w:p>
    <w:p w:rsidR="00A11CEA" w:rsidRPr="00096E47" w:rsidRDefault="00A11CEA" w:rsidP="00A11CEA">
      <w:pPr>
        <w:spacing w:after="565" w:line="249" w:lineRule="auto"/>
        <w:ind w:left="4970" w:right="7" w:hanging="4646"/>
        <w:rPr>
          <w:rFonts w:ascii="Times New Roman" w:hAnsi="Times New Roman" w:cs="Times New Roman"/>
          <w:sz w:val="24"/>
          <w:szCs w:val="24"/>
        </w:rPr>
      </w:pPr>
      <w:r w:rsidRPr="00096E47">
        <w:rPr>
          <w:rFonts w:ascii="Times New Roman" w:hAnsi="Times New Roman" w:cs="Times New Roman"/>
          <w:sz w:val="24"/>
          <w:szCs w:val="24"/>
        </w:rPr>
        <w:lastRenderedPageBreak/>
        <w:t>/miejscowość, data/</w:t>
      </w:r>
      <w:r w:rsidRPr="00096E47">
        <w:rPr>
          <w:rFonts w:ascii="Times New Roman" w:hAnsi="Times New Roman" w:cs="Times New Roman"/>
          <w:sz w:val="24"/>
          <w:szCs w:val="24"/>
        </w:rPr>
        <w:tab/>
        <w:t>/podpis i pieczęć osoby lub osób uprawnionych do reprezentowania wykonawcy/</w:t>
      </w: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r w:rsidRPr="00E84104">
        <w:rPr>
          <w:rFonts w:ascii="Times New Roman" w:hAnsi="Times New Roman" w:cs="Times New Roman"/>
          <w:b/>
          <w:sz w:val="24"/>
          <w:szCs w:val="24"/>
          <w:u w:val="single" w:color="000000"/>
        </w:rPr>
        <w:t>UWAGA: W przypadku braku w ofercie niniejszego załącznika Zamawiający uznał IZ Wykonawca będzie realizował zamówienie bez udziału podwykonawców.</w:t>
      </w: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Default="00A11CEA" w:rsidP="00A11CEA">
      <w:pPr>
        <w:spacing w:after="371" w:line="238" w:lineRule="auto"/>
        <w:ind w:left="65" w:firstLine="7"/>
        <w:jc w:val="left"/>
        <w:rPr>
          <w:rFonts w:ascii="Times New Roman" w:hAnsi="Times New Roman" w:cs="Times New Roman"/>
          <w:b/>
          <w:sz w:val="24"/>
          <w:szCs w:val="24"/>
          <w:u w:val="single" w:color="000000"/>
        </w:rPr>
      </w:pPr>
    </w:p>
    <w:p w:rsidR="00A11CEA" w:rsidRPr="00E84104" w:rsidRDefault="00A11CEA" w:rsidP="00A11CEA">
      <w:pPr>
        <w:spacing w:after="371" w:line="238" w:lineRule="auto"/>
        <w:ind w:left="65" w:firstLine="7"/>
        <w:jc w:val="left"/>
        <w:rPr>
          <w:rFonts w:ascii="Times New Roman" w:hAnsi="Times New Roman" w:cs="Times New Roman"/>
          <w:b/>
          <w:sz w:val="24"/>
          <w:szCs w:val="24"/>
        </w:rPr>
      </w:pPr>
    </w:p>
    <w:p w:rsidR="00A11CEA" w:rsidRPr="006B46F4" w:rsidRDefault="00A11CEA" w:rsidP="00A11CEA">
      <w:pPr>
        <w:spacing w:after="3" w:line="265" w:lineRule="auto"/>
        <w:ind w:left="10" w:right="21" w:hanging="10"/>
        <w:jc w:val="right"/>
        <w:rPr>
          <w:rFonts w:ascii="Times New Roman" w:hAnsi="Times New Roman" w:cs="Times New Roman"/>
          <w:b/>
          <w:bCs/>
          <w:sz w:val="24"/>
          <w:szCs w:val="24"/>
        </w:rPr>
      </w:pPr>
      <w:r w:rsidRPr="006B46F4">
        <w:rPr>
          <w:rFonts w:ascii="Times New Roman" w:hAnsi="Times New Roman" w:cs="Times New Roman"/>
          <w:b/>
          <w:bCs/>
          <w:sz w:val="24"/>
          <w:szCs w:val="24"/>
        </w:rPr>
        <w:lastRenderedPageBreak/>
        <w:t>Załącznik nr 5 do SIWZ</w:t>
      </w:r>
    </w:p>
    <w:p w:rsidR="00A11CEA" w:rsidRPr="00096E47" w:rsidRDefault="00A11CEA" w:rsidP="00A11CEA">
      <w:pPr>
        <w:spacing w:after="263" w:line="265" w:lineRule="auto"/>
        <w:ind w:left="10" w:right="21" w:hanging="10"/>
        <w:jc w:val="right"/>
        <w:rPr>
          <w:rFonts w:ascii="Times New Roman" w:hAnsi="Times New Roman" w:cs="Times New Roman"/>
          <w:sz w:val="24"/>
          <w:szCs w:val="24"/>
        </w:rPr>
      </w:pPr>
      <w:r w:rsidRPr="00096E47">
        <w:rPr>
          <w:rFonts w:ascii="Times New Roman" w:hAnsi="Times New Roman" w:cs="Times New Roman"/>
          <w:sz w:val="24"/>
          <w:szCs w:val="24"/>
        </w:rPr>
        <w:t>Projekt umowy</w:t>
      </w:r>
    </w:p>
    <w:p w:rsidR="00A11CEA" w:rsidRPr="00096E47" w:rsidRDefault="00A11CEA" w:rsidP="00A11CEA">
      <w:pPr>
        <w:tabs>
          <w:tab w:val="center" w:pos="4164"/>
          <w:tab w:val="center" w:pos="5381"/>
        </w:tabs>
        <w:spacing w:after="236"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ab/>
        <w:t>UMOWA Nr OO.GK.271.13.2019.PN</w:t>
      </w:r>
      <w:r w:rsidRPr="00096E47">
        <w:rPr>
          <w:rFonts w:ascii="Times New Roman" w:hAnsi="Times New Roman" w:cs="Times New Roman"/>
          <w:sz w:val="24"/>
          <w:szCs w:val="24"/>
        </w:rPr>
        <w:t>/2019</w:t>
      </w:r>
    </w:p>
    <w:p w:rsidR="00A11CEA" w:rsidRPr="00096E47" w:rsidRDefault="00A11CEA" w:rsidP="00A11CEA">
      <w:pPr>
        <w:spacing w:after="2" w:line="259" w:lineRule="auto"/>
        <w:ind w:left="110" w:hanging="10"/>
        <w:jc w:val="left"/>
        <w:rPr>
          <w:rFonts w:ascii="Times New Roman" w:hAnsi="Times New Roman" w:cs="Times New Roman"/>
          <w:sz w:val="24"/>
          <w:szCs w:val="24"/>
        </w:rPr>
      </w:pPr>
      <w:r w:rsidRPr="00096E47">
        <w:rPr>
          <w:rFonts w:ascii="Times New Roman" w:hAnsi="Times New Roman" w:cs="Times New Roman"/>
          <w:sz w:val="24"/>
          <w:szCs w:val="24"/>
        </w:rPr>
        <w:t>Zawarta w ...................................................................................... w dniu .......................... roku pomiędzy:</w:t>
      </w:r>
    </w:p>
    <w:p w:rsidR="00A11CEA" w:rsidRDefault="00A11CEA" w:rsidP="00A11CEA">
      <w:pPr>
        <w:spacing w:after="144" w:line="234" w:lineRule="auto"/>
        <w:ind w:left="111" w:hanging="3"/>
        <w:jc w:val="left"/>
        <w:rPr>
          <w:rFonts w:ascii="Times New Roman" w:hAnsi="Times New Roman" w:cs="Times New Roman"/>
          <w:sz w:val="24"/>
          <w:szCs w:val="24"/>
        </w:rPr>
      </w:pPr>
      <w:r w:rsidRPr="00096E47">
        <w:rPr>
          <w:rFonts w:ascii="Times New Roman" w:hAnsi="Times New Roman" w:cs="Times New Roman"/>
          <w:sz w:val="24"/>
          <w:szCs w:val="24"/>
        </w:rPr>
        <w:t xml:space="preserve">Gminą </w:t>
      </w:r>
      <w:r>
        <w:rPr>
          <w:rFonts w:ascii="Times New Roman" w:hAnsi="Times New Roman" w:cs="Times New Roman"/>
          <w:sz w:val="24"/>
          <w:szCs w:val="24"/>
        </w:rPr>
        <w:t>Ostrowite</w:t>
      </w:r>
      <w:r w:rsidRPr="00096E47">
        <w:rPr>
          <w:rFonts w:ascii="Times New Roman" w:hAnsi="Times New Roman" w:cs="Times New Roman"/>
          <w:sz w:val="24"/>
          <w:szCs w:val="24"/>
        </w:rPr>
        <w:t xml:space="preserve">, ul. </w:t>
      </w:r>
      <w:r>
        <w:rPr>
          <w:rFonts w:ascii="Times New Roman" w:hAnsi="Times New Roman" w:cs="Times New Roman"/>
          <w:sz w:val="24"/>
          <w:szCs w:val="24"/>
        </w:rPr>
        <w:t xml:space="preserve">Lipowa 2, 62-402 Ostrowite, </w:t>
      </w:r>
      <w:r w:rsidRPr="00096E47">
        <w:rPr>
          <w:rFonts w:ascii="Times New Roman" w:hAnsi="Times New Roman" w:cs="Times New Roman"/>
          <w:sz w:val="24"/>
          <w:szCs w:val="24"/>
        </w:rPr>
        <w:t xml:space="preserve"> NIP </w:t>
      </w:r>
      <w:r>
        <w:rPr>
          <w:rFonts w:ascii="Times New Roman" w:hAnsi="Times New Roman" w:cs="Times New Roman"/>
          <w:sz w:val="24"/>
          <w:szCs w:val="24"/>
        </w:rPr>
        <w:t>667-169-98-52</w:t>
      </w:r>
      <w:r w:rsidRPr="00096E47">
        <w:rPr>
          <w:rFonts w:ascii="Times New Roman" w:hAnsi="Times New Roman" w:cs="Times New Roman"/>
          <w:sz w:val="24"/>
          <w:szCs w:val="24"/>
        </w:rPr>
        <w:t xml:space="preserve"> Regon </w:t>
      </w:r>
      <w:r w:rsidRPr="006A3118">
        <w:rPr>
          <w:rFonts w:ascii="Times New Roman" w:hAnsi="Times New Roman" w:cs="Times New Roman"/>
          <w:sz w:val="24"/>
          <w:szCs w:val="24"/>
        </w:rPr>
        <w:t>311019390</w:t>
      </w: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reprezentowaną przez: </w:t>
      </w:r>
      <w:r>
        <w:rPr>
          <w:rFonts w:ascii="Times New Roman" w:hAnsi="Times New Roman" w:cs="Times New Roman"/>
          <w:sz w:val="24"/>
          <w:szCs w:val="24"/>
        </w:rPr>
        <w:t>Mateusza Wojciechowskiego -</w:t>
      </w:r>
      <w:r w:rsidRPr="00096E47">
        <w:rPr>
          <w:rFonts w:ascii="Times New Roman" w:hAnsi="Times New Roman" w:cs="Times New Roman"/>
          <w:sz w:val="24"/>
          <w:szCs w:val="24"/>
        </w:rPr>
        <w:t xml:space="preserve"> Wójta Gminy </w:t>
      </w:r>
      <w:r>
        <w:rPr>
          <w:rFonts w:ascii="Times New Roman" w:hAnsi="Times New Roman" w:cs="Times New Roman"/>
          <w:sz w:val="24"/>
          <w:szCs w:val="24"/>
        </w:rPr>
        <w:t>Ostrowite</w:t>
      </w:r>
      <w:r w:rsidRPr="00096E47">
        <w:rPr>
          <w:rFonts w:ascii="Times New Roman" w:hAnsi="Times New Roman" w:cs="Times New Roman"/>
          <w:sz w:val="24"/>
          <w:szCs w:val="24"/>
        </w:rPr>
        <w:t>, zwaną dalej „Zamawiającym”,</w:t>
      </w:r>
      <w:r>
        <w:rPr>
          <w:rFonts w:ascii="Times New Roman" w:hAnsi="Times New Roman" w:cs="Times New Roman"/>
          <w:sz w:val="24"/>
          <w:szCs w:val="24"/>
        </w:rPr>
        <w:t xml:space="preserve"> przy kontrasygnacie Elżbiety Paulińskiej - Skarbnika Gminy Ostrowite</w:t>
      </w:r>
    </w:p>
    <w:p w:rsidR="00A11CEA" w:rsidRDefault="00A11CEA" w:rsidP="00A11CEA">
      <w:pPr>
        <w:spacing w:after="144" w:line="234" w:lineRule="auto"/>
        <w:ind w:left="111" w:hanging="3"/>
        <w:jc w:val="left"/>
        <w:rPr>
          <w:rFonts w:ascii="Times New Roman" w:hAnsi="Times New Roman" w:cs="Times New Roman"/>
          <w:sz w:val="24"/>
          <w:szCs w:val="24"/>
        </w:rPr>
      </w:pPr>
    </w:p>
    <w:p w:rsidR="00A11CEA" w:rsidRPr="00096E47" w:rsidRDefault="00A11CEA" w:rsidP="00A11CEA">
      <w:pPr>
        <w:spacing w:after="144" w:line="234" w:lineRule="auto"/>
        <w:ind w:left="111" w:hanging="3"/>
        <w:jc w:val="left"/>
        <w:rPr>
          <w:rFonts w:ascii="Times New Roman" w:hAnsi="Times New Roman" w:cs="Times New Roman"/>
          <w:sz w:val="24"/>
          <w:szCs w:val="24"/>
        </w:rPr>
      </w:pPr>
      <w:r w:rsidRPr="00096E47">
        <w:rPr>
          <w:rFonts w:ascii="Times New Roman" w:hAnsi="Times New Roman" w:cs="Times New Roman"/>
          <w:sz w:val="24"/>
          <w:szCs w:val="24"/>
        </w:rPr>
        <w:t xml:space="preserve"> a</w:t>
      </w:r>
      <w:r>
        <w:rPr>
          <w:rFonts w:ascii="Times New Roman" w:hAnsi="Times New Roman" w:cs="Times New Roman"/>
          <w:noProof/>
          <w:sz w:val="24"/>
          <w:szCs w:val="24"/>
        </w:rPr>
        <w:t>...................................................................................</w:t>
      </w:r>
      <w:r w:rsidRPr="00096E47">
        <w:rPr>
          <w:rFonts w:ascii="Times New Roman" w:hAnsi="Times New Roman" w:cs="Times New Roman"/>
          <w:sz w:val="24"/>
          <w:szCs w:val="24"/>
        </w:rPr>
        <w:t xml:space="preserve">NIP </w:t>
      </w:r>
      <w:r>
        <w:rPr>
          <w:rFonts w:ascii="Times New Roman" w:hAnsi="Times New Roman" w:cs="Times New Roman"/>
          <w:noProof/>
          <w:sz w:val="24"/>
          <w:szCs w:val="24"/>
        </w:rPr>
        <w:t xml:space="preserve"> ........................................... </w:t>
      </w:r>
      <w:r w:rsidRPr="00096E47">
        <w:rPr>
          <w:rFonts w:ascii="Times New Roman" w:hAnsi="Times New Roman" w:cs="Times New Roman"/>
          <w:sz w:val="24"/>
          <w:szCs w:val="24"/>
        </w:rPr>
        <w:t xml:space="preserve">REGON </w:t>
      </w:r>
      <w:r>
        <w:rPr>
          <w:rFonts w:ascii="Times New Roman" w:hAnsi="Times New Roman" w:cs="Times New Roman"/>
          <w:sz w:val="24"/>
          <w:szCs w:val="24"/>
        </w:rPr>
        <w:t>......................................zwanym dalej "</w:t>
      </w:r>
      <w:r w:rsidRPr="00096E47">
        <w:rPr>
          <w:rFonts w:ascii="Times New Roman" w:hAnsi="Times New Roman" w:cs="Times New Roman"/>
          <w:sz w:val="24"/>
          <w:szCs w:val="24"/>
        </w:rPr>
        <w:t xml:space="preserve">Wykonawcą” reprezentowanym przez: </w:t>
      </w:r>
      <w:r>
        <w:rPr>
          <w:rFonts w:ascii="Times New Roman" w:hAnsi="Times New Roman" w:cs="Times New Roman"/>
          <w:sz w:val="24"/>
          <w:szCs w:val="24"/>
        </w:rPr>
        <w:t>.............................................................................</w:t>
      </w:r>
    </w:p>
    <w:p w:rsidR="00A11CEA" w:rsidRDefault="00A11CEA" w:rsidP="00A11CEA">
      <w:pPr>
        <w:spacing w:after="527"/>
        <w:ind w:left="64" w:right="14"/>
        <w:rPr>
          <w:rFonts w:ascii="Times New Roman" w:hAnsi="Times New Roman" w:cs="Times New Roman"/>
          <w:sz w:val="24"/>
          <w:szCs w:val="24"/>
        </w:rPr>
      </w:pPr>
      <w:r w:rsidRPr="00096E47">
        <w:rPr>
          <w:rFonts w:ascii="Times New Roman" w:hAnsi="Times New Roman" w:cs="Times New Roman"/>
          <w:sz w:val="24"/>
          <w:szCs w:val="24"/>
        </w:rPr>
        <w:t>Strony zawierają umowę na podstawie postępowania o udzielenie zamówienia publicznego prowadzonego w trybie przetargu nieograniczonego, zgodnie z art. 39 ustawy z dnia 29 stycznia 2004</w:t>
      </w:r>
      <w:r>
        <w:rPr>
          <w:rFonts w:ascii="Times New Roman" w:hAnsi="Times New Roman" w:cs="Times New Roman"/>
          <w:sz w:val="24"/>
          <w:szCs w:val="24"/>
        </w:rPr>
        <w:t xml:space="preserve"> </w:t>
      </w:r>
      <w:r w:rsidRPr="00096E47">
        <w:rPr>
          <w:rFonts w:ascii="Times New Roman" w:hAnsi="Times New Roman" w:cs="Times New Roman"/>
          <w:sz w:val="24"/>
          <w:szCs w:val="24"/>
        </w:rPr>
        <w:t>r. Prawo zamówień publicznych (</w:t>
      </w:r>
      <w:proofErr w:type="spellStart"/>
      <w:r w:rsidRPr="00096E47">
        <w:rPr>
          <w:rFonts w:ascii="Times New Roman" w:hAnsi="Times New Roman" w:cs="Times New Roman"/>
          <w:sz w:val="24"/>
          <w:szCs w:val="24"/>
        </w:rPr>
        <w:t>pzp</w:t>
      </w:r>
      <w:proofErr w:type="spellEnd"/>
      <w:r w:rsidRPr="00096E47">
        <w:rPr>
          <w:rFonts w:ascii="Times New Roman" w:hAnsi="Times New Roman" w:cs="Times New Roman"/>
          <w:sz w:val="24"/>
          <w:szCs w:val="24"/>
        </w:rPr>
        <w:t>), zwanej w skrócie PZP (</w:t>
      </w:r>
      <w:proofErr w:type="spellStart"/>
      <w:r w:rsidRPr="00096E47">
        <w:rPr>
          <w:rFonts w:ascii="Times New Roman" w:hAnsi="Times New Roman" w:cs="Times New Roman"/>
          <w:sz w:val="24"/>
          <w:szCs w:val="24"/>
        </w:rPr>
        <w:t>t.j</w:t>
      </w:r>
      <w:proofErr w:type="spellEnd"/>
      <w:r w:rsidRPr="00096E47">
        <w:rPr>
          <w:rFonts w:ascii="Times New Roman" w:hAnsi="Times New Roman" w:cs="Times New Roman"/>
          <w:sz w:val="24"/>
          <w:szCs w:val="24"/>
        </w:rPr>
        <w:t xml:space="preserve">. Dz. U. z 2018 r., poz. 1986 z </w:t>
      </w:r>
      <w:proofErr w:type="spellStart"/>
      <w:r w:rsidRPr="00096E47">
        <w:rPr>
          <w:rFonts w:ascii="Times New Roman" w:hAnsi="Times New Roman" w:cs="Times New Roman"/>
          <w:sz w:val="24"/>
          <w:szCs w:val="24"/>
        </w:rPr>
        <w:t>późn</w:t>
      </w:r>
      <w:proofErr w:type="spellEnd"/>
      <w:r w:rsidRPr="00096E47">
        <w:rPr>
          <w:rFonts w:ascii="Times New Roman" w:hAnsi="Times New Roman" w:cs="Times New Roman"/>
          <w:sz w:val="24"/>
          <w:szCs w:val="24"/>
        </w:rPr>
        <w:t xml:space="preserve">. </w:t>
      </w:r>
      <w:proofErr w:type="spellStart"/>
      <w:r w:rsidRPr="00096E47">
        <w:rPr>
          <w:rFonts w:ascii="Times New Roman" w:hAnsi="Times New Roman" w:cs="Times New Roman"/>
          <w:sz w:val="24"/>
          <w:szCs w:val="24"/>
        </w:rPr>
        <w:t>zm</w:t>
      </w:r>
      <w:proofErr w:type="spellEnd"/>
      <w:r w:rsidRPr="00096E47">
        <w:rPr>
          <w:rFonts w:ascii="Times New Roman" w:hAnsi="Times New Roman" w:cs="Times New Roman"/>
          <w:sz w:val="24"/>
          <w:szCs w:val="24"/>
        </w:rPr>
        <w:t>).</w:t>
      </w:r>
    </w:p>
    <w:p w:rsidR="00A11CEA" w:rsidRPr="00096E47" w:rsidRDefault="00A11CEA" w:rsidP="00A11CEA">
      <w:pPr>
        <w:spacing w:after="527"/>
        <w:ind w:left="64" w:right="14"/>
        <w:jc w:val="center"/>
        <w:rPr>
          <w:rFonts w:ascii="Times New Roman" w:hAnsi="Times New Roman" w:cs="Times New Roman"/>
          <w:sz w:val="24"/>
          <w:szCs w:val="24"/>
        </w:rPr>
      </w:pPr>
      <w:r>
        <w:rPr>
          <w:rFonts w:ascii="Times New Roman" w:hAnsi="Times New Roman" w:cs="Times New Roman"/>
          <w:sz w:val="24"/>
          <w:szCs w:val="24"/>
        </w:rPr>
        <w:t>§1</w:t>
      </w:r>
    </w:p>
    <w:p w:rsidR="00A11CEA" w:rsidRPr="00096E47" w:rsidRDefault="00A11CEA" w:rsidP="00A11CEA">
      <w:pPr>
        <w:numPr>
          <w:ilvl w:val="0"/>
          <w:numId w:val="43"/>
        </w:numPr>
        <w:ind w:right="14"/>
        <w:rPr>
          <w:rFonts w:ascii="Times New Roman" w:hAnsi="Times New Roman" w:cs="Times New Roman"/>
          <w:sz w:val="24"/>
          <w:szCs w:val="24"/>
        </w:rPr>
      </w:pPr>
      <w:r>
        <w:rPr>
          <w:rFonts w:ascii="Times New Roman" w:hAnsi="Times New Roman" w:cs="Times New Roman"/>
          <w:sz w:val="24"/>
          <w:szCs w:val="24"/>
        </w:rPr>
        <w:t xml:space="preserve">Przedmiotem zamówienia </w:t>
      </w:r>
      <w:r w:rsidRPr="00096E47">
        <w:rPr>
          <w:rFonts w:ascii="Times New Roman" w:hAnsi="Times New Roman" w:cs="Times New Roman"/>
          <w:sz w:val="24"/>
          <w:szCs w:val="24"/>
        </w:rPr>
        <w:t xml:space="preserve">jest </w:t>
      </w:r>
      <w:r>
        <w:rPr>
          <w:rFonts w:ascii="Times New Roman" w:hAnsi="Times New Roman" w:cs="Times New Roman"/>
          <w:sz w:val="24"/>
          <w:szCs w:val="24"/>
        </w:rPr>
        <w:t>dostawa i montaż (jeśli dotyczy) wyposażenie, placu zabaw oraz pomocy do prowadzenia zajęć opiekuńczo-wychowawczych i edukacyjnych dla Gminnego Klubu Dziecięcego w Ostrowitem</w:t>
      </w:r>
      <w:r w:rsidRPr="00E30A15">
        <w:rPr>
          <w:rFonts w:ascii="Times New Roman" w:hAnsi="Times New Roman" w:cs="Times New Roman"/>
          <w:sz w:val="24"/>
          <w:szCs w:val="24"/>
        </w:rPr>
        <w:t xml:space="preserve"> w ramach projektów</w:t>
      </w:r>
      <w:r>
        <w:rPr>
          <w:rFonts w:ascii="Times New Roman" w:hAnsi="Times New Roman" w:cs="Times New Roman"/>
          <w:sz w:val="24"/>
          <w:szCs w:val="24"/>
        </w:rPr>
        <w:t xml:space="preserve"> </w:t>
      </w:r>
      <w:r w:rsidRPr="00E30A15">
        <w:rPr>
          <w:rFonts w:ascii="Times New Roman" w:hAnsi="Times New Roman" w:cs="Times New Roman"/>
          <w:sz w:val="24"/>
          <w:szCs w:val="24"/>
        </w:rPr>
        <w:t>pn. „Wsparcie na rzecz osób wykluczonych z rynku pracy w formie utworzenia Gminnego Klubu Dziecięcego w Ostrowitem” oraz  „Utworzenie Gminnego Klubu Dziecięcego w Ostrowitem”</w:t>
      </w:r>
      <w:r>
        <w:rPr>
          <w:rFonts w:ascii="Times New Roman" w:hAnsi="Times New Roman" w:cs="Times New Roman"/>
          <w:sz w:val="24"/>
          <w:szCs w:val="24"/>
        </w:rPr>
        <w:t xml:space="preserve">, </w:t>
      </w:r>
      <w:r w:rsidRPr="00E30D03">
        <w:rPr>
          <w:rFonts w:ascii="Times New Roman" w:hAnsi="Times New Roman" w:cs="Times New Roman"/>
          <w:sz w:val="24"/>
          <w:szCs w:val="24"/>
        </w:rPr>
        <w:t>z podziałem na części</w:t>
      </w:r>
      <w:r w:rsidRPr="00E30A15">
        <w:rPr>
          <w:rFonts w:ascii="Times New Roman" w:hAnsi="Times New Roman" w:cs="Times New Roman"/>
          <w:sz w:val="24"/>
          <w:szCs w:val="24"/>
        </w:rPr>
        <w:t>.</w:t>
      </w:r>
    </w:p>
    <w:p w:rsidR="00A11CEA" w:rsidRPr="00096E47" w:rsidRDefault="00A11CEA" w:rsidP="00A11CEA">
      <w:pPr>
        <w:numPr>
          <w:ilvl w:val="0"/>
          <w:numId w:val="43"/>
        </w:numPr>
        <w:ind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2576" behindDoc="0" locked="0" layoutInCell="1" allowOverlap="0" wp14:anchorId="7FD4F660" wp14:editId="27FCB16B">
            <wp:simplePos x="0" y="0"/>
            <wp:positionH relativeFrom="page">
              <wp:posOffset>2781085</wp:posOffset>
            </wp:positionH>
            <wp:positionV relativeFrom="page">
              <wp:posOffset>736372</wp:posOffset>
            </wp:positionV>
            <wp:extent cx="4574" cy="18295"/>
            <wp:effectExtent l="0" t="0" r="0" b="0"/>
            <wp:wrapTopAndBottom/>
            <wp:docPr id="101491" name="Picture 101491"/>
            <wp:cNvGraphicFramePr/>
            <a:graphic xmlns:a="http://schemas.openxmlformats.org/drawingml/2006/main">
              <a:graphicData uri="http://schemas.openxmlformats.org/drawingml/2006/picture">
                <pic:pic xmlns:pic="http://schemas.openxmlformats.org/drawingml/2006/picture">
                  <pic:nvPicPr>
                    <pic:cNvPr id="101491" name="Picture 101491"/>
                    <pic:cNvPicPr/>
                  </pic:nvPicPr>
                  <pic:blipFill>
                    <a:blip r:embed="rId50"/>
                    <a:stretch>
                      <a:fillRect/>
                    </a:stretch>
                  </pic:blipFill>
                  <pic:spPr>
                    <a:xfrm>
                      <a:off x="0" y="0"/>
                      <a:ext cx="4574" cy="18295"/>
                    </a:xfrm>
                    <a:prstGeom prst="rect">
                      <a:avLst/>
                    </a:prstGeom>
                  </pic:spPr>
                </pic:pic>
              </a:graphicData>
            </a:graphic>
          </wp:anchor>
        </w:drawing>
      </w:r>
      <w:r w:rsidRPr="00096E47">
        <w:rPr>
          <w:rFonts w:ascii="Times New Roman" w:hAnsi="Times New Roman" w:cs="Times New Roman"/>
          <w:sz w:val="24"/>
          <w:szCs w:val="24"/>
        </w:rPr>
        <w:t xml:space="preserve">Projekt jest współfinansowany ze środków </w:t>
      </w:r>
      <w:r>
        <w:rPr>
          <w:rFonts w:ascii="Times New Roman" w:hAnsi="Times New Roman" w:cs="Times New Roman"/>
          <w:sz w:val="24"/>
          <w:szCs w:val="24"/>
        </w:rPr>
        <w:t>Europejskiego Funduszu Społecznego w ramach Wielkopolskiego Regionalnego Programu Operacyjnego na lata 2014 - 2020, Oś Priorytetowa</w:t>
      </w:r>
      <w:r w:rsidRPr="00096E47">
        <w:rPr>
          <w:rFonts w:ascii="Times New Roman" w:hAnsi="Times New Roman" w:cs="Times New Roman"/>
          <w:sz w:val="24"/>
          <w:szCs w:val="24"/>
        </w:rPr>
        <w:t xml:space="preserve"> </w:t>
      </w:r>
      <w:r>
        <w:rPr>
          <w:rFonts w:ascii="Times New Roman" w:hAnsi="Times New Roman" w:cs="Times New Roman"/>
          <w:sz w:val="24"/>
          <w:szCs w:val="24"/>
        </w:rPr>
        <w:t>6</w:t>
      </w:r>
      <w:r w:rsidRPr="00096E47">
        <w:rPr>
          <w:rFonts w:ascii="Times New Roman" w:hAnsi="Times New Roman" w:cs="Times New Roman"/>
          <w:sz w:val="24"/>
          <w:szCs w:val="24"/>
        </w:rPr>
        <w:t xml:space="preserve"> </w:t>
      </w:r>
      <w:r>
        <w:rPr>
          <w:rFonts w:ascii="Times New Roman" w:hAnsi="Times New Roman" w:cs="Times New Roman"/>
          <w:sz w:val="24"/>
          <w:szCs w:val="24"/>
        </w:rPr>
        <w:t>Rynek Pracy</w:t>
      </w:r>
      <w:r w:rsidRPr="00096E47">
        <w:rPr>
          <w:rFonts w:ascii="Times New Roman" w:hAnsi="Times New Roman" w:cs="Times New Roman"/>
          <w:sz w:val="24"/>
          <w:szCs w:val="24"/>
        </w:rPr>
        <w:t xml:space="preserve">, Działanie </w:t>
      </w:r>
      <w:r>
        <w:rPr>
          <w:rFonts w:ascii="Times New Roman" w:hAnsi="Times New Roman" w:cs="Times New Roman"/>
          <w:sz w:val="24"/>
          <w:szCs w:val="24"/>
        </w:rPr>
        <w:t xml:space="preserve">6.4. Wsparcie aktywności zawodowej osób wyłączonych z rynku pracy z powodu opieki nad małymi dziećmi, Poddziałanie 6.4.1. Wsparcie aktywności zawodowej osób wyłączonych z rynku pracy z powodu opieki nad małymi dziećmi oraz z Resortowego programu rozwoju instytucji opieki nad dziećmi w wieku do la 3 "MALUCH+" 2019 (moduł 1) </w:t>
      </w:r>
      <w:r w:rsidRPr="00096E47">
        <w:rPr>
          <w:rFonts w:ascii="Times New Roman" w:hAnsi="Times New Roman" w:cs="Times New Roman"/>
          <w:sz w:val="24"/>
          <w:szCs w:val="24"/>
        </w:rPr>
        <w:t>zgodnie z ustawa Prawo zamówień publicznych lub Zarządzeniem Wójta w sprawie udzielania zamówień o wartości szacunkowej poniżej 30000 euro netto oraz wytycznymi programowymi.</w:t>
      </w:r>
    </w:p>
    <w:p w:rsidR="00A11CEA" w:rsidRPr="00096E47" w:rsidRDefault="00A11CEA" w:rsidP="00A11CEA">
      <w:pPr>
        <w:numPr>
          <w:ilvl w:val="0"/>
          <w:numId w:val="43"/>
        </w:numPr>
        <w:ind w:right="14"/>
        <w:rPr>
          <w:rFonts w:ascii="Times New Roman" w:hAnsi="Times New Roman" w:cs="Times New Roman"/>
          <w:sz w:val="24"/>
          <w:szCs w:val="24"/>
        </w:rPr>
      </w:pPr>
      <w:r w:rsidRPr="00096E47">
        <w:rPr>
          <w:rFonts w:ascii="Times New Roman" w:hAnsi="Times New Roman" w:cs="Times New Roman"/>
          <w:sz w:val="24"/>
          <w:szCs w:val="24"/>
        </w:rPr>
        <w:t>Wykonawca oświadcza, iż zobowiązuje się na warunkach określonych w niniejszej umowie, złożonej ofercie oraz SIWZ do realizacji następujących części przedmiotu zamówienia:</w:t>
      </w:r>
    </w:p>
    <w:p w:rsidR="00A11CEA" w:rsidRDefault="00A11CEA" w:rsidP="00A11CEA">
      <w:pPr>
        <w:ind w:left="64" w:right="115" w:firstLine="713"/>
        <w:rPr>
          <w:rFonts w:ascii="Times New Roman" w:hAnsi="Times New Roman" w:cs="Times New Roman"/>
          <w:sz w:val="24"/>
          <w:szCs w:val="24"/>
        </w:rPr>
      </w:pPr>
    </w:p>
    <w:p w:rsidR="00A11CEA" w:rsidRPr="00096E47" w:rsidRDefault="00A11CEA" w:rsidP="00A11CEA">
      <w:pPr>
        <w:spacing w:after="135"/>
        <w:ind w:left="64" w:right="14"/>
        <w:rPr>
          <w:rFonts w:ascii="Times New Roman" w:hAnsi="Times New Roman" w:cs="Times New Roman"/>
          <w:sz w:val="24"/>
          <w:szCs w:val="24"/>
        </w:rPr>
      </w:pPr>
      <w:r w:rsidRPr="00096E47">
        <w:rPr>
          <w:rFonts w:ascii="Times New Roman" w:hAnsi="Times New Roman" w:cs="Times New Roman"/>
          <w:sz w:val="24"/>
          <w:szCs w:val="24"/>
        </w:rPr>
        <w:t xml:space="preserve">1) </w:t>
      </w:r>
      <w:r w:rsidRPr="00152905">
        <w:rPr>
          <w:rFonts w:ascii="Times New Roman" w:hAnsi="Times New Roman" w:cs="Times New Roman"/>
          <w:b/>
          <w:bCs/>
          <w:sz w:val="24"/>
          <w:szCs w:val="24"/>
        </w:rPr>
        <w:t>CZĘŚĆ 1 ZAMÓWIENIA</w:t>
      </w:r>
      <w:r w:rsidRPr="00096E47">
        <w:rPr>
          <w:rFonts w:ascii="Times New Roman" w:hAnsi="Times New Roman" w:cs="Times New Roman"/>
          <w:sz w:val="24"/>
          <w:szCs w:val="24"/>
        </w:rPr>
        <w:t xml:space="preserve"> - </w:t>
      </w:r>
      <w:r w:rsidRPr="00152905">
        <w:rPr>
          <w:rFonts w:ascii="Times New Roman" w:hAnsi="Times New Roman" w:cs="Times New Roman"/>
          <w:b/>
          <w:bCs/>
          <w:sz w:val="24"/>
          <w:szCs w:val="24"/>
        </w:rPr>
        <w:t xml:space="preserve">dostawa i </w:t>
      </w:r>
      <w:r>
        <w:rPr>
          <w:rFonts w:ascii="Times New Roman" w:hAnsi="Times New Roman" w:cs="Times New Roman"/>
          <w:b/>
          <w:bCs/>
          <w:sz w:val="24"/>
          <w:szCs w:val="24"/>
        </w:rPr>
        <w:t>montaż  (jeśli dotyczy</w:t>
      </w:r>
      <w:r w:rsidRPr="00152905">
        <w:rPr>
          <w:rFonts w:ascii="Times New Roman" w:hAnsi="Times New Roman" w:cs="Times New Roman"/>
          <w:b/>
          <w:bCs/>
          <w:sz w:val="24"/>
          <w:szCs w:val="24"/>
        </w:rPr>
        <w:t>)</w:t>
      </w:r>
      <w:r>
        <w:rPr>
          <w:rFonts w:ascii="Times New Roman" w:hAnsi="Times New Roman" w:cs="Times New Roman"/>
          <w:b/>
          <w:bCs/>
          <w:sz w:val="24"/>
          <w:szCs w:val="24"/>
        </w:rPr>
        <w:t xml:space="preserve"> </w:t>
      </w:r>
      <w:r w:rsidRPr="00037C7D">
        <w:rPr>
          <w:rFonts w:ascii="Times New Roman" w:hAnsi="Times New Roman" w:cs="Times New Roman"/>
          <w:b/>
          <w:bCs/>
          <w:sz w:val="24"/>
          <w:szCs w:val="24"/>
        </w:rPr>
        <w:t>wyposażenia pomieszczeń Gminnego Klubu Dziecięcego</w:t>
      </w:r>
      <w:r>
        <w:rPr>
          <w:rFonts w:ascii="Times New Roman" w:hAnsi="Times New Roman" w:cs="Times New Roman"/>
          <w:b/>
          <w:bCs/>
          <w:sz w:val="24"/>
          <w:szCs w:val="24"/>
        </w:rPr>
        <w:t xml:space="preserve"> </w:t>
      </w:r>
      <w:r w:rsidRPr="00096E47">
        <w:rPr>
          <w:rFonts w:ascii="Times New Roman" w:hAnsi="Times New Roman" w:cs="Times New Roman"/>
          <w:sz w:val="24"/>
          <w:szCs w:val="24"/>
        </w:rPr>
        <w:t xml:space="preserve">do </w:t>
      </w:r>
      <w:r>
        <w:rPr>
          <w:rFonts w:ascii="Times New Roman" w:hAnsi="Times New Roman" w:cs="Times New Roman"/>
          <w:sz w:val="24"/>
          <w:szCs w:val="24"/>
        </w:rPr>
        <w:t>Gminnego Klubu Dziecięcego w Ostrowitem</w:t>
      </w:r>
      <w:r w:rsidRPr="00096E47">
        <w:rPr>
          <w:rFonts w:ascii="Times New Roman" w:hAnsi="Times New Roman" w:cs="Times New Roman"/>
          <w:sz w:val="24"/>
          <w:szCs w:val="24"/>
        </w:rPr>
        <w:t xml:space="preserve">, ul. </w:t>
      </w:r>
      <w:r>
        <w:rPr>
          <w:rFonts w:ascii="Times New Roman" w:hAnsi="Times New Roman" w:cs="Times New Roman"/>
          <w:sz w:val="24"/>
          <w:szCs w:val="24"/>
        </w:rPr>
        <w:t>Szkolna 4</w:t>
      </w:r>
      <w:r w:rsidRPr="00096E47">
        <w:rPr>
          <w:rFonts w:ascii="Times New Roman" w:hAnsi="Times New Roman" w:cs="Times New Roman"/>
          <w:sz w:val="24"/>
          <w:szCs w:val="24"/>
        </w:rPr>
        <w:t xml:space="preserve">; </w:t>
      </w:r>
      <w:r>
        <w:rPr>
          <w:rFonts w:ascii="Times New Roman" w:hAnsi="Times New Roman" w:cs="Times New Roman"/>
          <w:sz w:val="24"/>
          <w:szCs w:val="24"/>
        </w:rPr>
        <w:t>62-402 Ostrowitem</w:t>
      </w:r>
      <w:r w:rsidRPr="00096E47">
        <w:rPr>
          <w:rFonts w:ascii="Times New Roman" w:hAnsi="Times New Roman" w:cs="Times New Roman"/>
          <w:sz w:val="24"/>
          <w:szCs w:val="24"/>
        </w:rPr>
        <w:t>, zgodnie z opisem zawartym w załączniku nr 1 do Formularza ofertowego</w:t>
      </w:r>
      <w:r>
        <w:rPr>
          <w:rFonts w:ascii="Times New Roman" w:hAnsi="Times New Roman" w:cs="Times New Roman"/>
          <w:sz w:val="24"/>
          <w:szCs w:val="24"/>
        </w:rPr>
        <w:t>.</w:t>
      </w:r>
    </w:p>
    <w:p w:rsidR="00A11CEA" w:rsidRDefault="00A11CEA" w:rsidP="00A11CEA">
      <w:pPr>
        <w:ind w:left="64" w:right="14" w:firstLine="713"/>
        <w:rPr>
          <w:rFonts w:ascii="Times New Roman" w:hAnsi="Times New Roman" w:cs="Times New Roman"/>
          <w:sz w:val="24"/>
          <w:szCs w:val="24"/>
        </w:rPr>
      </w:pPr>
      <w:r w:rsidRPr="00096E47">
        <w:rPr>
          <w:rFonts w:ascii="Times New Roman" w:hAnsi="Times New Roman" w:cs="Times New Roman"/>
          <w:sz w:val="24"/>
          <w:szCs w:val="24"/>
        </w:rPr>
        <w:lastRenderedPageBreak/>
        <w:t>Zamawiający dopuszcza realizowanie dostaw sukcesywnie. Wykonawca zobowiązany jest zrealizować dostawy w terminie uzgodnionym z Zamawiającym z minimum 3-dniowym pisemnym wyprzedzeniem. Odpowiedzialność za uszkodzenie przedmiotu zamówienia w czasie transportu oraz wnoszenia ponosi Wykonawca. Szczegółowy opis przedmiotu zamówienia zawarty został w załączniku nr 1 do Formularza oferty.</w:t>
      </w:r>
    </w:p>
    <w:p w:rsidR="00A11CEA" w:rsidRPr="00096E47" w:rsidRDefault="00A11CEA" w:rsidP="00A11CEA">
      <w:pPr>
        <w:ind w:left="64" w:right="14" w:firstLine="713"/>
        <w:rPr>
          <w:rFonts w:ascii="Times New Roman" w:hAnsi="Times New Roman" w:cs="Times New Roman"/>
          <w:sz w:val="24"/>
          <w:szCs w:val="24"/>
        </w:rPr>
      </w:pPr>
    </w:p>
    <w:p w:rsidR="00A11CEA" w:rsidRPr="00096E47" w:rsidRDefault="00A11CEA" w:rsidP="00A11CEA">
      <w:pPr>
        <w:ind w:left="64" w:right="14" w:firstLine="720"/>
        <w:rPr>
          <w:rFonts w:ascii="Times New Roman" w:hAnsi="Times New Roman" w:cs="Times New Roman"/>
          <w:sz w:val="24"/>
          <w:szCs w:val="24"/>
        </w:rPr>
      </w:pPr>
      <w:r w:rsidRPr="00096E47">
        <w:rPr>
          <w:rFonts w:ascii="Times New Roman" w:hAnsi="Times New Roman" w:cs="Times New Roman"/>
          <w:sz w:val="24"/>
          <w:szCs w:val="24"/>
        </w:rPr>
        <w:t xml:space="preserve">2) </w:t>
      </w:r>
      <w:r w:rsidRPr="00152905">
        <w:rPr>
          <w:rFonts w:ascii="Times New Roman" w:hAnsi="Times New Roman" w:cs="Times New Roman"/>
          <w:b/>
          <w:bCs/>
          <w:sz w:val="24"/>
          <w:szCs w:val="24"/>
        </w:rPr>
        <w:t>CZĘŚĆ 2 ZAMÓWIENIA</w:t>
      </w:r>
      <w:r w:rsidRPr="00096E47">
        <w:rPr>
          <w:rFonts w:ascii="Times New Roman" w:hAnsi="Times New Roman" w:cs="Times New Roman"/>
          <w:sz w:val="24"/>
          <w:szCs w:val="24"/>
        </w:rPr>
        <w:t xml:space="preserve"> — </w:t>
      </w:r>
      <w:r w:rsidRPr="00152905">
        <w:rPr>
          <w:rFonts w:ascii="Times New Roman" w:hAnsi="Times New Roman" w:cs="Times New Roman"/>
          <w:b/>
          <w:bCs/>
          <w:sz w:val="24"/>
          <w:szCs w:val="24"/>
        </w:rPr>
        <w:t>Wyposażenie i montaż placu zabaw</w:t>
      </w:r>
      <w:r>
        <w:rPr>
          <w:rFonts w:ascii="Times New Roman" w:hAnsi="Times New Roman" w:cs="Times New Roman"/>
          <w:b/>
          <w:bCs/>
          <w:sz w:val="24"/>
          <w:szCs w:val="24"/>
        </w:rPr>
        <w:t xml:space="preserve"> </w:t>
      </w:r>
      <w:r w:rsidRPr="00152905">
        <w:rPr>
          <w:rFonts w:ascii="Times New Roman" w:hAnsi="Times New Roman" w:cs="Times New Roman"/>
          <w:b/>
          <w:bCs/>
          <w:sz w:val="24"/>
          <w:szCs w:val="24"/>
        </w:rPr>
        <w:t>przy Gminnym Klubie Dziecięcym w Ostrowitem</w:t>
      </w:r>
      <w:r w:rsidRPr="00096E47">
        <w:rPr>
          <w:rFonts w:ascii="Times New Roman" w:hAnsi="Times New Roman" w:cs="Times New Roman"/>
          <w:sz w:val="24"/>
          <w:szCs w:val="24"/>
        </w:rPr>
        <w:t xml:space="preserve">, ul. Szkolna </w:t>
      </w:r>
      <w:r>
        <w:rPr>
          <w:rFonts w:ascii="Times New Roman" w:hAnsi="Times New Roman" w:cs="Times New Roman"/>
          <w:sz w:val="24"/>
          <w:szCs w:val="24"/>
        </w:rPr>
        <w:t>4</w:t>
      </w:r>
      <w:r w:rsidRPr="00096E47">
        <w:rPr>
          <w:rFonts w:ascii="Times New Roman" w:hAnsi="Times New Roman" w:cs="Times New Roman"/>
          <w:sz w:val="24"/>
          <w:szCs w:val="24"/>
        </w:rPr>
        <w:t xml:space="preserve">; </w:t>
      </w:r>
      <w:r>
        <w:rPr>
          <w:rFonts w:ascii="Times New Roman" w:hAnsi="Times New Roman" w:cs="Times New Roman"/>
          <w:sz w:val="24"/>
          <w:szCs w:val="24"/>
        </w:rPr>
        <w:t>62-402Ostrowite</w:t>
      </w:r>
      <w:r w:rsidRPr="00096E47">
        <w:rPr>
          <w:rFonts w:ascii="Times New Roman" w:hAnsi="Times New Roman" w:cs="Times New Roman"/>
          <w:sz w:val="24"/>
          <w:szCs w:val="24"/>
        </w:rPr>
        <w:t xml:space="preserve">, zgodnie opisem zawartym w załączniku nr 2 do Formularza ofertowego </w:t>
      </w:r>
    </w:p>
    <w:p w:rsidR="00A11CEA" w:rsidRPr="00096E47" w:rsidRDefault="00A11CEA" w:rsidP="00A11CEA">
      <w:pPr>
        <w:spacing w:after="295"/>
        <w:ind w:left="64" w:right="14" w:firstLine="706"/>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8720" behindDoc="0" locked="0" layoutInCell="1" allowOverlap="0" wp14:anchorId="242F291E" wp14:editId="4049362C">
            <wp:simplePos x="0" y="0"/>
            <wp:positionH relativeFrom="page">
              <wp:posOffset>2753640</wp:posOffset>
            </wp:positionH>
            <wp:positionV relativeFrom="page">
              <wp:posOffset>740946</wp:posOffset>
            </wp:positionV>
            <wp:extent cx="4574" cy="4574"/>
            <wp:effectExtent l="0" t="0" r="0" b="0"/>
            <wp:wrapTopAndBottom/>
            <wp:docPr id="7" name="Picture 8233"/>
            <wp:cNvGraphicFramePr/>
            <a:graphic xmlns:a="http://schemas.openxmlformats.org/drawingml/2006/main">
              <a:graphicData uri="http://schemas.openxmlformats.org/drawingml/2006/picture">
                <pic:pic xmlns:pic="http://schemas.openxmlformats.org/drawingml/2006/picture">
                  <pic:nvPicPr>
                    <pic:cNvPr id="8233" name="Picture 8233"/>
                    <pic:cNvPicPr/>
                  </pic:nvPicPr>
                  <pic:blipFill>
                    <a:blip r:embed="rId12"/>
                    <a:stretch>
                      <a:fillRect/>
                    </a:stretch>
                  </pic:blipFill>
                  <pic:spPr>
                    <a:xfrm>
                      <a:off x="0" y="0"/>
                      <a:ext cx="4574" cy="4574"/>
                    </a:xfrm>
                    <a:prstGeom prst="rect">
                      <a:avLst/>
                    </a:prstGeom>
                  </pic:spPr>
                </pic:pic>
              </a:graphicData>
            </a:graphic>
          </wp:anchor>
        </w:drawing>
      </w:r>
      <w:r w:rsidRPr="00096E47">
        <w:rPr>
          <w:rFonts w:ascii="Times New Roman" w:hAnsi="Times New Roman" w:cs="Times New Roman"/>
          <w:sz w:val="24"/>
          <w:szCs w:val="24"/>
        </w:rPr>
        <w:t xml:space="preserve">Zamawiający dopuszcza realizowanie dostaw sukcesywnie. Wykonawca zobowiązany jest zrealizować dostawy w terminie uzgodnionym z Zamawiającym z minimum 3-dniowym pisemnym wyprzedzeniem. Odpowiedzialność za uszkodzenie przedmiotu zamówienia w czasie transportu oraz wnoszenia ponosi Wykonawca. Szczegółowy opis przedmiotu zamówienia zawarty został w załączniku nr 2 do Formularza </w:t>
      </w:r>
      <w:r w:rsidRPr="006B46F4">
        <w:rPr>
          <w:rFonts w:ascii="Times New Roman" w:hAnsi="Times New Roman" w:cs="Times New Roman"/>
          <w:color w:val="000000" w:themeColor="text1"/>
          <w:sz w:val="24"/>
          <w:szCs w:val="24"/>
        </w:rPr>
        <w:t xml:space="preserve">oferty tj. </w:t>
      </w:r>
      <w:r>
        <w:rPr>
          <w:rFonts w:ascii="Times New Roman" w:hAnsi="Times New Roman" w:cs="Times New Roman"/>
          <w:color w:val="000000" w:themeColor="text1"/>
          <w:sz w:val="24"/>
          <w:szCs w:val="24"/>
        </w:rPr>
        <w:t>O</w:t>
      </w:r>
      <w:r w:rsidRPr="006B46F4">
        <w:rPr>
          <w:rFonts w:ascii="Times New Roman" w:hAnsi="Times New Roman" w:cs="Times New Roman"/>
          <w:color w:val="000000" w:themeColor="text1"/>
          <w:sz w:val="24"/>
          <w:szCs w:val="24"/>
        </w:rPr>
        <w:t>pis urządzeń</w:t>
      </w:r>
      <w:r>
        <w:rPr>
          <w:rFonts w:ascii="Times New Roman" w:hAnsi="Times New Roman" w:cs="Times New Roman"/>
          <w:color w:val="000000" w:themeColor="text1"/>
          <w:sz w:val="24"/>
          <w:szCs w:val="24"/>
        </w:rPr>
        <w:t xml:space="preserve"> oraz mapka </w:t>
      </w:r>
    </w:p>
    <w:p w:rsidR="00A11CEA" w:rsidRPr="00096E47" w:rsidRDefault="00A11CEA" w:rsidP="00A11CEA">
      <w:pPr>
        <w:spacing w:after="35"/>
        <w:ind w:left="64" w:right="14"/>
        <w:rPr>
          <w:rFonts w:ascii="Times New Roman" w:hAnsi="Times New Roman" w:cs="Times New Roman"/>
          <w:sz w:val="24"/>
          <w:szCs w:val="24"/>
        </w:rPr>
      </w:pPr>
      <w:r w:rsidRPr="00096E47">
        <w:rPr>
          <w:rFonts w:ascii="Times New Roman" w:hAnsi="Times New Roman" w:cs="Times New Roman"/>
          <w:sz w:val="24"/>
          <w:szCs w:val="24"/>
        </w:rPr>
        <w:t xml:space="preserve">3) </w:t>
      </w:r>
      <w:r w:rsidRPr="00F97876">
        <w:rPr>
          <w:rFonts w:ascii="Times New Roman" w:hAnsi="Times New Roman" w:cs="Times New Roman"/>
          <w:b/>
          <w:bCs/>
          <w:sz w:val="24"/>
          <w:szCs w:val="24"/>
        </w:rPr>
        <w:t>CZĘŚĆ 3 ZAMÓWIENIA — dostawa i montaż (jeśli dotyczy) pomocy do prowadzenia zajęć opiekuńczo wychowawczych i edukacyjnych</w:t>
      </w:r>
      <w:r>
        <w:rPr>
          <w:rFonts w:ascii="Times New Roman" w:hAnsi="Times New Roman" w:cs="Times New Roman"/>
          <w:sz w:val="24"/>
          <w:szCs w:val="24"/>
        </w:rPr>
        <w:t xml:space="preserve"> do Gminnego Klubu Dziecięcego w Ostrowitem, ul. Szkolna 4, 62-402 Ostrowite</w:t>
      </w:r>
      <w:r w:rsidRPr="00096E47">
        <w:rPr>
          <w:rFonts w:ascii="Times New Roman" w:hAnsi="Times New Roman" w:cs="Times New Roman"/>
          <w:sz w:val="24"/>
          <w:szCs w:val="24"/>
        </w:rPr>
        <w:t>, zgodnie opisem zawartym w załączniku nr 3 do Formularza ofertowego</w:t>
      </w:r>
      <w:r>
        <w:rPr>
          <w:rFonts w:ascii="Times New Roman" w:hAnsi="Times New Roman" w:cs="Times New Roman"/>
          <w:sz w:val="24"/>
          <w:szCs w:val="24"/>
        </w:rPr>
        <w:t>.</w:t>
      </w:r>
    </w:p>
    <w:p w:rsidR="00A11CEA" w:rsidRDefault="00A11CEA" w:rsidP="00A11CEA">
      <w:pPr>
        <w:spacing w:after="271"/>
        <w:ind w:left="64" w:right="14" w:firstLine="706"/>
        <w:rPr>
          <w:rFonts w:ascii="Times New Roman" w:hAnsi="Times New Roman" w:cs="Times New Roman"/>
          <w:sz w:val="24"/>
          <w:szCs w:val="24"/>
        </w:rPr>
      </w:pPr>
      <w:r w:rsidRPr="00096E47">
        <w:rPr>
          <w:rFonts w:ascii="Times New Roman" w:hAnsi="Times New Roman" w:cs="Times New Roman"/>
          <w:sz w:val="24"/>
          <w:szCs w:val="24"/>
        </w:rPr>
        <w:t>Zamawiający dopuszcza realizowanie dostaw sukcesywnie. Wykonawca zobowiązany jest zrealizować dostawy w terminie uzgodnionym z Zamawiającym z minimum 3-dniowym pisemnym wyprzedzeniem. Odpowiedzialność za uszkodzenie przedmiotu zamówienia w czasie transportu oraz wnoszenia ponosi Wykonawca. Szczegółowy opis przedmiotu zamówienia zawarty został w załączniku nr 3 do Formularza oferty.</w:t>
      </w:r>
    </w:p>
    <w:p w:rsidR="00A11CEA" w:rsidRPr="00096E47" w:rsidRDefault="00A11CEA" w:rsidP="00A11CEA">
      <w:pPr>
        <w:numPr>
          <w:ilvl w:val="0"/>
          <w:numId w:val="47"/>
        </w:numPr>
        <w:ind w:right="14"/>
        <w:rPr>
          <w:rFonts w:ascii="Times New Roman" w:hAnsi="Times New Roman" w:cs="Times New Roman"/>
          <w:sz w:val="24"/>
          <w:szCs w:val="24"/>
        </w:rPr>
      </w:pPr>
      <w:r w:rsidRPr="00096E47">
        <w:rPr>
          <w:rFonts w:ascii="Times New Roman" w:hAnsi="Times New Roman" w:cs="Times New Roman"/>
          <w:sz w:val="24"/>
          <w:szCs w:val="24"/>
        </w:rPr>
        <w:t>Oferta Wykonawcy oraz SIWZ stanowiącą integralną część niniejszej umowy.</w:t>
      </w:r>
    </w:p>
    <w:p w:rsidR="00A11CEA" w:rsidRDefault="00A11CEA" w:rsidP="00A11CEA">
      <w:pPr>
        <w:numPr>
          <w:ilvl w:val="0"/>
          <w:numId w:val="47"/>
        </w:numPr>
        <w:ind w:right="14"/>
        <w:rPr>
          <w:rFonts w:ascii="Times New Roman" w:hAnsi="Times New Roman" w:cs="Times New Roman"/>
          <w:sz w:val="24"/>
          <w:szCs w:val="24"/>
        </w:rPr>
      </w:pPr>
      <w:r w:rsidRPr="00096E47">
        <w:rPr>
          <w:rFonts w:ascii="Times New Roman" w:hAnsi="Times New Roman" w:cs="Times New Roman"/>
          <w:sz w:val="24"/>
          <w:szCs w:val="24"/>
        </w:rPr>
        <w:t>Wykonawca zobowiązany jest dokonać instalacji przedmiotu umowy (w zakresie w którym jest to niezbędne, w tym do zainstalowania oprogramowania) w miejscu wskazanym przez Zamawiającego.</w:t>
      </w:r>
    </w:p>
    <w:p w:rsidR="00A11CEA" w:rsidRDefault="00A11CEA" w:rsidP="00A11CEA">
      <w:pPr>
        <w:ind w:right="14"/>
        <w:rPr>
          <w:rFonts w:ascii="Times New Roman" w:hAnsi="Times New Roman" w:cs="Times New Roman"/>
          <w:sz w:val="24"/>
          <w:szCs w:val="24"/>
        </w:rPr>
      </w:pPr>
    </w:p>
    <w:p w:rsidR="00A11CEA" w:rsidRDefault="00A11CEA" w:rsidP="00A11CEA">
      <w:pPr>
        <w:ind w:right="14"/>
        <w:jc w:val="center"/>
        <w:rPr>
          <w:rFonts w:ascii="Times New Roman" w:hAnsi="Times New Roman" w:cs="Times New Roman"/>
          <w:sz w:val="24"/>
          <w:szCs w:val="24"/>
        </w:rPr>
      </w:pPr>
      <w:r>
        <w:rPr>
          <w:rFonts w:ascii="Times New Roman" w:hAnsi="Times New Roman" w:cs="Times New Roman"/>
          <w:sz w:val="24"/>
          <w:szCs w:val="24"/>
        </w:rPr>
        <w:t>§ 2.</w:t>
      </w:r>
    </w:p>
    <w:p w:rsidR="00A11CEA" w:rsidRPr="00096E47" w:rsidRDefault="00A11CEA" w:rsidP="00A11CEA">
      <w:pPr>
        <w:ind w:right="14"/>
        <w:jc w:val="center"/>
        <w:rPr>
          <w:rFonts w:ascii="Times New Roman" w:hAnsi="Times New Roman" w:cs="Times New Roman"/>
          <w:sz w:val="24"/>
          <w:szCs w:val="24"/>
        </w:rPr>
      </w:pPr>
    </w:p>
    <w:p w:rsidR="00A11CEA" w:rsidRPr="00096E47" w:rsidRDefault="00A11CEA" w:rsidP="00A11CEA">
      <w:pPr>
        <w:numPr>
          <w:ilvl w:val="0"/>
          <w:numId w:val="48"/>
        </w:numPr>
        <w:ind w:right="14"/>
        <w:rPr>
          <w:rFonts w:ascii="Times New Roman" w:hAnsi="Times New Roman" w:cs="Times New Roman"/>
          <w:sz w:val="24"/>
          <w:szCs w:val="24"/>
        </w:rPr>
      </w:pPr>
      <w:r w:rsidRPr="00096E47">
        <w:rPr>
          <w:rFonts w:ascii="Times New Roman" w:hAnsi="Times New Roman" w:cs="Times New Roman"/>
          <w:sz w:val="24"/>
          <w:szCs w:val="24"/>
        </w:rPr>
        <w:t>Wykonawca oświadcza, że zapoznał się ze opisem przedmiotu zamówienia zamieszczonym w SIWZ i nie zgłasza zastrzeżeń, co do jego kompletności, zupełności, poprawności sporządzenia oraz oświadcza, że jest on wystarczający do wykonania przedmiotu zamówienia z dochowaniem najwyższej staranności.</w:t>
      </w:r>
    </w:p>
    <w:p w:rsidR="00A11CEA" w:rsidRPr="00096E47" w:rsidRDefault="00A11CEA" w:rsidP="00A11CEA">
      <w:pPr>
        <w:numPr>
          <w:ilvl w:val="0"/>
          <w:numId w:val="48"/>
        </w:numPr>
        <w:ind w:right="14"/>
        <w:rPr>
          <w:rFonts w:ascii="Times New Roman" w:hAnsi="Times New Roman" w:cs="Times New Roman"/>
          <w:sz w:val="24"/>
          <w:szCs w:val="24"/>
        </w:rPr>
      </w:pPr>
      <w:r w:rsidRPr="00096E47">
        <w:rPr>
          <w:rFonts w:ascii="Times New Roman" w:hAnsi="Times New Roman" w:cs="Times New Roman"/>
          <w:sz w:val="24"/>
          <w:szCs w:val="24"/>
        </w:rPr>
        <w:t>Wykonawca oświadcza, że posiada możliwości techniczne oraz wszelkie niezbędne uprawnienia i wiedzę wymaganą do właściwego wykonania przedmiotu umowy.</w:t>
      </w:r>
    </w:p>
    <w:p w:rsidR="00A11CEA" w:rsidRPr="00096E47" w:rsidRDefault="00A11CEA" w:rsidP="00A11CEA">
      <w:pPr>
        <w:numPr>
          <w:ilvl w:val="0"/>
          <w:numId w:val="48"/>
        </w:numPr>
        <w:ind w:right="14"/>
        <w:rPr>
          <w:rFonts w:ascii="Times New Roman" w:hAnsi="Times New Roman" w:cs="Times New Roman"/>
          <w:sz w:val="24"/>
          <w:szCs w:val="24"/>
        </w:rPr>
      </w:pPr>
      <w:r w:rsidRPr="00096E47">
        <w:rPr>
          <w:rFonts w:ascii="Times New Roman" w:hAnsi="Times New Roman" w:cs="Times New Roman"/>
          <w:sz w:val="24"/>
          <w:szCs w:val="24"/>
        </w:rPr>
        <w:t>Wykonawca oświadcza, że dysponuje odpowiednimi kwalifikacjami, personelem oraz środkami finansowymi i do wykonania niniejszej umowy.</w:t>
      </w:r>
    </w:p>
    <w:p w:rsidR="00A11CEA" w:rsidRPr="00096E47" w:rsidRDefault="00A11CEA" w:rsidP="00A11CEA">
      <w:pPr>
        <w:numPr>
          <w:ilvl w:val="0"/>
          <w:numId w:val="48"/>
        </w:numPr>
        <w:ind w:right="14"/>
        <w:rPr>
          <w:rFonts w:ascii="Times New Roman" w:hAnsi="Times New Roman" w:cs="Times New Roman"/>
          <w:sz w:val="24"/>
          <w:szCs w:val="24"/>
        </w:rPr>
      </w:pPr>
      <w:r w:rsidRPr="00096E47">
        <w:rPr>
          <w:rFonts w:ascii="Times New Roman" w:hAnsi="Times New Roman" w:cs="Times New Roman"/>
          <w:sz w:val="24"/>
          <w:szCs w:val="24"/>
        </w:rPr>
        <w:t>Wykonawca zobowiązany jest współdziałać z Zamawiającym i uwzględniać jego uwagi i spostrzeżenia.</w:t>
      </w:r>
    </w:p>
    <w:p w:rsidR="00A11CEA" w:rsidRPr="00096E47" w:rsidRDefault="00A11CEA" w:rsidP="00A11CEA">
      <w:pPr>
        <w:numPr>
          <w:ilvl w:val="0"/>
          <w:numId w:val="48"/>
        </w:numPr>
        <w:ind w:right="14"/>
        <w:rPr>
          <w:rFonts w:ascii="Times New Roman" w:hAnsi="Times New Roman" w:cs="Times New Roman"/>
          <w:sz w:val="24"/>
          <w:szCs w:val="24"/>
        </w:rPr>
      </w:pPr>
      <w:r w:rsidRPr="00096E47">
        <w:rPr>
          <w:rFonts w:ascii="Times New Roman" w:hAnsi="Times New Roman" w:cs="Times New Roman"/>
          <w:sz w:val="24"/>
          <w:szCs w:val="24"/>
        </w:rPr>
        <w:t>Wykonawca wyraża zgodę na przekazanie jego danych Instytucjom uprawnionym do kontroli prawidłowości realizacji Projektu.</w:t>
      </w:r>
    </w:p>
    <w:p w:rsidR="00A11CEA" w:rsidRPr="00096E47" w:rsidRDefault="00A11CEA" w:rsidP="00A11CEA">
      <w:pPr>
        <w:spacing w:after="0" w:line="259" w:lineRule="auto"/>
        <w:ind w:left="0" w:firstLine="0"/>
        <w:jc w:val="center"/>
        <w:rPr>
          <w:rFonts w:ascii="Times New Roman" w:hAnsi="Times New Roman" w:cs="Times New Roman"/>
          <w:sz w:val="24"/>
          <w:szCs w:val="24"/>
        </w:rPr>
      </w:pPr>
      <w:r>
        <w:rPr>
          <w:rFonts w:ascii="Times New Roman" w:hAnsi="Times New Roman" w:cs="Times New Roman"/>
          <w:sz w:val="24"/>
          <w:szCs w:val="24"/>
        </w:rPr>
        <w:t>§</w:t>
      </w:r>
      <w:r w:rsidRPr="00096E47">
        <w:rPr>
          <w:rFonts w:ascii="Times New Roman" w:hAnsi="Times New Roman" w:cs="Times New Roman"/>
          <w:sz w:val="24"/>
          <w:szCs w:val="24"/>
        </w:rPr>
        <w:t xml:space="preserve"> 3.</w:t>
      </w:r>
    </w:p>
    <w:p w:rsidR="00A11CEA" w:rsidRPr="00096E47" w:rsidRDefault="00A11CEA" w:rsidP="00A11CEA">
      <w:pPr>
        <w:numPr>
          <w:ilvl w:val="0"/>
          <w:numId w:val="49"/>
        </w:numPr>
        <w:spacing w:after="112"/>
        <w:ind w:right="54"/>
        <w:rPr>
          <w:rFonts w:ascii="Times New Roman" w:hAnsi="Times New Roman" w:cs="Times New Roman"/>
          <w:sz w:val="24"/>
          <w:szCs w:val="24"/>
        </w:rPr>
      </w:pPr>
      <w:r w:rsidRPr="00096E47">
        <w:rPr>
          <w:rFonts w:ascii="Times New Roman" w:hAnsi="Times New Roman" w:cs="Times New Roman"/>
          <w:sz w:val="24"/>
          <w:szCs w:val="24"/>
        </w:rPr>
        <w:t>Wykonawca zobowiązuje się zrealizować przedmiot umowy, o którym mowa w S 1, w terminie:</w:t>
      </w:r>
    </w:p>
    <w:p w:rsidR="00A11CEA" w:rsidRDefault="00A11CEA" w:rsidP="00A11CEA">
      <w:pPr>
        <w:numPr>
          <w:ilvl w:val="1"/>
          <w:numId w:val="49"/>
        </w:numPr>
        <w:ind w:left="476" w:right="65" w:hanging="346"/>
        <w:rPr>
          <w:rFonts w:ascii="Times New Roman" w:hAnsi="Times New Roman" w:cs="Times New Roman"/>
          <w:sz w:val="24"/>
          <w:szCs w:val="24"/>
        </w:rPr>
      </w:pPr>
      <w:r w:rsidRPr="00096E47">
        <w:rPr>
          <w:rFonts w:ascii="Times New Roman" w:hAnsi="Times New Roman" w:cs="Times New Roman"/>
          <w:sz w:val="24"/>
          <w:szCs w:val="24"/>
        </w:rPr>
        <w:lastRenderedPageBreak/>
        <w:t>w odniesieniu do Części I zamówienia - od</w:t>
      </w:r>
      <w:r>
        <w:rPr>
          <w:rFonts w:ascii="Times New Roman" w:hAnsi="Times New Roman" w:cs="Times New Roman"/>
          <w:sz w:val="24"/>
          <w:szCs w:val="24"/>
        </w:rPr>
        <w:t xml:space="preserve"> dnia podpisania umowy do dnia ..............</w:t>
      </w:r>
      <w:r w:rsidRPr="00096E47">
        <w:rPr>
          <w:rFonts w:ascii="Times New Roman" w:hAnsi="Times New Roman" w:cs="Times New Roman"/>
          <w:sz w:val="24"/>
          <w:szCs w:val="24"/>
        </w:rPr>
        <w:t>roku;</w:t>
      </w:r>
    </w:p>
    <w:p w:rsidR="00A11CEA" w:rsidRPr="00656973" w:rsidRDefault="00A11CEA" w:rsidP="00A11CEA">
      <w:pPr>
        <w:numPr>
          <w:ilvl w:val="1"/>
          <w:numId w:val="49"/>
        </w:numPr>
        <w:ind w:left="476" w:right="65" w:hanging="346"/>
        <w:rPr>
          <w:rFonts w:ascii="Times New Roman" w:hAnsi="Times New Roman" w:cs="Times New Roman"/>
          <w:sz w:val="24"/>
          <w:szCs w:val="24"/>
        </w:rPr>
      </w:pPr>
      <w:r>
        <w:rPr>
          <w:rFonts w:ascii="Times New Roman" w:hAnsi="Times New Roman" w:cs="Times New Roman"/>
          <w:sz w:val="24"/>
          <w:szCs w:val="24"/>
        </w:rPr>
        <w:t>w odniesieniu do Części II</w:t>
      </w:r>
      <w:r w:rsidRPr="00656973">
        <w:rPr>
          <w:rFonts w:ascii="Times New Roman" w:hAnsi="Times New Roman" w:cs="Times New Roman"/>
          <w:sz w:val="24"/>
          <w:szCs w:val="24"/>
        </w:rPr>
        <w:t xml:space="preserve"> zamówienia - o</w:t>
      </w:r>
      <w:r>
        <w:rPr>
          <w:rFonts w:ascii="Times New Roman" w:hAnsi="Times New Roman" w:cs="Times New Roman"/>
          <w:sz w:val="24"/>
          <w:szCs w:val="24"/>
        </w:rPr>
        <w:t>d dnia podpisania umowy do dnia ...............</w:t>
      </w:r>
      <w:r w:rsidRPr="00656973">
        <w:rPr>
          <w:rFonts w:ascii="Times New Roman" w:hAnsi="Times New Roman" w:cs="Times New Roman"/>
          <w:sz w:val="24"/>
          <w:szCs w:val="24"/>
        </w:rPr>
        <w:t>roku.</w:t>
      </w:r>
    </w:p>
    <w:p w:rsidR="00A11CEA" w:rsidRPr="00096E47" w:rsidRDefault="00A11CEA" w:rsidP="00A11CEA">
      <w:pPr>
        <w:numPr>
          <w:ilvl w:val="1"/>
          <w:numId w:val="49"/>
        </w:numPr>
        <w:spacing w:after="13" w:line="248" w:lineRule="auto"/>
        <w:ind w:left="476" w:right="65" w:hanging="346"/>
        <w:rPr>
          <w:rFonts w:ascii="Times New Roman" w:hAnsi="Times New Roman" w:cs="Times New Roman"/>
          <w:sz w:val="24"/>
          <w:szCs w:val="24"/>
        </w:rPr>
      </w:pPr>
      <w:r w:rsidRPr="00096E47">
        <w:rPr>
          <w:rFonts w:ascii="Times New Roman" w:hAnsi="Times New Roman" w:cs="Times New Roman"/>
          <w:sz w:val="24"/>
          <w:szCs w:val="24"/>
        </w:rPr>
        <w:t>w odniesieniu do Części III zamówienia - od dnia podpisania umowy do dnia .......</w:t>
      </w:r>
      <w:r>
        <w:rPr>
          <w:rFonts w:ascii="Times New Roman" w:hAnsi="Times New Roman" w:cs="Times New Roman"/>
          <w:sz w:val="24"/>
          <w:szCs w:val="24"/>
        </w:rPr>
        <w:t>...</w:t>
      </w:r>
      <w:r w:rsidRPr="00096E47">
        <w:rPr>
          <w:rFonts w:ascii="Times New Roman" w:hAnsi="Times New Roman" w:cs="Times New Roman"/>
          <w:sz w:val="24"/>
          <w:szCs w:val="24"/>
        </w:rPr>
        <w:t>........ roku.</w:t>
      </w:r>
    </w:p>
    <w:p w:rsidR="00A11CEA" w:rsidRDefault="00A11CEA" w:rsidP="00A11CEA">
      <w:pPr>
        <w:numPr>
          <w:ilvl w:val="0"/>
          <w:numId w:val="49"/>
        </w:numPr>
        <w:spacing w:after="263"/>
        <w:ind w:right="54"/>
        <w:rPr>
          <w:rFonts w:ascii="Times New Roman" w:hAnsi="Times New Roman" w:cs="Times New Roman"/>
          <w:sz w:val="24"/>
          <w:szCs w:val="24"/>
        </w:rPr>
      </w:pPr>
      <w:r w:rsidRPr="00096E47">
        <w:rPr>
          <w:rFonts w:ascii="Times New Roman" w:hAnsi="Times New Roman" w:cs="Times New Roman"/>
          <w:sz w:val="24"/>
          <w:szCs w:val="24"/>
        </w:rPr>
        <w:t>Za fakt potwierdzający dotrzymanie terminów, o których mowa w ust. 1, uważane będzie spisanie Protokołu zdawczo — odbiorczego, odrębnie dla każdej Części przedmiotu umowy, potwierdzającego jego wykonanie.</w:t>
      </w:r>
    </w:p>
    <w:p w:rsidR="00A11CEA" w:rsidRPr="00096E47" w:rsidRDefault="00A11CEA" w:rsidP="00A11CEA">
      <w:pPr>
        <w:spacing w:after="263"/>
        <w:ind w:right="54"/>
        <w:jc w:val="center"/>
        <w:rPr>
          <w:rFonts w:ascii="Times New Roman" w:hAnsi="Times New Roman" w:cs="Times New Roman"/>
          <w:sz w:val="24"/>
          <w:szCs w:val="24"/>
        </w:rPr>
      </w:pPr>
      <w:r>
        <w:rPr>
          <w:rFonts w:ascii="Times New Roman" w:hAnsi="Times New Roman" w:cs="Times New Roman"/>
          <w:sz w:val="24"/>
          <w:szCs w:val="24"/>
        </w:rPr>
        <w:t>§ 4.</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 Z tytułu realizacji niniejszej umowy Wykonawcy będzie przysługiwało wynagrodzenie ryczałtowe</w:t>
      </w:r>
    </w:p>
    <w:p w:rsidR="00A11CEA" w:rsidRPr="00096E47" w:rsidRDefault="00A11CEA" w:rsidP="00A11CEA">
      <w:pPr>
        <w:spacing w:after="63"/>
        <w:ind w:left="64" w:right="3040"/>
        <w:rPr>
          <w:rFonts w:ascii="Times New Roman" w:hAnsi="Times New Roman" w:cs="Times New Roman"/>
          <w:sz w:val="24"/>
          <w:szCs w:val="24"/>
        </w:rPr>
      </w:pPr>
      <w:r w:rsidRPr="00096E47">
        <w:rPr>
          <w:rFonts w:ascii="Times New Roman" w:hAnsi="Times New Roman" w:cs="Times New Roman"/>
          <w:sz w:val="24"/>
          <w:szCs w:val="24"/>
        </w:rPr>
        <w:t xml:space="preserve">a) za wykonanie Części I zamówienia: </w:t>
      </w:r>
      <w:r>
        <w:rPr>
          <w:rFonts w:ascii="Times New Roman" w:hAnsi="Times New Roman" w:cs="Times New Roman"/>
          <w:sz w:val="24"/>
          <w:szCs w:val="24"/>
        </w:rPr>
        <w:t>............................</w:t>
      </w:r>
      <w:r w:rsidRPr="00096E47">
        <w:rPr>
          <w:rFonts w:ascii="Times New Roman" w:hAnsi="Times New Roman" w:cs="Times New Roman"/>
          <w:sz w:val="24"/>
          <w:szCs w:val="24"/>
        </w:rPr>
        <w:t xml:space="preserve"> zł słownie: </w:t>
      </w:r>
      <w:r>
        <w:rPr>
          <w:rFonts w:ascii="Times New Roman" w:hAnsi="Times New Roman" w:cs="Times New Roman"/>
          <w:sz w:val="24"/>
          <w:szCs w:val="24"/>
        </w:rPr>
        <w:t>..............................................................................</w:t>
      </w:r>
      <w:r w:rsidRPr="00096E47">
        <w:rPr>
          <w:rFonts w:ascii="Times New Roman" w:hAnsi="Times New Roman" w:cs="Times New Roman"/>
          <w:sz w:val="24"/>
          <w:szCs w:val="24"/>
        </w:rPr>
        <w:t xml:space="preserve"> zł; b) za wyko</w:t>
      </w:r>
      <w:r>
        <w:rPr>
          <w:rFonts w:ascii="Times New Roman" w:hAnsi="Times New Roman" w:cs="Times New Roman"/>
          <w:sz w:val="24"/>
          <w:szCs w:val="24"/>
        </w:rPr>
        <w:t>nanie Części II</w:t>
      </w:r>
      <w:r w:rsidRPr="00096E47">
        <w:rPr>
          <w:rFonts w:ascii="Times New Roman" w:hAnsi="Times New Roman" w:cs="Times New Roman"/>
          <w:sz w:val="24"/>
          <w:szCs w:val="24"/>
        </w:rPr>
        <w:t xml:space="preserve"> zamówienia:.........</w:t>
      </w:r>
      <w:r>
        <w:rPr>
          <w:rFonts w:ascii="Times New Roman" w:hAnsi="Times New Roman" w:cs="Times New Roman"/>
          <w:sz w:val="24"/>
          <w:szCs w:val="24"/>
        </w:rPr>
        <w:t>........................</w:t>
      </w:r>
      <w:r w:rsidRPr="00096E47">
        <w:rPr>
          <w:rFonts w:ascii="Times New Roman" w:hAnsi="Times New Roman" w:cs="Times New Roman"/>
          <w:sz w:val="24"/>
          <w:szCs w:val="24"/>
        </w:rPr>
        <w:t>zł</w:t>
      </w:r>
    </w:p>
    <w:p w:rsidR="00A11CEA" w:rsidRDefault="00A11CEA" w:rsidP="00A11CEA">
      <w:pPr>
        <w:spacing w:after="78" w:line="253" w:lineRule="auto"/>
        <w:ind w:left="28" w:right="2802" w:firstLine="353"/>
        <w:jc w:val="left"/>
        <w:rPr>
          <w:rFonts w:ascii="Times New Roman" w:hAnsi="Times New Roman" w:cs="Times New Roman"/>
          <w:sz w:val="24"/>
          <w:szCs w:val="24"/>
        </w:rPr>
      </w:pPr>
      <w:r w:rsidRPr="00096E47">
        <w:rPr>
          <w:rFonts w:ascii="Times New Roman" w:hAnsi="Times New Roman" w:cs="Times New Roman"/>
          <w:sz w:val="24"/>
          <w:szCs w:val="24"/>
        </w:rPr>
        <w:t xml:space="preserve">słownie: </w:t>
      </w:r>
      <w:r>
        <w:rPr>
          <w:rFonts w:ascii="Times New Roman" w:hAnsi="Times New Roman" w:cs="Times New Roman"/>
          <w:sz w:val="24"/>
          <w:szCs w:val="24"/>
        </w:rPr>
        <w:t>............................................................................</w:t>
      </w:r>
      <w:r w:rsidRPr="00096E47">
        <w:rPr>
          <w:rFonts w:ascii="Times New Roman" w:hAnsi="Times New Roman" w:cs="Times New Roman"/>
          <w:sz w:val="24"/>
          <w:szCs w:val="24"/>
        </w:rPr>
        <w:t xml:space="preserve"> zł. </w:t>
      </w:r>
    </w:p>
    <w:p w:rsidR="00A11CEA" w:rsidRPr="00096E47" w:rsidRDefault="00A11CEA" w:rsidP="00A11CEA">
      <w:pPr>
        <w:spacing w:after="78" w:line="253" w:lineRule="auto"/>
        <w:ind w:left="28" w:right="2802" w:hanging="28"/>
        <w:jc w:val="left"/>
        <w:rPr>
          <w:rFonts w:ascii="Times New Roman" w:hAnsi="Times New Roman" w:cs="Times New Roman"/>
          <w:sz w:val="24"/>
          <w:szCs w:val="24"/>
        </w:rPr>
      </w:pPr>
      <w:r w:rsidRPr="00096E47">
        <w:rPr>
          <w:rFonts w:ascii="Times New Roman" w:hAnsi="Times New Roman" w:cs="Times New Roman"/>
          <w:sz w:val="24"/>
          <w:szCs w:val="24"/>
        </w:rPr>
        <w:t>c) za wykonanie Cz</w:t>
      </w:r>
      <w:r>
        <w:rPr>
          <w:rFonts w:ascii="Times New Roman" w:hAnsi="Times New Roman" w:cs="Times New Roman"/>
          <w:sz w:val="24"/>
          <w:szCs w:val="24"/>
        </w:rPr>
        <w:t>ęści III zamówienia:..............................</w:t>
      </w:r>
      <w:r w:rsidRPr="00096E47">
        <w:rPr>
          <w:rFonts w:ascii="Times New Roman" w:hAnsi="Times New Roman" w:cs="Times New Roman"/>
          <w:sz w:val="24"/>
          <w:szCs w:val="24"/>
        </w:rPr>
        <w:t xml:space="preserve"> zł</w:t>
      </w:r>
    </w:p>
    <w:p w:rsidR="00A11CEA" w:rsidRPr="00096E47" w:rsidRDefault="00A11CEA" w:rsidP="00A11CEA">
      <w:pPr>
        <w:tabs>
          <w:tab w:val="center" w:pos="1495"/>
          <w:tab w:val="center" w:pos="4365"/>
        </w:tabs>
        <w:spacing w:line="253" w:lineRule="auto"/>
        <w:ind w:left="0" w:firstLine="0"/>
        <w:jc w:val="left"/>
        <w:rPr>
          <w:rFonts w:ascii="Times New Roman" w:hAnsi="Times New Roman" w:cs="Times New Roman"/>
          <w:sz w:val="24"/>
          <w:szCs w:val="24"/>
        </w:rPr>
      </w:pPr>
      <w:r w:rsidRPr="00096E47">
        <w:rPr>
          <w:rFonts w:ascii="Times New Roman" w:hAnsi="Times New Roman" w:cs="Times New Roman"/>
          <w:sz w:val="24"/>
          <w:szCs w:val="24"/>
        </w:rPr>
        <w:tab/>
        <w:t>słownie:</w:t>
      </w:r>
      <w:r>
        <w:rPr>
          <w:rFonts w:ascii="Times New Roman" w:hAnsi="Times New Roman" w:cs="Times New Roman"/>
          <w:sz w:val="24"/>
          <w:szCs w:val="24"/>
        </w:rPr>
        <w:t>...................................................................................</w:t>
      </w:r>
      <w:r w:rsidRPr="00096E47">
        <w:rPr>
          <w:rFonts w:ascii="Times New Roman" w:hAnsi="Times New Roman" w:cs="Times New Roman"/>
          <w:sz w:val="24"/>
          <w:szCs w:val="24"/>
        </w:rPr>
        <w:t xml:space="preserve"> zł.</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 Szczegółowe zestawienie poszczególnych cen jednostkowych zawiera:</w:t>
      </w:r>
    </w:p>
    <w:p w:rsidR="00A11CEA" w:rsidRPr="00096E47" w:rsidRDefault="00A11CEA" w:rsidP="00A11CEA">
      <w:pPr>
        <w:numPr>
          <w:ilvl w:val="0"/>
          <w:numId w:val="50"/>
        </w:numPr>
        <w:ind w:right="14" w:hanging="231"/>
        <w:rPr>
          <w:rFonts w:ascii="Times New Roman" w:hAnsi="Times New Roman" w:cs="Times New Roman"/>
          <w:sz w:val="24"/>
          <w:szCs w:val="24"/>
        </w:rPr>
      </w:pPr>
      <w:r w:rsidRPr="00096E47">
        <w:rPr>
          <w:rFonts w:ascii="Times New Roman" w:hAnsi="Times New Roman" w:cs="Times New Roman"/>
          <w:sz w:val="24"/>
          <w:szCs w:val="24"/>
        </w:rPr>
        <w:t>załącznik nr 1 do Formularza oferty w odniesieniu do części I zamówienia,</w:t>
      </w:r>
    </w:p>
    <w:p w:rsidR="00A11CEA" w:rsidRPr="00096E47" w:rsidRDefault="00A11CEA" w:rsidP="00A11CEA">
      <w:pPr>
        <w:numPr>
          <w:ilvl w:val="0"/>
          <w:numId w:val="50"/>
        </w:numPr>
        <w:ind w:right="14" w:hanging="231"/>
        <w:rPr>
          <w:rFonts w:ascii="Times New Roman" w:hAnsi="Times New Roman" w:cs="Times New Roman"/>
          <w:sz w:val="24"/>
          <w:szCs w:val="24"/>
        </w:rPr>
      </w:pPr>
      <w:r w:rsidRPr="00096E47">
        <w:rPr>
          <w:rFonts w:ascii="Times New Roman" w:hAnsi="Times New Roman" w:cs="Times New Roman"/>
          <w:sz w:val="24"/>
          <w:szCs w:val="24"/>
        </w:rPr>
        <w:t>załącznik nr 2 do Formularza o</w:t>
      </w:r>
      <w:r>
        <w:rPr>
          <w:rFonts w:ascii="Times New Roman" w:hAnsi="Times New Roman" w:cs="Times New Roman"/>
          <w:sz w:val="24"/>
          <w:szCs w:val="24"/>
        </w:rPr>
        <w:t>ferty w odniesieniu do części II</w:t>
      </w:r>
      <w:r w:rsidRPr="00096E47">
        <w:rPr>
          <w:rFonts w:ascii="Times New Roman" w:hAnsi="Times New Roman" w:cs="Times New Roman"/>
          <w:sz w:val="24"/>
          <w:szCs w:val="24"/>
        </w:rPr>
        <w:t xml:space="preserve"> zamówienia,</w:t>
      </w:r>
    </w:p>
    <w:p w:rsidR="00A11CEA" w:rsidRPr="00096E47" w:rsidRDefault="00A11CEA" w:rsidP="00A11CEA">
      <w:pPr>
        <w:numPr>
          <w:ilvl w:val="0"/>
          <w:numId w:val="50"/>
        </w:numPr>
        <w:ind w:right="14" w:hanging="231"/>
        <w:rPr>
          <w:rFonts w:ascii="Times New Roman" w:hAnsi="Times New Roman" w:cs="Times New Roman"/>
          <w:sz w:val="24"/>
          <w:szCs w:val="24"/>
        </w:rPr>
      </w:pPr>
      <w:r w:rsidRPr="00096E47">
        <w:rPr>
          <w:rFonts w:ascii="Times New Roman" w:hAnsi="Times New Roman" w:cs="Times New Roman"/>
          <w:sz w:val="24"/>
          <w:szCs w:val="24"/>
        </w:rPr>
        <w:t>załącznik nr 3 do Formularza oferty w odniesieniu do części III zamówienia.</w:t>
      </w:r>
    </w:p>
    <w:p w:rsidR="00A11CEA" w:rsidRPr="00096E47" w:rsidRDefault="00A11CEA" w:rsidP="00A11CEA">
      <w:pPr>
        <w:numPr>
          <w:ilvl w:val="0"/>
          <w:numId w:val="51"/>
        </w:numPr>
        <w:ind w:right="14"/>
        <w:rPr>
          <w:rFonts w:ascii="Times New Roman" w:hAnsi="Times New Roman" w:cs="Times New Roman"/>
          <w:sz w:val="24"/>
          <w:szCs w:val="24"/>
        </w:rPr>
      </w:pPr>
      <w:r w:rsidRPr="00096E47">
        <w:rPr>
          <w:rFonts w:ascii="Times New Roman" w:hAnsi="Times New Roman" w:cs="Times New Roman"/>
          <w:sz w:val="24"/>
          <w:szCs w:val="24"/>
        </w:rPr>
        <w:t>Kwoty wskazane w ust. 1 w odniesieniu do poszczególnych części obejmują wynagrodzenie za wszystkie czynności niezbędne do prawidłowego wykonania umowy w ramach danej części. Wykonawca mając możliwość uprzedniego ustalenia wszystkich warunków związanych z realizacją umowy, nie może żądać podwyższenia wynagrodzenia, nawet, jeżeli z przyczyn od siebie niezależnych, nie mógł przewidzieć wszystkich czynności niezbędnych do prawidłowego wykonania niniejszej umowy, w tym w szczególności przedłużenia przez Zamawiającego okresu realizacji Projektu.</w:t>
      </w:r>
    </w:p>
    <w:p w:rsidR="00A11CEA" w:rsidRPr="00096E47" w:rsidRDefault="00A11CEA" w:rsidP="00A11CEA">
      <w:pPr>
        <w:numPr>
          <w:ilvl w:val="0"/>
          <w:numId w:val="51"/>
        </w:numPr>
        <w:ind w:right="14"/>
        <w:rPr>
          <w:rFonts w:ascii="Times New Roman" w:hAnsi="Times New Roman" w:cs="Times New Roman"/>
          <w:sz w:val="24"/>
          <w:szCs w:val="24"/>
        </w:rPr>
      </w:pPr>
      <w:r w:rsidRPr="00096E47">
        <w:rPr>
          <w:rFonts w:ascii="Times New Roman" w:hAnsi="Times New Roman" w:cs="Times New Roman"/>
          <w:sz w:val="24"/>
          <w:szCs w:val="24"/>
        </w:rPr>
        <w:t>Rozliczenie za wykonanie przedmiotu umowy nastąpi na podstawie faktury wystawionej przez Wykonawcę odrębnie dla danej części. Podstawę do wystawienia przez Wykonawcę faktury odrębnie dla danej części stanowi podpisany przez przedstawicieli stron umowy protokół zdawc</w:t>
      </w:r>
      <w:r>
        <w:rPr>
          <w:rFonts w:ascii="Times New Roman" w:hAnsi="Times New Roman" w:cs="Times New Roman"/>
          <w:sz w:val="24"/>
          <w:szCs w:val="24"/>
        </w:rPr>
        <w:t>zo-odbiorczy, o którym mowa w §</w:t>
      </w:r>
      <w:r w:rsidRPr="00096E47">
        <w:rPr>
          <w:rFonts w:ascii="Times New Roman" w:hAnsi="Times New Roman" w:cs="Times New Roman"/>
          <w:sz w:val="24"/>
          <w:szCs w:val="24"/>
        </w:rPr>
        <w:t xml:space="preserve"> 5 ust. 1 </w:t>
      </w:r>
      <w:r w:rsidRPr="00096E47">
        <w:rPr>
          <w:rFonts w:ascii="Times New Roman" w:hAnsi="Times New Roman" w:cs="Times New Roman"/>
          <w:noProof/>
          <w:sz w:val="24"/>
          <w:szCs w:val="24"/>
        </w:rPr>
        <w:drawing>
          <wp:inline distT="0" distB="0" distL="0" distR="0" wp14:anchorId="53AFFA65" wp14:editId="2125C850">
            <wp:extent cx="18297" cy="22868"/>
            <wp:effectExtent l="0" t="0" r="0" b="0"/>
            <wp:docPr id="109266" name="Picture 109266"/>
            <wp:cNvGraphicFramePr/>
            <a:graphic xmlns:a="http://schemas.openxmlformats.org/drawingml/2006/main">
              <a:graphicData uri="http://schemas.openxmlformats.org/drawingml/2006/picture">
                <pic:pic xmlns:pic="http://schemas.openxmlformats.org/drawingml/2006/picture">
                  <pic:nvPicPr>
                    <pic:cNvPr id="109266" name="Picture 109266"/>
                    <pic:cNvPicPr/>
                  </pic:nvPicPr>
                  <pic:blipFill>
                    <a:blip r:embed="rId51" cstate="print"/>
                    <a:stretch>
                      <a:fillRect/>
                    </a:stretch>
                  </pic:blipFill>
                  <pic:spPr>
                    <a:xfrm>
                      <a:off x="0" y="0"/>
                      <a:ext cx="18297" cy="22868"/>
                    </a:xfrm>
                    <a:prstGeom prst="rect">
                      <a:avLst/>
                    </a:prstGeom>
                  </pic:spPr>
                </pic:pic>
              </a:graphicData>
            </a:graphic>
          </wp:inline>
        </w:drawing>
      </w:r>
    </w:p>
    <w:p w:rsidR="00A11CEA" w:rsidRPr="00B04285" w:rsidRDefault="00A11CEA" w:rsidP="00A11CEA">
      <w:pPr>
        <w:numPr>
          <w:ilvl w:val="0"/>
          <w:numId w:val="51"/>
        </w:numPr>
        <w:ind w:right="14"/>
        <w:rPr>
          <w:rFonts w:ascii="Times New Roman" w:hAnsi="Times New Roman" w:cs="Times New Roman"/>
          <w:sz w:val="24"/>
          <w:szCs w:val="24"/>
        </w:rPr>
      </w:pPr>
      <w:r w:rsidRPr="00096E47">
        <w:rPr>
          <w:rFonts w:ascii="Times New Roman" w:hAnsi="Times New Roman" w:cs="Times New Roman"/>
          <w:sz w:val="24"/>
          <w:szCs w:val="24"/>
        </w:rPr>
        <w:t>Wykonawca wskazuje VAT odwrócony w załącznikach do formularza ofertowego w przypadku wystąpienia towarów wymienionych w załączniku Nr 11 do ustawy o podatku od towarów i usług.</w:t>
      </w:r>
    </w:p>
    <w:p w:rsidR="00A11CEA" w:rsidRDefault="00A11CEA" w:rsidP="00A11CEA">
      <w:pPr>
        <w:ind w:left="64" w:right="14" w:firstLine="0"/>
        <w:rPr>
          <w:rFonts w:ascii="Times New Roman" w:hAnsi="Times New Roman" w:cs="Times New Roman"/>
          <w:sz w:val="24"/>
          <w:szCs w:val="24"/>
        </w:rPr>
      </w:pPr>
    </w:p>
    <w:p w:rsidR="00A11CEA" w:rsidRDefault="00A11CEA" w:rsidP="00A11CEA">
      <w:pPr>
        <w:ind w:right="14"/>
        <w:rPr>
          <w:rFonts w:ascii="Times New Roman" w:hAnsi="Times New Roman" w:cs="Times New Roman"/>
          <w:sz w:val="24"/>
          <w:szCs w:val="24"/>
        </w:rPr>
      </w:pPr>
    </w:p>
    <w:p w:rsidR="00A11CEA" w:rsidRDefault="00A11CEA" w:rsidP="00A11CEA">
      <w:pPr>
        <w:ind w:right="14"/>
        <w:jc w:val="center"/>
        <w:rPr>
          <w:rFonts w:ascii="Times New Roman" w:hAnsi="Times New Roman" w:cs="Times New Roman"/>
          <w:sz w:val="24"/>
          <w:szCs w:val="24"/>
        </w:rPr>
      </w:pPr>
      <w:r>
        <w:rPr>
          <w:rFonts w:ascii="Times New Roman" w:hAnsi="Times New Roman" w:cs="Times New Roman"/>
          <w:sz w:val="24"/>
          <w:szCs w:val="24"/>
        </w:rPr>
        <w:t>§ 5.</w:t>
      </w:r>
    </w:p>
    <w:p w:rsidR="00A11CEA" w:rsidRPr="00096E47" w:rsidRDefault="00A11CEA" w:rsidP="00A11CEA">
      <w:pPr>
        <w:ind w:right="14"/>
        <w:rPr>
          <w:rFonts w:ascii="Times New Roman" w:hAnsi="Times New Roman" w:cs="Times New Roman"/>
          <w:sz w:val="24"/>
          <w:szCs w:val="24"/>
        </w:rPr>
      </w:pPr>
    </w:p>
    <w:p w:rsidR="00A11CEA"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 Podstawą wystawienia faktur / rachunków są protokoły zdawczo-odbiorcze sporządzone odrębnie dla poszczególnych części zamówienia, podpisane przez obie stron</w:t>
      </w:r>
      <w:r>
        <w:rPr>
          <w:rFonts w:ascii="Times New Roman" w:hAnsi="Times New Roman" w:cs="Times New Roman"/>
          <w:sz w:val="24"/>
          <w:szCs w:val="24"/>
        </w:rPr>
        <w:t>y</w:t>
      </w:r>
      <w:r w:rsidRPr="00096E47">
        <w:rPr>
          <w:rFonts w:ascii="Times New Roman" w:hAnsi="Times New Roman" w:cs="Times New Roman"/>
          <w:sz w:val="24"/>
          <w:szCs w:val="24"/>
        </w:rPr>
        <w:t xml:space="preserve">. </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2. Zamawiający zobowiązuje się dokonać zapłaty należności za wykonanie przedmiotu umowy, w terminie do 30 dni od daty przekazania prawidłowo wystawionej faktur</w:t>
      </w:r>
      <w:r>
        <w:rPr>
          <w:rFonts w:ascii="Times New Roman" w:hAnsi="Times New Roman" w:cs="Times New Roman"/>
          <w:sz w:val="24"/>
          <w:szCs w:val="24"/>
        </w:rPr>
        <w:t>y.</w:t>
      </w:r>
    </w:p>
    <w:p w:rsidR="00A11CEA" w:rsidRPr="00096E47" w:rsidRDefault="00A11CEA" w:rsidP="00A11CEA">
      <w:pPr>
        <w:numPr>
          <w:ilvl w:val="0"/>
          <w:numId w:val="52"/>
        </w:numPr>
        <w:ind w:right="14"/>
        <w:rPr>
          <w:rFonts w:ascii="Times New Roman" w:hAnsi="Times New Roman" w:cs="Times New Roman"/>
          <w:sz w:val="24"/>
          <w:szCs w:val="24"/>
        </w:rPr>
      </w:pPr>
      <w:r w:rsidRPr="00096E47">
        <w:rPr>
          <w:rFonts w:ascii="Times New Roman" w:hAnsi="Times New Roman" w:cs="Times New Roman"/>
          <w:sz w:val="24"/>
          <w:szCs w:val="24"/>
        </w:rPr>
        <w:t>Płatność zostanie dokonana przelewem bankowym na podstawie oryginału faktury na rachunek bankowy</w:t>
      </w:r>
      <w:r>
        <w:rPr>
          <w:rFonts w:ascii="Times New Roman" w:hAnsi="Times New Roman" w:cs="Times New Roman"/>
          <w:sz w:val="24"/>
          <w:szCs w:val="24"/>
        </w:rPr>
        <w:t xml:space="preserve"> Wykonawcy </w:t>
      </w:r>
      <w:r w:rsidRPr="00096E47">
        <w:rPr>
          <w:rFonts w:ascii="Times New Roman" w:hAnsi="Times New Roman" w:cs="Times New Roman"/>
          <w:sz w:val="24"/>
          <w:szCs w:val="24"/>
        </w:rPr>
        <w:t xml:space="preserve"> </w:t>
      </w:r>
      <w:r>
        <w:rPr>
          <w:rFonts w:ascii="Times New Roman" w:hAnsi="Times New Roman" w:cs="Times New Roman"/>
          <w:sz w:val="24"/>
          <w:szCs w:val="24"/>
        </w:rPr>
        <w:t>…………………………………………..</w:t>
      </w:r>
      <w:r w:rsidRPr="00096E47">
        <w:rPr>
          <w:rFonts w:ascii="Times New Roman" w:hAnsi="Times New Roman" w:cs="Times New Roman"/>
          <w:sz w:val="24"/>
          <w:szCs w:val="24"/>
        </w:rPr>
        <w:t>.</w:t>
      </w:r>
    </w:p>
    <w:p w:rsidR="00A11CEA" w:rsidRPr="00096E47" w:rsidRDefault="00A11CEA" w:rsidP="00A11CEA">
      <w:pPr>
        <w:numPr>
          <w:ilvl w:val="0"/>
          <w:numId w:val="52"/>
        </w:numPr>
        <w:ind w:right="14"/>
        <w:rPr>
          <w:rFonts w:ascii="Times New Roman" w:hAnsi="Times New Roman" w:cs="Times New Roman"/>
          <w:sz w:val="24"/>
          <w:szCs w:val="24"/>
        </w:rPr>
      </w:pPr>
      <w:r w:rsidRPr="00096E47">
        <w:rPr>
          <w:rFonts w:ascii="Times New Roman" w:hAnsi="Times New Roman" w:cs="Times New Roman"/>
          <w:sz w:val="24"/>
          <w:szCs w:val="24"/>
        </w:rPr>
        <w:lastRenderedPageBreak/>
        <w:t>Przez datę zapłaty rozumie się datę obciążenia rachunku bankowego Zamawiającego.</w:t>
      </w:r>
    </w:p>
    <w:p w:rsidR="00A11CEA" w:rsidRDefault="00A11CEA" w:rsidP="00A11CEA">
      <w:pPr>
        <w:spacing w:after="329"/>
        <w:ind w:left="68" w:right="14" w:firstLine="0"/>
        <w:rPr>
          <w:rFonts w:ascii="Times New Roman" w:hAnsi="Times New Roman" w:cs="Times New Roman"/>
          <w:sz w:val="24"/>
          <w:szCs w:val="24"/>
        </w:rPr>
      </w:pPr>
      <w:r w:rsidRPr="00096E47">
        <w:rPr>
          <w:rFonts w:ascii="Times New Roman" w:hAnsi="Times New Roman" w:cs="Times New Roman"/>
          <w:sz w:val="24"/>
          <w:szCs w:val="24"/>
        </w:rPr>
        <w:t>.</w:t>
      </w:r>
    </w:p>
    <w:p w:rsidR="00A11CEA" w:rsidRPr="00096E47" w:rsidRDefault="00A11CEA" w:rsidP="00A11CEA">
      <w:pPr>
        <w:spacing w:after="329"/>
        <w:ind w:left="68" w:right="14" w:firstLine="0"/>
        <w:jc w:val="center"/>
        <w:rPr>
          <w:rFonts w:ascii="Times New Roman" w:hAnsi="Times New Roman" w:cs="Times New Roman"/>
          <w:sz w:val="24"/>
          <w:szCs w:val="24"/>
        </w:rPr>
      </w:pPr>
      <w:r>
        <w:rPr>
          <w:rFonts w:ascii="Times New Roman" w:hAnsi="Times New Roman" w:cs="Times New Roman"/>
          <w:sz w:val="24"/>
          <w:szCs w:val="24"/>
        </w:rPr>
        <w:t>§ 6.</w:t>
      </w:r>
    </w:p>
    <w:p w:rsidR="00A11CEA" w:rsidRPr="00096E47" w:rsidRDefault="00A11CEA" w:rsidP="00A11CEA">
      <w:pPr>
        <w:numPr>
          <w:ilvl w:val="0"/>
          <w:numId w:val="53"/>
        </w:numPr>
        <w:ind w:right="14" w:hanging="353"/>
        <w:rPr>
          <w:rFonts w:ascii="Times New Roman" w:hAnsi="Times New Roman" w:cs="Times New Roman"/>
          <w:sz w:val="24"/>
          <w:szCs w:val="24"/>
        </w:rPr>
      </w:pPr>
      <w:r w:rsidRPr="00096E47">
        <w:rPr>
          <w:rFonts w:ascii="Times New Roman" w:hAnsi="Times New Roman" w:cs="Times New Roman"/>
          <w:sz w:val="24"/>
          <w:szCs w:val="24"/>
        </w:rPr>
        <w:t xml:space="preserve">Wykonawca udziela gwarancji jakości umowy, na okres nie krótszy niż 24 miesiące, z zastrzeżeniem wyjątków szczegółowo wskazanych w załącznikach nr l/nr 2/nr 3 do Formularza oferty, w których dla poszczególnych elementów przedmiotu umowy wskazany został dłuższy okres gwarancji. W odniesieniu do produktów objętych przedmiotem umowy, dla których okres gwarancji producenta jest dłuższy od wskazanego w zdaniu poprzednim, obowiązuje dłuższy termin. Za datę początkową obowiązywania udzielonej gwarancji, uznaje się dzień podpisania Protokołu zdawczo — odbiorczego, o którym mowa w </w:t>
      </w:r>
      <w:r>
        <w:rPr>
          <w:rFonts w:ascii="Times New Roman" w:hAnsi="Times New Roman" w:cs="Times New Roman"/>
          <w:sz w:val="24"/>
          <w:szCs w:val="24"/>
        </w:rPr>
        <w:t>§</w:t>
      </w:r>
      <w:r w:rsidRPr="00096E47">
        <w:rPr>
          <w:rFonts w:ascii="Times New Roman" w:hAnsi="Times New Roman" w:cs="Times New Roman"/>
          <w:sz w:val="24"/>
          <w:szCs w:val="24"/>
        </w:rPr>
        <w:t xml:space="preserve"> 5 ust.</w:t>
      </w:r>
      <w:r>
        <w:rPr>
          <w:rFonts w:ascii="Times New Roman" w:hAnsi="Times New Roman" w:cs="Times New Roman"/>
          <w:sz w:val="24"/>
          <w:szCs w:val="24"/>
        </w:rPr>
        <w:t xml:space="preserve"> </w:t>
      </w:r>
      <w:r w:rsidRPr="00096E47">
        <w:rPr>
          <w:rFonts w:ascii="Times New Roman" w:hAnsi="Times New Roman" w:cs="Times New Roman"/>
          <w:sz w:val="24"/>
          <w:szCs w:val="24"/>
        </w:rPr>
        <w:t>l.</w:t>
      </w:r>
    </w:p>
    <w:p w:rsidR="00A11CEA" w:rsidRPr="00096E47" w:rsidRDefault="00A11CEA" w:rsidP="00A11CEA">
      <w:pPr>
        <w:numPr>
          <w:ilvl w:val="0"/>
          <w:numId w:val="53"/>
        </w:numPr>
        <w:spacing w:after="36"/>
        <w:ind w:right="14" w:hanging="353"/>
        <w:rPr>
          <w:rFonts w:ascii="Times New Roman" w:hAnsi="Times New Roman" w:cs="Times New Roman"/>
          <w:sz w:val="24"/>
          <w:szCs w:val="24"/>
        </w:rPr>
      </w:pPr>
      <w:r w:rsidRPr="00096E47">
        <w:rPr>
          <w:rFonts w:ascii="Times New Roman" w:hAnsi="Times New Roman" w:cs="Times New Roman"/>
          <w:sz w:val="24"/>
          <w:szCs w:val="24"/>
        </w:rPr>
        <w:t>Szczegółowe warunki realizacji gwarancji, określają karty i dokumenty gwarancyjne, przekazane Zamawiającemu przez Wykonawcę w dniu podpisania protokołu zdawczo-odbiorczego.</w:t>
      </w:r>
    </w:p>
    <w:p w:rsidR="00A11CEA" w:rsidRPr="00096E47" w:rsidRDefault="00A11CEA" w:rsidP="00A11CEA">
      <w:pPr>
        <w:numPr>
          <w:ilvl w:val="0"/>
          <w:numId w:val="53"/>
        </w:numPr>
        <w:ind w:right="14" w:hanging="353"/>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3600" behindDoc="0" locked="0" layoutInCell="1" allowOverlap="0" wp14:anchorId="418273D0" wp14:editId="44A1C8BB">
            <wp:simplePos x="0" y="0"/>
            <wp:positionH relativeFrom="page">
              <wp:posOffset>2767363</wp:posOffset>
            </wp:positionH>
            <wp:positionV relativeFrom="page">
              <wp:posOffset>690635</wp:posOffset>
            </wp:positionV>
            <wp:extent cx="4574" cy="86901"/>
            <wp:effectExtent l="0" t="0" r="0" b="0"/>
            <wp:wrapTopAndBottom/>
            <wp:docPr id="198180" name="Picture 198180"/>
            <wp:cNvGraphicFramePr/>
            <a:graphic xmlns:a="http://schemas.openxmlformats.org/drawingml/2006/main">
              <a:graphicData uri="http://schemas.openxmlformats.org/drawingml/2006/picture">
                <pic:pic xmlns:pic="http://schemas.openxmlformats.org/drawingml/2006/picture">
                  <pic:nvPicPr>
                    <pic:cNvPr id="198180" name="Picture 198180"/>
                    <pic:cNvPicPr/>
                  </pic:nvPicPr>
                  <pic:blipFill>
                    <a:blip r:embed="rId52"/>
                    <a:stretch>
                      <a:fillRect/>
                    </a:stretch>
                  </pic:blipFill>
                  <pic:spPr>
                    <a:xfrm>
                      <a:off x="0" y="0"/>
                      <a:ext cx="4574" cy="86901"/>
                    </a:xfrm>
                    <a:prstGeom prst="rect">
                      <a:avLst/>
                    </a:prstGeom>
                  </pic:spPr>
                </pic:pic>
              </a:graphicData>
            </a:graphic>
          </wp:anchor>
        </w:drawing>
      </w:r>
      <w:r w:rsidRPr="00096E47">
        <w:rPr>
          <w:rFonts w:ascii="Times New Roman" w:hAnsi="Times New Roman" w:cs="Times New Roman"/>
          <w:sz w:val="24"/>
          <w:szCs w:val="24"/>
        </w:rPr>
        <w:t>Gwarancja obejmuje obowiązek nieodpłatnego usunięcia wszelkich wad ujawnionych w okresie gwarancji w terminie 7 dni od zgłoszenia. Wady uznaje się za usunięte z chwilą pisemnego potwierdzenia ich usunięcia w Protokole usunięcia wad podpisanym przez przedstawiciela Zamawiającego. Zamawiający może usunąć, w zastępstwie Wykonawcy i na jego koszt i ryzyko, wady nieusunięte w wyznaczonym terminie.</w:t>
      </w:r>
    </w:p>
    <w:p w:rsidR="00A11CEA" w:rsidRPr="00096E47" w:rsidRDefault="00A11CEA" w:rsidP="00A11CEA">
      <w:pPr>
        <w:numPr>
          <w:ilvl w:val="0"/>
          <w:numId w:val="53"/>
        </w:numPr>
        <w:ind w:right="14" w:hanging="353"/>
        <w:rPr>
          <w:rFonts w:ascii="Times New Roman" w:hAnsi="Times New Roman" w:cs="Times New Roman"/>
          <w:sz w:val="24"/>
          <w:szCs w:val="24"/>
        </w:rPr>
      </w:pPr>
      <w:r w:rsidRPr="00096E47">
        <w:rPr>
          <w:rFonts w:ascii="Times New Roman" w:hAnsi="Times New Roman" w:cs="Times New Roman"/>
          <w:sz w:val="24"/>
          <w:szCs w:val="24"/>
        </w:rPr>
        <w:t>Wykonawca jest odpowiedzialny względem Zamawiającego, jeżeli przedmiot umowy ma wadę zmniejszającą jego wartość lub użyteczność ze względu na cel w Umowie oznaczony albo wynikający z okoliczności lub z przeznaczenia przedmiotu zamówienia, jeżeli przedmiot umowy nie ma właściwości, o których istnieniu zapewnił Zamawiającego, albo jeżeli przedmiot umowy został odebrany przez Zamawiającego w stanie niezupełnym.</w:t>
      </w:r>
    </w:p>
    <w:p w:rsidR="00A11CEA" w:rsidRPr="00096E47" w:rsidRDefault="00A11CEA" w:rsidP="00A11CEA">
      <w:pPr>
        <w:numPr>
          <w:ilvl w:val="0"/>
          <w:numId w:val="53"/>
        </w:numPr>
        <w:spacing w:after="30"/>
        <w:ind w:right="14" w:hanging="353"/>
        <w:rPr>
          <w:rFonts w:ascii="Times New Roman" w:hAnsi="Times New Roman" w:cs="Times New Roman"/>
          <w:sz w:val="24"/>
          <w:szCs w:val="24"/>
        </w:rPr>
      </w:pPr>
      <w:r w:rsidRPr="00096E47">
        <w:rPr>
          <w:rFonts w:ascii="Times New Roman" w:hAnsi="Times New Roman" w:cs="Times New Roman"/>
          <w:sz w:val="24"/>
          <w:szCs w:val="24"/>
        </w:rPr>
        <w:t>Wykonawca gwarantuje kompletne, jakościowe dobre wykonanie przedmiotu umowy.</w:t>
      </w:r>
    </w:p>
    <w:p w:rsidR="00A11CEA" w:rsidRDefault="00A11CEA" w:rsidP="00A11CEA">
      <w:pPr>
        <w:numPr>
          <w:ilvl w:val="0"/>
          <w:numId w:val="53"/>
        </w:numPr>
        <w:spacing w:after="510"/>
        <w:ind w:right="14" w:hanging="353"/>
        <w:rPr>
          <w:rFonts w:ascii="Times New Roman" w:hAnsi="Times New Roman" w:cs="Times New Roman"/>
          <w:sz w:val="24"/>
          <w:szCs w:val="24"/>
        </w:rPr>
      </w:pPr>
      <w:r w:rsidRPr="00096E47">
        <w:rPr>
          <w:rFonts w:ascii="Times New Roman" w:hAnsi="Times New Roman" w:cs="Times New Roman"/>
          <w:sz w:val="24"/>
          <w:szCs w:val="24"/>
        </w:rPr>
        <w:t>Zamawiający może wykonywać uprawnienia z tytułu rękojmi za wady fizyczne rzeczy, niezależnie od uprawnień wynikających z gwarancji.</w:t>
      </w:r>
    </w:p>
    <w:p w:rsidR="00A11CEA" w:rsidRPr="00FD7F3C" w:rsidRDefault="00A11CEA" w:rsidP="00A11CEA">
      <w:pPr>
        <w:spacing w:after="510"/>
        <w:ind w:right="14"/>
        <w:jc w:val="center"/>
        <w:rPr>
          <w:rFonts w:ascii="Times New Roman" w:hAnsi="Times New Roman" w:cs="Times New Roman"/>
          <w:sz w:val="24"/>
          <w:szCs w:val="24"/>
        </w:rPr>
      </w:pPr>
      <w:r>
        <w:rPr>
          <w:rFonts w:ascii="Times New Roman" w:hAnsi="Times New Roman" w:cs="Times New Roman"/>
          <w:sz w:val="24"/>
          <w:szCs w:val="24"/>
        </w:rPr>
        <w:t>§ 7.</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1. Wykonawca zapłaci Zamawiającemu karę umowną:</w:t>
      </w:r>
    </w:p>
    <w:p w:rsidR="00A11CEA" w:rsidRPr="00096E47" w:rsidRDefault="00A11CEA" w:rsidP="00A11CEA">
      <w:pPr>
        <w:numPr>
          <w:ilvl w:val="0"/>
          <w:numId w:val="54"/>
        </w:numPr>
        <w:ind w:right="14"/>
        <w:rPr>
          <w:rFonts w:ascii="Times New Roman" w:hAnsi="Times New Roman" w:cs="Times New Roman"/>
          <w:sz w:val="24"/>
          <w:szCs w:val="24"/>
        </w:rPr>
      </w:pPr>
      <w:r w:rsidRPr="00096E47">
        <w:rPr>
          <w:rFonts w:ascii="Times New Roman" w:hAnsi="Times New Roman" w:cs="Times New Roman"/>
          <w:sz w:val="24"/>
          <w:szCs w:val="24"/>
        </w:rPr>
        <w:t xml:space="preserve">za odstąpienie od umowy przez Zamawiającego z powodu okoliczności, za które odpowiada Wykonawca — w wysokości 30 % wynagrodzenia netto wskazanego w </w:t>
      </w:r>
      <w:r>
        <w:rPr>
          <w:rFonts w:ascii="Times New Roman" w:hAnsi="Times New Roman" w:cs="Times New Roman"/>
          <w:sz w:val="24"/>
          <w:szCs w:val="24"/>
        </w:rPr>
        <w:t>§</w:t>
      </w:r>
      <w:r w:rsidRPr="00096E47">
        <w:rPr>
          <w:rFonts w:ascii="Times New Roman" w:hAnsi="Times New Roman" w:cs="Times New Roman"/>
          <w:sz w:val="24"/>
          <w:szCs w:val="24"/>
        </w:rPr>
        <w:t xml:space="preserve"> 4 ust. 1, w odniesieniu do tej części zamówienia, której dotyczy odstąpienie.</w:t>
      </w:r>
    </w:p>
    <w:p w:rsidR="00A11CEA" w:rsidRPr="00096E47" w:rsidRDefault="00A11CEA" w:rsidP="00A11CEA">
      <w:pPr>
        <w:numPr>
          <w:ilvl w:val="0"/>
          <w:numId w:val="54"/>
        </w:numPr>
        <w:ind w:right="14"/>
        <w:rPr>
          <w:rFonts w:ascii="Times New Roman" w:hAnsi="Times New Roman" w:cs="Times New Roman"/>
          <w:sz w:val="24"/>
          <w:szCs w:val="24"/>
        </w:rPr>
      </w:pPr>
      <w:r w:rsidRPr="00096E47">
        <w:rPr>
          <w:rFonts w:ascii="Times New Roman" w:hAnsi="Times New Roman" w:cs="Times New Roman"/>
          <w:sz w:val="24"/>
          <w:szCs w:val="24"/>
        </w:rPr>
        <w:t>za każdy stwierdzony przypadek niewykonania lub nienależytego wykonania przedmiotu zamówienia przez Wykonawcę — w wysokości 5 % wynagrodzenia netto wskazanego w S 4 ust. 1, w odniesieniu do tej części zamówienia, której dotyczy niewykonanie lub nienależyte wykonanie.</w:t>
      </w:r>
    </w:p>
    <w:p w:rsidR="00A11CEA" w:rsidRPr="00096E47" w:rsidRDefault="00A11CEA" w:rsidP="00A11CEA">
      <w:pPr>
        <w:numPr>
          <w:ilvl w:val="0"/>
          <w:numId w:val="54"/>
        </w:numPr>
        <w:ind w:right="14"/>
        <w:rPr>
          <w:rFonts w:ascii="Times New Roman" w:hAnsi="Times New Roman" w:cs="Times New Roman"/>
          <w:sz w:val="24"/>
          <w:szCs w:val="24"/>
        </w:rPr>
      </w:pPr>
      <w:r w:rsidRPr="00096E47">
        <w:rPr>
          <w:rFonts w:ascii="Times New Roman" w:hAnsi="Times New Roman" w:cs="Times New Roman"/>
          <w:sz w:val="24"/>
          <w:szCs w:val="24"/>
        </w:rPr>
        <w:t xml:space="preserve">za opóźnienia w usunięciu nieprawidłowości w realizacji umowy, stwierdzonych przy odbiorze przedmiotu zamówienia - w wysokości 5 % wynagrodzenia umownego netto wskazanego w </w:t>
      </w:r>
      <w:r>
        <w:rPr>
          <w:rFonts w:ascii="Times New Roman" w:hAnsi="Times New Roman" w:cs="Times New Roman"/>
          <w:sz w:val="24"/>
          <w:szCs w:val="24"/>
        </w:rPr>
        <w:t>§</w:t>
      </w:r>
      <w:r w:rsidRPr="00096E47">
        <w:rPr>
          <w:rFonts w:ascii="Times New Roman" w:hAnsi="Times New Roman" w:cs="Times New Roman"/>
          <w:sz w:val="24"/>
          <w:szCs w:val="24"/>
        </w:rPr>
        <w:t xml:space="preserve"> 4 ust. 1 za każdy dzień opóźnienia, w odniesieniu do tej części zamówienia, której dotyczy opóźnienie, do wysokości 30 % wynagrodzenia netto wskazanego w </w:t>
      </w:r>
      <w:r>
        <w:rPr>
          <w:rFonts w:ascii="Times New Roman" w:hAnsi="Times New Roman" w:cs="Times New Roman"/>
          <w:sz w:val="24"/>
          <w:szCs w:val="24"/>
        </w:rPr>
        <w:t>§</w:t>
      </w:r>
      <w:r w:rsidRPr="00096E47">
        <w:rPr>
          <w:rFonts w:ascii="Times New Roman" w:hAnsi="Times New Roman" w:cs="Times New Roman"/>
          <w:sz w:val="24"/>
          <w:szCs w:val="24"/>
        </w:rPr>
        <w:t xml:space="preserve"> 4 ust. 1 dla tej części zamówienia.</w:t>
      </w:r>
    </w:p>
    <w:p w:rsidR="00A11CEA" w:rsidRPr="00096E47" w:rsidRDefault="00A11CEA" w:rsidP="00A11CEA">
      <w:pPr>
        <w:numPr>
          <w:ilvl w:val="0"/>
          <w:numId w:val="54"/>
        </w:numPr>
        <w:ind w:right="14"/>
        <w:rPr>
          <w:rFonts w:ascii="Times New Roman" w:hAnsi="Times New Roman" w:cs="Times New Roman"/>
          <w:sz w:val="24"/>
          <w:szCs w:val="24"/>
        </w:rPr>
      </w:pPr>
      <w:r w:rsidRPr="00096E47">
        <w:rPr>
          <w:rFonts w:ascii="Times New Roman" w:hAnsi="Times New Roman" w:cs="Times New Roman"/>
          <w:sz w:val="24"/>
          <w:szCs w:val="24"/>
        </w:rPr>
        <w:lastRenderedPageBreak/>
        <w:t xml:space="preserve">za opóźnienia w dostarczeniu przedmiotu umowy w terminie, o którym mowa w </w:t>
      </w:r>
      <w:r>
        <w:rPr>
          <w:rFonts w:ascii="Times New Roman" w:hAnsi="Times New Roman" w:cs="Times New Roman"/>
          <w:sz w:val="24"/>
          <w:szCs w:val="24"/>
        </w:rPr>
        <w:t>§</w:t>
      </w:r>
      <w:r w:rsidRPr="00096E47">
        <w:rPr>
          <w:rFonts w:ascii="Times New Roman" w:hAnsi="Times New Roman" w:cs="Times New Roman"/>
          <w:sz w:val="24"/>
          <w:szCs w:val="24"/>
        </w:rPr>
        <w:t xml:space="preserve"> 3 w wysokości 0,5 % wynagrodzenia, umownego netto wskazanego w </w:t>
      </w:r>
      <w:r>
        <w:rPr>
          <w:rFonts w:ascii="Times New Roman" w:hAnsi="Times New Roman" w:cs="Times New Roman"/>
          <w:sz w:val="24"/>
          <w:szCs w:val="24"/>
        </w:rPr>
        <w:t>§</w:t>
      </w:r>
      <w:r w:rsidRPr="00096E47">
        <w:rPr>
          <w:rFonts w:ascii="Times New Roman" w:hAnsi="Times New Roman" w:cs="Times New Roman"/>
          <w:sz w:val="24"/>
          <w:szCs w:val="24"/>
        </w:rPr>
        <w:t xml:space="preserve"> 4 ust. 1 za każdy dzień opóźnienia, w odniesieniu do tej części zamówienia, której dotyczy opóźnienie, do wysokości 30 % wynagrodzenia netto wskazanego w </w:t>
      </w:r>
      <w:r>
        <w:rPr>
          <w:rFonts w:ascii="Times New Roman" w:hAnsi="Times New Roman" w:cs="Times New Roman"/>
          <w:sz w:val="24"/>
          <w:szCs w:val="24"/>
        </w:rPr>
        <w:t>§</w:t>
      </w:r>
      <w:r w:rsidRPr="00096E47">
        <w:rPr>
          <w:rFonts w:ascii="Times New Roman" w:hAnsi="Times New Roman" w:cs="Times New Roman"/>
          <w:sz w:val="24"/>
          <w:szCs w:val="24"/>
        </w:rPr>
        <w:t xml:space="preserve"> 4 ust. 1 dla tej części zamówienia.</w:t>
      </w:r>
    </w:p>
    <w:p w:rsidR="00A11CEA" w:rsidRPr="00096E47" w:rsidRDefault="00A11CEA" w:rsidP="00A11CEA">
      <w:pPr>
        <w:numPr>
          <w:ilvl w:val="0"/>
          <w:numId w:val="54"/>
        </w:numPr>
        <w:ind w:right="14"/>
        <w:rPr>
          <w:rFonts w:ascii="Times New Roman" w:hAnsi="Times New Roman" w:cs="Times New Roman"/>
          <w:sz w:val="24"/>
          <w:szCs w:val="24"/>
        </w:rPr>
      </w:pPr>
      <w:r w:rsidRPr="00096E47">
        <w:rPr>
          <w:rFonts w:ascii="Times New Roman" w:hAnsi="Times New Roman" w:cs="Times New Roman"/>
          <w:sz w:val="24"/>
          <w:szCs w:val="24"/>
        </w:rPr>
        <w:t xml:space="preserve">za opóźnienia w usunięciu wad przedmiotu umowy w okresie gwarancji i rękojmi w wysokości 0,5 % wynagrodzenia, umownego netto wskazanego w </w:t>
      </w:r>
      <w:r>
        <w:rPr>
          <w:rFonts w:ascii="Times New Roman" w:hAnsi="Times New Roman" w:cs="Times New Roman"/>
          <w:sz w:val="24"/>
          <w:szCs w:val="24"/>
        </w:rPr>
        <w:t>§</w:t>
      </w:r>
      <w:r w:rsidRPr="00096E47">
        <w:rPr>
          <w:rFonts w:ascii="Times New Roman" w:hAnsi="Times New Roman" w:cs="Times New Roman"/>
          <w:sz w:val="24"/>
          <w:szCs w:val="24"/>
        </w:rPr>
        <w:t xml:space="preserve"> 4 ust. 1 za każdy dzień opóźnienia, w odniesieniu do tej części zamówienia, której dotyczy opóźnienie, do wysokości 30 % wynagrodzenia netto wskazanego w 4 ust. 1 dla tej części zamówienia.</w:t>
      </w:r>
    </w:p>
    <w:p w:rsidR="00A11CEA" w:rsidRDefault="00A11CEA" w:rsidP="00A11CEA">
      <w:pPr>
        <w:numPr>
          <w:ilvl w:val="0"/>
          <w:numId w:val="55"/>
        </w:numPr>
        <w:spacing w:after="527"/>
        <w:ind w:right="14"/>
        <w:rPr>
          <w:rFonts w:ascii="Times New Roman" w:hAnsi="Times New Roman" w:cs="Times New Roman"/>
          <w:sz w:val="24"/>
          <w:szCs w:val="24"/>
        </w:rPr>
      </w:pPr>
      <w:r>
        <w:rPr>
          <w:rFonts w:ascii="Times New Roman" w:hAnsi="Times New Roman" w:cs="Times New Roman"/>
          <w:sz w:val="24"/>
          <w:szCs w:val="24"/>
        </w:rPr>
        <w:t>Należności z tytułu kar umownych płatne będą w terminie 7 dni od wezwania do ich uiszczenia. Wykonawcy</w:t>
      </w:r>
    </w:p>
    <w:p w:rsidR="00A11CEA" w:rsidRDefault="00A11CEA" w:rsidP="00A11CEA">
      <w:pPr>
        <w:numPr>
          <w:ilvl w:val="0"/>
          <w:numId w:val="55"/>
        </w:numPr>
        <w:spacing w:after="527"/>
        <w:ind w:right="14"/>
        <w:rPr>
          <w:rFonts w:ascii="Times New Roman" w:hAnsi="Times New Roman" w:cs="Times New Roman"/>
          <w:sz w:val="24"/>
          <w:szCs w:val="24"/>
        </w:rPr>
      </w:pPr>
      <w:r w:rsidRPr="001C7721">
        <w:rPr>
          <w:rFonts w:ascii="Times New Roman" w:hAnsi="Times New Roman" w:cs="Times New Roman"/>
          <w:sz w:val="24"/>
          <w:szCs w:val="24"/>
        </w:rPr>
        <w:t>Zamawiający uprawniony jest do dokonania potrącenia wierzytelności przysługującej Zamawiającemu z tytułu kar umownych z wynagrodzeniem należnego Wykonawcy na podstawie niniejszej umowy.</w:t>
      </w:r>
    </w:p>
    <w:p w:rsidR="00A11CEA" w:rsidRPr="001C7721" w:rsidRDefault="00A11CEA" w:rsidP="00A11CEA">
      <w:pPr>
        <w:numPr>
          <w:ilvl w:val="0"/>
          <w:numId w:val="55"/>
        </w:numPr>
        <w:spacing w:after="527"/>
        <w:ind w:right="14"/>
        <w:rPr>
          <w:rFonts w:ascii="Times New Roman" w:hAnsi="Times New Roman" w:cs="Times New Roman"/>
          <w:sz w:val="24"/>
          <w:szCs w:val="24"/>
        </w:rPr>
      </w:pPr>
      <w:r>
        <w:rPr>
          <w:rFonts w:ascii="Times New Roman" w:hAnsi="Times New Roman" w:cs="Times New Roman"/>
          <w:sz w:val="24"/>
          <w:szCs w:val="24"/>
        </w:rPr>
        <w:t xml:space="preserve">Zamawiający  może </w:t>
      </w:r>
      <w:r w:rsidRPr="001C7721">
        <w:rPr>
          <w:rFonts w:ascii="Times New Roman" w:hAnsi="Times New Roman" w:cs="Times New Roman"/>
          <w:sz w:val="24"/>
          <w:szCs w:val="24"/>
        </w:rPr>
        <w:t xml:space="preserve"> dochodzić odszkodowania uzupełniającego na zasadach ogólnych określonych w Kodeksie cywilnym, gdy wartość kar umownych jest niższa niż wartość powstałej szkody.</w:t>
      </w:r>
    </w:p>
    <w:p w:rsidR="00A11CEA" w:rsidRDefault="00A11CEA" w:rsidP="00A11CEA">
      <w:pPr>
        <w:numPr>
          <w:ilvl w:val="0"/>
          <w:numId w:val="55"/>
        </w:numPr>
        <w:spacing w:after="527"/>
        <w:ind w:right="14"/>
        <w:rPr>
          <w:rFonts w:ascii="Times New Roman" w:hAnsi="Times New Roman" w:cs="Times New Roman"/>
          <w:sz w:val="24"/>
          <w:szCs w:val="24"/>
        </w:rPr>
      </w:pPr>
      <w:r>
        <w:rPr>
          <w:rFonts w:ascii="Times New Roman" w:hAnsi="Times New Roman" w:cs="Times New Roman"/>
          <w:sz w:val="24"/>
          <w:szCs w:val="24"/>
        </w:rPr>
        <w:t>Należności z tytułu kar umownych płatne będą w terminie 7 dni od wezwania do ich uiszczenia. Wykonawca</w:t>
      </w:r>
    </w:p>
    <w:p w:rsidR="00A11CEA" w:rsidRPr="00096E47" w:rsidRDefault="00A11CEA" w:rsidP="00A11CEA">
      <w:pPr>
        <w:spacing w:after="527"/>
        <w:ind w:left="68" w:right="14" w:firstLine="0"/>
        <w:jc w:val="center"/>
        <w:rPr>
          <w:rFonts w:ascii="Times New Roman" w:hAnsi="Times New Roman" w:cs="Times New Roman"/>
          <w:sz w:val="24"/>
          <w:szCs w:val="24"/>
        </w:rPr>
      </w:pPr>
      <w:r>
        <w:rPr>
          <w:rFonts w:ascii="Times New Roman" w:hAnsi="Times New Roman" w:cs="Times New Roman"/>
          <w:sz w:val="24"/>
          <w:szCs w:val="24"/>
        </w:rPr>
        <w:t>§ 8.</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noProof/>
          <w:sz w:val="24"/>
          <w:szCs w:val="24"/>
        </w:rPr>
        <w:drawing>
          <wp:anchor distT="0" distB="0" distL="114300" distR="114300" simplePos="0" relativeHeight="251674624" behindDoc="0" locked="0" layoutInCell="1" allowOverlap="0" wp14:anchorId="0D9E836E" wp14:editId="1524D01B">
            <wp:simplePos x="0" y="0"/>
            <wp:positionH relativeFrom="page">
              <wp:posOffset>2767362</wp:posOffset>
            </wp:positionH>
            <wp:positionV relativeFrom="page">
              <wp:posOffset>722651</wp:posOffset>
            </wp:positionV>
            <wp:extent cx="9148" cy="22869"/>
            <wp:effectExtent l="0" t="0" r="0" b="0"/>
            <wp:wrapTopAndBottom/>
            <wp:docPr id="198182" name="Picture 198182"/>
            <wp:cNvGraphicFramePr/>
            <a:graphic xmlns:a="http://schemas.openxmlformats.org/drawingml/2006/main">
              <a:graphicData uri="http://schemas.openxmlformats.org/drawingml/2006/picture">
                <pic:pic xmlns:pic="http://schemas.openxmlformats.org/drawingml/2006/picture">
                  <pic:nvPicPr>
                    <pic:cNvPr id="198182" name="Picture 198182"/>
                    <pic:cNvPicPr/>
                  </pic:nvPicPr>
                  <pic:blipFill>
                    <a:blip r:embed="rId53" cstate="print"/>
                    <a:stretch>
                      <a:fillRect/>
                    </a:stretch>
                  </pic:blipFill>
                  <pic:spPr>
                    <a:xfrm>
                      <a:off x="0" y="0"/>
                      <a:ext cx="9148" cy="22869"/>
                    </a:xfrm>
                    <a:prstGeom prst="rect">
                      <a:avLst/>
                    </a:prstGeom>
                  </pic:spPr>
                </pic:pic>
              </a:graphicData>
            </a:graphic>
          </wp:anchor>
        </w:drawing>
      </w:r>
      <w:r w:rsidRPr="00096E47">
        <w:rPr>
          <w:rFonts w:ascii="Times New Roman" w:hAnsi="Times New Roman" w:cs="Times New Roman"/>
          <w:sz w:val="24"/>
          <w:szCs w:val="24"/>
        </w:rPr>
        <w:t>1. Stronom przysługuje prawo odstąpienia od umowy w sytuacjach określonych w treści niniejszej umowy. Poza przypadkami wymienionymi w paragrafach poprzedzających:</w:t>
      </w:r>
    </w:p>
    <w:p w:rsidR="00A11CEA" w:rsidRPr="00096E47" w:rsidRDefault="00A11CEA" w:rsidP="00A11CEA">
      <w:pPr>
        <w:ind w:left="64" w:right="14"/>
        <w:rPr>
          <w:rFonts w:ascii="Times New Roman" w:hAnsi="Times New Roman" w:cs="Times New Roman"/>
          <w:sz w:val="24"/>
          <w:szCs w:val="24"/>
        </w:rPr>
      </w:pPr>
      <w:r w:rsidRPr="00096E47">
        <w:rPr>
          <w:rFonts w:ascii="Times New Roman" w:hAnsi="Times New Roman" w:cs="Times New Roman"/>
          <w:sz w:val="24"/>
          <w:szCs w:val="24"/>
        </w:rPr>
        <w:t>a) Zamawiającemu przysługuje prawo odstąpienia od umowy</w:t>
      </w:r>
      <w:r>
        <w:rPr>
          <w:rFonts w:ascii="Times New Roman" w:hAnsi="Times New Roman" w:cs="Times New Roman"/>
          <w:sz w:val="24"/>
          <w:szCs w:val="24"/>
        </w:rPr>
        <w:t xml:space="preserve"> jeżeli</w:t>
      </w:r>
      <w:r w:rsidRPr="00096E47">
        <w:rPr>
          <w:rFonts w:ascii="Times New Roman" w:hAnsi="Times New Roman" w:cs="Times New Roman"/>
          <w:sz w:val="24"/>
          <w:szCs w:val="24"/>
        </w:rPr>
        <w:t>:</w:t>
      </w:r>
    </w:p>
    <w:p w:rsidR="00A11CEA" w:rsidRPr="00096E47" w:rsidRDefault="00A11CEA" w:rsidP="00A11CEA">
      <w:pPr>
        <w:ind w:left="68" w:right="14" w:firstLine="0"/>
        <w:rPr>
          <w:rFonts w:ascii="Times New Roman" w:hAnsi="Times New Roman" w:cs="Times New Roman"/>
          <w:sz w:val="24"/>
          <w:szCs w:val="24"/>
        </w:rPr>
      </w:pPr>
      <w:r>
        <w:rPr>
          <w:rFonts w:ascii="Times New Roman" w:hAnsi="Times New Roman" w:cs="Times New Roman"/>
          <w:sz w:val="24"/>
          <w:szCs w:val="24"/>
        </w:rPr>
        <w:t xml:space="preserve">- </w:t>
      </w:r>
      <w:r w:rsidRPr="00096E47">
        <w:rPr>
          <w:rFonts w:ascii="Times New Roman" w:hAnsi="Times New Roman" w:cs="Times New Roman"/>
          <w:sz w:val="24"/>
          <w:szCs w:val="24"/>
        </w:rPr>
        <w:t xml:space="preserve">Wykonawca </w:t>
      </w:r>
      <w:r>
        <w:rPr>
          <w:rFonts w:ascii="Times New Roman" w:hAnsi="Times New Roman" w:cs="Times New Roman"/>
          <w:sz w:val="24"/>
          <w:szCs w:val="24"/>
        </w:rPr>
        <w:t>realizuje przedmiot umowy</w:t>
      </w:r>
      <w:r w:rsidRPr="00096E47">
        <w:rPr>
          <w:rFonts w:ascii="Times New Roman" w:hAnsi="Times New Roman" w:cs="Times New Roman"/>
          <w:sz w:val="24"/>
          <w:szCs w:val="24"/>
        </w:rPr>
        <w:t xml:space="preserve">  wadliwie,</w:t>
      </w:r>
      <w:r>
        <w:rPr>
          <w:rFonts w:ascii="Times New Roman" w:hAnsi="Times New Roman" w:cs="Times New Roman"/>
          <w:sz w:val="24"/>
          <w:szCs w:val="24"/>
        </w:rPr>
        <w:t xml:space="preserve"> nieterminowo,</w:t>
      </w:r>
      <w:r w:rsidRPr="00096E47">
        <w:rPr>
          <w:rFonts w:ascii="Times New Roman" w:hAnsi="Times New Roman" w:cs="Times New Roman"/>
          <w:sz w:val="24"/>
          <w:szCs w:val="24"/>
        </w:rPr>
        <w:t xml:space="preserve"> niezgodnie z warunkami umowy, oraz nie stosuje się do wskazań Zamawiającego,</w:t>
      </w:r>
    </w:p>
    <w:p w:rsidR="00A11CEA" w:rsidRPr="00096E47" w:rsidRDefault="00A11CEA" w:rsidP="00A11CEA">
      <w:pPr>
        <w:numPr>
          <w:ilvl w:val="0"/>
          <w:numId w:val="57"/>
        </w:numPr>
        <w:ind w:right="14"/>
        <w:rPr>
          <w:rFonts w:ascii="Times New Roman" w:hAnsi="Times New Roman" w:cs="Times New Roman"/>
          <w:sz w:val="24"/>
          <w:szCs w:val="24"/>
        </w:rPr>
      </w:pPr>
      <w:r w:rsidRPr="00096E47">
        <w:rPr>
          <w:rFonts w:ascii="Times New Roman" w:hAnsi="Times New Roman" w:cs="Times New Roman"/>
          <w:sz w:val="24"/>
          <w:szCs w:val="24"/>
        </w:rPr>
        <w:t>Odstąpienie od umowy winno nastąpić w formie pisemnej pod rygorem nieważności takiego oświadczenia i powinno zawierać uzasadnienie. Odstąpienie od umowy może nastąpić w terminie 30 dni od dnia zajścia zdarzenia uzasadniającego odstąpienie.</w:t>
      </w:r>
    </w:p>
    <w:p w:rsidR="00A11CEA" w:rsidRPr="00096E47" w:rsidRDefault="00A11CEA" w:rsidP="00A11CEA">
      <w:pPr>
        <w:numPr>
          <w:ilvl w:val="0"/>
          <w:numId w:val="57"/>
        </w:numPr>
        <w:ind w:right="14"/>
        <w:rPr>
          <w:rFonts w:ascii="Times New Roman" w:hAnsi="Times New Roman" w:cs="Times New Roman"/>
          <w:sz w:val="24"/>
          <w:szCs w:val="24"/>
        </w:rPr>
      </w:pPr>
      <w:r w:rsidRPr="00096E47">
        <w:rPr>
          <w:rFonts w:ascii="Times New Roman" w:hAnsi="Times New Roman" w:cs="Times New Roman"/>
          <w:sz w:val="24"/>
          <w:szCs w:val="24"/>
        </w:rPr>
        <w:t>W razie zaistnienia istotnej zmiany okoliczności powodującej, że wykonanie umowy nie leży w interesie publicznym, czego nie można było wcześniej przewidzieć w chwili zawarcia umowy, lub dalsze wykonywanie umowy może zagrozić istotnemu interesowi bezpieczeństwa państwa lub bezpieczeństwu publicznemu, zamawiający może odstąpić od umowy w terminie 30 dni od dnia powzięcia wiadomości o tych okolicznościach.</w:t>
      </w:r>
    </w:p>
    <w:p w:rsidR="00A11CEA" w:rsidRDefault="00A11CEA" w:rsidP="00A11CEA">
      <w:pPr>
        <w:numPr>
          <w:ilvl w:val="0"/>
          <w:numId w:val="57"/>
        </w:numPr>
        <w:spacing w:after="524"/>
        <w:ind w:right="14"/>
        <w:rPr>
          <w:rFonts w:ascii="Times New Roman" w:hAnsi="Times New Roman" w:cs="Times New Roman"/>
          <w:sz w:val="24"/>
          <w:szCs w:val="24"/>
        </w:rPr>
      </w:pPr>
      <w:r w:rsidRPr="00096E47">
        <w:rPr>
          <w:rFonts w:ascii="Times New Roman" w:hAnsi="Times New Roman" w:cs="Times New Roman"/>
          <w:sz w:val="24"/>
          <w:szCs w:val="24"/>
        </w:rPr>
        <w:t>W przypadku, o którym mowa w ust. 3, Wykonawca może żądać jedynie wynagrodzenia należnego z tytułu wykonania części umowy</w:t>
      </w:r>
    </w:p>
    <w:p w:rsidR="00A11CEA" w:rsidRDefault="00A11CEA" w:rsidP="00A11CEA">
      <w:pPr>
        <w:numPr>
          <w:ilvl w:val="0"/>
          <w:numId w:val="57"/>
        </w:numPr>
        <w:spacing w:after="524"/>
        <w:ind w:right="14"/>
        <w:rPr>
          <w:rFonts w:ascii="Times New Roman" w:hAnsi="Times New Roman" w:cs="Times New Roman"/>
          <w:sz w:val="24"/>
          <w:szCs w:val="24"/>
        </w:rPr>
      </w:pPr>
      <w:r w:rsidRPr="00096E47">
        <w:rPr>
          <w:rFonts w:ascii="Times New Roman" w:hAnsi="Times New Roman" w:cs="Times New Roman"/>
          <w:sz w:val="24"/>
          <w:szCs w:val="24"/>
        </w:rPr>
        <w:t>.</w:t>
      </w:r>
    </w:p>
    <w:p w:rsidR="00A11CEA" w:rsidRPr="006B46F4" w:rsidRDefault="00A11CEA" w:rsidP="00A11CEA">
      <w:pPr>
        <w:spacing w:after="0" w:line="265" w:lineRule="auto"/>
        <w:ind w:left="168" w:right="7" w:hanging="10"/>
        <w:jc w:val="center"/>
        <w:rPr>
          <w:rFonts w:ascii="Times New Roman" w:hAnsi="Times New Roman" w:cs="Times New Roman"/>
          <w:color w:val="000000" w:themeColor="text1"/>
          <w:sz w:val="24"/>
          <w:szCs w:val="24"/>
        </w:rPr>
      </w:pPr>
      <w:r w:rsidRPr="006B46F4">
        <w:rPr>
          <w:rFonts w:ascii="Times New Roman" w:hAnsi="Times New Roman" w:cs="Times New Roman"/>
          <w:color w:val="000000" w:themeColor="text1"/>
          <w:sz w:val="24"/>
          <w:szCs w:val="24"/>
        </w:rPr>
        <w:lastRenderedPageBreak/>
        <w:t>§ 9.</w:t>
      </w:r>
    </w:p>
    <w:p w:rsidR="00A11CEA" w:rsidRPr="001E3B9D" w:rsidRDefault="00A11CEA" w:rsidP="00A11CEA">
      <w:pPr>
        <w:numPr>
          <w:ilvl w:val="0"/>
          <w:numId w:val="59"/>
        </w:numPr>
        <w:spacing w:after="193"/>
        <w:ind w:right="14"/>
        <w:rPr>
          <w:rFonts w:ascii="Times New Roman" w:hAnsi="Times New Roman" w:cs="Times New Roman"/>
          <w:color w:val="000000" w:themeColor="text1"/>
          <w:sz w:val="24"/>
          <w:szCs w:val="24"/>
        </w:rPr>
      </w:pPr>
      <w:r w:rsidRPr="001E3B9D">
        <w:rPr>
          <w:rFonts w:ascii="Times New Roman" w:hAnsi="Times New Roman" w:cs="Times New Roman"/>
          <w:noProof/>
          <w:color w:val="000000" w:themeColor="text1"/>
          <w:sz w:val="24"/>
          <w:szCs w:val="24"/>
        </w:rPr>
        <w:drawing>
          <wp:anchor distT="0" distB="0" distL="114300" distR="114300" simplePos="0" relativeHeight="251675648" behindDoc="0" locked="0" layoutInCell="1" allowOverlap="0" wp14:anchorId="405057AD" wp14:editId="654066B4">
            <wp:simplePos x="0" y="0"/>
            <wp:positionH relativeFrom="page">
              <wp:posOffset>2785659</wp:posOffset>
            </wp:positionH>
            <wp:positionV relativeFrom="page">
              <wp:posOffset>667766</wp:posOffset>
            </wp:positionV>
            <wp:extent cx="4574" cy="82327"/>
            <wp:effectExtent l="0" t="0" r="0" b="0"/>
            <wp:wrapTopAndBottom/>
            <wp:docPr id="198187" name="Picture 198187"/>
            <wp:cNvGraphicFramePr/>
            <a:graphic xmlns:a="http://schemas.openxmlformats.org/drawingml/2006/main">
              <a:graphicData uri="http://schemas.openxmlformats.org/drawingml/2006/picture">
                <pic:pic xmlns:pic="http://schemas.openxmlformats.org/drawingml/2006/picture">
                  <pic:nvPicPr>
                    <pic:cNvPr id="198187" name="Picture 198187"/>
                    <pic:cNvPicPr/>
                  </pic:nvPicPr>
                  <pic:blipFill>
                    <a:blip r:embed="rId54"/>
                    <a:stretch>
                      <a:fillRect/>
                    </a:stretch>
                  </pic:blipFill>
                  <pic:spPr>
                    <a:xfrm>
                      <a:off x="0" y="0"/>
                      <a:ext cx="4574" cy="82327"/>
                    </a:xfrm>
                    <a:prstGeom prst="rect">
                      <a:avLst/>
                    </a:prstGeom>
                  </pic:spPr>
                </pic:pic>
              </a:graphicData>
            </a:graphic>
          </wp:anchor>
        </w:drawing>
      </w:r>
      <w:r w:rsidRPr="001E3B9D">
        <w:rPr>
          <w:rFonts w:ascii="Times New Roman" w:hAnsi="Times New Roman" w:cs="Times New Roman"/>
          <w:color w:val="000000" w:themeColor="text1"/>
          <w:sz w:val="24"/>
          <w:szCs w:val="24"/>
        </w:rPr>
        <w:t xml:space="preserve">Zmiana umowy jest dopuszczalna, o ile nie jest zmianą Umowy w stosunku do treści oferty złożonej przez Wykonawcę, chyba że zachodzi jedna z przesłanek wskazanych w art. 144 ustawy Prawo zamówień publicznych. </w:t>
      </w:r>
    </w:p>
    <w:p w:rsidR="00A11CEA" w:rsidRPr="001E3B9D" w:rsidRDefault="00A11CEA" w:rsidP="00A11CEA">
      <w:pPr>
        <w:numPr>
          <w:ilvl w:val="0"/>
          <w:numId w:val="59"/>
        </w:numPr>
        <w:ind w:right="14"/>
        <w:rPr>
          <w:rFonts w:ascii="Times New Roman" w:hAnsi="Times New Roman" w:cs="Times New Roman"/>
          <w:color w:val="000000" w:themeColor="text1"/>
          <w:sz w:val="24"/>
          <w:szCs w:val="24"/>
        </w:rPr>
      </w:pPr>
      <w:r w:rsidRPr="001E3B9D">
        <w:rPr>
          <w:rFonts w:ascii="Times New Roman" w:hAnsi="Times New Roman" w:cs="Times New Roman"/>
          <w:color w:val="000000" w:themeColor="text1"/>
          <w:sz w:val="24"/>
          <w:szCs w:val="24"/>
        </w:rPr>
        <w:t>Wszelkie zmiany, jakie strony chciałyby wprowadzić do ustaleń wynikających z niniejszej umowy, wymagają formy pisemnej pod rygorem nieważności takich zmian.</w:t>
      </w:r>
    </w:p>
    <w:p w:rsidR="00A11CEA" w:rsidRDefault="00A11CEA" w:rsidP="00A11CEA">
      <w:pPr>
        <w:pStyle w:val="Ustp"/>
        <w:tabs>
          <w:tab w:val="clear" w:pos="1080"/>
        </w:tabs>
        <w:spacing w:line="276" w:lineRule="auto"/>
        <w:ind w:left="360" w:firstLine="0"/>
        <w:rPr>
          <w:rFonts w:ascii="Times New Roman" w:hAnsi="Times New Roman"/>
          <w:sz w:val="22"/>
          <w:szCs w:val="22"/>
        </w:rPr>
      </w:pPr>
      <w:r>
        <w:rPr>
          <w:rFonts w:ascii="Times New Roman" w:hAnsi="Times New Roman"/>
          <w:spacing w:val="-2"/>
          <w:sz w:val="22"/>
          <w:szCs w:val="22"/>
        </w:rPr>
        <w:t xml:space="preserve">3. Oprócz przypadków, o których mowa w art.144 ust.1 pkt 2-6 </w:t>
      </w:r>
      <w:proofErr w:type="spellStart"/>
      <w:r>
        <w:rPr>
          <w:rFonts w:ascii="Times New Roman" w:hAnsi="Times New Roman"/>
          <w:spacing w:val="-2"/>
          <w:sz w:val="22"/>
          <w:szCs w:val="22"/>
        </w:rPr>
        <w:t>Pzp</w:t>
      </w:r>
      <w:proofErr w:type="spellEnd"/>
      <w:r>
        <w:rPr>
          <w:rFonts w:ascii="Times New Roman" w:hAnsi="Times New Roman"/>
          <w:spacing w:val="-2"/>
          <w:sz w:val="22"/>
          <w:szCs w:val="22"/>
        </w:rPr>
        <w:t xml:space="preserve"> </w:t>
      </w:r>
      <w:r w:rsidRPr="00AF72C7">
        <w:rPr>
          <w:rFonts w:ascii="Times New Roman" w:hAnsi="Times New Roman"/>
          <w:spacing w:val="-2"/>
          <w:sz w:val="22"/>
          <w:szCs w:val="22"/>
        </w:rPr>
        <w:t>Zamawiający przewiduje możliwość zmian</w:t>
      </w:r>
      <w:r>
        <w:rPr>
          <w:rFonts w:ascii="Times New Roman" w:hAnsi="Times New Roman"/>
          <w:spacing w:val="-2"/>
          <w:sz w:val="22"/>
          <w:szCs w:val="22"/>
        </w:rPr>
        <w:t xml:space="preserve">y </w:t>
      </w:r>
      <w:r w:rsidRPr="00AF72C7">
        <w:rPr>
          <w:rFonts w:ascii="Times New Roman" w:hAnsi="Times New Roman"/>
          <w:spacing w:val="-2"/>
          <w:sz w:val="22"/>
          <w:szCs w:val="22"/>
        </w:rPr>
        <w:t xml:space="preserve"> postanowień umowy w stosunku do treści oferty, na podstawie której  dokonano  wyboru  Wykonawcy</w:t>
      </w:r>
      <w:r>
        <w:rPr>
          <w:rFonts w:ascii="Times New Roman" w:hAnsi="Times New Roman"/>
          <w:spacing w:val="-2"/>
          <w:sz w:val="22"/>
          <w:szCs w:val="22"/>
        </w:rPr>
        <w:t xml:space="preserve"> na podstawie art.144 ust 1 pkt 1 </w:t>
      </w:r>
      <w:proofErr w:type="spellStart"/>
      <w:r>
        <w:rPr>
          <w:rFonts w:ascii="Times New Roman" w:hAnsi="Times New Roman"/>
          <w:spacing w:val="-2"/>
          <w:sz w:val="22"/>
          <w:szCs w:val="22"/>
        </w:rPr>
        <w:t>Pzp</w:t>
      </w:r>
      <w:proofErr w:type="spellEnd"/>
      <w:r>
        <w:rPr>
          <w:rFonts w:ascii="Times New Roman" w:hAnsi="Times New Roman"/>
          <w:spacing w:val="-2"/>
          <w:sz w:val="22"/>
          <w:szCs w:val="22"/>
        </w:rPr>
        <w:t xml:space="preserve"> </w:t>
      </w:r>
      <w:r w:rsidRPr="00AF72C7">
        <w:rPr>
          <w:rFonts w:ascii="Times New Roman" w:hAnsi="Times New Roman"/>
          <w:spacing w:val="-2"/>
          <w:sz w:val="22"/>
          <w:szCs w:val="22"/>
        </w:rPr>
        <w:t xml:space="preserve">, </w:t>
      </w:r>
      <w:r>
        <w:rPr>
          <w:rFonts w:ascii="Times New Roman" w:hAnsi="Times New Roman"/>
          <w:spacing w:val="-2"/>
          <w:sz w:val="22"/>
          <w:szCs w:val="22"/>
        </w:rPr>
        <w:t xml:space="preserve">w następujących przypadkach: </w:t>
      </w:r>
      <w:r>
        <w:rPr>
          <w:rFonts w:ascii="Times New Roman" w:hAnsi="Times New Roman"/>
          <w:sz w:val="22"/>
          <w:szCs w:val="22"/>
        </w:rPr>
        <w:t xml:space="preserve"> </w:t>
      </w:r>
    </w:p>
    <w:p w:rsidR="00A11CEA" w:rsidRPr="009E047F" w:rsidRDefault="00A11CEA" w:rsidP="00A11CEA">
      <w:pPr>
        <w:pStyle w:val="Ustp"/>
        <w:tabs>
          <w:tab w:val="clear" w:pos="1080"/>
        </w:tabs>
        <w:spacing w:after="0" w:line="276" w:lineRule="auto"/>
        <w:ind w:left="1811" w:firstLine="0"/>
        <w:rPr>
          <w:rFonts w:ascii="Times New Roman" w:hAnsi="Times New Roman"/>
          <w:sz w:val="22"/>
          <w:szCs w:val="22"/>
        </w:rPr>
      </w:pPr>
      <w:r>
        <w:rPr>
          <w:rFonts w:ascii="Times New Roman" w:hAnsi="Times New Roman"/>
          <w:sz w:val="22"/>
          <w:szCs w:val="22"/>
        </w:rPr>
        <w:t>Z</w:t>
      </w:r>
      <w:r w:rsidRPr="009E047F">
        <w:rPr>
          <w:rFonts w:ascii="Times New Roman" w:hAnsi="Times New Roman"/>
          <w:sz w:val="22"/>
          <w:szCs w:val="22"/>
        </w:rPr>
        <w:t xml:space="preserve">miana terminu wykonania przedmiotu Umowy </w:t>
      </w:r>
      <w:r>
        <w:rPr>
          <w:rFonts w:ascii="Times New Roman" w:hAnsi="Times New Roman"/>
          <w:sz w:val="22"/>
          <w:szCs w:val="22"/>
        </w:rPr>
        <w:t>o czas opóźnienia realizacji przedmiotu umowy, jeśli takie opóźnienie wystąpi i będzie miało wpływ na wykonanie przedmiotu umowy w sytuacji</w:t>
      </w:r>
      <w:r w:rsidRPr="009E047F">
        <w:rPr>
          <w:rFonts w:ascii="Times New Roman" w:hAnsi="Times New Roman"/>
          <w:sz w:val="22"/>
          <w:szCs w:val="22"/>
        </w:rPr>
        <w:t>:</w:t>
      </w:r>
    </w:p>
    <w:p w:rsidR="00A11CEA" w:rsidRPr="008C2F47" w:rsidRDefault="00A11CEA" w:rsidP="00A11CEA">
      <w:pPr>
        <w:pStyle w:val="Ustp"/>
        <w:numPr>
          <w:ilvl w:val="3"/>
          <w:numId w:val="59"/>
        </w:numPr>
        <w:spacing w:line="276" w:lineRule="auto"/>
        <w:rPr>
          <w:rFonts w:ascii="Times New Roman" w:hAnsi="Times New Roman"/>
          <w:sz w:val="22"/>
          <w:szCs w:val="22"/>
        </w:rPr>
      </w:pPr>
      <w:r w:rsidRPr="006B0C87">
        <w:rPr>
          <w:rFonts w:ascii="Times New Roman" w:hAnsi="Times New Roman"/>
          <w:sz w:val="22"/>
          <w:szCs w:val="22"/>
        </w:rPr>
        <w:t>wystąpieni</w:t>
      </w:r>
      <w:r>
        <w:rPr>
          <w:rFonts w:ascii="Times New Roman" w:hAnsi="Times New Roman"/>
          <w:sz w:val="22"/>
          <w:szCs w:val="22"/>
        </w:rPr>
        <w:t>a</w:t>
      </w:r>
      <w:r w:rsidRPr="006B0C87">
        <w:rPr>
          <w:rFonts w:ascii="Times New Roman" w:hAnsi="Times New Roman"/>
          <w:sz w:val="22"/>
          <w:szCs w:val="22"/>
        </w:rPr>
        <w:t xml:space="preserve"> zdarzenia nieprzewidywalnego, losowego, pozostającego poza kontrolą Stron, które nastąpiło po podpisaniu Umowy, a powodującego niemożliwość wywiązania się z Umowy w jej obecnym brzmieniu, w szczególności z uwagi na wystąpienie siły wyższej, rozumianej jako powódź, pożar i inne klęski żywiołowe,</w:t>
      </w:r>
    </w:p>
    <w:p w:rsidR="00A11CEA" w:rsidRDefault="00A11CEA" w:rsidP="00A11CEA">
      <w:pPr>
        <w:pStyle w:val="Ustp"/>
        <w:numPr>
          <w:ilvl w:val="3"/>
          <w:numId w:val="59"/>
        </w:numPr>
        <w:spacing w:line="276" w:lineRule="auto"/>
        <w:rPr>
          <w:rFonts w:ascii="Times New Roman" w:hAnsi="Times New Roman"/>
          <w:sz w:val="22"/>
          <w:szCs w:val="22"/>
        </w:rPr>
      </w:pPr>
      <w:r>
        <w:rPr>
          <w:rFonts w:ascii="Times New Roman" w:hAnsi="Times New Roman"/>
          <w:sz w:val="22"/>
          <w:szCs w:val="22"/>
        </w:rPr>
        <w:t>zmiany</w:t>
      </w:r>
      <w:r w:rsidRPr="006B0C87">
        <w:rPr>
          <w:rFonts w:ascii="Times New Roman" w:hAnsi="Times New Roman"/>
          <w:sz w:val="22"/>
          <w:szCs w:val="22"/>
        </w:rPr>
        <w:t xml:space="preserve"> istotnych przepisów prawa Unii Europejskiej lub prawa krajowego powodujących konieczność dostosowania Przedmiotu Umowy do zmiany przepisów, które nastąpiły w trakcie realizacji Umowy,</w:t>
      </w:r>
    </w:p>
    <w:p w:rsidR="00A11CEA" w:rsidRPr="00A470E7" w:rsidRDefault="00A11CEA" w:rsidP="00A11CEA">
      <w:pPr>
        <w:pStyle w:val="Ustp"/>
        <w:numPr>
          <w:ilvl w:val="3"/>
          <w:numId w:val="59"/>
        </w:numPr>
        <w:spacing w:line="276" w:lineRule="auto"/>
        <w:rPr>
          <w:rFonts w:ascii="Times New Roman" w:hAnsi="Times New Roman"/>
          <w:sz w:val="22"/>
          <w:szCs w:val="22"/>
        </w:rPr>
      </w:pPr>
      <w:r>
        <w:rPr>
          <w:rFonts w:ascii="Times New Roman" w:hAnsi="Times New Roman"/>
          <w:sz w:val="22"/>
          <w:szCs w:val="22"/>
        </w:rPr>
        <w:t>zaistnienia nieprzewidzianych warunków geologicznych, hydrogeologicznych, wykopalisk, wyjątkowo niekorzystnych warunków klimatycznych, a także innych przeszkód lub skażeń uniemożliwiających kontynuowanie prac</w:t>
      </w:r>
    </w:p>
    <w:p w:rsidR="00A11CEA" w:rsidRPr="004F6C2B" w:rsidRDefault="00A11CEA" w:rsidP="00A11CEA">
      <w:pPr>
        <w:spacing w:after="193"/>
        <w:ind w:left="68" w:right="14" w:firstLine="0"/>
        <w:rPr>
          <w:rFonts w:ascii="Times New Roman" w:hAnsi="Times New Roman" w:cs="Times New Roman"/>
          <w:color w:val="FF0000"/>
          <w:sz w:val="24"/>
          <w:szCs w:val="24"/>
        </w:rPr>
      </w:pPr>
    </w:p>
    <w:p w:rsidR="00A11CEA" w:rsidRPr="00096E47" w:rsidRDefault="00A11CEA" w:rsidP="00A11CEA">
      <w:pPr>
        <w:pStyle w:val="Nagwek2"/>
        <w:rPr>
          <w:rFonts w:ascii="Times New Roman" w:hAnsi="Times New Roman" w:cs="Times New Roman"/>
          <w:sz w:val="24"/>
          <w:szCs w:val="24"/>
        </w:rPr>
      </w:pPr>
      <w:r>
        <w:rPr>
          <w:rFonts w:ascii="Times New Roman" w:hAnsi="Times New Roman" w:cs="Times New Roman"/>
          <w:sz w:val="24"/>
          <w:szCs w:val="24"/>
        </w:rPr>
        <w:t>§</w:t>
      </w:r>
      <w:r w:rsidRPr="00096E47">
        <w:rPr>
          <w:rFonts w:ascii="Times New Roman" w:hAnsi="Times New Roman" w:cs="Times New Roman"/>
          <w:sz w:val="24"/>
          <w:szCs w:val="24"/>
        </w:rPr>
        <w:t xml:space="preserve"> </w:t>
      </w:r>
      <w:r>
        <w:rPr>
          <w:rFonts w:ascii="Times New Roman" w:hAnsi="Times New Roman" w:cs="Times New Roman"/>
          <w:sz w:val="24"/>
          <w:szCs w:val="24"/>
        </w:rPr>
        <w:t>10.</w:t>
      </w:r>
    </w:p>
    <w:p w:rsidR="00A11CEA" w:rsidRDefault="00A11CEA" w:rsidP="00A11CEA">
      <w:pPr>
        <w:spacing w:after="193"/>
        <w:ind w:left="68" w:right="14" w:firstLine="0"/>
        <w:rPr>
          <w:rFonts w:ascii="Times New Roman" w:hAnsi="Times New Roman" w:cs="Times New Roman"/>
          <w:color w:val="FF0000"/>
          <w:sz w:val="24"/>
          <w:szCs w:val="24"/>
        </w:rPr>
      </w:pPr>
    </w:p>
    <w:p w:rsidR="00A11CEA" w:rsidRDefault="00A11CEA" w:rsidP="00A11CEA">
      <w:pPr>
        <w:spacing w:after="193"/>
        <w:ind w:left="68" w:right="14" w:firstLine="0"/>
        <w:rPr>
          <w:rFonts w:ascii="Times New Roman" w:hAnsi="Times New Roman" w:cs="Times New Roman"/>
          <w:color w:val="000000" w:themeColor="text1"/>
          <w:sz w:val="24"/>
          <w:szCs w:val="24"/>
        </w:rPr>
      </w:pPr>
      <w:r w:rsidRPr="004F6C2B">
        <w:rPr>
          <w:rFonts w:ascii="Times New Roman" w:hAnsi="Times New Roman" w:cs="Times New Roman"/>
          <w:color w:val="000000" w:themeColor="text1"/>
          <w:sz w:val="24"/>
          <w:szCs w:val="24"/>
        </w:rPr>
        <w:t>Bez pisemnej zgody  Wykonawca nie może dokonać cesji praw i obowiązków wynikających z niniejszej umowy bez pisemnej zgody Zamawiającego</w:t>
      </w:r>
    </w:p>
    <w:p w:rsidR="00A11CEA" w:rsidRPr="004F6C2B" w:rsidRDefault="00A11CEA" w:rsidP="00A11CEA">
      <w:pPr>
        <w:spacing w:after="193"/>
        <w:ind w:left="68" w:right="14" w:firstLine="0"/>
        <w:rPr>
          <w:rFonts w:ascii="Times New Roman" w:hAnsi="Times New Roman" w:cs="Times New Roman"/>
          <w:color w:val="000000" w:themeColor="text1"/>
          <w:sz w:val="24"/>
          <w:szCs w:val="24"/>
        </w:rPr>
      </w:pPr>
    </w:p>
    <w:p w:rsidR="00A11CEA" w:rsidRPr="00096E47" w:rsidRDefault="00A11CEA" w:rsidP="00A11CEA">
      <w:pPr>
        <w:pStyle w:val="Nagwek2"/>
        <w:rPr>
          <w:rFonts w:ascii="Times New Roman" w:hAnsi="Times New Roman" w:cs="Times New Roman"/>
          <w:sz w:val="24"/>
          <w:szCs w:val="24"/>
        </w:rPr>
      </w:pPr>
      <w:r>
        <w:rPr>
          <w:rFonts w:ascii="Times New Roman" w:hAnsi="Times New Roman" w:cs="Times New Roman"/>
          <w:sz w:val="24"/>
          <w:szCs w:val="24"/>
        </w:rPr>
        <w:t>§</w:t>
      </w:r>
      <w:r w:rsidRPr="00096E47">
        <w:rPr>
          <w:rFonts w:ascii="Times New Roman" w:hAnsi="Times New Roman" w:cs="Times New Roman"/>
          <w:sz w:val="24"/>
          <w:szCs w:val="24"/>
        </w:rPr>
        <w:t xml:space="preserve"> </w:t>
      </w:r>
      <w:r>
        <w:rPr>
          <w:rFonts w:ascii="Times New Roman" w:hAnsi="Times New Roman" w:cs="Times New Roman"/>
          <w:sz w:val="24"/>
          <w:szCs w:val="24"/>
        </w:rPr>
        <w:t>11.</w:t>
      </w:r>
    </w:p>
    <w:p w:rsidR="00A11CEA" w:rsidRDefault="00A11CEA" w:rsidP="00A11CEA">
      <w:pPr>
        <w:spacing w:after="250"/>
        <w:ind w:left="64" w:right="14"/>
        <w:rPr>
          <w:rFonts w:ascii="Times New Roman" w:hAnsi="Times New Roman" w:cs="Times New Roman"/>
          <w:sz w:val="24"/>
          <w:szCs w:val="24"/>
        </w:rPr>
      </w:pPr>
      <w:r w:rsidRPr="00096E47">
        <w:rPr>
          <w:rFonts w:ascii="Times New Roman" w:hAnsi="Times New Roman" w:cs="Times New Roman"/>
          <w:sz w:val="24"/>
          <w:szCs w:val="24"/>
        </w:rPr>
        <w:t>W sprawach nieuregulowanych niniejszą umową mają zastosowanie przepisy PZP i Kodeksu cywilnego.</w:t>
      </w:r>
    </w:p>
    <w:p w:rsidR="00A11CEA" w:rsidRPr="00096E47" w:rsidRDefault="00A11CEA" w:rsidP="00A11CEA">
      <w:pPr>
        <w:spacing w:after="250"/>
        <w:ind w:left="64" w:right="14"/>
        <w:rPr>
          <w:rFonts w:ascii="Times New Roman" w:hAnsi="Times New Roman" w:cs="Times New Roman"/>
          <w:sz w:val="24"/>
          <w:szCs w:val="24"/>
        </w:rPr>
      </w:pPr>
    </w:p>
    <w:p w:rsidR="00A11CEA" w:rsidRPr="00096E47" w:rsidRDefault="00A11CEA" w:rsidP="00A11CEA">
      <w:pPr>
        <w:spacing w:after="0" w:line="265" w:lineRule="auto"/>
        <w:ind w:left="168" w:hanging="10"/>
        <w:jc w:val="center"/>
        <w:rPr>
          <w:rFonts w:ascii="Times New Roman" w:hAnsi="Times New Roman" w:cs="Times New Roman"/>
          <w:sz w:val="24"/>
          <w:szCs w:val="24"/>
        </w:rPr>
      </w:pPr>
      <w:r>
        <w:rPr>
          <w:rFonts w:ascii="Times New Roman" w:hAnsi="Times New Roman" w:cs="Times New Roman"/>
          <w:sz w:val="24"/>
          <w:szCs w:val="24"/>
        </w:rPr>
        <w:t>§</w:t>
      </w:r>
      <w:r w:rsidRPr="00096E47">
        <w:rPr>
          <w:rFonts w:ascii="Times New Roman" w:hAnsi="Times New Roman" w:cs="Times New Roman"/>
          <w:sz w:val="24"/>
          <w:szCs w:val="24"/>
        </w:rPr>
        <w:t xml:space="preserve"> </w:t>
      </w:r>
      <w:r>
        <w:rPr>
          <w:rFonts w:ascii="Times New Roman" w:hAnsi="Times New Roman" w:cs="Times New Roman"/>
          <w:sz w:val="24"/>
          <w:szCs w:val="24"/>
        </w:rPr>
        <w:t>12.</w:t>
      </w:r>
    </w:p>
    <w:p w:rsidR="00A11CEA" w:rsidRDefault="00A11CEA" w:rsidP="00A11CEA">
      <w:pPr>
        <w:spacing w:after="253"/>
        <w:ind w:left="64" w:right="14"/>
        <w:rPr>
          <w:rFonts w:ascii="Times New Roman" w:hAnsi="Times New Roman" w:cs="Times New Roman"/>
          <w:sz w:val="24"/>
          <w:szCs w:val="24"/>
        </w:rPr>
      </w:pPr>
      <w:r w:rsidRPr="00096E47">
        <w:rPr>
          <w:rFonts w:ascii="Times New Roman" w:hAnsi="Times New Roman" w:cs="Times New Roman"/>
          <w:sz w:val="24"/>
          <w:szCs w:val="24"/>
        </w:rPr>
        <w:t>Ewentualne spory powstałe na tle wykonania przedmiotu umowy strony poddają rozstrzygnięciu sądom powszechnym właściwym dla siedziby Zamawiającego.</w:t>
      </w:r>
    </w:p>
    <w:p w:rsidR="00A11CEA" w:rsidRDefault="00A11CEA" w:rsidP="00A11CEA">
      <w:pPr>
        <w:spacing w:after="253"/>
        <w:ind w:left="64" w:right="14"/>
        <w:rPr>
          <w:rFonts w:ascii="Times New Roman" w:hAnsi="Times New Roman" w:cs="Times New Roman"/>
          <w:sz w:val="24"/>
          <w:szCs w:val="24"/>
        </w:rPr>
      </w:pPr>
    </w:p>
    <w:p w:rsidR="00A11CEA" w:rsidRPr="00096E47" w:rsidRDefault="00A11CEA" w:rsidP="00A11CEA">
      <w:pPr>
        <w:spacing w:after="253"/>
        <w:ind w:left="64" w:right="14"/>
        <w:rPr>
          <w:rFonts w:ascii="Times New Roman" w:hAnsi="Times New Roman" w:cs="Times New Roman"/>
          <w:sz w:val="24"/>
          <w:szCs w:val="24"/>
        </w:rPr>
      </w:pPr>
    </w:p>
    <w:p w:rsidR="00A11CEA" w:rsidRDefault="00A11CEA" w:rsidP="00A11CEA">
      <w:pPr>
        <w:spacing w:after="0" w:line="259" w:lineRule="auto"/>
        <w:ind w:left="158" w:firstLine="0"/>
        <w:jc w:val="center"/>
        <w:rPr>
          <w:rFonts w:ascii="Times New Roman" w:hAnsi="Times New Roman" w:cs="Times New Roman"/>
          <w:sz w:val="24"/>
          <w:szCs w:val="24"/>
        </w:rPr>
      </w:pPr>
      <w:r>
        <w:rPr>
          <w:rFonts w:ascii="Times New Roman" w:hAnsi="Times New Roman" w:cs="Times New Roman"/>
          <w:sz w:val="24"/>
          <w:szCs w:val="24"/>
        </w:rPr>
        <w:t>§</w:t>
      </w:r>
      <w:r w:rsidRPr="00096E47">
        <w:rPr>
          <w:rFonts w:ascii="Times New Roman" w:hAnsi="Times New Roman" w:cs="Times New Roman"/>
          <w:sz w:val="24"/>
          <w:szCs w:val="24"/>
        </w:rPr>
        <w:t xml:space="preserve"> </w:t>
      </w:r>
      <w:r>
        <w:rPr>
          <w:rFonts w:ascii="Times New Roman" w:hAnsi="Times New Roman" w:cs="Times New Roman"/>
          <w:sz w:val="24"/>
          <w:szCs w:val="24"/>
        </w:rPr>
        <w:t>13.</w:t>
      </w:r>
    </w:p>
    <w:p w:rsidR="00A11CEA" w:rsidRPr="00096E47" w:rsidRDefault="00A11CEA" w:rsidP="00A11CEA">
      <w:pPr>
        <w:spacing w:after="0" w:line="259" w:lineRule="auto"/>
        <w:ind w:left="158" w:firstLine="0"/>
        <w:jc w:val="center"/>
        <w:rPr>
          <w:rFonts w:ascii="Times New Roman" w:hAnsi="Times New Roman" w:cs="Times New Roman"/>
          <w:sz w:val="24"/>
          <w:szCs w:val="24"/>
        </w:rPr>
      </w:pPr>
    </w:p>
    <w:p w:rsidR="00A11CEA" w:rsidRDefault="00A11CEA" w:rsidP="00A11CEA">
      <w:pPr>
        <w:spacing w:after="537"/>
        <w:ind w:left="64" w:right="14"/>
        <w:rPr>
          <w:rFonts w:ascii="Times New Roman" w:hAnsi="Times New Roman" w:cs="Times New Roman"/>
          <w:sz w:val="24"/>
          <w:szCs w:val="24"/>
        </w:rPr>
      </w:pPr>
      <w:r w:rsidRPr="00096E47">
        <w:rPr>
          <w:rFonts w:ascii="Times New Roman" w:hAnsi="Times New Roman" w:cs="Times New Roman"/>
          <w:sz w:val="24"/>
          <w:szCs w:val="24"/>
        </w:rPr>
        <w:t>Umowę sporządzono w dwóch jednobrzmiących egzemplarzach — po jednym dla Zamawiającego i dla Wykonawcy.</w:t>
      </w:r>
    </w:p>
    <w:p w:rsidR="00A11CEA" w:rsidRPr="00096E47" w:rsidRDefault="00A11CEA" w:rsidP="00A11CEA">
      <w:pPr>
        <w:spacing w:after="537"/>
        <w:ind w:left="64" w:right="14"/>
        <w:rPr>
          <w:rFonts w:ascii="Times New Roman" w:hAnsi="Times New Roman" w:cs="Times New Roman"/>
          <w:sz w:val="24"/>
          <w:szCs w:val="24"/>
        </w:rPr>
      </w:pPr>
    </w:p>
    <w:p w:rsidR="00A11CEA" w:rsidRPr="00096E47" w:rsidRDefault="00A11CEA" w:rsidP="00A11CEA">
      <w:pPr>
        <w:tabs>
          <w:tab w:val="center" w:pos="5878"/>
        </w:tabs>
        <w:spacing w:after="444"/>
        <w:ind w:left="0" w:firstLine="0"/>
        <w:jc w:val="left"/>
        <w:rPr>
          <w:rFonts w:ascii="Times New Roman" w:hAnsi="Times New Roman" w:cs="Times New Roman"/>
          <w:sz w:val="24"/>
          <w:szCs w:val="24"/>
        </w:rPr>
      </w:pPr>
      <w:r w:rsidRPr="00096E47">
        <w:rPr>
          <w:rFonts w:ascii="Times New Roman" w:hAnsi="Times New Roman" w:cs="Times New Roman"/>
          <w:sz w:val="24"/>
          <w:szCs w:val="24"/>
        </w:rPr>
        <w:t>Zamawiający:</w:t>
      </w:r>
      <w:r w:rsidRPr="00096E47">
        <w:rPr>
          <w:rFonts w:ascii="Times New Roman" w:hAnsi="Times New Roman" w:cs="Times New Roman"/>
          <w:sz w:val="24"/>
          <w:szCs w:val="24"/>
        </w:rPr>
        <w:tab/>
        <w:t>Wykonawca:</w:t>
      </w:r>
    </w:p>
    <w:p w:rsidR="00A11CEA" w:rsidRPr="00096E47" w:rsidRDefault="00A11CEA" w:rsidP="00A11CEA">
      <w:pPr>
        <w:spacing w:after="88" w:line="259" w:lineRule="auto"/>
        <w:ind w:left="130" w:firstLine="0"/>
        <w:jc w:val="left"/>
        <w:rPr>
          <w:rFonts w:ascii="Times New Roman" w:hAnsi="Times New Roman" w:cs="Times New Roman"/>
          <w:sz w:val="24"/>
          <w:szCs w:val="24"/>
        </w:rPr>
      </w:pPr>
      <w:r w:rsidRPr="00096E47">
        <w:rPr>
          <w:rFonts w:ascii="Times New Roman" w:hAnsi="Times New Roman" w:cs="Times New Roman"/>
          <w:noProof/>
          <w:sz w:val="24"/>
          <w:szCs w:val="24"/>
        </w:rPr>
        <w:drawing>
          <wp:inline distT="0" distB="0" distL="0" distR="0" wp14:anchorId="72B105F1" wp14:editId="0C3DE6BD">
            <wp:extent cx="4565005" cy="36590"/>
            <wp:effectExtent l="0" t="0" r="0" b="0"/>
            <wp:docPr id="198189" name="Picture 198189"/>
            <wp:cNvGraphicFramePr/>
            <a:graphic xmlns:a="http://schemas.openxmlformats.org/drawingml/2006/main">
              <a:graphicData uri="http://schemas.openxmlformats.org/drawingml/2006/picture">
                <pic:pic xmlns:pic="http://schemas.openxmlformats.org/drawingml/2006/picture">
                  <pic:nvPicPr>
                    <pic:cNvPr id="198189" name="Picture 198189"/>
                    <pic:cNvPicPr/>
                  </pic:nvPicPr>
                  <pic:blipFill>
                    <a:blip r:embed="rId55" cstate="print"/>
                    <a:stretch>
                      <a:fillRect/>
                    </a:stretch>
                  </pic:blipFill>
                  <pic:spPr>
                    <a:xfrm>
                      <a:off x="0" y="0"/>
                      <a:ext cx="4565005" cy="36590"/>
                    </a:xfrm>
                    <a:prstGeom prst="rect">
                      <a:avLst/>
                    </a:prstGeom>
                  </pic:spPr>
                </pic:pic>
              </a:graphicData>
            </a:graphic>
          </wp:inline>
        </w:drawing>
      </w:r>
    </w:p>
    <w:p w:rsidR="00A11CEA" w:rsidRPr="00096E47" w:rsidRDefault="00A11CEA" w:rsidP="00A11CEA">
      <w:pPr>
        <w:spacing w:after="267" w:line="254" w:lineRule="auto"/>
        <w:ind w:left="125" w:right="57" w:hanging="3"/>
        <w:rPr>
          <w:rFonts w:ascii="Times New Roman" w:hAnsi="Times New Roman" w:cs="Times New Roman"/>
          <w:sz w:val="24"/>
          <w:szCs w:val="24"/>
        </w:rPr>
      </w:pPr>
      <w:r w:rsidRPr="00096E47">
        <w:rPr>
          <w:rFonts w:ascii="Times New Roman" w:hAnsi="Times New Roman" w:cs="Times New Roman"/>
          <w:sz w:val="24"/>
          <w:szCs w:val="24"/>
        </w:rPr>
        <w:t>Podpis i pieczęć osoby/osób</w:t>
      </w:r>
    </w:p>
    <w:p w:rsidR="00A11CEA" w:rsidRPr="008C4CA8" w:rsidRDefault="00A11CEA" w:rsidP="00A11CEA">
      <w:pPr>
        <w:spacing w:after="745" w:line="251" w:lineRule="auto"/>
        <w:ind w:left="60" w:hanging="3"/>
        <w:rPr>
          <w:rFonts w:ascii="Times New Roman" w:hAnsi="Times New Roman" w:cs="Times New Roman"/>
          <w:b/>
          <w:bCs/>
          <w:sz w:val="24"/>
          <w:szCs w:val="24"/>
        </w:rPr>
      </w:pPr>
      <w:r w:rsidRPr="008C4CA8">
        <w:rPr>
          <w:rFonts w:ascii="Times New Roman" w:hAnsi="Times New Roman" w:cs="Times New Roman"/>
          <w:b/>
          <w:bCs/>
          <w:sz w:val="24"/>
          <w:szCs w:val="24"/>
          <w:u w:val="single" w:color="000000"/>
        </w:rPr>
        <w:t>⁕⁕⁕Uwaga: Zapisy umowy będą odpowiednio modyfikowane w przypadku, gdy umowa zostanie zawarta odrębnie w odniesieniu do Części I zamówienia i/lub Części II zamówienia i/lub Części III zamówienia poprzez wykreślenie zapisów, które nie dotyczą danej Części.</w:t>
      </w:r>
    </w:p>
    <w:p w:rsidR="00A11CEA" w:rsidRPr="00096E47" w:rsidRDefault="00A11CEA" w:rsidP="00A11CEA">
      <w:pPr>
        <w:spacing w:after="0" w:line="259" w:lineRule="auto"/>
        <w:ind w:left="324" w:firstLine="0"/>
        <w:jc w:val="left"/>
        <w:rPr>
          <w:rFonts w:ascii="Times New Roman" w:hAnsi="Times New Roman" w:cs="Times New Roman"/>
          <w:sz w:val="24"/>
          <w:szCs w:val="24"/>
        </w:rPr>
      </w:pPr>
    </w:p>
    <w:p w:rsidR="00B10DAE" w:rsidRDefault="00B10DAE"/>
    <w:sectPr w:rsidR="00B10DAE">
      <w:head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DE6" w:rsidRDefault="00461DE6" w:rsidP="00A11CEA">
      <w:pPr>
        <w:spacing w:after="0" w:line="240" w:lineRule="auto"/>
      </w:pPr>
      <w:r>
        <w:separator/>
      </w:r>
    </w:p>
  </w:endnote>
  <w:endnote w:type="continuationSeparator" w:id="0">
    <w:p w:rsidR="00461DE6" w:rsidRDefault="00461DE6" w:rsidP="00A1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pPr>
      <w:spacing w:after="0" w:line="259" w:lineRule="auto"/>
      <w:ind w:left="0" w:right="-22"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pPr>
      <w:spacing w:after="0" w:line="259" w:lineRule="auto"/>
      <w:ind w:left="0" w:right="-22" w:firstLine="0"/>
      <w:jc w:val="right"/>
    </w:pPr>
    <w:r>
      <w:fldChar w:fldCharType="begin"/>
    </w:r>
    <w:r>
      <w:instrText xml:space="preserve"> PAGE   \* MERGEFORMAT </w:instrText>
    </w:r>
    <w:r>
      <w:fldChar w:fldCharType="separate"/>
    </w:r>
    <w:r w:rsidRPr="004D4B8B">
      <w:rPr>
        <w:rFonts w:ascii="Times New Roman" w:eastAsia="Times New Roman" w:hAnsi="Times New Roman" w:cs="Times New Roman"/>
        <w:noProof/>
      </w:rPr>
      <w:t>20</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DE6" w:rsidRDefault="00461DE6" w:rsidP="00A11CEA">
      <w:pPr>
        <w:spacing w:after="0" w:line="240" w:lineRule="auto"/>
      </w:pPr>
      <w:r>
        <w:separator/>
      </w:r>
    </w:p>
  </w:footnote>
  <w:footnote w:type="continuationSeparator" w:id="0">
    <w:p w:rsidR="00461DE6" w:rsidRDefault="00461DE6" w:rsidP="00A11CEA">
      <w:pPr>
        <w:spacing w:after="0" w:line="240" w:lineRule="auto"/>
      </w:pPr>
      <w:r>
        <w:continuationSeparator/>
      </w:r>
    </w:p>
  </w:footnote>
  <w:footnote w:id="1">
    <w:p w:rsidR="00A11CEA" w:rsidRDefault="00A11CEA" w:rsidP="00A11CEA">
      <w:pPr>
        <w:pStyle w:val="Tekstprzypisudolnego"/>
      </w:pPr>
      <w:r>
        <w:rPr>
          <w:rStyle w:val="Odwoanieprzypisudolnego"/>
        </w:rPr>
        <w:footnoteRef/>
      </w:r>
      <w:r>
        <w:t xml:space="preserve"> Lista ta może być wydłużona, jeśli zachodzi taka potrzeba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pPr>
      <w:spacing w:after="11" w:line="259" w:lineRule="auto"/>
      <w:ind w:left="742" w:firstLine="0"/>
      <w:jc w:val="left"/>
    </w:pPr>
    <w:r>
      <w:t>Fundusze</w:t>
    </w:r>
  </w:p>
  <w:p w:rsidR="00A11CEA" w:rsidRDefault="00A11CEA">
    <w:pPr>
      <w:tabs>
        <w:tab w:val="center" w:pos="1235"/>
        <w:tab w:val="center" w:pos="3933"/>
        <w:tab w:val="center" w:pos="7268"/>
      </w:tabs>
      <w:spacing w:after="0" w:line="259" w:lineRule="auto"/>
      <w:ind w:left="0" w:firstLine="0"/>
      <w:jc w:val="left"/>
    </w:pPr>
    <w:r>
      <w:tab/>
      <w:t>Europejskie</w:t>
    </w:r>
    <w:r>
      <w:tab/>
    </w:r>
    <w:proofErr w:type="spellStart"/>
    <w:r>
      <w:t>RzeczpospolitaPolska</w:t>
    </w:r>
    <w:proofErr w:type="spellEnd"/>
    <w:r>
      <w:tab/>
    </w:r>
    <w:r>
      <w:rPr>
        <w:sz w:val="14"/>
      </w:rPr>
      <w:t xml:space="preserve">Europejski </w:t>
    </w:r>
    <w:r>
      <w:rPr>
        <w:sz w:val="20"/>
      </w:rPr>
      <w:t xml:space="preserve">Unia </w:t>
    </w:r>
    <w:r>
      <w:rPr>
        <w:sz w:val="14"/>
      </w:rPr>
      <w:t xml:space="preserve">Fundusz </w:t>
    </w:r>
    <w:proofErr w:type="spellStart"/>
    <w:r>
      <w:t>Europejska</w:t>
    </w:r>
    <w:r>
      <w:rPr>
        <w:sz w:val="14"/>
      </w:rPr>
      <w:t>Społeczny</w:t>
    </w:r>
    <w:proofErr w:type="spellEnd"/>
  </w:p>
  <w:p w:rsidR="00A11CEA" w:rsidRDefault="00A11CEA">
    <w:pPr>
      <w:spacing w:after="0" w:line="259" w:lineRule="auto"/>
      <w:ind w:left="735" w:firstLine="0"/>
      <w:jc w:val="left"/>
    </w:pPr>
    <w:r>
      <w:rPr>
        <w:sz w:val="14"/>
      </w:rPr>
      <w:t>Program Regionalny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rsidP="0022753D">
    <w:pPr>
      <w:spacing w:after="0" w:line="259" w:lineRule="auto"/>
      <w:ind w:left="-993" w:firstLine="0"/>
      <w:jc w:val="left"/>
    </w:pPr>
    <w:r>
      <w:rPr>
        <w:noProof/>
      </w:rPr>
      <w:drawing>
        <wp:anchor distT="0" distB="0" distL="114300" distR="114300" simplePos="0" relativeHeight="251659264" behindDoc="0" locked="0" layoutInCell="1" allowOverlap="1" wp14:anchorId="33711401" wp14:editId="14194435">
          <wp:simplePos x="0" y="0"/>
          <wp:positionH relativeFrom="column">
            <wp:posOffset>5326020</wp:posOffset>
          </wp:positionH>
          <wp:positionV relativeFrom="paragraph">
            <wp:posOffset>-48089</wp:posOffset>
          </wp:positionV>
          <wp:extent cx="1340193" cy="667265"/>
          <wp:effectExtent l="19050" t="0" r="0" b="0"/>
          <wp:wrapNone/>
          <wp:docPr id="4" name="Obraz 3" descr="DSR_Zał_32_-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R_Zał_32_-_Logo_poziom.jpg"/>
                  <pic:cNvPicPr/>
                </pic:nvPicPr>
                <pic:blipFill>
                  <a:blip r:embed="rId1"/>
                  <a:stretch>
                    <a:fillRect/>
                  </a:stretch>
                </pic:blipFill>
                <pic:spPr>
                  <a:xfrm>
                    <a:off x="0" y="0"/>
                    <a:ext cx="1340193" cy="667265"/>
                  </a:xfrm>
                  <a:prstGeom prst="rect">
                    <a:avLst/>
                  </a:prstGeom>
                </pic:spPr>
              </pic:pic>
            </a:graphicData>
          </a:graphic>
        </wp:anchor>
      </w:drawing>
    </w:r>
    <w:r>
      <w:rPr>
        <w:noProof/>
      </w:rPr>
      <w:drawing>
        <wp:inline distT="0" distB="0" distL="0" distR="0" wp14:anchorId="285A5090" wp14:editId="2BD17DB4">
          <wp:extent cx="5772785" cy="588010"/>
          <wp:effectExtent l="19050" t="0" r="0" b="2540"/>
          <wp:docPr id="198178" name="Obraz 2" descr="EFS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_Samorzad_kolor-PL.jpg"/>
                  <pic:cNvPicPr/>
                </pic:nvPicPr>
                <pic:blipFill>
                  <a:blip r:embed="rId2"/>
                  <a:stretch>
                    <a:fillRect/>
                  </a:stretch>
                </pic:blipFill>
                <pic:spPr>
                  <a:xfrm>
                    <a:off x="0" y="0"/>
                    <a:ext cx="5772785" cy="588010"/>
                  </a:xfrm>
                  <a:prstGeom prst="rect">
                    <a:avLst/>
                  </a:prstGeom>
                </pic:spPr>
              </pic:pic>
            </a:graphicData>
          </a:graphic>
        </wp:inline>
      </w:drawing>
    </w:r>
  </w:p>
  <w:p w:rsidR="00A11CEA" w:rsidRDefault="00A11CEA" w:rsidP="0022753D">
    <w:pPr>
      <w:spacing w:after="0" w:line="259" w:lineRule="auto"/>
      <w:ind w:left="-993"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pPr>
      <w:spacing w:after="0" w:line="259" w:lineRule="auto"/>
      <w:ind w:left="735"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EA" w:rsidRDefault="00A11CEA">
    <w:pPr>
      <w:pStyle w:val="Nagwek"/>
    </w:pPr>
    <w:r>
      <w:rPr>
        <w:noProof/>
      </w:rPr>
      <w:drawing>
        <wp:inline distT="0" distB="0" distL="0" distR="0" wp14:anchorId="2B6B0519">
          <wp:extent cx="4543425" cy="585470"/>
          <wp:effectExtent l="0" t="0" r="952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3425" cy="585470"/>
                  </a:xfrm>
                  <a:prstGeom prst="rect">
                    <a:avLst/>
                  </a:prstGeom>
                  <a:noFill/>
                </pic:spPr>
              </pic:pic>
            </a:graphicData>
          </a:graphic>
        </wp:inline>
      </w:drawing>
    </w:r>
    <w:r>
      <w:rPr>
        <w:noProof/>
      </w:rPr>
      <w:drawing>
        <wp:inline distT="0" distB="0" distL="0" distR="0" wp14:anchorId="328001DA">
          <wp:extent cx="866775" cy="4667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68" style="width:6pt;height:2.25pt" coordsize="" o:spt="100" o:bullet="t" adj="0,,0" path="" stroked="f">
        <v:stroke joinstyle="miter"/>
        <v:imagedata r:id="rId1" o:title="image124"/>
        <v:formulas/>
        <v:path o:connecttype="segments"/>
      </v:shape>
    </w:pict>
  </w:numPicBullet>
  <w:abstractNum w:abstractNumId="0" w15:restartNumberingAfterBreak="0">
    <w:nsid w:val="008F209D"/>
    <w:multiLevelType w:val="multilevel"/>
    <w:tmpl w:val="A8BCCC1A"/>
    <w:lvl w:ilvl="0">
      <w:start w:val="1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6F3057"/>
    <w:multiLevelType w:val="hybridMultilevel"/>
    <w:tmpl w:val="70782DAE"/>
    <w:lvl w:ilvl="0" w:tplc="C5747DF8">
      <w:start w:val="1"/>
      <w:numFmt w:val="lowerLetter"/>
      <w:lvlText w:val="%1)"/>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4E4E22">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98B2BE">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10BDA0">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AC5902">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022058">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AC4EFA">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66E99A">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32B5BE">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77404B"/>
    <w:multiLevelType w:val="hybridMultilevel"/>
    <w:tmpl w:val="581A72B4"/>
    <w:lvl w:ilvl="0" w:tplc="FF6C80EC">
      <w:start w:val="14"/>
      <w:numFmt w:val="decimal"/>
      <w:lvlText w:val="%1."/>
      <w:lvlJc w:val="left"/>
      <w:pPr>
        <w:ind w:left="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386F2C">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24F030">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EA6590">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693EE">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C20D0A">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0C4F10">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C840FE">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24EF10">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F97CC3"/>
    <w:multiLevelType w:val="hybridMultilevel"/>
    <w:tmpl w:val="422C2432"/>
    <w:lvl w:ilvl="0" w:tplc="05FC0364">
      <w:start w:val="1"/>
      <w:numFmt w:val="decimal"/>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547508">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F0DE6A">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A4FA72">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6AB016">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A8AE3C">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A220CE">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969204">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84042A">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A215E1"/>
    <w:multiLevelType w:val="hybridMultilevel"/>
    <w:tmpl w:val="F4DE6E9C"/>
    <w:lvl w:ilvl="0" w:tplc="DB468D2E">
      <w:start w:val="1"/>
      <w:numFmt w:val="lowerLetter"/>
      <w:lvlText w:val="%1)"/>
      <w:lvlJc w:val="left"/>
      <w:pPr>
        <w:ind w:left="2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784523A">
      <w:start w:val="1"/>
      <w:numFmt w:val="lowerLetter"/>
      <w:lvlText w:val="%2"/>
      <w:lvlJc w:val="left"/>
      <w:pPr>
        <w:ind w:left="1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71A2186">
      <w:start w:val="1"/>
      <w:numFmt w:val="lowerRoman"/>
      <w:lvlText w:val="%3"/>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48C5E06">
      <w:start w:val="1"/>
      <w:numFmt w:val="decimal"/>
      <w:lvlText w:val="%4"/>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B865AE6">
      <w:start w:val="1"/>
      <w:numFmt w:val="lowerLetter"/>
      <w:lvlText w:val="%5"/>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78C7734">
      <w:start w:val="1"/>
      <w:numFmt w:val="lowerRoman"/>
      <w:lvlText w:val="%6"/>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35281F2">
      <w:start w:val="1"/>
      <w:numFmt w:val="decimal"/>
      <w:lvlText w:val="%7"/>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CBAF13E">
      <w:start w:val="1"/>
      <w:numFmt w:val="lowerLetter"/>
      <w:lvlText w:val="%8"/>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5EE9F52">
      <w:start w:val="1"/>
      <w:numFmt w:val="lowerRoman"/>
      <w:lvlText w:val="%9"/>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9F776FC"/>
    <w:multiLevelType w:val="hybridMultilevel"/>
    <w:tmpl w:val="D408D2C2"/>
    <w:lvl w:ilvl="0" w:tplc="099847E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4BBDC">
      <w:start w:val="1"/>
      <w:numFmt w:val="lowerLetter"/>
      <w:lvlText w:val="%2"/>
      <w:lvlJc w:val="left"/>
      <w:pPr>
        <w:ind w:left="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CC4EB2">
      <w:start w:val="1"/>
      <w:numFmt w:val="lowerRoman"/>
      <w:lvlText w:val="%3"/>
      <w:lvlJc w:val="left"/>
      <w:pPr>
        <w:ind w:left="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B2E08E">
      <w:start w:val="1"/>
      <w:numFmt w:val="lowerLetter"/>
      <w:lvlRestart w:val="0"/>
      <w:lvlText w:val="%4)"/>
      <w:lvlJc w:val="left"/>
      <w:pPr>
        <w:ind w:left="7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1EDCC2">
      <w:start w:val="1"/>
      <w:numFmt w:val="lowerLetter"/>
      <w:lvlText w:val="%5"/>
      <w:lvlJc w:val="left"/>
      <w:pPr>
        <w:ind w:left="1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7AFBEC">
      <w:start w:val="1"/>
      <w:numFmt w:val="lowerRoman"/>
      <w:lvlText w:val="%6"/>
      <w:lvlJc w:val="left"/>
      <w:pPr>
        <w:ind w:left="2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789836">
      <w:start w:val="1"/>
      <w:numFmt w:val="decimal"/>
      <w:lvlText w:val="%7"/>
      <w:lvlJc w:val="left"/>
      <w:pPr>
        <w:ind w:left="2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4421D8">
      <w:start w:val="1"/>
      <w:numFmt w:val="lowerLetter"/>
      <w:lvlText w:val="%8"/>
      <w:lvlJc w:val="left"/>
      <w:pPr>
        <w:ind w:left="3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883494">
      <w:start w:val="1"/>
      <w:numFmt w:val="lowerRoman"/>
      <w:lvlText w:val="%9"/>
      <w:lvlJc w:val="left"/>
      <w:pPr>
        <w:ind w:left="4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FE7972"/>
    <w:multiLevelType w:val="hybridMultilevel"/>
    <w:tmpl w:val="BC58F718"/>
    <w:lvl w:ilvl="0" w:tplc="D4846302">
      <w:start w:val="1"/>
      <w:numFmt w:val="lowerLetter"/>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CAA6F2">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ECA092">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CE177E">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0402D8">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1A7D26">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080460">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0888E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BC7E1E">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055A69"/>
    <w:multiLevelType w:val="multilevel"/>
    <w:tmpl w:val="6088C8C0"/>
    <w:lvl w:ilvl="0">
      <w:start w:val="2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6"/>
      <w:numFmt w:val="decimal"/>
      <w:lvlText w:val="%1.%2"/>
      <w:lvlJc w:val="left"/>
      <w:pPr>
        <w:ind w:left="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D4491D"/>
    <w:multiLevelType w:val="hybridMultilevel"/>
    <w:tmpl w:val="60EA7EBA"/>
    <w:lvl w:ilvl="0" w:tplc="26EA4F3C">
      <w:start w:val="1"/>
      <w:numFmt w:val="lowerLetter"/>
      <w:lvlText w:val="%1)"/>
      <w:lvlJc w:val="left"/>
      <w:pPr>
        <w:ind w:left="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65CA216">
      <w:start w:val="1"/>
      <w:numFmt w:val="lowerLetter"/>
      <w:lvlText w:val="%2"/>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B7E6E14">
      <w:start w:val="1"/>
      <w:numFmt w:val="lowerRoman"/>
      <w:lvlText w:val="%3"/>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E2E9C9C">
      <w:start w:val="1"/>
      <w:numFmt w:val="decimal"/>
      <w:lvlText w:val="%4"/>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9AC30AA">
      <w:start w:val="1"/>
      <w:numFmt w:val="lowerLetter"/>
      <w:lvlText w:val="%5"/>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6101898">
      <w:start w:val="1"/>
      <w:numFmt w:val="lowerRoman"/>
      <w:lvlText w:val="%6"/>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1D486A0">
      <w:start w:val="1"/>
      <w:numFmt w:val="decimal"/>
      <w:lvlText w:val="%7"/>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934AAE8">
      <w:start w:val="1"/>
      <w:numFmt w:val="lowerLetter"/>
      <w:lvlText w:val="%8"/>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AE4178E">
      <w:start w:val="1"/>
      <w:numFmt w:val="lowerRoman"/>
      <w:lvlText w:val="%9"/>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2951684"/>
    <w:multiLevelType w:val="hybridMultilevel"/>
    <w:tmpl w:val="F3DA9CA6"/>
    <w:lvl w:ilvl="0" w:tplc="10AE47A8">
      <w:start w:val="1"/>
      <w:numFmt w:val="lowerLetter"/>
      <w:lvlText w:val="%1)"/>
      <w:lvlJc w:val="left"/>
      <w:pPr>
        <w:ind w:left="2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6EE7ABC">
      <w:start w:val="1"/>
      <w:numFmt w:val="lowerLetter"/>
      <w:lvlText w:val="%2"/>
      <w:lvlJc w:val="left"/>
      <w:pPr>
        <w:ind w:left="1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A3B96">
      <w:start w:val="1"/>
      <w:numFmt w:val="lowerRoman"/>
      <w:lvlText w:val="%3"/>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2849E00">
      <w:start w:val="1"/>
      <w:numFmt w:val="decimal"/>
      <w:lvlText w:val="%4"/>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7007328">
      <w:start w:val="1"/>
      <w:numFmt w:val="lowerLetter"/>
      <w:lvlText w:val="%5"/>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6F0F37C">
      <w:start w:val="1"/>
      <w:numFmt w:val="lowerRoman"/>
      <w:lvlText w:val="%6"/>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9283812">
      <w:start w:val="1"/>
      <w:numFmt w:val="decimal"/>
      <w:lvlText w:val="%7"/>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9CE03EA">
      <w:start w:val="1"/>
      <w:numFmt w:val="lowerLetter"/>
      <w:lvlText w:val="%8"/>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F0EA5A">
      <w:start w:val="1"/>
      <w:numFmt w:val="lowerRoman"/>
      <w:lvlText w:val="%9"/>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89549D7"/>
    <w:multiLevelType w:val="multilevel"/>
    <w:tmpl w:val="F3D48BF6"/>
    <w:lvl w:ilvl="0">
      <w:start w:val="2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BF097B"/>
    <w:multiLevelType w:val="multilevel"/>
    <w:tmpl w:val="C1D236B0"/>
    <w:lvl w:ilvl="0">
      <w:start w:val="1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99446A"/>
    <w:multiLevelType w:val="hybridMultilevel"/>
    <w:tmpl w:val="B66271AC"/>
    <w:lvl w:ilvl="0" w:tplc="4B4034AC">
      <w:start w:val="1"/>
      <w:numFmt w:val="lowerLetter"/>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0ADD02">
      <w:start w:val="1"/>
      <w:numFmt w:val="lowerLetter"/>
      <w:lvlText w:val="%2"/>
      <w:lvlJc w:val="left"/>
      <w:pPr>
        <w:ind w:left="1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561DBC">
      <w:start w:val="1"/>
      <w:numFmt w:val="lowerRoman"/>
      <w:lvlText w:val="%3"/>
      <w:lvlJc w:val="left"/>
      <w:pPr>
        <w:ind w:left="1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D09A8E">
      <w:start w:val="1"/>
      <w:numFmt w:val="decimal"/>
      <w:lvlText w:val="%4"/>
      <w:lvlJc w:val="left"/>
      <w:pPr>
        <w:ind w:left="2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D09FA0">
      <w:start w:val="1"/>
      <w:numFmt w:val="lowerLetter"/>
      <w:lvlText w:val="%5"/>
      <w:lvlJc w:val="left"/>
      <w:pPr>
        <w:ind w:left="3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D6EFD2">
      <w:start w:val="1"/>
      <w:numFmt w:val="lowerRoman"/>
      <w:lvlText w:val="%6"/>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54960A">
      <w:start w:val="1"/>
      <w:numFmt w:val="decimal"/>
      <w:lvlText w:val="%7"/>
      <w:lvlJc w:val="left"/>
      <w:pPr>
        <w:ind w:left="4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F26A18">
      <w:start w:val="1"/>
      <w:numFmt w:val="lowerLetter"/>
      <w:lvlText w:val="%8"/>
      <w:lvlJc w:val="left"/>
      <w:pPr>
        <w:ind w:left="5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D64E7C">
      <w:start w:val="1"/>
      <w:numFmt w:val="lowerRoman"/>
      <w:lvlText w:val="%9"/>
      <w:lvlJc w:val="left"/>
      <w:pPr>
        <w:ind w:left="6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2C4C37"/>
    <w:multiLevelType w:val="hybridMultilevel"/>
    <w:tmpl w:val="239EB6EC"/>
    <w:lvl w:ilvl="0" w:tplc="F06C27C8">
      <w:start w:val="3"/>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24B7E8">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6CBF28">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428254">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FED6D4">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62DDA6">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2C54CE">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461D26">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307910">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6B063F"/>
    <w:multiLevelType w:val="multilevel"/>
    <w:tmpl w:val="9B663EB8"/>
    <w:lvl w:ilvl="0">
      <w:start w:val="30"/>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07145E4"/>
    <w:multiLevelType w:val="hybridMultilevel"/>
    <w:tmpl w:val="1034DDD8"/>
    <w:lvl w:ilvl="0" w:tplc="383A6A38">
      <w:start w:val="1"/>
      <w:numFmt w:val="decimal"/>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841CE6">
      <w:start w:val="1"/>
      <w:numFmt w:val="lowerLetter"/>
      <w:lvlText w:val="%2"/>
      <w:lvlJc w:val="left"/>
      <w:pPr>
        <w:ind w:left="1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4A03E4">
      <w:start w:val="1"/>
      <w:numFmt w:val="lowerRoman"/>
      <w:lvlText w:val="%3"/>
      <w:lvlJc w:val="left"/>
      <w:pPr>
        <w:ind w:left="1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288AEE">
      <w:start w:val="1"/>
      <w:numFmt w:val="decimal"/>
      <w:lvlText w:val="%4"/>
      <w:lvlJc w:val="left"/>
      <w:pPr>
        <w:ind w:left="2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083E60">
      <w:start w:val="1"/>
      <w:numFmt w:val="lowerLetter"/>
      <w:lvlText w:val="%5"/>
      <w:lvlJc w:val="left"/>
      <w:pPr>
        <w:ind w:left="3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4AC19E">
      <w:start w:val="1"/>
      <w:numFmt w:val="lowerRoman"/>
      <w:lvlText w:val="%6"/>
      <w:lvlJc w:val="left"/>
      <w:pPr>
        <w:ind w:left="3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FCD204">
      <w:start w:val="1"/>
      <w:numFmt w:val="decimal"/>
      <w:lvlText w:val="%7"/>
      <w:lvlJc w:val="left"/>
      <w:pPr>
        <w:ind w:left="4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C0E98">
      <w:start w:val="1"/>
      <w:numFmt w:val="lowerLetter"/>
      <w:lvlText w:val="%8"/>
      <w:lvlJc w:val="left"/>
      <w:pPr>
        <w:ind w:left="5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FEB22A">
      <w:start w:val="1"/>
      <w:numFmt w:val="lowerRoman"/>
      <w:lvlText w:val="%9"/>
      <w:lvlJc w:val="left"/>
      <w:pPr>
        <w:ind w:left="6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B70060"/>
    <w:multiLevelType w:val="hybridMultilevel"/>
    <w:tmpl w:val="40C07D5A"/>
    <w:lvl w:ilvl="0" w:tplc="8BEC7E62">
      <w:start w:val="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04A702">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6622B8">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16AE22">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6C2572">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E0925A">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74C980">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B2A23E">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7ABB0A">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9B07697"/>
    <w:multiLevelType w:val="hybridMultilevel"/>
    <w:tmpl w:val="8804A974"/>
    <w:lvl w:ilvl="0" w:tplc="3892BB46">
      <w:start w:val="1"/>
      <w:numFmt w:val="decimal"/>
      <w:lvlText w:val="%1)"/>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8CD05E">
      <w:start w:val="1"/>
      <w:numFmt w:val="lowerLetter"/>
      <w:lvlText w:val="%2"/>
      <w:lvlJc w:val="left"/>
      <w:pPr>
        <w:ind w:left="1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5E9178">
      <w:start w:val="1"/>
      <w:numFmt w:val="lowerRoman"/>
      <w:lvlText w:val="%3"/>
      <w:lvlJc w:val="left"/>
      <w:pPr>
        <w:ind w:left="2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D0FCAC">
      <w:start w:val="1"/>
      <w:numFmt w:val="decimal"/>
      <w:lvlText w:val="%4"/>
      <w:lvlJc w:val="left"/>
      <w:pPr>
        <w:ind w:left="2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620930">
      <w:start w:val="1"/>
      <w:numFmt w:val="lowerLetter"/>
      <w:lvlText w:val="%5"/>
      <w:lvlJc w:val="left"/>
      <w:pPr>
        <w:ind w:left="36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0A13C4">
      <w:start w:val="1"/>
      <w:numFmt w:val="lowerRoman"/>
      <w:lvlText w:val="%6"/>
      <w:lvlJc w:val="left"/>
      <w:pPr>
        <w:ind w:left="4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E8EE74">
      <w:start w:val="1"/>
      <w:numFmt w:val="decimal"/>
      <w:lvlText w:val="%7"/>
      <w:lvlJc w:val="left"/>
      <w:pPr>
        <w:ind w:left="5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C821C8">
      <w:start w:val="1"/>
      <w:numFmt w:val="lowerLetter"/>
      <w:lvlText w:val="%8"/>
      <w:lvlJc w:val="left"/>
      <w:pPr>
        <w:ind w:left="5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A4DF9A">
      <w:start w:val="1"/>
      <w:numFmt w:val="lowerRoman"/>
      <w:lvlText w:val="%9"/>
      <w:lvlJc w:val="left"/>
      <w:pPr>
        <w:ind w:left="6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B120379"/>
    <w:multiLevelType w:val="hybridMultilevel"/>
    <w:tmpl w:val="E97CE3F2"/>
    <w:lvl w:ilvl="0" w:tplc="40F6A8C8">
      <w:start w:val="1"/>
      <w:numFmt w:val="lowerLetter"/>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E80264">
      <w:start w:val="1"/>
      <w:numFmt w:val="lowerLetter"/>
      <w:lvlText w:val="%2"/>
      <w:lvlJc w:val="left"/>
      <w:pPr>
        <w:ind w:left="1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40ABD0">
      <w:start w:val="1"/>
      <w:numFmt w:val="lowerRoman"/>
      <w:lvlText w:val="%3"/>
      <w:lvlJc w:val="left"/>
      <w:pPr>
        <w:ind w:left="1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04B744">
      <w:start w:val="1"/>
      <w:numFmt w:val="decimal"/>
      <w:lvlText w:val="%4"/>
      <w:lvlJc w:val="left"/>
      <w:pPr>
        <w:ind w:left="2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17811F6">
      <w:start w:val="1"/>
      <w:numFmt w:val="lowerLetter"/>
      <w:lvlText w:val="%5"/>
      <w:lvlJc w:val="left"/>
      <w:pPr>
        <w:ind w:left="3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7C4FF2">
      <w:start w:val="1"/>
      <w:numFmt w:val="lowerRoman"/>
      <w:lvlText w:val="%6"/>
      <w:lvlJc w:val="left"/>
      <w:pPr>
        <w:ind w:left="3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3C6942">
      <w:start w:val="1"/>
      <w:numFmt w:val="decimal"/>
      <w:lvlText w:val="%7"/>
      <w:lvlJc w:val="left"/>
      <w:pPr>
        <w:ind w:left="4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466092">
      <w:start w:val="1"/>
      <w:numFmt w:val="lowerLetter"/>
      <w:lvlText w:val="%8"/>
      <w:lvlJc w:val="left"/>
      <w:pPr>
        <w:ind w:left="5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966F3A">
      <w:start w:val="1"/>
      <w:numFmt w:val="lowerRoman"/>
      <w:lvlText w:val="%9"/>
      <w:lvlJc w:val="left"/>
      <w:pPr>
        <w:ind w:left="6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EE541D5"/>
    <w:multiLevelType w:val="hybridMultilevel"/>
    <w:tmpl w:val="9E6286C2"/>
    <w:lvl w:ilvl="0" w:tplc="368CEBBE">
      <w:start w:val="6"/>
      <w:numFmt w:val="decimal"/>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A26D70">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6CF3B4">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8861C6">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46D39A">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2202CA">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1CED88">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920598">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A68656">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0001E61"/>
    <w:multiLevelType w:val="multilevel"/>
    <w:tmpl w:val="409282BC"/>
    <w:lvl w:ilvl="0">
      <w:start w:val="1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3308D0"/>
    <w:multiLevelType w:val="hybridMultilevel"/>
    <w:tmpl w:val="A394155A"/>
    <w:lvl w:ilvl="0" w:tplc="A204FBEA">
      <w:start w:val="3"/>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768B52">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600050">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565E94">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A0B566">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CE1CA8">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E7EE2">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46D438">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F87962">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A34E28"/>
    <w:multiLevelType w:val="hybridMultilevel"/>
    <w:tmpl w:val="48FAF12C"/>
    <w:lvl w:ilvl="0" w:tplc="DF2ADFD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B0C79E">
      <w:start w:val="1"/>
      <w:numFmt w:val="lowerLetter"/>
      <w:lvlText w:val="%2"/>
      <w:lvlJc w:val="left"/>
      <w:pPr>
        <w:ind w:left="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26ABF6">
      <w:start w:val="1"/>
      <w:numFmt w:val="decimal"/>
      <w:lvlRestart w:val="0"/>
      <w:lvlText w:val="%3)"/>
      <w:lvlJc w:val="left"/>
      <w:pPr>
        <w:ind w:left="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DA40DA">
      <w:start w:val="1"/>
      <w:numFmt w:val="decimal"/>
      <w:lvlText w:val="%4"/>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EA306A">
      <w:start w:val="1"/>
      <w:numFmt w:val="lowerLetter"/>
      <w:lvlText w:val="%5"/>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DAE398">
      <w:start w:val="1"/>
      <w:numFmt w:val="lowerRoman"/>
      <w:lvlText w:val="%6"/>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EC2C90">
      <w:start w:val="1"/>
      <w:numFmt w:val="decimal"/>
      <w:lvlText w:val="%7"/>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00D2AE">
      <w:start w:val="1"/>
      <w:numFmt w:val="lowerLetter"/>
      <w:lvlText w:val="%8"/>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6C3316">
      <w:start w:val="1"/>
      <w:numFmt w:val="lowerRoman"/>
      <w:lvlText w:val="%9"/>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C93090C"/>
    <w:multiLevelType w:val="hybridMultilevel"/>
    <w:tmpl w:val="A8B4836A"/>
    <w:lvl w:ilvl="0" w:tplc="FA9E11CA">
      <w:start w:val="1"/>
      <w:numFmt w:val="bullet"/>
      <w:lvlText w:val="-"/>
      <w:lvlJc w:val="left"/>
      <w:pPr>
        <w:ind w:left="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B0758E">
      <w:start w:val="1"/>
      <w:numFmt w:val="bullet"/>
      <w:lvlText w:val="o"/>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1039A4">
      <w:start w:val="1"/>
      <w:numFmt w:val="bullet"/>
      <w:lvlText w:val="▪"/>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141BFC">
      <w:start w:val="1"/>
      <w:numFmt w:val="bullet"/>
      <w:lvlText w:val="•"/>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6A8988">
      <w:start w:val="1"/>
      <w:numFmt w:val="bullet"/>
      <w:lvlText w:val="o"/>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ECD316">
      <w:start w:val="1"/>
      <w:numFmt w:val="bullet"/>
      <w:lvlText w:val="▪"/>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8C4F26">
      <w:start w:val="1"/>
      <w:numFmt w:val="bullet"/>
      <w:lvlText w:val="•"/>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F87328">
      <w:start w:val="1"/>
      <w:numFmt w:val="bullet"/>
      <w:lvlText w:val="o"/>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C4C276">
      <w:start w:val="1"/>
      <w:numFmt w:val="bullet"/>
      <w:lvlText w:val="▪"/>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234F7F"/>
    <w:multiLevelType w:val="hybridMultilevel"/>
    <w:tmpl w:val="23084698"/>
    <w:lvl w:ilvl="0" w:tplc="BE02F70C">
      <w:start w:val="1"/>
      <w:numFmt w:val="lowerLetter"/>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CCCECC">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9EF5F0">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CEFC18">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62A8F0">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0EC116">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027BBA">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1A9BFC">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263F32">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0A36117"/>
    <w:multiLevelType w:val="multilevel"/>
    <w:tmpl w:val="B36843C4"/>
    <w:lvl w:ilvl="0">
      <w:start w:val="14"/>
      <w:numFmt w:val="decimal"/>
      <w:lvlText w:val="%1."/>
      <w:lvlJc w:val="left"/>
      <w:pPr>
        <w:ind w:left="1114" w:hanging="405"/>
      </w:pPr>
      <w:rPr>
        <w:rFonts w:hint="default"/>
      </w:rPr>
    </w:lvl>
    <w:lvl w:ilvl="1">
      <w:start w:val="1"/>
      <w:numFmt w:val="decimal"/>
      <w:lvlText w:val="%1.%2."/>
      <w:lvlJc w:val="left"/>
      <w:pPr>
        <w:ind w:left="1398" w:hanging="604"/>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130" w:hanging="720"/>
      </w:pPr>
      <w:rPr>
        <w:rFonts w:hint="default"/>
        <w:b/>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6" w15:restartNumberingAfterBreak="0">
    <w:nsid w:val="4110459F"/>
    <w:multiLevelType w:val="hybridMultilevel"/>
    <w:tmpl w:val="55FE8678"/>
    <w:lvl w:ilvl="0" w:tplc="2A240CFC">
      <w:start w:val="1"/>
      <w:numFmt w:val="lowerLetter"/>
      <w:lvlText w:val="%1)"/>
      <w:lvlJc w:val="left"/>
      <w:pPr>
        <w:ind w:left="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BE2344">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A27F36">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9236AE">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523352">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842CA">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D044D8">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888DFC">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2AE23C">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1E6853"/>
    <w:multiLevelType w:val="hybridMultilevel"/>
    <w:tmpl w:val="F0EE980A"/>
    <w:lvl w:ilvl="0" w:tplc="21342216">
      <w:start w:val="1"/>
      <w:numFmt w:val="lowerLetter"/>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7E5310">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4818A4">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C014E">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1EAD10">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60DAF4">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A05FD8">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BEBE80">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C436DE">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505317"/>
    <w:multiLevelType w:val="hybridMultilevel"/>
    <w:tmpl w:val="A08E03FA"/>
    <w:lvl w:ilvl="0" w:tplc="03FE9DCC">
      <w:start w:val="1"/>
      <w:numFmt w:val="bullet"/>
      <w:lvlText w:val="-"/>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488BEC">
      <w:start w:val="1"/>
      <w:numFmt w:val="bullet"/>
      <w:lvlText w:val="o"/>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78DE02">
      <w:start w:val="1"/>
      <w:numFmt w:val="bullet"/>
      <w:lvlText w:val="▪"/>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901F7A">
      <w:start w:val="1"/>
      <w:numFmt w:val="bullet"/>
      <w:lvlText w:val="•"/>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207CF4">
      <w:start w:val="1"/>
      <w:numFmt w:val="bullet"/>
      <w:lvlText w:val="o"/>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209320">
      <w:start w:val="1"/>
      <w:numFmt w:val="bullet"/>
      <w:lvlText w:val="▪"/>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3CE4D2">
      <w:start w:val="1"/>
      <w:numFmt w:val="bullet"/>
      <w:lvlText w:val="•"/>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70E5B6">
      <w:start w:val="1"/>
      <w:numFmt w:val="bullet"/>
      <w:lvlText w:val="o"/>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9AD910">
      <w:start w:val="1"/>
      <w:numFmt w:val="bullet"/>
      <w:lvlText w:val="▪"/>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731464"/>
    <w:multiLevelType w:val="hybridMultilevel"/>
    <w:tmpl w:val="E012C910"/>
    <w:lvl w:ilvl="0" w:tplc="038C59DC">
      <w:start w:val="1"/>
      <w:numFmt w:val="bullet"/>
      <w:lvlText w:val="•"/>
      <w:lvlPicBulletId w:val="0"/>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0A0128">
      <w:start w:val="1"/>
      <w:numFmt w:val="bullet"/>
      <w:lvlText w:val="o"/>
      <w:lvlJc w:val="left"/>
      <w:pPr>
        <w:ind w:left="1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3A1F26">
      <w:start w:val="1"/>
      <w:numFmt w:val="bullet"/>
      <w:lvlText w:val="▪"/>
      <w:lvlJc w:val="left"/>
      <w:pPr>
        <w:ind w:left="1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BC16D6">
      <w:start w:val="1"/>
      <w:numFmt w:val="bullet"/>
      <w:lvlText w:val="•"/>
      <w:lvlJc w:val="left"/>
      <w:pPr>
        <w:ind w:left="26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409922">
      <w:start w:val="1"/>
      <w:numFmt w:val="bullet"/>
      <w:lvlText w:val="o"/>
      <w:lvlJc w:val="left"/>
      <w:pPr>
        <w:ind w:left="33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DEAEB0">
      <w:start w:val="1"/>
      <w:numFmt w:val="bullet"/>
      <w:lvlText w:val="▪"/>
      <w:lvlJc w:val="left"/>
      <w:pPr>
        <w:ind w:left="40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1EB020">
      <w:start w:val="1"/>
      <w:numFmt w:val="bullet"/>
      <w:lvlText w:val="•"/>
      <w:lvlJc w:val="left"/>
      <w:pPr>
        <w:ind w:left="4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FE52B8">
      <w:start w:val="1"/>
      <w:numFmt w:val="bullet"/>
      <w:lvlText w:val="o"/>
      <w:lvlJc w:val="left"/>
      <w:pPr>
        <w:ind w:left="5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346374">
      <w:start w:val="1"/>
      <w:numFmt w:val="bullet"/>
      <w:lvlText w:val="▪"/>
      <w:lvlJc w:val="left"/>
      <w:pPr>
        <w:ind w:left="62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1E03B2D"/>
    <w:multiLevelType w:val="hybridMultilevel"/>
    <w:tmpl w:val="C3B0DF9A"/>
    <w:lvl w:ilvl="0" w:tplc="CBCA920A">
      <w:start w:val="20"/>
      <w:numFmt w:val="decimal"/>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1C2DE0">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56F436">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84FA16">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52A498">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F6B6DC">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4284F0">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C0D43A">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B21B4A">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29A1541"/>
    <w:multiLevelType w:val="hybridMultilevel"/>
    <w:tmpl w:val="29089EE8"/>
    <w:lvl w:ilvl="0" w:tplc="CDC82BBC">
      <w:start w:val="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96842C">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745F2E">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3ED782">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1802B8">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88CAA4">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30B206">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48B9DA">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BC39EC">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30239EB"/>
    <w:multiLevelType w:val="hybridMultilevel"/>
    <w:tmpl w:val="64A20D9C"/>
    <w:lvl w:ilvl="0" w:tplc="86E81B10">
      <w:start w:val="2"/>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28EC06">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721C70">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4A984C">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04727E">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C05DDA">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9C04D8">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6CECB0">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A22E90A">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43B3019"/>
    <w:multiLevelType w:val="hybridMultilevel"/>
    <w:tmpl w:val="D9E6DFF8"/>
    <w:lvl w:ilvl="0" w:tplc="E6F253B2">
      <w:start w:val="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CA226E">
      <w:start w:val="1"/>
      <w:numFmt w:val="lowerLetter"/>
      <w:lvlText w:val="%2)"/>
      <w:lvlJc w:val="left"/>
      <w:pPr>
        <w:ind w:left="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92D9F6">
      <w:start w:val="1"/>
      <w:numFmt w:val="lowerRoman"/>
      <w:lvlText w:val="%3"/>
      <w:lvlJc w:val="left"/>
      <w:pPr>
        <w:ind w:left="14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3AAFEC">
      <w:start w:val="1"/>
      <w:numFmt w:val="decimal"/>
      <w:lvlText w:val="%4"/>
      <w:lvlJc w:val="left"/>
      <w:pPr>
        <w:ind w:left="2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E213AC">
      <w:start w:val="1"/>
      <w:numFmt w:val="lowerLetter"/>
      <w:lvlText w:val="%5"/>
      <w:lvlJc w:val="left"/>
      <w:pPr>
        <w:ind w:left="28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9874EC">
      <w:start w:val="1"/>
      <w:numFmt w:val="lowerRoman"/>
      <w:lvlText w:val="%6"/>
      <w:lvlJc w:val="left"/>
      <w:pPr>
        <w:ind w:left="3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584250">
      <w:start w:val="1"/>
      <w:numFmt w:val="decimal"/>
      <w:lvlText w:val="%7"/>
      <w:lvlJc w:val="left"/>
      <w:pPr>
        <w:ind w:left="4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728094">
      <w:start w:val="1"/>
      <w:numFmt w:val="lowerLetter"/>
      <w:lvlText w:val="%8"/>
      <w:lvlJc w:val="left"/>
      <w:pPr>
        <w:ind w:left="5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74E0E8">
      <w:start w:val="1"/>
      <w:numFmt w:val="lowerRoman"/>
      <w:lvlText w:val="%9"/>
      <w:lvlJc w:val="left"/>
      <w:pPr>
        <w:ind w:left="5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4F21530"/>
    <w:multiLevelType w:val="hybridMultilevel"/>
    <w:tmpl w:val="27B0D564"/>
    <w:lvl w:ilvl="0" w:tplc="184C840A">
      <w:start w:val="1"/>
      <w:numFmt w:val="decimal"/>
      <w:lvlText w:val="%1)"/>
      <w:lvlJc w:val="left"/>
      <w:pPr>
        <w:ind w:left="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18ECA8E">
      <w:start w:val="1"/>
      <w:numFmt w:val="lowerLetter"/>
      <w:lvlText w:val="%2"/>
      <w:lvlJc w:val="left"/>
      <w:pPr>
        <w:ind w:left="1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76881AA">
      <w:start w:val="1"/>
      <w:numFmt w:val="lowerRoman"/>
      <w:lvlText w:val="%3"/>
      <w:lvlJc w:val="left"/>
      <w:pPr>
        <w:ind w:left="1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1BA1EB0">
      <w:start w:val="1"/>
      <w:numFmt w:val="decimal"/>
      <w:lvlText w:val="%4"/>
      <w:lvlJc w:val="left"/>
      <w:pPr>
        <w:ind w:left="2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BCA013A">
      <w:start w:val="1"/>
      <w:numFmt w:val="lowerLetter"/>
      <w:lvlText w:val="%5"/>
      <w:lvlJc w:val="left"/>
      <w:pPr>
        <w:ind w:left="3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F1A92C2">
      <w:start w:val="1"/>
      <w:numFmt w:val="lowerRoman"/>
      <w:lvlText w:val="%6"/>
      <w:lvlJc w:val="left"/>
      <w:pPr>
        <w:ind w:left="3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208B572">
      <w:start w:val="1"/>
      <w:numFmt w:val="decimal"/>
      <w:lvlText w:val="%7"/>
      <w:lvlJc w:val="left"/>
      <w:pPr>
        <w:ind w:left="4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934DBC6">
      <w:start w:val="1"/>
      <w:numFmt w:val="lowerLetter"/>
      <w:lvlText w:val="%8"/>
      <w:lvlJc w:val="left"/>
      <w:pPr>
        <w:ind w:left="54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FC6B16A">
      <w:start w:val="1"/>
      <w:numFmt w:val="lowerRoman"/>
      <w:lvlText w:val="%9"/>
      <w:lvlJc w:val="left"/>
      <w:pPr>
        <w:ind w:left="6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559C7671"/>
    <w:multiLevelType w:val="multilevel"/>
    <w:tmpl w:val="240E7828"/>
    <w:lvl w:ilvl="0">
      <w:start w:val="14"/>
      <w:numFmt w:val="decimal"/>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1"/>
      <w:numFmt w:val="decimal"/>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A34576A"/>
    <w:multiLevelType w:val="hybridMultilevel"/>
    <w:tmpl w:val="8E6EAD00"/>
    <w:lvl w:ilvl="0" w:tplc="698EECFC">
      <w:start w:val="1"/>
      <w:numFmt w:val="decimal"/>
      <w:lvlText w:val="%1."/>
      <w:lvlJc w:val="left"/>
      <w:pPr>
        <w:ind w:left="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FC510A">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AA969A">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607948">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742D34">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8C3C4C">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08DDCC">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A776A">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D2E916">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DC35489"/>
    <w:multiLevelType w:val="hybridMultilevel"/>
    <w:tmpl w:val="80E08376"/>
    <w:lvl w:ilvl="0" w:tplc="EA22DBE2">
      <w:start w:val="2"/>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841524">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A2DEF2">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4E70DE">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C2FA22">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C27720">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829E5A">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842E1E">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5049E2">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DC80A38"/>
    <w:multiLevelType w:val="hybridMultilevel"/>
    <w:tmpl w:val="8632C414"/>
    <w:lvl w:ilvl="0" w:tplc="AE66096E">
      <w:start w:val="1"/>
      <w:numFmt w:val="lowerLetter"/>
      <w:lvlText w:val="%1)"/>
      <w:lvlJc w:val="left"/>
      <w:pPr>
        <w:ind w:left="288"/>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3FBED86C">
      <w:start w:val="1"/>
      <w:numFmt w:val="lowerLetter"/>
      <w:lvlText w:val="%2"/>
      <w:lvlJc w:val="left"/>
      <w:pPr>
        <w:ind w:left="109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2" w:tplc="27E84654">
      <w:start w:val="1"/>
      <w:numFmt w:val="lowerRoman"/>
      <w:lvlText w:val="%3"/>
      <w:lvlJc w:val="left"/>
      <w:pPr>
        <w:ind w:left="181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3" w:tplc="7D826DA0">
      <w:start w:val="1"/>
      <w:numFmt w:val="decimal"/>
      <w:lvlText w:val="%4"/>
      <w:lvlJc w:val="left"/>
      <w:pPr>
        <w:ind w:left="253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4" w:tplc="0DAAA340">
      <w:start w:val="1"/>
      <w:numFmt w:val="lowerLetter"/>
      <w:lvlText w:val="%5"/>
      <w:lvlJc w:val="left"/>
      <w:pPr>
        <w:ind w:left="325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5" w:tplc="73FE5B0A">
      <w:start w:val="1"/>
      <w:numFmt w:val="lowerRoman"/>
      <w:lvlText w:val="%6"/>
      <w:lvlJc w:val="left"/>
      <w:pPr>
        <w:ind w:left="397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6" w:tplc="12CEC44E">
      <w:start w:val="1"/>
      <w:numFmt w:val="decimal"/>
      <w:lvlText w:val="%7"/>
      <w:lvlJc w:val="left"/>
      <w:pPr>
        <w:ind w:left="469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7" w:tplc="7C52FD10">
      <w:start w:val="1"/>
      <w:numFmt w:val="lowerLetter"/>
      <w:lvlText w:val="%8"/>
      <w:lvlJc w:val="left"/>
      <w:pPr>
        <w:ind w:left="541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8" w:tplc="E0B62B36">
      <w:start w:val="1"/>
      <w:numFmt w:val="lowerRoman"/>
      <w:lvlText w:val="%9"/>
      <w:lvlJc w:val="left"/>
      <w:pPr>
        <w:ind w:left="613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abstractNum>
  <w:abstractNum w:abstractNumId="39" w15:restartNumberingAfterBreak="0">
    <w:nsid w:val="5DCC3648"/>
    <w:multiLevelType w:val="hybridMultilevel"/>
    <w:tmpl w:val="625E2F9A"/>
    <w:lvl w:ilvl="0" w:tplc="966AFC6C">
      <w:start w:val="2"/>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66B010">
      <w:start w:val="1"/>
      <w:numFmt w:val="lowerLetter"/>
      <w:lvlText w:val="%2"/>
      <w:lvlJc w:val="left"/>
      <w:pPr>
        <w:ind w:left="1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F0C4FC">
      <w:start w:val="1"/>
      <w:numFmt w:val="lowerRoman"/>
      <w:lvlText w:val="%3"/>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4A6C40">
      <w:start w:val="1"/>
      <w:numFmt w:val="decimal"/>
      <w:lvlText w:val="%4"/>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B8468C">
      <w:start w:val="1"/>
      <w:numFmt w:val="lowerLetter"/>
      <w:lvlText w:val="%5"/>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50E450">
      <w:start w:val="1"/>
      <w:numFmt w:val="lowerRoman"/>
      <w:lvlText w:val="%6"/>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98D3CE">
      <w:start w:val="1"/>
      <w:numFmt w:val="decimal"/>
      <w:lvlText w:val="%7"/>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BA8C00">
      <w:start w:val="1"/>
      <w:numFmt w:val="lowerLetter"/>
      <w:lvlText w:val="%8"/>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18A56C">
      <w:start w:val="1"/>
      <w:numFmt w:val="lowerRoman"/>
      <w:lvlText w:val="%9"/>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F1A3C1E"/>
    <w:multiLevelType w:val="hybridMultilevel"/>
    <w:tmpl w:val="277289CC"/>
    <w:lvl w:ilvl="0" w:tplc="BA8AEFF4">
      <w:start w:val="9"/>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5CAE1C">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7069A64">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9485D0">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923B38">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E2B2F6">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84990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14FDC2">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8E100C">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DA7DFA"/>
    <w:multiLevelType w:val="multilevel"/>
    <w:tmpl w:val="5D68FA26"/>
    <w:lvl w:ilvl="0">
      <w:start w:val="14"/>
      <w:numFmt w:val="decimal"/>
      <w:lvlText w:val="%1."/>
      <w:lvlJc w:val="left"/>
      <w:pPr>
        <w:ind w:left="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07D70C4"/>
    <w:multiLevelType w:val="hybridMultilevel"/>
    <w:tmpl w:val="9EE078F2"/>
    <w:lvl w:ilvl="0" w:tplc="61DA5428">
      <w:start w:val="1"/>
      <w:numFmt w:val="lowerLetter"/>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7E3C40">
      <w:start w:val="1"/>
      <w:numFmt w:val="lowerLetter"/>
      <w:lvlText w:val="%2"/>
      <w:lvlJc w:val="left"/>
      <w:pPr>
        <w:ind w:left="1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D0F67C">
      <w:start w:val="1"/>
      <w:numFmt w:val="lowerRoman"/>
      <w:lvlText w:val="%3"/>
      <w:lvlJc w:val="left"/>
      <w:pPr>
        <w:ind w:left="1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DA6F5A">
      <w:start w:val="1"/>
      <w:numFmt w:val="decimal"/>
      <w:lvlText w:val="%4"/>
      <w:lvlJc w:val="left"/>
      <w:pPr>
        <w:ind w:left="2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6E942E">
      <w:start w:val="1"/>
      <w:numFmt w:val="lowerLetter"/>
      <w:lvlText w:val="%5"/>
      <w:lvlJc w:val="left"/>
      <w:pPr>
        <w:ind w:left="3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2EDC5A">
      <w:start w:val="1"/>
      <w:numFmt w:val="lowerRoman"/>
      <w:lvlText w:val="%6"/>
      <w:lvlJc w:val="left"/>
      <w:pPr>
        <w:ind w:left="3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A642B8">
      <w:start w:val="1"/>
      <w:numFmt w:val="decimal"/>
      <w:lvlText w:val="%7"/>
      <w:lvlJc w:val="left"/>
      <w:pPr>
        <w:ind w:left="4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8C0D88">
      <w:start w:val="1"/>
      <w:numFmt w:val="lowerLetter"/>
      <w:lvlText w:val="%8"/>
      <w:lvlJc w:val="left"/>
      <w:pPr>
        <w:ind w:left="5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EABEBA">
      <w:start w:val="1"/>
      <w:numFmt w:val="lowerRoman"/>
      <w:lvlText w:val="%9"/>
      <w:lvlJc w:val="left"/>
      <w:pPr>
        <w:ind w:left="6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22B6A1D"/>
    <w:multiLevelType w:val="hybridMultilevel"/>
    <w:tmpl w:val="3BC2E6D2"/>
    <w:lvl w:ilvl="0" w:tplc="95405962">
      <w:start w:val="1"/>
      <w:numFmt w:val="lowerLetter"/>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109950">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FC8A74">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26A242">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645DF2">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DC2AC4">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363C5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184D4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89DB2">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32B3887"/>
    <w:multiLevelType w:val="hybridMultilevel"/>
    <w:tmpl w:val="A1CEE07A"/>
    <w:lvl w:ilvl="0" w:tplc="6E669726">
      <w:start w:val="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644690">
      <w:start w:val="1"/>
      <w:numFmt w:val="lowerLetter"/>
      <w:lvlText w:val="%2"/>
      <w:lvlJc w:val="left"/>
      <w:pPr>
        <w:ind w:left="1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C02206">
      <w:start w:val="1"/>
      <w:numFmt w:val="lowerRoman"/>
      <w:lvlText w:val="%3"/>
      <w:lvlJc w:val="left"/>
      <w:pPr>
        <w:ind w:left="1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BA1C7E">
      <w:start w:val="1"/>
      <w:numFmt w:val="decimal"/>
      <w:lvlText w:val="%4"/>
      <w:lvlJc w:val="left"/>
      <w:pPr>
        <w:ind w:left="2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60AD4C">
      <w:start w:val="1"/>
      <w:numFmt w:val="lowerLetter"/>
      <w:lvlText w:val="%5"/>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14D2F6">
      <w:start w:val="1"/>
      <w:numFmt w:val="lowerRoman"/>
      <w:lvlText w:val="%6"/>
      <w:lvlJc w:val="left"/>
      <w:pPr>
        <w:ind w:left="3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62EE82">
      <w:start w:val="1"/>
      <w:numFmt w:val="decimal"/>
      <w:lvlText w:val="%7"/>
      <w:lvlJc w:val="left"/>
      <w:pPr>
        <w:ind w:left="4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90F0AA">
      <w:start w:val="1"/>
      <w:numFmt w:val="lowerLetter"/>
      <w:lvlText w:val="%8"/>
      <w:lvlJc w:val="left"/>
      <w:pPr>
        <w:ind w:left="5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724B4A">
      <w:start w:val="1"/>
      <w:numFmt w:val="lowerRoman"/>
      <w:lvlText w:val="%9"/>
      <w:lvlJc w:val="left"/>
      <w:pPr>
        <w:ind w:left="6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3527BD4"/>
    <w:multiLevelType w:val="hybridMultilevel"/>
    <w:tmpl w:val="9AE82FEA"/>
    <w:lvl w:ilvl="0" w:tplc="AE4C2CF4">
      <w:start w:val="4"/>
      <w:numFmt w:val="decimal"/>
      <w:lvlText w:val="%1."/>
      <w:lvlJc w:val="left"/>
      <w:pPr>
        <w:ind w:left="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4039E4">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CAC578">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90F682">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262C66">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0CB326">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F06A18">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70E794">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A4D88E">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6A22EC8"/>
    <w:multiLevelType w:val="hybridMultilevel"/>
    <w:tmpl w:val="CD802736"/>
    <w:lvl w:ilvl="0" w:tplc="B69AE612">
      <w:start w:val="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14BB26">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245DFA">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1625E6">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36D356">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04ADB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F414C2">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683452">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166204">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718408F"/>
    <w:multiLevelType w:val="hybridMultilevel"/>
    <w:tmpl w:val="E2509F60"/>
    <w:lvl w:ilvl="0" w:tplc="97EE2DE6">
      <w:start w:val="1"/>
      <w:numFmt w:val="lowerLetter"/>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660BAC">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BC72D0">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402572">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72FA9E">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C7F2C">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B2EB92">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3A6026">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78DE68">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B45050C"/>
    <w:multiLevelType w:val="hybridMultilevel"/>
    <w:tmpl w:val="74FC4E92"/>
    <w:lvl w:ilvl="0" w:tplc="97DA1040">
      <w:start w:val="1"/>
      <w:numFmt w:val="decimal"/>
      <w:lvlText w:val="%1)"/>
      <w:lvlJc w:val="left"/>
      <w:pPr>
        <w:ind w:left="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0787070">
      <w:start w:val="1"/>
      <w:numFmt w:val="lowerLetter"/>
      <w:lvlText w:val="%2"/>
      <w:lvlJc w:val="left"/>
      <w:pPr>
        <w:ind w:left="1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4CE1FCC">
      <w:start w:val="1"/>
      <w:numFmt w:val="lowerRoman"/>
      <w:lvlText w:val="%3"/>
      <w:lvlJc w:val="left"/>
      <w:pPr>
        <w:ind w:left="1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8F01CE2">
      <w:start w:val="1"/>
      <w:numFmt w:val="decimal"/>
      <w:lvlText w:val="%4"/>
      <w:lvlJc w:val="left"/>
      <w:pPr>
        <w:ind w:left="2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CB0D750">
      <w:start w:val="1"/>
      <w:numFmt w:val="lowerLetter"/>
      <w:lvlText w:val="%5"/>
      <w:lvlJc w:val="left"/>
      <w:pPr>
        <w:ind w:left="3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E609BC">
      <w:start w:val="1"/>
      <w:numFmt w:val="lowerRoman"/>
      <w:lvlText w:val="%6"/>
      <w:lvlJc w:val="left"/>
      <w:pPr>
        <w:ind w:left="3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4BA605A">
      <w:start w:val="1"/>
      <w:numFmt w:val="decimal"/>
      <w:lvlText w:val="%7"/>
      <w:lvlJc w:val="left"/>
      <w:pPr>
        <w:ind w:left="4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986C498">
      <w:start w:val="1"/>
      <w:numFmt w:val="lowerLetter"/>
      <w:lvlText w:val="%8"/>
      <w:lvlJc w:val="left"/>
      <w:pPr>
        <w:ind w:left="54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8B0FCD8">
      <w:start w:val="1"/>
      <w:numFmt w:val="lowerRoman"/>
      <w:lvlText w:val="%9"/>
      <w:lvlJc w:val="left"/>
      <w:pPr>
        <w:ind w:left="6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6B667125"/>
    <w:multiLevelType w:val="multilevel"/>
    <w:tmpl w:val="B1CE9978"/>
    <w:lvl w:ilvl="0">
      <w:start w:val="18"/>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C16682F"/>
    <w:multiLevelType w:val="hybridMultilevel"/>
    <w:tmpl w:val="596E4E68"/>
    <w:lvl w:ilvl="0" w:tplc="78F27126">
      <w:start w:val="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CE4D70">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F4B832">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26D90">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52688E">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D2CCC4">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D0D128">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041FE6">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0E5364">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C3C1014"/>
    <w:multiLevelType w:val="hybridMultilevel"/>
    <w:tmpl w:val="F48C3EB0"/>
    <w:lvl w:ilvl="0" w:tplc="58EA9CFC">
      <w:start w:val="1"/>
      <w:numFmt w:val="lowerLetter"/>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36C746">
      <w:start w:val="1"/>
      <w:numFmt w:val="lowerLetter"/>
      <w:lvlText w:val="%2"/>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98D450">
      <w:start w:val="1"/>
      <w:numFmt w:val="lowerRoman"/>
      <w:lvlText w:val="%3"/>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E073F0">
      <w:start w:val="1"/>
      <w:numFmt w:val="decimal"/>
      <w:lvlText w:val="%4"/>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2E1DB0">
      <w:start w:val="1"/>
      <w:numFmt w:val="lowerLetter"/>
      <w:lvlText w:val="%5"/>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E296C2">
      <w:start w:val="1"/>
      <w:numFmt w:val="lowerRoman"/>
      <w:lvlText w:val="%6"/>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16A466">
      <w:start w:val="1"/>
      <w:numFmt w:val="decimal"/>
      <w:lvlText w:val="%7"/>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38F626">
      <w:start w:val="1"/>
      <w:numFmt w:val="lowerLetter"/>
      <w:lvlText w:val="%8"/>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18AD3A">
      <w:start w:val="1"/>
      <w:numFmt w:val="lowerRoman"/>
      <w:lvlText w:val="%9"/>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F5323E3"/>
    <w:multiLevelType w:val="multilevel"/>
    <w:tmpl w:val="F3F00328"/>
    <w:lvl w:ilvl="0">
      <w:start w:val="1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3735D17"/>
    <w:multiLevelType w:val="hybridMultilevel"/>
    <w:tmpl w:val="1A9407B6"/>
    <w:lvl w:ilvl="0" w:tplc="41524970">
      <w:start w:val="1"/>
      <w:numFmt w:val="bullet"/>
      <w:lvlText w:val="-"/>
      <w:lvlJc w:val="left"/>
      <w:pPr>
        <w:ind w:left="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64D17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6C32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2ADF1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E699D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BA95D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5427C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D4CB5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4A837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3AE3266"/>
    <w:multiLevelType w:val="multilevel"/>
    <w:tmpl w:val="5890EEB6"/>
    <w:lvl w:ilvl="0">
      <w:start w:val="2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4BE7B80"/>
    <w:multiLevelType w:val="hybridMultilevel"/>
    <w:tmpl w:val="7AB6238E"/>
    <w:lvl w:ilvl="0" w:tplc="5BF656D4">
      <w:start w:val="6"/>
      <w:numFmt w:val="lowerLetter"/>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0EBB18">
      <w:start w:val="1"/>
      <w:numFmt w:val="lowerLetter"/>
      <w:lvlText w:val="%2"/>
      <w:lvlJc w:val="left"/>
      <w:pPr>
        <w:ind w:left="1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96E178">
      <w:start w:val="1"/>
      <w:numFmt w:val="lowerRoman"/>
      <w:lvlText w:val="%3"/>
      <w:lvlJc w:val="left"/>
      <w:pPr>
        <w:ind w:left="1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C24366">
      <w:start w:val="1"/>
      <w:numFmt w:val="decimal"/>
      <w:lvlText w:val="%4"/>
      <w:lvlJc w:val="left"/>
      <w:pPr>
        <w:ind w:left="2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442618">
      <w:start w:val="1"/>
      <w:numFmt w:val="lowerLetter"/>
      <w:lvlText w:val="%5"/>
      <w:lvlJc w:val="left"/>
      <w:pPr>
        <w:ind w:left="3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7C0572">
      <w:start w:val="1"/>
      <w:numFmt w:val="lowerRoman"/>
      <w:lvlText w:val="%6"/>
      <w:lvlJc w:val="left"/>
      <w:pPr>
        <w:ind w:left="3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10E600">
      <w:start w:val="1"/>
      <w:numFmt w:val="decimal"/>
      <w:lvlText w:val="%7"/>
      <w:lvlJc w:val="left"/>
      <w:pPr>
        <w:ind w:left="4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7E3930">
      <w:start w:val="1"/>
      <w:numFmt w:val="lowerLetter"/>
      <w:lvlText w:val="%8"/>
      <w:lvlJc w:val="left"/>
      <w:pPr>
        <w:ind w:left="5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82249E">
      <w:start w:val="1"/>
      <w:numFmt w:val="lowerRoman"/>
      <w:lvlText w:val="%9"/>
      <w:lvlJc w:val="left"/>
      <w:pPr>
        <w:ind w:left="6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8F77317"/>
    <w:multiLevelType w:val="multilevel"/>
    <w:tmpl w:val="1D107038"/>
    <w:lvl w:ilvl="0">
      <w:start w:val="16"/>
      <w:numFmt w:val="decimal"/>
      <w:lvlText w:val="%1."/>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4"/>
      <w:numFmt w:val="decimal"/>
      <w:lvlText w:val="%1.%2."/>
      <w:lvlJc w:val="left"/>
      <w:pPr>
        <w:ind w:left="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A8F253B"/>
    <w:multiLevelType w:val="hybridMultilevel"/>
    <w:tmpl w:val="0D48F7F0"/>
    <w:lvl w:ilvl="0" w:tplc="47CCB41C">
      <w:start w:val="1"/>
      <w:numFmt w:val="decimal"/>
      <w:lvlText w:val="%1."/>
      <w:lvlJc w:val="left"/>
      <w:pPr>
        <w:ind w:left="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254155E">
      <w:start w:val="1"/>
      <w:numFmt w:val="lowerLetter"/>
      <w:lvlText w:val="%2"/>
      <w:lvlJc w:val="left"/>
      <w:pPr>
        <w:ind w:left="1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6642164">
      <w:start w:val="1"/>
      <w:numFmt w:val="lowerRoman"/>
      <w:lvlText w:val="%3"/>
      <w:lvlJc w:val="left"/>
      <w:pPr>
        <w:ind w:left="1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A92F34C">
      <w:start w:val="1"/>
      <w:numFmt w:val="decimal"/>
      <w:lvlText w:val="%4"/>
      <w:lvlJc w:val="left"/>
      <w:pPr>
        <w:ind w:left="2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B00EFA2">
      <w:start w:val="1"/>
      <w:numFmt w:val="lowerLetter"/>
      <w:lvlText w:val="%5"/>
      <w:lvlJc w:val="left"/>
      <w:pPr>
        <w:ind w:left="3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51412EC">
      <w:start w:val="1"/>
      <w:numFmt w:val="lowerRoman"/>
      <w:lvlText w:val="%6"/>
      <w:lvlJc w:val="left"/>
      <w:pPr>
        <w:ind w:left="3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274821C">
      <w:start w:val="1"/>
      <w:numFmt w:val="decimal"/>
      <w:lvlText w:val="%7"/>
      <w:lvlJc w:val="left"/>
      <w:pPr>
        <w:ind w:left="4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0D84A74">
      <w:start w:val="1"/>
      <w:numFmt w:val="lowerLetter"/>
      <w:lvlText w:val="%8"/>
      <w:lvlJc w:val="left"/>
      <w:pPr>
        <w:ind w:left="5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B6C0100">
      <w:start w:val="1"/>
      <w:numFmt w:val="lowerRoman"/>
      <w:lvlText w:val="%9"/>
      <w:lvlJc w:val="left"/>
      <w:pPr>
        <w:ind w:left="6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C7608FC"/>
    <w:multiLevelType w:val="hybridMultilevel"/>
    <w:tmpl w:val="D1706014"/>
    <w:lvl w:ilvl="0" w:tplc="5C8A85AA">
      <w:start w:val="1"/>
      <w:numFmt w:val="decimal"/>
      <w:lvlText w:val="%1."/>
      <w:lvlJc w:val="left"/>
      <w:pPr>
        <w:ind w:left="4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192FD06">
      <w:start w:val="1"/>
      <w:numFmt w:val="lowerLetter"/>
      <w:lvlText w:val="%2"/>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C80A9CC">
      <w:start w:val="1"/>
      <w:numFmt w:val="lowerRoman"/>
      <w:lvlText w:val="%3"/>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7AE9402">
      <w:start w:val="1"/>
      <w:numFmt w:val="decimal"/>
      <w:lvlText w:val="%4"/>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C0E52B0">
      <w:start w:val="1"/>
      <w:numFmt w:val="lowerLetter"/>
      <w:lvlText w:val="%5"/>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DB275D0">
      <w:start w:val="1"/>
      <w:numFmt w:val="lowerRoman"/>
      <w:lvlText w:val="%6"/>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BF0D97C">
      <w:start w:val="1"/>
      <w:numFmt w:val="decimal"/>
      <w:lvlText w:val="%7"/>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86DCC0">
      <w:start w:val="1"/>
      <w:numFmt w:val="lowerLetter"/>
      <w:lvlText w:val="%8"/>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9060146">
      <w:start w:val="1"/>
      <w:numFmt w:val="lowerRoman"/>
      <w:lvlText w:val="%9"/>
      <w:lvlJc w:val="left"/>
      <w:pPr>
        <w:ind w:left="6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7F506FF8"/>
    <w:multiLevelType w:val="hybridMultilevel"/>
    <w:tmpl w:val="BB02AF32"/>
    <w:lvl w:ilvl="0" w:tplc="7DB6540E">
      <w:start w:val="11"/>
      <w:numFmt w:val="decimal"/>
      <w:lvlText w:val="%1."/>
      <w:lvlJc w:val="left"/>
      <w:pPr>
        <w:ind w:left="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72D62C">
      <w:start w:val="1"/>
      <w:numFmt w:val="lowerLetter"/>
      <w:lvlText w:val="%2"/>
      <w:lvlJc w:val="left"/>
      <w:pPr>
        <w:ind w:left="1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12F056">
      <w:start w:val="1"/>
      <w:numFmt w:val="lowerRoman"/>
      <w:lvlText w:val="%3"/>
      <w:lvlJc w:val="left"/>
      <w:pPr>
        <w:ind w:left="1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7E1E5C">
      <w:start w:val="1"/>
      <w:numFmt w:val="decimal"/>
      <w:lvlText w:val="%4"/>
      <w:lvlJc w:val="left"/>
      <w:pPr>
        <w:ind w:left="2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245832">
      <w:start w:val="1"/>
      <w:numFmt w:val="lowerLetter"/>
      <w:lvlText w:val="%5"/>
      <w:lvlJc w:val="left"/>
      <w:pPr>
        <w:ind w:left="3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6617C4">
      <w:start w:val="1"/>
      <w:numFmt w:val="lowerRoman"/>
      <w:lvlText w:val="%6"/>
      <w:lvlJc w:val="left"/>
      <w:pPr>
        <w:ind w:left="3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AA1850">
      <w:start w:val="1"/>
      <w:numFmt w:val="decimal"/>
      <w:lvlText w:val="%7"/>
      <w:lvlJc w:val="left"/>
      <w:pPr>
        <w:ind w:left="4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CA7370">
      <w:start w:val="1"/>
      <w:numFmt w:val="lowerLetter"/>
      <w:lvlText w:val="%8"/>
      <w:lvlJc w:val="left"/>
      <w:pPr>
        <w:ind w:left="5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9C5ABC">
      <w:start w:val="1"/>
      <w:numFmt w:val="lowerRoman"/>
      <w:lvlText w:val="%9"/>
      <w:lvlJc w:val="left"/>
      <w:pPr>
        <w:ind w:left="6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8"/>
  </w:num>
  <w:num w:numId="2">
    <w:abstractNumId w:val="3"/>
  </w:num>
  <w:num w:numId="3">
    <w:abstractNumId w:val="12"/>
  </w:num>
  <w:num w:numId="4">
    <w:abstractNumId w:val="19"/>
  </w:num>
  <w:num w:numId="5">
    <w:abstractNumId w:val="57"/>
  </w:num>
  <w:num w:numId="6">
    <w:abstractNumId w:val="44"/>
  </w:num>
  <w:num w:numId="7">
    <w:abstractNumId w:val="38"/>
  </w:num>
  <w:num w:numId="8">
    <w:abstractNumId w:val="0"/>
  </w:num>
  <w:num w:numId="9">
    <w:abstractNumId w:val="27"/>
  </w:num>
  <w:num w:numId="10">
    <w:abstractNumId w:val="11"/>
  </w:num>
  <w:num w:numId="11">
    <w:abstractNumId w:val="26"/>
  </w:num>
  <w:num w:numId="12">
    <w:abstractNumId w:val="46"/>
  </w:num>
  <w:num w:numId="13">
    <w:abstractNumId w:val="47"/>
  </w:num>
  <w:num w:numId="14">
    <w:abstractNumId w:val="41"/>
  </w:num>
  <w:num w:numId="15">
    <w:abstractNumId w:val="2"/>
  </w:num>
  <w:num w:numId="16">
    <w:abstractNumId w:val="53"/>
  </w:num>
  <w:num w:numId="17">
    <w:abstractNumId w:val="35"/>
  </w:num>
  <w:num w:numId="18">
    <w:abstractNumId w:val="16"/>
  </w:num>
  <w:num w:numId="19">
    <w:abstractNumId w:val="52"/>
  </w:num>
  <w:num w:numId="20">
    <w:abstractNumId w:val="20"/>
  </w:num>
  <w:num w:numId="21">
    <w:abstractNumId w:val="56"/>
  </w:num>
  <w:num w:numId="22">
    <w:abstractNumId w:val="23"/>
  </w:num>
  <w:num w:numId="23">
    <w:abstractNumId w:val="49"/>
  </w:num>
  <w:num w:numId="24">
    <w:abstractNumId w:val="5"/>
  </w:num>
  <w:num w:numId="25">
    <w:abstractNumId w:val="30"/>
  </w:num>
  <w:num w:numId="26">
    <w:abstractNumId w:val="10"/>
  </w:num>
  <w:num w:numId="27">
    <w:abstractNumId w:val="43"/>
  </w:num>
  <w:num w:numId="28">
    <w:abstractNumId w:val="7"/>
  </w:num>
  <w:num w:numId="29">
    <w:abstractNumId w:val="54"/>
  </w:num>
  <w:num w:numId="30">
    <w:abstractNumId w:val="18"/>
  </w:num>
  <w:num w:numId="31">
    <w:abstractNumId w:val="28"/>
  </w:num>
  <w:num w:numId="32">
    <w:abstractNumId w:val="55"/>
  </w:num>
  <w:num w:numId="33">
    <w:abstractNumId w:val="14"/>
  </w:num>
  <w:num w:numId="34">
    <w:abstractNumId w:val="22"/>
  </w:num>
  <w:num w:numId="35">
    <w:abstractNumId w:val="8"/>
  </w:num>
  <w:num w:numId="36">
    <w:abstractNumId w:val="9"/>
  </w:num>
  <w:num w:numId="37">
    <w:abstractNumId w:val="4"/>
  </w:num>
  <w:num w:numId="38">
    <w:abstractNumId w:val="32"/>
  </w:num>
  <w:num w:numId="39">
    <w:abstractNumId w:val="40"/>
  </w:num>
  <w:num w:numId="40">
    <w:abstractNumId w:val="59"/>
  </w:num>
  <w:num w:numId="41">
    <w:abstractNumId w:val="17"/>
  </w:num>
  <w:num w:numId="42">
    <w:abstractNumId w:val="34"/>
  </w:num>
  <w:num w:numId="43">
    <w:abstractNumId w:val="50"/>
  </w:num>
  <w:num w:numId="44">
    <w:abstractNumId w:val="24"/>
  </w:num>
  <w:num w:numId="45">
    <w:abstractNumId w:val="51"/>
  </w:num>
  <w:num w:numId="46">
    <w:abstractNumId w:val="1"/>
  </w:num>
  <w:num w:numId="47">
    <w:abstractNumId w:val="45"/>
  </w:num>
  <w:num w:numId="48">
    <w:abstractNumId w:val="15"/>
  </w:num>
  <w:num w:numId="49">
    <w:abstractNumId w:val="33"/>
  </w:num>
  <w:num w:numId="50">
    <w:abstractNumId w:val="42"/>
  </w:num>
  <w:num w:numId="51">
    <w:abstractNumId w:val="21"/>
  </w:num>
  <w:num w:numId="52">
    <w:abstractNumId w:val="13"/>
  </w:num>
  <w:num w:numId="53">
    <w:abstractNumId w:val="58"/>
  </w:num>
  <w:num w:numId="54">
    <w:abstractNumId w:val="6"/>
  </w:num>
  <w:num w:numId="55">
    <w:abstractNumId w:val="39"/>
  </w:num>
  <w:num w:numId="56">
    <w:abstractNumId w:val="29"/>
  </w:num>
  <w:num w:numId="57">
    <w:abstractNumId w:val="37"/>
  </w:num>
  <w:num w:numId="58">
    <w:abstractNumId w:val="36"/>
  </w:num>
  <w:num w:numId="59">
    <w:abstractNumId w:val="31"/>
  </w:num>
  <w:num w:numId="60">
    <w:abstractNumId w:val="25"/>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Makowska">
    <w15:presenceInfo w15:providerId="AD" w15:userId="S-1-5-21-469199758-2870615226-4148570341-1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ocumentProtection w:edit="trackedChange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CEA"/>
    <w:rsid w:val="00461DE6"/>
    <w:rsid w:val="00604E8D"/>
    <w:rsid w:val="00605BE8"/>
    <w:rsid w:val="00A11CEA"/>
    <w:rsid w:val="00B10D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23079"/>
  <w15:chartTrackingRefBased/>
  <w15:docId w15:val="{3AFBC2B9-4551-45F6-8B8F-57D6E66B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A11CEA"/>
    <w:pPr>
      <w:spacing w:after="5" w:line="247" w:lineRule="auto"/>
      <w:ind w:left="101" w:firstLine="4"/>
      <w:jc w:val="both"/>
    </w:pPr>
    <w:rPr>
      <w:rFonts w:ascii="Calibri" w:eastAsia="Calibri" w:hAnsi="Calibri" w:cs="Calibri"/>
      <w:color w:val="000000"/>
      <w:lang w:eastAsia="pl-PL"/>
    </w:rPr>
  </w:style>
  <w:style w:type="paragraph" w:styleId="Nagwek1">
    <w:name w:val="heading 1"/>
    <w:next w:val="Normalny"/>
    <w:link w:val="Nagwek1Znak"/>
    <w:uiPriority w:val="9"/>
    <w:qFormat/>
    <w:rsid w:val="00A11CEA"/>
    <w:pPr>
      <w:keepNext/>
      <w:keepLines/>
      <w:spacing w:after="0"/>
      <w:ind w:right="742"/>
      <w:jc w:val="right"/>
      <w:outlineLvl w:val="0"/>
    </w:pPr>
    <w:rPr>
      <w:rFonts w:ascii="Calibri" w:eastAsia="Calibri" w:hAnsi="Calibri" w:cs="Calibri"/>
      <w:color w:val="000000"/>
      <w:sz w:val="38"/>
      <w:lang w:eastAsia="pl-PL"/>
    </w:rPr>
  </w:style>
  <w:style w:type="paragraph" w:styleId="Nagwek2">
    <w:name w:val="heading 2"/>
    <w:next w:val="Normalny"/>
    <w:link w:val="Nagwek2Znak"/>
    <w:uiPriority w:val="9"/>
    <w:unhideWhenUsed/>
    <w:qFormat/>
    <w:rsid w:val="00A11CEA"/>
    <w:pPr>
      <w:keepNext/>
      <w:keepLines/>
      <w:spacing w:after="0"/>
      <w:ind w:left="144"/>
      <w:jc w:val="center"/>
      <w:outlineLvl w:val="1"/>
    </w:pPr>
    <w:rPr>
      <w:rFonts w:ascii="Calibri" w:eastAsia="Calibri" w:hAnsi="Calibri" w:cs="Calibri"/>
      <w:color w:val="000000"/>
      <w:sz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11C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11CEA"/>
  </w:style>
  <w:style w:type="paragraph" w:styleId="Stopka">
    <w:name w:val="footer"/>
    <w:basedOn w:val="Normalny"/>
    <w:link w:val="StopkaZnak"/>
    <w:uiPriority w:val="99"/>
    <w:unhideWhenUsed/>
    <w:rsid w:val="00A11C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11CEA"/>
  </w:style>
  <w:style w:type="character" w:customStyle="1" w:styleId="Nagwek1Znak">
    <w:name w:val="Nagłówek 1 Znak"/>
    <w:basedOn w:val="Domylnaczcionkaakapitu"/>
    <w:link w:val="Nagwek1"/>
    <w:uiPriority w:val="9"/>
    <w:rsid w:val="00A11CEA"/>
    <w:rPr>
      <w:rFonts w:ascii="Calibri" w:eastAsia="Calibri" w:hAnsi="Calibri" w:cs="Calibri"/>
      <w:color w:val="000000"/>
      <w:sz w:val="38"/>
      <w:lang w:eastAsia="pl-PL"/>
    </w:rPr>
  </w:style>
  <w:style w:type="character" w:customStyle="1" w:styleId="Nagwek2Znak">
    <w:name w:val="Nagłówek 2 Znak"/>
    <w:basedOn w:val="Domylnaczcionkaakapitu"/>
    <w:link w:val="Nagwek2"/>
    <w:uiPriority w:val="9"/>
    <w:rsid w:val="00A11CEA"/>
    <w:rPr>
      <w:rFonts w:ascii="Calibri" w:eastAsia="Calibri" w:hAnsi="Calibri" w:cs="Calibri"/>
      <w:color w:val="000000"/>
      <w:sz w:val="26"/>
      <w:lang w:eastAsia="pl-PL"/>
    </w:rPr>
  </w:style>
  <w:style w:type="table" w:customStyle="1" w:styleId="TableGrid">
    <w:name w:val="TableGrid"/>
    <w:rsid w:val="00A11CEA"/>
    <w:pPr>
      <w:spacing w:after="0" w:line="240" w:lineRule="auto"/>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unhideWhenUsed/>
    <w:rsid w:val="00A11CEA"/>
    <w:rPr>
      <w:color w:val="0563C1" w:themeColor="hyperlink"/>
      <w:u w:val="single"/>
    </w:rPr>
  </w:style>
  <w:style w:type="character" w:customStyle="1" w:styleId="Nierozpoznanawzmianka1">
    <w:name w:val="Nierozpoznana wzmianka1"/>
    <w:basedOn w:val="Domylnaczcionkaakapitu"/>
    <w:uiPriority w:val="99"/>
    <w:semiHidden/>
    <w:unhideWhenUsed/>
    <w:rsid w:val="00A11CEA"/>
    <w:rPr>
      <w:color w:val="605E5C"/>
      <w:shd w:val="clear" w:color="auto" w:fill="E1DFDD"/>
    </w:rPr>
  </w:style>
  <w:style w:type="paragraph" w:styleId="Tekstdymka">
    <w:name w:val="Balloon Text"/>
    <w:basedOn w:val="Normalny"/>
    <w:link w:val="TekstdymkaZnak"/>
    <w:uiPriority w:val="99"/>
    <w:semiHidden/>
    <w:unhideWhenUsed/>
    <w:rsid w:val="00A11C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1CEA"/>
    <w:rPr>
      <w:rFonts w:ascii="Tahoma" w:eastAsia="Calibri" w:hAnsi="Tahoma" w:cs="Tahoma"/>
      <w:color w:val="000000"/>
      <w:sz w:val="16"/>
      <w:szCs w:val="16"/>
      <w:lang w:eastAsia="pl-PL"/>
    </w:rPr>
  </w:style>
  <w:style w:type="paragraph" w:styleId="Akapitzlist">
    <w:name w:val="List Paragraph"/>
    <w:basedOn w:val="Normalny"/>
    <w:uiPriority w:val="34"/>
    <w:qFormat/>
    <w:rsid w:val="00A11CEA"/>
    <w:pPr>
      <w:ind w:left="720"/>
      <w:contextualSpacing/>
    </w:pPr>
  </w:style>
  <w:style w:type="table" w:styleId="Tabela-Siatka">
    <w:name w:val="Table Grid"/>
    <w:basedOn w:val="Standardowy"/>
    <w:uiPriority w:val="39"/>
    <w:rsid w:val="00A11CEA"/>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rzypisudolnego">
    <w:name w:val="footnote text"/>
    <w:basedOn w:val="Normalny"/>
    <w:link w:val="TekstprzypisudolnegoZnak"/>
    <w:uiPriority w:val="99"/>
    <w:semiHidden/>
    <w:unhideWhenUsed/>
    <w:rsid w:val="00A11CE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11CEA"/>
    <w:rPr>
      <w:rFonts w:ascii="Calibri" w:eastAsia="Calibri" w:hAnsi="Calibri" w:cs="Calibri"/>
      <w:color w:val="000000"/>
      <w:sz w:val="20"/>
      <w:szCs w:val="20"/>
      <w:lang w:eastAsia="pl-PL"/>
    </w:rPr>
  </w:style>
  <w:style w:type="character" w:styleId="Odwoanieprzypisudolnego">
    <w:name w:val="footnote reference"/>
    <w:basedOn w:val="Domylnaczcionkaakapitu"/>
    <w:uiPriority w:val="99"/>
    <w:semiHidden/>
    <w:unhideWhenUsed/>
    <w:rsid w:val="00A11CEA"/>
    <w:rPr>
      <w:vertAlign w:val="superscript"/>
    </w:rPr>
  </w:style>
  <w:style w:type="paragraph" w:customStyle="1" w:styleId="Ustp">
    <w:name w:val="Ustęp"/>
    <w:basedOn w:val="Normalny"/>
    <w:uiPriority w:val="99"/>
    <w:qFormat/>
    <w:rsid w:val="00A11CEA"/>
    <w:pPr>
      <w:tabs>
        <w:tab w:val="num" w:pos="1080"/>
      </w:tabs>
      <w:spacing w:after="120" w:line="240" w:lineRule="auto"/>
      <w:ind w:left="1080" w:hanging="720"/>
    </w:pPr>
    <w:rPr>
      <w:rFonts w:cs="Times New Roman"/>
      <w:color w:val="auto"/>
      <w:sz w:val="24"/>
      <w:szCs w:val="24"/>
      <w:lang w:eastAsia="en-US"/>
    </w:rPr>
  </w:style>
  <w:style w:type="character" w:styleId="Odwoaniedokomentarza">
    <w:name w:val="annotation reference"/>
    <w:basedOn w:val="Domylnaczcionkaakapitu"/>
    <w:uiPriority w:val="99"/>
    <w:semiHidden/>
    <w:unhideWhenUsed/>
    <w:rsid w:val="00A11CEA"/>
    <w:rPr>
      <w:sz w:val="16"/>
      <w:szCs w:val="16"/>
    </w:rPr>
  </w:style>
  <w:style w:type="paragraph" w:styleId="Tekstkomentarza">
    <w:name w:val="annotation text"/>
    <w:basedOn w:val="Normalny"/>
    <w:link w:val="TekstkomentarzaZnak"/>
    <w:uiPriority w:val="99"/>
    <w:semiHidden/>
    <w:unhideWhenUsed/>
    <w:rsid w:val="00A11C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1CEA"/>
    <w:rPr>
      <w:rFonts w:ascii="Calibri" w:eastAsia="Calibri" w:hAnsi="Calibri" w:cs="Calibri"/>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A11CEA"/>
    <w:rPr>
      <w:b/>
      <w:bCs/>
    </w:rPr>
  </w:style>
  <w:style w:type="character" w:customStyle="1" w:styleId="TematkomentarzaZnak">
    <w:name w:val="Temat komentarza Znak"/>
    <w:basedOn w:val="TekstkomentarzaZnak"/>
    <w:link w:val="Tematkomentarza"/>
    <w:uiPriority w:val="99"/>
    <w:semiHidden/>
    <w:rsid w:val="00A11CEA"/>
    <w:rPr>
      <w:rFonts w:ascii="Calibri" w:eastAsia="Calibri" w:hAnsi="Calibri" w:cs="Calibri"/>
      <w:b/>
      <w:bCs/>
      <w:color w:val="000000"/>
      <w:sz w:val="20"/>
      <w:szCs w:val="20"/>
      <w:lang w:eastAsia="pl-PL"/>
    </w:rPr>
  </w:style>
  <w:style w:type="paragraph" w:styleId="Bezodstpw">
    <w:name w:val="No Spacing"/>
    <w:uiPriority w:val="1"/>
    <w:qFormat/>
    <w:rsid w:val="00A11CEA"/>
    <w:pPr>
      <w:spacing w:after="0" w:line="240" w:lineRule="auto"/>
      <w:ind w:left="101" w:firstLine="4"/>
      <w:jc w:val="both"/>
    </w:pPr>
    <w:rPr>
      <w:rFonts w:ascii="Calibri" w:eastAsia="Calibri" w:hAnsi="Calibri" w:cs="Calibri"/>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3" Type="http://schemas.openxmlformats.org/officeDocument/2006/relationships/image" Target="media/image41.jpe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yperlink" Target="http://www.ostrowite.pl"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mailto:ugmostrowite@post.p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3.xml"/><Relationship Id="rId56"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_rels/header4.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C2729-7D90-4550-9445-3DF57881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41</Pages>
  <Words>12673</Words>
  <Characters>76040</Characters>
  <Application>Microsoft Office Word</Application>
  <DocSecurity>0</DocSecurity>
  <Lines>633</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Makowska</dc:creator>
  <cp:keywords/>
  <dc:description/>
  <cp:lastModifiedBy>Anna Makowska</cp:lastModifiedBy>
  <cp:revision>1</cp:revision>
  <cp:lastPrinted>2019-09-04T07:56:00Z</cp:lastPrinted>
  <dcterms:created xsi:type="dcterms:W3CDTF">2019-09-04T06:31:00Z</dcterms:created>
  <dcterms:modified xsi:type="dcterms:W3CDTF">2019-09-04T08:20:00Z</dcterms:modified>
</cp:coreProperties>
</file>