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AE" w:rsidRPr="00F976AE" w:rsidRDefault="00F976AE" w:rsidP="00F976AE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</w:pPr>
      <w:r w:rsidRPr="00F976A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  <w:t xml:space="preserve">Umowa nr …………………… </w:t>
      </w:r>
      <w:r w:rsidR="00A171C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  <w:t>(projekt)</w:t>
      </w:r>
    </w:p>
    <w:p w:rsidR="00F976AE" w:rsidRPr="00B610B2" w:rsidRDefault="00F976AE" w:rsidP="00F976AE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18"/>
          <w:lang w:eastAsia="pl-PL"/>
        </w:rPr>
      </w:pPr>
    </w:p>
    <w:p w:rsidR="00F976AE" w:rsidRPr="00F976AE" w:rsidRDefault="00F976AE" w:rsidP="00F976AE">
      <w:pPr>
        <w:suppressAutoHyphens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F976AE">
        <w:rPr>
          <w:rFonts w:ascii="Times New Roman" w:eastAsia="Times New Roman" w:hAnsi="Times New Roman" w:cs="Times New Roman"/>
          <w:bCs/>
          <w:lang w:eastAsia="ar-SA"/>
        </w:rPr>
        <w:t>Zawarta w dniu …………………………  202</w:t>
      </w:r>
      <w:r w:rsidR="000A482D">
        <w:rPr>
          <w:rFonts w:ascii="Times New Roman" w:eastAsia="Times New Roman" w:hAnsi="Times New Roman" w:cs="Times New Roman"/>
          <w:bCs/>
          <w:lang w:eastAsia="ar-SA"/>
        </w:rPr>
        <w:t>5</w:t>
      </w:r>
      <w:r w:rsidRPr="00F976AE">
        <w:rPr>
          <w:rFonts w:ascii="Times New Roman" w:eastAsia="Times New Roman" w:hAnsi="Times New Roman" w:cs="Times New Roman"/>
          <w:bCs/>
          <w:lang w:eastAsia="ar-SA"/>
        </w:rPr>
        <w:t xml:space="preserve"> r. w Białymstoku pomiędzy:</w:t>
      </w:r>
    </w:p>
    <w:p w:rsidR="00F976AE" w:rsidRPr="00B610B2" w:rsidRDefault="00F976AE" w:rsidP="00F976AE">
      <w:pPr>
        <w:suppressAutoHyphens/>
        <w:spacing w:after="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:rsidR="00F976AE" w:rsidRPr="00F976AE" w:rsidRDefault="00F976AE" w:rsidP="00F976AE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b/>
          <w:lang w:eastAsia="ar-SA"/>
        </w:rPr>
      </w:pPr>
      <w:r w:rsidRPr="00F976AE">
        <w:rPr>
          <w:rFonts w:ascii="Times New Roman" w:eastAsia="Times New Roman" w:hAnsi="Times New Roman" w:cs="Times New Roman"/>
          <w:b/>
          <w:bCs/>
          <w:lang w:eastAsia="pl-PL"/>
        </w:rPr>
        <w:t>Skarbem Państwa – Komendantem Wojewódzkim Policji w Białymstoku</w:t>
      </w:r>
    </w:p>
    <w:p w:rsidR="00F976AE" w:rsidRPr="006E19F5" w:rsidRDefault="00F976AE" w:rsidP="00F976AE">
      <w:pPr>
        <w:spacing w:after="0"/>
        <w:jc w:val="both"/>
        <w:rPr>
          <w:rFonts w:ascii="Times New Roman" w:eastAsia="Calibri" w:hAnsi="Times New Roman" w:cs="Times New Roman"/>
          <w:bCs/>
        </w:rPr>
      </w:pPr>
      <w:r w:rsidRPr="00F976AE">
        <w:rPr>
          <w:rFonts w:ascii="Times New Roman" w:eastAsia="Calibri" w:hAnsi="Times New Roman" w:cs="Times New Roman"/>
          <w:bCs/>
        </w:rPr>
        <w:t>z siedzibą: 15-003 Białystok, ul. H. Sienkiewicza 65,</w:t>
      </w:r>
      <w:r w:rsidRPr="00F976AE">
        <w:rPr>
          <w:rFonts w:ascii="Times New Roman" w:eastAsia="Times New Roman" w:hAnsi="Times New Roman" w:cs="Times New Roman"/>
          <w:lang w:eastAsia="ar-SA"/>
        </w:rPr>
        <w:t xml:space="preserve"> NIP: 542-020-78-68,</w:t>
      </w:r>
      <w:r w:rsidRPr="00F976AE">
        <w:rPr>
          <w:rFonts w:ascii="Times New Roman" w:eastAsia="Arial Unicode MS" w:hAnsi="Times New Roman" w:cs="Times New Roman"/>
          <w:lang w:eastAsia="ar-SA"/>
        </w:rPr>
        <w:t xml:space="preserve"> REGON: 050252820</w:t>
      </w:r>
      <w:r w:rsidR="006E19F5">
        <w:rPr>
          <w:rFonts w:ascii="Times New Roman" w:eastAsia="Calibri" w:hAnsi="Times New Roman" w:cs="Times New Roman"/>
          <w:bCs/>
        </w:rPr>
        <w:t xml:space="preserve"> </w:t>
      </w:r>
      <w:r w:rsidRPr="00F976AE">
        <w:rPr>
          <w:rFonts w:ascii="Times New Roman" w:eastAsia="Times New Roman" w:hAnsi="Times New Roman" w:cs="Times New Roman"/>
          <w:lang w:eastAsia="pl-PL"/>
        </w:rPr>
        <w:t>reprezentowaną przez:</w:t>
      </w:r>
    </w:p>
    <w:p w:rsidR="00F976AE" w:rsidRPr="00F976AE" w:rsidRDefault="00F976AE" w:rsidP="00F976AE">
      <w:pPr>
        <w:suppressAutoHyphens/>
        <w:spacing w:after="0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F976AE">
        <w:rPr>
          <w:rFonts w:ascii="Times New Roman" w:eastAsia="Times New Roman" w:hAnsi="Times New Roman" w:cs="Times New Roman"/>
          <w:bCs/>
          <w:lang w:eastAsia="ar-SA"/>
        </w:rPr>
        <w:t xml:space="preserve">…………………………………..  – Naczelnika Wydziału Transportu KWP w Białymstoku </w:t>
      </w:r>
      <w:r w:rsidR="00EB2186">
        <w:rPr>
          <w:rFonts w:ascii="Times New Roman" w:eastAsia="Times New Roman" w:hAnsi="Times New Roman" w:cs="Times New Roman"/>
          <w:bCs/>
          <w:lang w:eastAsia="ar-SA"/>
        </w:rPr>
        <w:br/>
      </w:r>
      <w:r w:rsidRPr="00F976AE">
        <w:rPr>
          <w:rFonts w:ascii="Times New Roman" w:eastAsia="Times New Roman" w:hAnsi="Times New Roman" w:cs="Times New Roman"/>
          <w:bCs/>
          <w:lang w:eastAsia="ar-SA"/>
        </w:rPr>
        <w:t>zwanym dalej „</w:t>
      </w:r>
      <w:r w:rsidRPr="00F976AE">
        <w:rPr>
          <w:rFonts w:ascii="Times New Roman" w:eastAsia="Times New Roman" w:hAnsi="Times New Roman" w:cs="Times New Roman"/>
          <w:b/>
          <w:bCs/>
          <w:lang w:eastAsia="ar-SA"/>
        </w:rPr>
        <w:t xml:space="preserve">Zamawiającym”, </w:t>
      </w:r>
      <w:r w:rsidRPr="00F976AE">
        <w:rPr>
          <w:rFonts w:ascii="Times New Roman" w:eastAsia="Arial Unicode MS" w:hAnsi="Times New Roman" w:cs="Times New Roman"/>
          <w:lang w:eastAsia="ar-SA"/>
        </w:rPr>
        <w:t xml:space="preserve">a: </w:t>
      </w:r>
    </w:p>
    <w:p w:rsidR="00F976AE" w:rsidRPr="00F976AE" w:rsidRDefault="00F976AE" w:rsidP="00F976AE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b/>
          <w:lang w:eastAsia="ar-SA"/>
        </w:rPr>
      </w:pPr>
      <w:r w:rsidRPr="00F976AE">
        <w:rPr>
          <w:rFonts w:ascii="Times New Roman" w:eastAsia="Arial Unicode MS" w:hAnsi="Times New Roman" w:cs="Times New Roman"/>
          <w:b/>
          <w:lang w:eastAsia="ar-SA"/>
        </w:rPr>
        <w:t xml:space="preserve">firmą </w:t>
      </w:r>
      <w:r w:rsidRPr="00F976AE">
        <w:rPr>
          <w:rFonts w:ascii="Times New Roman" w:eastAsia="Times New Roman" w:hAnsi="Times New Roman" w:cs="Times New Roman"/>
          <w:lang w:eastAsia="ar-SA"/>
        </w:rPr>
        <w:t>……………………………………………………………………..……………………..</w:t>
      </w:r>
    </w:p>
    <w:p w:rsidR="00F976AE" w:rsidRPr="00F976AE" w:rsidRDefault="00F976AE" w:rsidP="00F976AE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lang w:eastAsia="ar-SA"/>
        </w:rPr>
      </w:pPr>
      <w:r w:rsidRPr="00F976AE">
        <w:rPr>
          <w:rFonts w:ascii="Times New Roman" w:eastAsia="Arial Unicode MS" w:hAnsi="Times New Roman" w:cs="Times New Roman"/>
          <w:lang w:eastAsia="ar-SA"/>
        </w:rPr>
        <w:t>z siedzibą………………………………….…………………………………………………….</w:t>
      </w:r>
    </w:p>
    <w:p w:rsidR="00F976AE" w:rsidRPr="00F976AE" w:rsidRDefault="00F976AE" w:rsidP="00F976AE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lang w:eastAsia="ar-SA"/>
        </w:rPr>
      </w:pPr>
      <w:r w:rsidRPr="00F976AE">
        <w:rPr>
          <w:rFonts w:ascii="Times New Roman" w:eastAsia="Arial Unicode MS" w:hAnsi="Times New Roman" w:cs="Times New Roman"/>
          <w:lang w:eastAsia="ar-SA"/>
        </w:rPr>
        <w:t xml:space="preserve">wpisaną do centralnej ewidencji i informacji o działalności gospodarczej, </w:t>
      </w:r>
      <w:r w:rsidRPr="00F976AE">
        <w:rPr>
          <w:rFonts w:ascii="Times New Roman" w:eastAsia="Arial Unicode MS" w:hAnsi="Times New Roman" w:cs="Times New Roman"/>
          <w:lang w:eastAsia="ar-SA"/>
        </w:rPr>
        <w:br/>
        <w:t xml:space="preserve">NIP: ……………………, REGON: </w:t>
      </w:r>
      <w:r w:rsidRPr="00F976AE">
        <w:rPr>
          <w:rFonts w:ascii="Times New Roman" w:eastAsia="Times New Roman" w:hAnsi="Times New Roman" w:cs="Times New Roman"/>
          <w:lang w:eastAsia="ar-SA"/>
        </w:rPr>
        <w:t>…………………..</w:t>
      </w:r>
    </w:p>
    <w:p w:rsidR="00F976AE" w:rsidRPr="00F976AE" w:rsidRDefault="00F976AE" w:rsidP="00F976AE">
      <w:pPr>
        <w:widowControl w:val="0"/>
        <w:suppressAutoHyphens/>
        <w:spacing w:after="0"/>
        <w:jc w:val="both"/>
        <w:rPr>
          <w:rFonts w:ascii="Times New Roman" w:eastAsia="Arial Unicode MS" w:hAnsi="Times New Roman" w:cs="Times New Roman"/>
          <w:lang w:eastAsia="ar-SA"/>
        </w:rPr>
      </w:pPr>
      <w:r w:rsidRPr="00F976AE">
        <w:rPr>
          <w:rFonts w:ascii="Times New Roman" w:eastAsia="Arial Unicode MS" w:hAnsi="Times New Roman" w:cs="Times New Roman"/>
          <w:lang w:eastAsia="ar-SA"/>
        </w:rPr>
        <w:t>reprezentowaną przez: ………………………….………………………………………………</w:t>
      </w:r>
    </w:p>
    <w:p w:rsidR="00F976AE" w:rsidRPr="00F976AE" w:rsidRDefault="00F976AE" w:rsidP="00F976AE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 w:rsidRPr="00F976AE">
        <w:rPr>
          <w:rFonts w:ascii="Times New Roman" w:eastAsia="Times New Roman" w:hAnsi="Times New Roman" w:cs="Times New Roman"/>
          <w:bCs/>
          <w:lang w:eastAsia="ar-SA"/>
        </w:rPr>
        <w:t>zwanym dalej „</w:t>
      </w:r>
      <w:r w:rsidRPr="00F976AE">
        <w:rPr>
          <w:rFonts w:ascii="Times New Roman" w:eastAsia="Times New Roman" w:hAnsi="Times New Roman" w:cs="Times New Roman"/>
          <w:b/>
          <w:bCs/>
          <w:lang w:eastAsia="ar-SA"/>
        </w:rPr>
        <w:t>Wykonawcą”</w:t>
      </w:r>
    </w:p>
    <w:p w:rsidR="00F976AE" w:rsidRPr="00B610B2" w:rsidRDefault="00F976AE" w:rsidP="00F976AE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18"/>
          <w:szCs w:val="18"/>
          <w:lang w:eastAsia="pl-PL"/>
        </w:rPr>
      </w:pPr>
    </w:p>
    <w:p w:rsidR="00F976AE" w:rsidRPr="00F976AE" w:rsidRDefault="00F976AE" w:rsidP="00F976AE">
      <w:pPr>
        <w:spacing w:after="0"/>
        <w:jc w:val="both"/>
        <w:rPr>
          <w:rFonts w:ascii="Times New Roman" w:hAnsi="Times New Roman" w:cs="Times New Roman"/>
          <w:bCs/>
        </w:rPr>
      </w:pPr>
      <w:r w:rsidRPr="00CF5EE6">
        <w:rPr>
          <w:rFonts w:ascii="Times New Roman" w:hAnsi="Times New Roman" w:cs="Times New Roman"/>
          <w:bCs/>
        </w:rPr>
        <w:t>W wyniku dokonania przez Zamawiającego wyboru o</w:t>
      </w:r>
      <w:r w:rsidR="00EB2186" w:rsidRPr="00CF5EE6">
        <w:rPr>
          <w:rFonts w:ascii="Times New Roman" w:hAnsi="Times New Roman" w:cs="Times New Roman"/>
          <w:bCs/>
        </w:rPr>
        <w:t xml:space="preserve">ferty Wykonawcy w postępowaniu </w:t>
      </w:r>
      <w:r w:rsidRPr="00CF5EE6">
        <w:rPr>
          <w:rFonts w:ascii="Times New Roman" w:hAnsi="Times New Roman" w:cs="Times New Roman"/>
          <w:bCs/>
        </w:rPr>
        <w:t xml:space="preserve">o udzielenie zamówienia </w:t>
      </w:r>
      <w:r w:rsidRPr="0065588B">
        <w:rPr>
          <w:rFonts w:ascii="Times New Roman" w:hAnsi="Times New Roman" w:cs="Times New Roman"/>
          <w:bCs/>
        </w:rPr>
        <w:t xml:space="preserve">publicznego wyłączonego ze stosowania </w:t>
      </w:r>
      <w:r w:rsidRPr="000A482D">
        <w:rPr>
          <w:rFonts w:ascii="Times New Roman" w:hAnsi="Times New Roman" w:cs="Times New Roman"/>
          <w:bCs/>
          <w:i/>
        </w:rPr>
        <w:t>ustawy z dnia 11 września 2019 r.</w:t>
      </w:r>
      <w:r w:rsidRPr="0065588B">
        <w:rPr>
          <w:rFonts w:ascii="Times New Roman" w:hAnsi="Times New Roman" w:cs="Times New Roman"/>
          <w:bCs/>
        </w:rPr>
        <w:t xml:space="preserve"> – </w:t>
      </w:r>
      <w:r w:rsidRPr="0065588B">
        <w:rPr>
          <w:rFonts w:ascii="Times New Roman" w:hAnsi="Times New Roman" w:cs="Times New Roman"/>
          <w:bCs/>
          <w:i/>
        </w:rPr>
        <w:t>Prawo zamówień publicznych</w:t>
      </w:r>
      <w:r w:rsidRPr="0065588B">
        <w:rPr>
          <w:rFonts w:ascii="Times New Roman" w:hAnsi="Times New Roman" w:cs="Times New Roman"/>
          <w:bCs/>
        </w:rPr>
        <w:t xml:space="preserve"> </w:t>
      </w:r>
      <w:r w:rsidR="00B610B2" w:rsidRPr="0065588B">
        <w:rPr>
          <w:rFonts w:ascii="Times New Roman" w:hAnsi="Times New Roman" w:cs="Times New Roman"/>
          <w:bCs/>
          <w:i/>
        </w:rPr>
        <w:t xml:space="preserve">(tj. Dz.U. </w:t>
      </w:r>
      <w:r w:rsidR="000A482D">
        <w:rPr>
          <w:rFonts w:ascii="Times New Roman" w:hAnsi="Times New Roman" w:cs="Times New Roman"/>
          <w:bCs/>
          <w:i/>
        </w:rPr>
        <w:t>z 2024r, poz.1320</w:t>
      </w:r>
      <w:r w:rsidRPr="0065588B">
        <w:rPr>
          <w:rFonts w:ascii="Times New Roman" w:hAnsi="Times New Roman" w:cs="Times New Roman"/>
          <w:bCs/>
          <w:i/>
        </w:rPr>
        <w:t>)</w:t>
      </w:r>
      <w:r w:rsidRPr="0065588B">
        <w:rPr>
          <w:rFonts w:ascii="Times New Roman" w:hAnsi="Times New Roman" w:cs="Times New Roman"/>
          <w:bCs/>
        </w:rPr>
        <w:t xml:space="preserve"> nie przekraczającego</w:t>
      </w:r>
      <w:r w:rsidRPr="00CF5EE6">
        <w:rPr>
          <w:rFonts w:ascii="Times New Roman" w:hAnsi="Times New Roman" w:cs="Times New Roman"/>
          <w:bCs/>
        </w:rPr>
        <w:t xml:space="preserve"> kwot określonych </w:t>
      </w:r>
      <w:r w:rsidRPr="00CF5EE6">
        <w:rPr>
          <w:rFonts w:ascii="Times New Roman" w:hAnsi="Times New Roman" w:cs="Times New Roman"/>
          <w:bCs/>
        </w:rPr>
        <w:br/>
        <w:t>w art.2 pzp, mniejszych niż 130tys. zł zostaje zawarta umowa na czas oznaczony o następującej treści:</w:t>
      </w:r>
    </w:p>
    <w:p w:rsidR="00F976AE" w:rsidRPr="00B610B2" w:rsidRDefault="00F976AE" w:rsidP="006955AB">
      <w:pPr>
        <w:spacing w:after="0"/>
        <w:jc w:val="center"/>
        <w:rPr>
          <w:rFonts w:ascii="Times New Roman" w:eastAsia="Times New Roman" w:hAnsi="Times New Roman" w:cs="Times New Roman"/>
          <w:color w:val="FF0000"/>
          <w:sz w:val="18"/>
          <w:szCs w:val="18"/>
          <w:lang w:eastAsia="pl-PL"/>
        </w:rPr>
      </w:pPr>
    </w:p>
    <w:p w:rsidR="0090031D" w:rsidRPr="006955AB" w:rsidRDefault="004D5F5C" w:rsidP="006955AB">
      <w:pPr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6955AB">
        <w:rPr>
          <w:rFonts w:ascii="Times New Roman" w:eastAsia="Times New Roman" w:hAnsi="Times New Roman" w:cs="Times New Roman"/>
          <w:b/>
          <w:lang w:eastAsia="pl-PL"/>
        </w:rPr>
        <w:t>§ 1</w:t>
      </w:r>
    </w:p>
    <w:p w:rsidR="004D5F5C" w:rsidRPr="006955AB" w:rsidRDefault="004D5F5C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Przedmiotem umowy jest świadczenie przez Wykonawcę</w:t>
      </w:r>
      <w:r w:rsidR="00ED2639" w:rsidRPr="006955AB">
        <w:rPr>
          <w:rFonts w:ascii="Times New Roman" w:eastAsia="Times New Roman" w:hAnsi="Times New Roman" w:cs="Times New Roman"/>
          <w:lang w:eastAsia="pl-PL"/>
        </w:rPr>
        <w:t xml:space="preserve"> na rzecz Zamawiającego usług </w:t>
      </w:r>
      <w:r w:rsidR="00F976AE">
        <w:rPr>
          <w:rFonts w:ascii="Times New Roman" w:eastAsia="Times New Roman" w:hAnsi="Times New Roman" w:cs="Times New Roman"/>
          <w:lang w:eastAsia="pl-PL"/>
        </w:rPr>
        <w:br/>
      </w:r>
      <w:r w:rsidR="00ED2639" w:rsidRPr="006955AB">
        <w:rPr>
          <w:rFonts w:ascii="Times New Roman" w:eastAsia="Times New Roman" w:hAnsi="Times New Roman" w:cs="Times New Roman"/>
          <w:lang w:eastAsia="pl-PL"/>
        </w:rPr>
        <w:t>w</w:t>
      </w:r>
      <w:r w:rsidR="00C44A53" w:rsidRPr="006955AB">
        <w:rPr>
          <w:rFonts w:ascii="Times New Roman" w:eastAsia="Times New Roman" w:hAnsi="Times New Roman" w:cs="Times New Roman"/>
          <w:lang w:eastAsia="pl-PL"/>
        </w:rPr>
        <w:t xml:space="preserve"> </w:t>
      </w:r>
      <w:r w:rsidR="00362646" w:rsidRPr="006955AB">
        <w:rPr>
          <w:rFonts w:ascii="Times New Roman" w:eastAsia="Times New Roman" w:hAnsi="Times New Roman" w:cs="Times New Roman"/>
          <w:lang w:eastAsia="pl-PL"/>
        </w:rPr>
        <w:t xml:space="preserve">zakresie 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napraw bieżących pojazdów służbowych, użytkowanych w rejonie działania Komendy Powiatowej Policji w </w:t>
      </w:r>
      <w:r w:rsidR="00CA7551" w:rsidRPr="006955AB">
        <w:rPr>
          <w:rFonts w:ascii="Times New Roman" w:eastAsia="Times New Roman" w:hAnsi="Times New Roman" w:cs="Times New Roman"/>
          <w:lang w:eastAsia="pl-PL"/>
        </w:rPr>
        <w:t>…………………………………..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4D5F5C" w:rsidRPr="00724EEC" w:rsidRDefault="008A320D" w:rsidP="005E183A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hAnsi="Times New Roman" w:cs="Times New Roman"/>
          <w:lang w:eastAsia="pl-PL"/>
        </w:rPr>
        <w:t xml:space="preserve">Całkowite wynagrodzenie umowne </w:t>
      </w:r>
      <w:r w:rsidRPr="006955AB">
        <w:rPr>
          <w:rFonts w:ascii="Times New Roman" w:hAnsi="Times New Roman" w:cs="Times New Roman"/>
        </w:rPr>
        <w:t>Wykonawcy</w:t>
      </w:r>
      <w:r w:rsidRPr="006955AB">
        <w:rPr>
          <w:rFonts w:ascii="Times New Roman" w:hAnsi="Times New Roman" w:cs="Times New Roman"/>
          <w:lang w:eastAsia="pl-PL"/>
        </w:rPr>
        <w:t xml:space="preserve"> za przedmiot umowy </w:t>
      </w:r>
      <w:r w:rsidR="00F976AE" w:rsidRPr="0095669C">
        <w:rPr>
          <w:rFonts w:ascii="Times New Roman" w:hAnsi="Times New Roman" w:cs="Times New Roman"/>
          <w:lang w:eastAsia="pl-PL"/>
        </w:rPr>
        <w:t xml:space="preserve">wynosi …………… zł brutto </w:t>
      </w:r>
      <w:r w:rsidRPr="00724EEC">
        <w:rPr>
          <w:rFonts w:ascii="Times New Roman" w:hAnsi="Times New Roman" w:cs="Times New Roman"/>
          <w:lang w:eastAsia="pl-PL"/>
        </w:rPr>
        <w:t>(słownie: …………………………….. zł 00/100)</w:t>
      </w:r>
      <w:r w:rsidRPr="00724EEC">
        <w:rPr>
          <w:rFonts w:ascii="Times New Roman" w:hAnsi="Times New Roman" w:cs="Times New Roman"/>
          <w:b/>
          <w:lang w:eastAsia="pl-PL"/>
        </w:rPr>
        <w:t xml:space="preserve"> </w:t>
      </w:r>
      <w:r w:rsidRPr="00724EEC">
        <w:rPr>
          <w:rFonts w:ascii="Times New Roman" w:hAnsi="Times New Roman" w:cs="Times New Roman"/>
          <w:lang w:eastAsia="pl-PL"/>
        </w:rPr>
        <w:t xml:space="preserve">zgodnie z formularzem ofertowym złożonym w toku postępowania o udzielenie zamówienia publicznego stanowiącym załącznik </w:t>
      </w:r>
      <w:r w:rsidR="00F976AE" w:rsidRPr="00724EEC">
        <w:rPr>
          <w:rFonts w:ascii="Times New Roman" w:hAnsi="Times New Roman" w:cs="Times New Roman"/>
          <w:lang w:eastAsia="pl-PL"/>
        </w:rPr>
        <w:br/>
      </w:r>
      <w:r w:rsidRPr="00724EEC">
        <w:rPr>
          <w:rFonts w:ascii="Times New Roman" w:hAnsi="Times New Roman" w:cs="Times New Roman"/>
          <w:lang w:eastAsia="pl-PL"/>
        </w:rPr>
        <w:t xml:space="preserve">nr </w:t>
      </w:r>
      <w:r w:rsidR="003439B8" w:rsidRPr="00724EEC">
        <w:rPr>
          <w:rFonts w:ascii="Times New Roman" w:hAnsi="Times New Roman" w:cs="Times New Roman"/>
          <w:lang w:eastAsia="pl-PL"/>
        </w:rPr>
        <w:t>2</w:t>
      </w:r>
      <w:r w:rsidRPr="00724EEC">
        <w:rPr>
          <w:rFonts w:ascii="Times New Roman" w:hAnsi="Times New Roman" w:cs="Times New Roman"/>
          <w:lang w:eastAsia="pl-PL"/>
        </w:rPr>
        <w:t xml:space="preserve"> do niniejszej umowy.</w:t>
      </w:r>
    </w:p>
    <w:p w:rsidR="00FB7740" w:rsidRPr="00724EEC" w:rsidRDefault="004D5F5C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724EEC">
        <w:rPr>
          <w:rFonts w:ascii="Times New Roman" w:eastAsia="Times New Roman" w:hAnsi="Times New Roman" w:cs="Times New Roman"/>
          <w:lang w:eastAsia="pl-PL"/>
        </w:rPr>
        <w:t>Koszt brutto za</w:t>
      </w:r>
      <w:r w:rsidR="00362646" w:rsidRPr="00724EEC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724EEC">
        <w:rPr>
          <w:rFonts w:ascii="Times New Roman" w:eastAsia="Times New Roman" w:hAnsi="Times New Roman" w:cs="Times New Roman"/>
          <w:lang w:eastAsia="pl-PL"/>
        </w:rPr>
        <w:t xml:space="preserve">1 roboczogodzinę wynosi: </w:t>
      </w:r>
      <w:r w:rsidR="0095669C">
        <w:rPr>
          <w:rFonts w:ascii="Times New Roman" w:eastAsia="Times New Roman" w:hAnsi="Times New Roman" w:cs="Times New Roman"/>
          <w:lang w:eastAsia="pl-PL"/>
        </w:rPr>
        <w:t>………..……</w:t>
      </w:r>
      <w:r w:rsidRPr="00724EEC">
        <w:rPr>
          <w:rFonts w:ascii="Times New Roman" w:eastAsia="Times New Roman" w:hAnsi="Times New Roman" w:cs="Times New Roman"/>
          <w:lang w:eastAsia="pl-PL"/>
        </w:rPr>
        <w:t xml:space="preserve"> zł, słownie zł: </w:t>
      </w:r>
      <w:r w:rsidR="0095669C">
        <w:rPr>
          <w:rFonts w:ascii="Times New Roman" w:eastAsia="Times New Roman" w:hAnsi="Times New Roman" w:cs="Times New Roman"/>
          <w:lang w:eastAsia="pl-PL"/>
        </w:rPr>
        <w:t xml:space="preserve">…….……………………. </w:t>
      </w:r>
      <w:r w:rsidR="000F20BD" w:rsidRPr="00724EEC">
        <w:rPr>
          <w:rFonts w:ascii="Times New Roman" w:hAnsi="Times New Roman" w:cs="Times New Roman"/>
          <w:lang w:eastAsia="pl-PL"/>
        </w:rPr>
        <w:t xml:space="preserve">zgodnie z formularzem ofertowym </w:t>
      </w:r>
      <w:r w:rsidR="008A320D" w:rsidRPr="00724EEC">
        <w:rPr>
          <w:rFonts w:ascii="Times New Roman" w:hAnsi="Times New Roman" w:cs="Times New Roman"/>
          <w:lang w:eastAsia="pl-PL"/>
        </w:rPr>
        <w:t>, o którym mowa w ust. 2</w:t>
      </w:r>
      <w:r w:rsidRPr="00724EEC">
        <w:rPr>
          <w:rFonts w:ascii="Times New Roman" w:eastAsia="Times New Roman" w:hAnsi="Times New Roman" w:cs="Times New Roman"/>
          <w:lang w:eastAsia="pl-PL"/>
        </w:rPr>
        <w:t xml:space="preserve">. </w:t>
      </w:r>
    </w:p>
    <w:p w:rsidR="004D5F5C" w:rsidRPr="00724EEC" w:rsidRDefault="004D5F5C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724EEC">
        <w:rPr>
          <w:rFonts w:ascii="Times New Roman" w:eastAsia="Times New Roman" w:hAnsi="Times New Roman" w:cs="Times New Roman"/>
          <w:lang w:eastAsia="pl-PL"/>
        </w:rPr>
        <w:t xml:space="preserve">Stawka za roboczogodzinę brutto obejmuje wszystkie koszty związane z wykonaniem usługi </w:t>
      </w:r>
      <w:r w:rsidR="00F976AE" w:rsidRPr="00724EEC">
        <w:rPr>
          <w:rFonts w:ascii="Times New Roman" w:eastAsia="Times New Roman" w:hAnsi="Times New Roman" w:cs="Times New Roman"/>
          <w:lang w:eastAsia="pl-PL"/>
        </w:rPr>
        <w:br/>
      </w:r>
      <w:r w:rsidRPr="00724EEC">
        <w:rPr>
          <w:rFonts w:ascii="Times New Roman" w:eastAsia="Times New Roman" w:hAnsi="Times New Roman" w:cs="Times New Roman"/>
          <w:lang w:eastAsia="pl-PL"/>
        </w:rPr>
        <w:t>w zakresi</w:t>
      </w:r>
      <w:r w:rsidR="007F061D" w:rsidRPr="00724EEC">
        <w:rPr>
          <w:rFonts w:ascii="Times New Roman" w:eastAsia="Times New Roman" w:hAnsi="Times New Roman" w:cs="Times New Roman"/>
          <w:lang w:eastAsia="pl-PL"/>
        </w:rPr>
        <w:t>e określonym w ust. 5</w:t>
      </w:r>
      <w:r w:rsidRPr="00724EEC">
        <w:rPr>
          <w:rFonts w:ascii="Times New Roman" w:eastAsia="Times New Roman" w:hAnsi="Times New Roman" w:cs="Times New Roman"/>
          <w:lang w:eastAsia="pl-PL"/>
        </w:rPr>
        <w:t>.</w:t>
      </w:r>
      <w:r w:rsidR="00187A21" w:rsidRPr="00724EEC">
        <w:rPr>
          <w:rFonts w:ascii="Times New Roman" w:eastAsia="Times New Roman" w:hAnsi="Times New Roman" w:cs="Times New Roman"/>
          <w:lang w:eastAsia="pl-PL"/>
        </w:rPr>
        <w:t xml:space="preserve"> Koszty nie dotyczą zakupu części zamiennych.</w:t>
      </w:r>
    </w:p>
    <w:p w:rsidR="004D5F5C" w:rsidRPr="00724EEC" w:rsidRDefault="00C85180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724EEC">
        <w:rPr>
          <w:rFonts w:ascii="Times New Roman" w:eastAsia="Times New Roman" w:hAnsi="Times New Roman" w:cs="Times New Roman"/>
          <w:lang w:eastAsia="pl-PL"/>
        </w:rPr>
        <w:t xml:space="preserve">Zakres usługi </w:t>
      </w:r>
      <w:r w:rsidR="008F720F" w:rsidRPr="00724EEC">
        <w:rPr>
          <w:rFonts w:ascii="Times New Roman" w:eastAsia="Times New Roman" w:hAnsi="Times New Roman" w:cs="Times New Roman"/>
          <w:lang w:eastAsia="pl-PL"/>
        </w:rPr>
        <w:t>zawiera</w:t>
      </w:r>
      <w:r w:rsidRPr="00724EEC">
        <w:rPr>
          <w:rFonts w:ascii="Times New Roman" w:hAnsi="Times New Roman" w:cs="Times New Roman"/>
        </w:rPr>
        <w:t xml:space="preserve"> naprawy bieżące obejmujące diagnostykę oraz wymianę zużytych lub uszkodzonych części mechanicznych i elektrycznych w wyniku awarii, która wystąpiła w trakcie użytkowania pojazdu</w:t>
      </w:r>
      <w:r w:rsidR="008A320D" w:rsidRPr="00724EEC">
        <w:rPr>
          <w:rFonts w:ascii="Times New Roman" w:hAnsi="Times New Roman" w:cs="Times New Roman"/>
        </w:rPr>
        <w:t>.</w:t>
      </w:r>
    </w:p>
    <w:p w:rsidR="004D5F5C" w:rsidRPr="006955AB" w:rsidRDefault="004D5F5C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Wykonawca zrealizuje usługę, o</w:t>
      </w:r>
      <w:r w:rsidR="002646AB" w:rsidRPr="006955AB">
        <w:rPr>
          <w:rFonts w:ascii="Times New Roman" w:eastAsia="Times New Roman" w:hAnsi="Times New Roman" w:cs="Times New Roman"/>
          <w:lang w:eastAsia="pl-PL"/>
        </w:rPr>
        <w:t xml:space="preserve"> której mowa w ust. 5</w:t>
      </w:r>
      <w:r w:rsidRPr="006955AB">
        <w:rPr>
          <w:rFonts w:ascii="Times New Roman" w:eastAsia="Times New Roman" w:hAnsi="Times New Roman" w:cs="Times New Roman"/>
          <w:lang w:eastAsia="pl-PL"/>
        </w:rPr>
        <w:t>, poprzez przywrócenie pełnej sprawności technicznej pojazdu</w:t>
      </w:r>
      <w:r w:rsidR="00666989" w:rsidRPr="006955AB">
        <w:rPr>
          <w:rFonts w:ascii="Times New Roman" w:eastAsia="Times New Roman" w:hAnsi="Times New Roman" w:cs="Times New Roman"/>
          <w:lang w:eastAsia="pl-PL"/>
        </w:rPr>
        <w:t xml:space="preserve">, zgodnie z technologią naprawy </w:t>
      </w:r>
      <w:r w:rsidRPr="006955AB">
        <w:rPr>
          <w:rFonts w:ascii="Times New Roman" w:eastAsia="Times New Roman" w:hAnsi="Times New Roman" w:cs="Times New Roman"/>
          <w:lang w:eastAsia="pl-PL"/>
        </w:rPr>
        <w:t>or</w:t>
      </w:r>
      <w:r w:rsidR="00807B99" w:rsidRPr="006955AB">
        <w:rPr>
          <w:rFonts w:ascii="Times New Roman" w:eastAsia="Times New Roman" w:hAnsi="Times New Roman" w:cs="Times New Roman"/>
          <w:lang w:eastAsia="pl-PL"/>
        </w:rPr>
        <w:t>az instrukcją obsługi producenta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</w:t>
      </w:r>
      <w:r w:rsidR="00F976AE">
        <w:rPr>
          <w:rFonts w:ascii="Times New Roman" w:eastAsia="Times New Roman" w:hAnsi="Times New Roman" w:cs="Times New Roman"/>
          <w:lang w:eastAsia="pl-PL"/>
        </w:rPr>
        <w:br/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z zachowaniem jego pierwotnych parametrów techniczno - </w:t>
      </w:r>
      <w:r w:rsidR="000F20BD" w:rsidRPr="006955AB">
        <w:rPr>
          <w:rFonts w:ascii="Times New Roman" w:eastAsia="Times New Roman" w:hAnsi="Times New Roman" w:cs="Times New Roman"/>
          <w:lang w:eastAsia="pl-PL"/>
        </w:rPr>
        <w:t>użytkowych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4D5F5C" w:rsidRPr="006955AB" w:rsidRDefault="004D5F5C" w:rsidP="005E183A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18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Termin wykonania usług</w:t>
      </w:r>
      <w:r w:rsidR="000F20BD" w:rsidRPr="006955AB">
        <w:rPr>
          <w:rFonts w:ascii="Times New Roman" w:eastAsia="Times New Roman" w:hAnsi="Times New Roman" w:cs="Times New Roman"/>
          <w:lang w:eastAsia="pl-PL"/>
        </w:rPr>
        <w:t xml:space="preserve">i wynosi 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maksymalnie do 5 dni roboczych, licząc od dnia dostarczenia pojazdu przez Zamawiającego do warsztatu Wykonawcy. </w:t>
      </w:r>
    </w:p>
    <w:p w:rsidR="004D5F5C" w:rsidRPr="006955AB" w:rsidRDefault="004D5F5C" w:rsidP="005E183A">
      <w:pPr>
        <w:numPr>
          <w:ilvl w:val="0"/>
          <w:numId w:val="4"/>
        </w:numPr>
        <w:tabs>
          <w:tab w:val="left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Te</w:t>
      </w:r>
      <w:r w:rsidR="006A5D7A" w:rsidRPr="006955AB">
        <w:rPr>
          <w:rFonts w:ascii="Times New Roman" w:eastAsia="Times New Roman" w:hAnsi="Times New Roman" w:cs="Times New Roman"/>
          <w:lang w:eastAsia="pl-PL"/>
        </w:rPr>
        <w:t>rmin wykonania usługi o którym mowa w ust. 7 może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ulec zmianie w wyniku zaistnienia konieczności naprawy elementów uszkodzonych i nieujawnionych w trakcie diagnozy lub ujawnionych w trakcie wykonywania usługi o czas dodatkowej napraw</w:t>
      </w:r>
      <w:r w:rsidR="00C949A9" w:rsidRPr="006955AB">
        <w:rPr>
          <w:rFonts w:ascii="Times New Roman" w:eastAsia="Times New Roman" w:hAnsi="Times New Roman" w:cs="Times New Roman"/>
          <w:lang w:eastAsia="pl-PL"/>
        </w:rPr>
        <w:t xml:space="preserve">y, na zasadach </w:t>
      </w:r>
      <w:r w:rsidR="00EF241C">
        <w:rPr>
          <w:rFonts w:ascii="Times New Roman" w:eastAsia="Times New Roman" w:hAnsi="Times New Roman" w:cs="Times New Roman"/>
          <w:lang w:eastAsia="pl-PL"/>
        </w:rPr>
        <w:t>ustalonych z Zamawiającym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  <w:r w:rsidR="00624D7B" w:rsidRPr="00624D7B">
        <w:rPr>
          <w:rFonts w:ascii="Times New Roman" w:hAnsi="Times New Roman" w:cs="Times New Roman"/>
          <w:lang w:eastAsia="pl-PL"/>
        </w:rPr>
        <w:t xml:space="preserve"> </w:t>
      </w:r>
      <w:r w:rsidR="00624D7B">
        <w:rPr>
          <w:rFonts w:ascii="Times New Roman" w:hAnsi="Times New Roman" w:cs="Times New Roman"/>
          <w:lang w:eastAsia="pl-PL"/>
        </w:rPr>
        <w:t xml:space="preserve">Zmiana terminu </w:t>
      </w:r>
      <w:r w:rsidR="00624D7B" w:rsidRPr="00661E66">
        <w:rPr>
          <w:rFonts w:ascii="Times New Roman" w:hAnsi="Times New Roman" w:cs="Times New Roman"/>
          <w:lang w:eastAsia="pl-PL"/>
        </w:rPr>
        <w:t xml:space="preserve">następuje na pisemny wniosek </w:t>
      </w:r>
      <w:r w:rsidR="00624D7B" w:rsidRPr="00661E66">
        <w:rPr>
          <w:rFonts w:ascii="Times New Roman" w:hAnsi="Times New Roman" w:cs="Times New Roman"/>
        </w:rPr>
        <w:t>Wykonawcy</w:t>
      </w:r>
      <w:r w:rsidR="00624D7B" w:rsidRPr="00661E66">
        <w:rPr>
          <w:rFonts w:ascii="Times New Roman" w:hAnsi="Times New Roman" w:cs="Times New Roman"/>
          <w:lang w:eastAsia="pl-PL"/>
        </w:rPr>
        <w:t xml:space="preserve"> zaakceptowany przez </w:t>
      </w:r>
      <w:r w:rsidR="00624D7B" w:rsidRPr="00661E66">
        <w:rPr>
          <w:rFonts w:ascii="Times New Roman" w:hAnsi="Times New Roman" w:cs="Times New Roman"/>
          <w:bCs/>
        </w:rPr>
        <w:t>Zamawiającego</w:t>
      </w:r>
      <w:r w:rsidR="00624D7B">
        <w:rPr>
          <w:rFonts w:ascii="Times New Roman" w:hAnsi="Times New Roman" w:cs="Times New Roman"/>
          <w:bCs/>
        </w:rPr>
        <w:t>.</w:t>
      </w:r>
    </w:p>
    <w:p w:rsidR="004D5F5C" w:rsidRPr="006955AB" w:rsidRDefault="004D5F5C" w:rsidP="005E183A">
      <w:pPr>
        <w:numPr>
          <w:ilvl w:val="0"/>
          <w:numId w:val="4"/>
        </w:numPr>
        <w:tabs>
          <w:tab w:val="left" w:pos="426"/>
        </w:tabs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Z umowy wyłączone są usługi związane z:</w:t>
      </w:r>
    </w:p>
    <w:p w:rsidR="006A5D7A" w:rsidRPr="006955AB" w:rsidRDefault="006A5D7A" w:rsidP="005E183A">
      <w:pPr>
        <w:numPr>
          <w:ilvl w:val="0"/>
          <w:numId w:val="5"/>
        </w:numPr>
        <w:tabs>
          <w:tab w:val="left" w:pos="709"/>
        </w:tabs>
        <w:spacing w:after="0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pracami blacharsko – lakierniczymi /powypadkowymi/</w:t>
      </w:r>
    </w:p>
    <w:p w:rsidR="004D5F5C" w:rsidRPr="006955AB" w:rsidRDefault="004D5F5C" w:rsidP="005E183A">
      <w:pPr>
        <w:numPr>
          <w:ilvl w:val="0"/>
          <w:numId w:val="5"/>
        </w:numPr>
        <w:tabs>
          <w:tab w:val="left" w:pos="709"/>
        </w:tabs>
        <w:spacing w:after="0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kosmetyką pojazdu,</w:t>
      </w:r>
    </w:p>
    <w:p w:rsidR="004D5F5C" w:rsidRPr="006955AB" w:rsidRDefault="004D5F5C" w:rsidP="005E183A">
      <w:pPr>
        <w:numPr>
          <w:ilvl w:val="0"/>
          <w:numId w:val="5"/>
        </w:numPr>
        <w:tabs>
          <w:tab w:val="left" w:pos="709"/>
        </w:tabs>
        <w:spacing w:after="0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instalacją łączności i sprzętem audio-video,</w:t>
      </w:r>
    </w:p>
    <w:p w:rsidR="004D5F5C" w:rsidRPr="006955AB" w:rsidRDefault="006A5D7A" w:rsidP="005E183A">
      <w:pPr>
        <w:numPr>
          <w:ilvl w:val="0"/>
          <w:numId w:val="5"/>
        </w:numPr>
        <w:tabs>
          <w:tab w:val="left" w:pos="709"/>
        </w:tabs>
        <w:spacing w:after="0"/>
        <w:ind w:left="709" w:hanging="283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zakupem </w:t>
      </w:r>
      <w:r w:rsidR="004D5F5C" w:rsidRPr="006955AB">
        <w:rPr>
          <w:rFonts w:ascii="Times New Roman" w:eastAsia="Times New Roman" w:hAnsi="Times New Roman" w:cs="Times New Roman"/>
          <w:lang w:eastAsia="pl-PL"/>
        </w:rPr>
        <w:t>ogumienia.</w:t>
      </w:r>
    </w:p>
    <w:p w:rsidR="007F061D" w:rsidRPr="006955AB" w:rsidRDefault="007F061D" w:rsidP="005E183A">
      <w:pPr>
        <w:numPr>
          <w:ilvl w:val="0"/>
          <w:numId w:val="4"/>
        </w:numPr>
        <w:suppressAutoHyphens/>
        <w:spacing w:after="0"/>
        <w:ind w:left="426" w:hanging="426"/>
        <w:jc w:val="both"/>
        <w:rPr>
          <w:rFonts w:ascii="Times New Roman" w:hAnsi="Times New Roman" w:cs="Times New Roman"/>
        </w:rPr>
      </w:pPr>
      <w:r w:rsidRPr="006955AB">
        <w:rPr>
          <w:rFonts w:ascii="Times New Roman" w:hAnsi="Times New Roman" w:cs="Times New Roman"/>
        </w:rPr>
        <w:lastRenderedPageBreak/>
        <w:t xml:space="preserve">W ramach niniejszej umowy będą naprawiane </w:t>
      </w:r>
      <w:r w:rsidR="00187A21" w:rsidRPr="006955AB">
        <w:rPr>
          <w:rFonts w:ascii="Times New Roman" w:hAnsi="Times New Roman" w:cs="Times New Roman"/>
        </w:rPr>
        <w:t xml:space="preserve">motocykle, </w:t>
      </w:r>
      <w:r w:rsidRPr="006955AB">
        <w:rPr>
          <w:rFonts w:ascii="Times New Roman" w:hAnsi="Times New Roman" w:cs="Times New Roman"/>
        </w:rPr>
        <w:t xml:space="preserve">samochody osobowe, terenowe </w:t>
      </w:r>
      <w:r w:rsidR="00631AB0">
        <w:rPr>
          <w:rFonts w:ascii="Times New Roman" w:hAnsi="Times New Roman" w:cs="Times New Roman"/>
        </w:rPr>
        <w:br/>
      </w:r>
      <w:r w:rsidRPr="006955AB">
        <w:rPr>
          <w:rFonts w:ascii="Times New Roman" w:hAnsi="Times New Roman" w:cs="Times New Roman"/>
        </w:rPr>
        <w:t>i furgony, przy czym faktyczna liczba pojazdów podlegających usługom będzie zależna od ilości ich uszkodzeń oraz w zależności od gospodarki transportowej Policji, szczególnie w zależności od ilości i rodzaju nabywanych aut lub wycofywanych z eksploatacji.</w:t>
      </w:r>
    </w:p>
    <w:p w:rsidR="004D5F5C" w:rsidRPr="006955AB" w:rsidRDefault="004D5F5C" w:rsidP="005E183A">
      <w:pPr>
        <w:numPr>
          <w:ilvl w:val="0"/>
          <w:numId w:val="4"/>
        </w:numPr>
        <w:autoSpaceDE w:val="0"/>
        <w:autoSpaceDN w:val="0"/>
        <w:adjustRightInd w:val="0"/>
        <w:spacing w:after="26"/>
        <w:ind w:left="426" w:hanging="426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Wykonawca zobowiązuje się do zachowania w tajemnicy wszelkich informacji powziętych w związku z realizacją przedmiotu umowy, w tym danych dotyczących pojazdów, </w:t>
      </w:r>
      <w:r w:rsidR="00A91A6C">
        <w:rPr>
          <w:rFonts w:ascii="Times New Roman" w:eastAsia="Times New Roman" w:hAnsi="Times New Roman" w:cs="Times New Roman"/>
          <w:color w:val="000000"/>
          <w:lang w:eastAsia="pl-PL"/>
        </w:rPr>
        <w:br/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ich wyposażenia oraz zobowiązuje się zabezpieczyć je przed udostępnieniem osobom trzecim. </w:t>
      </w:r>
    </w:p>
    <w:p w:rsidR="004D5F5C" w:rsidRPr="006955AB" w:rsidRDefault="004D5F5C" w:rsidP="005E183A">
      <w:pPr>
        <w:numPr>
          <w:ilvl w:val="0"/>
          <w:numId w:val="4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Wykonawca zapewni możliwość świadczenia usług co najmniej 5 dni roboczych w tygodniu minimum 8 godzin w ciągu dnia. </w:t>
      </w:r>
    </w:p>
    <w:p w:rsidR="004D5F5C" w:rsidRPr="006955AB" w:rsidRDefault="00995D35" w:rsidP="005E183A">
      <w:pPr>
        <w:numPr>
          <w:ilvl w:val="0"/>
          <w:numId w:val="4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6955AB">
        <w:rPr>
          <w:rFonts w:ascii="Times New Roman" w:hAnsi="Times New Roman" w:cs="Times New Roman"/>
        </w:rPr>
        <w:t>Ilo</w:t>
      </w:r>
      <w:r w:rsidRPr="006955AB">
        <w:rPr>
          <w:rFonts w:ascii="Times New Roman" w:eastAsia="TimesNewRoman" w:hAnsi="Times New Roman" w:cs="Times New Roman"/>
        </w:rPr>
        <w:t xml:space="preserve">ść </w:t>
      </w:r>
      <w:r w:rsidRPr="006955AB">
        <w:rPr>
          <w:rFonts w:ascii="Times New Roman" w:hAnsi="Times New Roman" w:cs="Times New Roman"/>
        </w:rPr>
        <w:t>zamawianych usług b</w:t>
      </w:r>
      <w:r w:rsidRPr="006955AB">
        <w:rPr>
          <w:rFonts w:ascii="Times New Roman" w:eastAsia="TimesNewRoman" w:hAnsi="Times New Roman" w:cs="Times New Roman"/>
        </w:rPr>
        <w:t>ę</w:t>
      </w:r>
      <w:r w:rsidRPr="006955AB">
        <w:rPr>
          <w:rFonts w:ascii="Times New Roman" w:hAnsi="Times New Roman" w:cs="Times New Roman"/>
        </w:rPr>
        <w:t>dzie wynika</w:t>
      </w:r>
      <w:r w:rsidRPr="006955AB">
        <w:rPr>
          <w:rFonts w:ascii="Times New Roman" w:eastAsia="TimesNewRoman" w:hAnsi="Times New Roman" w:cs="Times New Roman"/>
        </w:rPr>
        <w:t xml:space="preserve">ć </w:t>
      </w:r>
      <w:r w:rsidRPr="006955AB">
        <w:rPr>
          <w:rFonts w:ascii="Times New Roman" w:hAnsi="Times New Roman" w:cs="Times New Roman"/>
        </w:rPr>
        <w:t xml:space="preserve">z rzeczywistych potrzeb </w:t>
      </w:r>
      <w:r w:rsidRPr="008D17AA">
        <w:rPr>
          <w:rFonts w:ascii="Times New Roman" w:hAnsi="Times New Roman" w:cs="Times New Roman"/>
          <w:bCs/>
          <w:iCs/>
        </w:rPr>
        <w:t>Zamawiającego</w:t>
      </w:r>
      <w:r w:rsidRPr="008D17AA">
        <w:rPr>
          <w:rFonts w:ascii="Times New Roman" w:hAnsi="Times New Roman" w:cs="Times New Roman"/>
        </w:rPr>
        <w:t xml:space="preserve">. </w:t>
      </w:r>
      <w:r w:rsidRPr="008D17AA">
        <w:rPr>
          <w:rFonts w:ascii="Times New Roman" w:hAnsi="Times New Roman" w:cs="Times New Roman"/>
          <w:bCs/>
          <w:iCs/>
        </w:rPr>
        <w:t xml:space="preserve">Wykonawca </w:t>
      </w:r>
      <w:r w:rsidRPr="008D17AA">
        <w:rPr>
          <w:rFonts w:ascii="Times New Roman" w:hAnsi="Times New Roman" w:cs="Times New Roman"/>
        </w:rPr>
        <w:t>nie</w:t>
      </w:r>
      <w:r w:rsidRPr="008D17AA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8D17AA">
        <w:rPr>
          <w:rFonts w:ascii="Times New Roman" w:hAnsi="Times New Roman" w:cs="Times New Roman"/>
        </w:rPr>
        <w:t>b</w:t>
      </w:r>
      <w:r w:rsidRPr="008D17AA">
        <w:rPr>
          <w:rFonts w:ascii="Times New Roman" w:eastAsia="TimesNewRoman" w:hAnsi="Times New Roman" w:cs="Times New Roman"/>
        </w:rPr>
        <w:t>ę</w:t>
      </w:r>
      <w:r w:rsidRPr="008D17AA">
        <w:rPr>
          <w:rFonts w:ascii="Times New Roman" w:hAnsi="Times New Roman" w:cs="Times New Roman"/>
        </w:rPr>
        <w:t>dzie ro</w:t>
      </w:r>
      <w:r w:rsidRPr="008D17AA">
        <w:rPr>
          <w:rFonts w:ascii="Times New Roman" w:eastAsia="TimesNewRoman" w:hAnsi="Times New Roman" w:cs="Times New Roman"/>
        </w:rPr>
        <w:t>ś</w:t>
      </w:r>
      <w:r w:rsidRPr="008D17AA">
        <w:rPr>
          <w:rFonts w:ascii="Times New Roman" w:hAnsi="Times New Roman" w:cs="Times New Roman"/>
        </w:rPr>
        <w:t xml:space="preserve">cił </w:t>
      </w:r>
      <w:r w:rsidRPr="008D17AA">
        <w:rPr>
          <w:rFonts w:ascii="Times New Roman" w:eastAsia="TimesNewRoman" w:hAnsi="Times New Roman" w:cs="Times New Roman"/>
        </w:rPr>
        <w:t>ż</w:t>
      </w:r>
      <w:r w:rsidRPr="008D17AA">
        <w:rPr>
          <w:rFonts w:ascii="Times New Roman" w:hAnsi="Times New Roman" w:cs="Times New Roman"/>
        </w:rPr>
        <w:t xml:space="preserve">adnych praw w przypadku, gdy </w:t>
      </w:r>
      <w:r w:rsidRPr="008D17AA">
        <w:rPr>
          <w:rFonts w:ascii="Times New Roman" w:hAnsi="Times New Roman" w:cs="Times New Roman"/>
          <w:bCs/>
          <w:iCs/>
        </w:rPr>
        <w:t>Zamawiający</w:t>
      </w:r>
      <w:r w:rsidRPr="006955AB"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6955AB">
        <w:rPr>
          <w:rFonts w:ascii="Times New Roman" w:hAnsi="Times New Roman" w:cs="Times New Roman"/>
        </w:rPr>
        <w:t>dokona zamówie</w:t>
      </w:r>
      <w:r w:rsidRPr="006955AB">
        <w:rPr>
          <w:rFonts w:ascii="Times New Roman" w:eastAsia="TimesNewRoman" w:hAnsi="Times New Roman" w:cs="Times New Roman"/>
        </w:rPr>
        <w:t xml:space="preserve">ń </w:t>
      </w:r>
      <w:r w:rsidRPr="006955AB">
        <w:rPr>
          <w:rFonts w:ascii="Times New Roman" w:hAnsi="Times New Roman" w:cs="Times New Roman"/>
        </w:rPr>
        <w:t>o ł</w:t>
      </w:r>
      <w:r w:rsidRPr="006955AB">
        <w:rPr>
          <w:rFonts w:ascii="Times New Roman" w:eastAsia="TimesNewRoman" w:hAnsi="Times New Roman" w:cs="Times New Roman"/>
        </w:rPr>
        <w:t>ą</w:t>
      </w:r>
      <w:r w:rsidRPr="006955AB">
        <w:rPr>
          <w:rFonts w:ascii="Times New Roman" w:hAnsi="Times New Roman" w:cs="Times New Roman"/>
        </w:rPr>
        <w:t>cznej warto</w:t>
      </w:r>
      <w:r w:rsidRPr="006955AB">
        <w:rPr>
          <w:rFonts w:ascii="Times New Roman" w:eastAsia="TimesNewRoman" w:hAnsi="Times New Roman" w:cs="Times New Roman"/>
        </w:rPr>
        <w:t>ś</w:t>
      </w:r>
      <w:r w:rsidRPr="006955AB">
        <w:rPr>
          <w:rFonts w:ascii="Times New Roman" w:hAnsi="Times New Roman" w:cs="Times New Roman"/>
        </w:rPr>
        <w:t>ci mniejszej</w:t>
      </w:r>
      <w:r w:rsidR="00177254"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 </w:t>
      </w:r>
      <w:r w:rsidRPr="006955AB">
        <w:rPr>
          <w:rFonts w:ascii="Times New Roman" w:hAnsi="Times New Roman" w:cs="Times New Roman"/>
        </w:rPr>
        <w:t>ni</w:t>
      </w:r>
      <w:r w:rsidRPr="006955AB">
        <w:rPr>
          <w:rFonts w:ascii="Times New Roman" w:eastAsia="TimesNewRoman" w:hAnsi="Times New Roman" w:cs="Times New Roman"/>
        </w:rPr>
        <w:t xml:space="preserve">ż </w:t>
      </w:r>
      <w:r w:rsidRPr="006955AB">
        <w:rPr>
          <w:rFonts w:ascii="Times New Roman" w:hAnsi="Times New Roman" w:cs="Times New Roman"/>
        </w:rPr>
        <w:t>okre</w:t>
      </w:r>
      <w:r w:rsidRPr="006955AB">
        <w:rPr>
          <w:rFonts w:ascii="Times New Roman" w:eastAsia="TimesNewRoman" w:hAnsi="Times New Roman" w:cs="Times New Roman"/>
        </w:rPr>
        <w:t>ś</w:t>
      </w:r>
      <w:r w:rsidRPr="006955AB">
        <w:rPr>
          <w:rFonts w:ascii="Times New Roman" w:hAnsi="Times New Roman" w:cs="Times New Roman"/>
        </w:rPr>
        <w:t>lonej w ust. 2 niniejszego paragrafu.</w:t>
      </w:r>
    </w:p>
    <w:p w:rsidR="004D5F5C" w:rsidRPr="006955AB" w:rsidRDefault="004D5F5C" w:rsidP="006955AB">
      <w:pPr>
        <w:tabs>
          <w:tab w:val="left" w:pos="283"/>
          <w:tab w:val="left" w:pos="2520"/>
        </w:tabs>
        <w:suppressAutoHyphens/>
        <w:spacing w:after="0"/>
        <w:rPr>
          <w:rFonts w:ascii="Times New Roman" w:eastAsia="Times New Roman" w:hAnsi="Times New Roman" w:cs="Times New Roman"/>
          <w:lang w:eastAsia="pl-PL"/>
        </w:rPr>
      </w:pPr>
    </w:p>
    <w:p w:rsidR="0090031D" w:rsidRPr="006955AB" w:rsidRDefault="0032362F" w:rsidP="006955AB">
      <w:pPr>
        <w:tabs>
          <w:tab w:val="left" w:pos="283"/>
          <w:tab w:val="left" w:pos="252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6955AB">
        <w:rPr>
          <w:rFonts w:ascii="Times New Roman" w:eastAsia="Times New Roman" w:hAnsi="Times New Roman" w:cs="Times New Roman"/>
          <w:b/>
          <w:lang w:eastAsia="pl-PL"/>
        </w:rPr>
        <w:t>§ 2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Usługi realizowane będą w formie zleceń cząstkowych, na podstawie przedłożonych przez Zamawiającego zleceń</w:t>
      </w:r>
      <w:r w:rsidR="00E61675" w:rsidRPr="006955AB">
        <w:rPr>
          <w:rFonts w:ascii="Times New Roman" w:eastAsia="Times New Roman" w:hAnsi="Times New Roman" w:cs="Times New Roman"/>
          <w:lang w:eastAsia="pl-PL"/>
        </w:rPr>
        <w:t xml:space="preserve"> (załącznik nr </w:t>
      </w:r>
      <w:r w:rsidR="003439B8">
        <w:rPr>
          <w:rFonts w:ascii="Times New Roman" w:eastAsia="Times New Roman" w:hAnsi="Times New Roman" w:cs="Times New Roman"/>
          <w:lang w:eastAsia="pl-PL"/>
        </w:rPr>
        <w:t>3</w:t>
      </w:r>
      <w:r w:rsidR="00AA36CB" w:rsidRPr="006955AB">
        <w:rPr>
          <w:rFonts w:ascii="Times New Roman" w:eastAsia="Times New Roman" w:hAnsi="Times New Roman" w:cs="Times New Roman"/>
          <w:lang w:eastAsia="pl-PL"/>
        </w:rPr>
        <w:t>)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w formie pisemnej, dostarczenie których jest warunkiem przyjęcia pojazdów przez Wykonawcę celem wykonania usługi.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Zamawiający dostarczy pojazd do warsztatu Wykonawcy i odbierze go we własnym zakresie.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Podstawienie pojazdu w celu wykonania usługi może nastąpić po wcześniejszym telefonicznym </w:t>
      </w:r>
      <w:r w:rsidR="005836E4" w:rsidRPr="006955AB">
        <w:rPr>
          <w:rFonts w:ascii="Times New Roman" w:eastAsia="Times New Roman" w:hAnsi="Times New Roman" w:cs="Times New Roman"/>
          <w:lang w:eastAsia="pl-PL"/>
        </w:rPr>
        <w:t xml:space="preserve">potwierdzonym e-mailem </w:t>
      </w:r>
      <w:r w:rsidRPr="006955AB">
        <w:rPr>
          <w:rFonts w:ascii="Times New Roman" w:eastAsia="Times New Roman" w:hAnsi="Times New Roman" w:cs="Times New Roman"/>
          <w:lang w:eastAsia="pl-PL"/>
        </w:rPr>
        <w:t>zgłoszeniu dokonanym przez upoważnionego pracownika Zamawiającego na jeden dzień roboczy (wyłączając dni ustawowo wolne od pracy i święta) przed planowanym podstawieniem pojazdu do warsztatu Wykonawcy.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Przed przystąpieniem do wykonania usługi, Wykonawca dokona precyzyjnej diagnozy pojazdu oraz sporządzi i przedstawi Zamawiającemu koszt usługi</w:t>
      </w:r>
      <w:r w:rsidR="00E61675" w:rsidRPr="006955AB">
        <w:rPr>
          <w:rFonts w:ascii="Times New Roman" w:eastAsia="Times New Roman" w:hAnsi="Times New Roman" w:cs="Times New Roman"/>
          <w:lang w:eastAsia="pl-PL"/>
        </w:rPr>
        <w:t xml:space="preserve"> -</w:t>
      </w:r>
      <w:r w:rsidR="005836E4" w:rsidRPr="006955AB">
        <w:rPr>
          <w:rFonts w:ascii="Times New Roman" w:eastAsia="Times New Roman" w:hAnsi="Times New Roman" w:cs="Times New Roman"/>
          <w:lang w:eastAsia="pl-PL"/>
        </w:rPr>
        <w:t xml:space="preserve"> w terminie 1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dni</w:t>
      </w:r>
      <w:r w:rsidR="005836E4" w:rsidRPr="006955AB">
        <w:rPr>
          <w:rFonts w:ascii="Times New Roman" w:eastAsia="Times New Roman" w:hAnsi="Times New Roman" w:cs="Times New Roman"/>
          <w:lang w:eastAsia="pl-PL"/>
        </w:rPr>
        <w:t>a roboczego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licząc </w:t>
      </w:r>
      <w:r w:rsidR="00A91A6C">
        <w:rPr>
          <w:rFonts w:ascii="Times New Roman" w:eastAsia="Times New Roman" w:hAnsi="Times New Roman" w:cs="Times New Roman"/>
          <w:lang w:eastAsia="pl-PL"/>
        </w:rPr>
        <w:br/>
      </w:r>
      <w:r w:rsidRPr="006955AB">
        <w:rPr>
          <w:rFonts w:ascii="Times New Roman" w:eastAsia="Times New Roman" w:hAnsi="Times New Roman" w:cs="Times New Roman"/>
          <w:lang w:eastAsia="pl-PL"/>
        </w:rPr>
        <w:t>od dnia dos</w:t>
      </w:r>
      <w:r w:rsidR="005836E4" w:rsidRPr="006955AB">
        <w:rPr>
          <w:rFonts w:ascii="Times New Roman" w:eastAsia="Times New Roman" w:hAnsi="Times New Roman" w:cs="Times New Roman"/>
          <w:lang w:eastAsia="pl-PL"/>
        </w:rPr>
        <w:t>tarczenia pojazdu do Wykonawcy.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Wykonawca przystąpi do wykonania usługi wyłącznie po zatwierdzeniu przez Zamawiającego kosztorysu usługi z zastrzeżeniem pkt. 6.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W przypadku gdy </w:t>
      </w:r>
      <w:r w:rsidR="00C33C71" w:rsidRPr="006955AB">
        <w:rPr>
          <w:rFonts w:ascii="Times New Roman" w:eastAsia="Times New Roman" w:hAnsi="Times New Roman" w:cs="Times New Roman"/>
          <w:lang w:eastAsia="pl-PL"/>
        </w:rPr>
        <w:t xml:space="preserve">szacunkowy 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koszt </w:t>
      </w:r>
      <w:r w:rsidR="00C33C71" w:rsidRPr="006955AB">
        <w:rPr>
          <w:rFonts w:ascii="Times New Roman" w:eastAsia="Times New Roman" w:hAnsi="Times New Roman" w:cs="Times New Roman"/>
          <w:lang w:eastAsia="pl-PL"/>
        </w:rPr>
        <w:t>naprawy pojazdu nie przekracza 5</w:t>
      </w:r>
      <w:r w:rsidR="00AA36CB" w:rsidRPr="006955AB">
        <w:rPr>
          <w:rFonts w:ascii="Times New Roman" w:eastAsia="Times New Roman" w:hAnsi="Times New Roman" w:cs="Times New Roman"/>
          <w:lang w:eastAsia="pl-PL"/>
        </w:rPr>
        <w:t>00 zł brutto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Wykonawca może przystąpić do wykonania naprawy bez sporządzenia kosztorysu</w:t>
      </w:r>
      <w:r w:rsidR="00452009" w:rsidRPr="006955AB">
        <w:rPr>
          <w:rFonts w:ascii="Times New Roman" w:eastAsia="Times New Roman" w:hAnsi="Times New Roman" w:cs="Times New Roman"/>
          <w:lang w:eastAsia="pl-PL"/>
        </w:rPr>
        <w:t>,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a po wykonaniu naprawy określi zakres wykonanych czynności i zużytych materiałów bezpośrednio na fakturze.</w:t>
      </w:r>
    </w:p>
    <w:p w:rsidR="004D5F5C" w:rsidRPr="006955AB" w:rsidRDefault="004D5F5C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W przypadku, gdy podczas zleconej naprawy okaże się, że jej zakres musi być poszerzony, </w:t>
      </w:r>
      <w:r w:rsidR="008D17AA">
        <w:rPr>
          <w:rFonts w:ascii="Times New Roman" w:eastAsia="Times New Roman" w:hAnsi="Times New Roman" w:cs="Times New Roman"/>
          <w:lang w:eastAsia="pl-PL"/>
        </w:rPr>
        <w:br/>
      </w:r>
      <w:r w:rsidRPr="006955AB">
        <w:rPr>
          <w:rFonts w:ascii="Times New Roman" w:eastAsia="Times New Roman" w:hAnsi="Times New Roman" w:cs="Times New Roman"/>
          <w:lang w:eastAsia="pl-PL"/>
        </w:rPr>
        <w:t>do wykonania tych napraw Wykonawca może przystąpić dopiero po zatwierdzeniu przez Zamawiającego dodatkowego kosztorysu uwzględniającego poszerzony zakres naprawy.</w:t>
      </w:r>
    </w:p>
    <w:p w:rsidR="005836E4" w:rsidRPr="006955AB" w:rsidRDefault="005836E4" w:rsidP="005E183A">
      <w:pPr>
        <w:numPr>
          <w:ilvl w:val="0"/>
          <w:numId w:val="6"/>
        </w:numPr>
        <w:tabs>
          <w:tab w:val="left" w:pos="2520"/>
        </w:tabs>
        <w:suppressAutoHyphens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W przypadku odmowy dalszej naprawy, </w:t>
      </w:r>
      <w:r w:rsidR="00452009" w:rsidRPr="006955AB">
        <w:rPr>
          <w:rFonts w:ascii="Times New Roman" w:hAnsi="Times New Roman" w:cs="Times New Roman"/>
          <w:bCs/>
          <w:lang w:eastAsia="pl-PL"/>
        </w:rPr>
        <w:t xml:space="preserve">Wykonawca </w:t>
      </w:r>
      <w:r w:rsidR="00452009" w:rsidRPr="006955AB">
        <w:rPr>
          <w:rFonts w:ascii="Times New Roman" w:hAnsi="Times New Roman" w:cs="Times New Roman"/>
          <w:lang w:eastAsia="pl-PL"/>
        </w:rPr>
        <w:t>może żądać jedynie wynagrodzenia należnego mu z tytułu wykonania części usługi.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4D5F5C" w:rsidRPr="009E1B71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Zamawiający zastrzega sobie prawo do wprowadzania zmian w </w:t>
      </w:r>
      <w:r w:rsidR="00452009" w:rsidRPr="006955AB">
        <w:rPr>
          <w:rFonts w:ascii="Times New Roman" w:eastAsia="Times New Roman" w:hAnsi="Times New Roman" w:cs="Times New Roman"/>
          <w:lang w:eastAsia="pl-PL"/>
        </w:rPr>
        <w:t>planowanej naprawie</w:t>
      </w:r>
      <w:r w:rsidRPr="006955AB">
        <w:rPr>
          <w:rFonts w:ascii="Times New Roman" w:eastAsia="Times New Roman" w:hAnsi="Times New Roman" w:cs="Times New Roman"/>
          <w:lang w:eastAsia="pl-PL"/>
        </w:rPr>
        <w:t>, o ile p</w:t>
      </w:r>
      <w:r w:rsidRPr="009E1B71">
        <w:rPr>
          <w:rFonts w:ascii="Times New Roman" w:eastAsia="Times New Roman" w:hAnsi="Times New Roman" w:cs="Times New Roman"/>
          <w:lang w:eastAsia="pl-PL"/>
        </w:rPr>
        <w:t xml:space="preserve">rzedmiotowa zmiana nie wpływa na bezpieczeństwo jazdy w trakcie eksploatacji pojazdu. </w:t>
      </w:r>
    </w:p>
    <w:p w:rsidR="004D5F5C" w:rsidRPr="009E1B71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9E1B71">
        <w:rPr>
          <w:rFonts w:ascii="Times New Roman" w:eastAsia="Times New Roman" w:hAnsi="Times New Roman" w:cs="Times New Roman"/>
          <w:lang w:eastAsia="pl-PL"/>
        </w:rPr>
        <w:t xml:space="preserve">Z uwagi na tryb pracy pojazdów służbowych Policji i konieczność ich optymalnego wykorzystania, </w:t>
      </w:r>
      <w:r w:rsidR="00330D1F">
        <w:rPr>
          <w:rFonts w:ascii="Times New Roman" w:eastAsia="Times New Roman" w:hAnsi="Times New Roman" w:cs="Times New Roman"/>
          <w:lang w:eastAsia="pl-PL"/>
        </w:rPr>
        <w:t>w</w:t>
      </w:r>
      <w:r w:rsidRPr="009E1B71">
        <w:rPr>
          <w:rFonts w:ascii="Times New Roman" w:eastAsia="Times New Roman" w:hAnsi="Times New Roman" w:cs="Times New Roman"/>
          <w:lang w:eastAsia="pl-PL"/>
        </w:rPr>
        <w:t xml:space="preserve"> przypadku zajętych stanowisk naprawczych pojazd służbowy Policji powinien być naprawiany jako pierwszy po zwolnieniu stanowiska, jednak czas oczekiwania </w:t>
      </w:r>
      <w:r w:rsidR="00330D1F">
        <w:rPr>
          <w:rFonts w:ascii="Times New Roman" w:eastAsia="Times New Roman" w:hAnsi="Times New Roman" w:cs="Times New Roman"/>
          <w:lang w:eastAsia="pl-PL"/>
        </w:rPr>
        <w:t xml:space="preserve">przyjęcia do naprawy </w:t>
      </w:r>
      <w:r w:rsidRPr="009E1B71">
        <w:rPr>
          <w:rFonts w:ascii="Times New Roman" w:eastAsia="Times New Roman" w:hAnsi="Times New Roman" w:cs="Times New Roman"/>
          <w:lang w:eastAsia="pl-PL"/>
        </w:rPr>
        <w:t xml:space="preserve">nie może być dłuższy niż </w:t>
      </w:r>
      <w:r w:rsidR="009E1B71" w:rsidRPr="009E1B71">
        <w:rPr>
          <w:rFonts w:ascii="Times New Roman" w:eastAsia="Times New Roman" w:hAnsi="Times New Roman" w:cs="Times New Roman"/>
          <w:lang w:eastAsia="pl-PL"/>
        </w:rPr>
        <w:t>dwa dni robocze</w:t>
      </w:r>
      <w:r w:rsidRPr="009E1B71">
        <w:rPr>
          <w:rFonts w:ascii="Times New Roman" w:eastAsia="Times New Roman" w:hAnsi="Times New Roman" w:cs="Times New Roman"/>
          <w:lang w:eastAsia="pl-PL"/>
        </w:rPr>
        <w:t xml:space="preserve">. </w:t>
      </w:r>
    </w:p>
    <w:p w:rsidR="004D5F5C" w:rsidRPr="006955AB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 przypadku dokonywania naprawy w </w:t>
      </w:r>
      <w:r w:rsidR="00C33C71" w:rsidRPr="006955AB">
        <w:rPr>
          <w:rFonts w:ascii="Times New Roman" w:eastAsia="Times New Roman" w:hAnsi="Times New Roman" w:cs="Times New Roman"/>
          <w:color w:val="000000"/>
          <w:lang w:eastAsia="pl-PL"/>
        </w:rPr>
        <w:t>pojeździe</w:t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 objętym gwarancją, dopuszczalne są tylko takie naprawy, które nie podlegają tej gwarancji i nie spowodują jej utraty. Nie dotyczy to Wykonawcy posiadającego autoryzację na markę naprawianego </w:t>
      </w:r>
      <w:r w:rsidR="00C33C71" w:rsidRPr="006955AB">
        <w:rPr>
          <w:rFonts w:ascii="Times New Roman" w:eastAsia="Times New Roman" w:hAnsi="Times New Roman" w:cs="Times New Roman"/>
          <w:color w:val="000000"/>
          <w:lang w:eastAsia="pl-PL"/>
        </w:rPr>
        <w:t>pojazdu</w:t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>.</w:t>
      </w:r>
    </w:p>
    <w:p w:rsidR="004D5F5C" w:rsidRPr="006955AB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>Wykonawca oraz jego pracownicy nie będą wykonywać jazd próbnych poza terenem Warsztatu, w którym realizowana jest usługa. Pojazdem służbowym Policji kierować mogą jedynie uprawnieni funkcjonariusze lub pracownicy Policji.</w:t>
      </w:r>
    </w:p>
    <w:p w:rsidR="004D5F5C" w:rsidRPr="006955AB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Wykonawca na czas naprawy pojazdu ponosi pełną odpowiedzialność za jego uszkodzenia ujawnione od chwili zdania pojazdu do chwili jego odbioru z naprawy. Odpowiedzialność Wykonawcy ulega zakończeniu z chwilą stwierdzenia wykonania zamówienia bez wad i przejęcia pojazdu przez Zamawiającego</w:t>
      </w:r>
      <w:r w:rsidR="00E61675" w:rsidRPr="006955AB">
        <w:rPr>
          <w:rFonts w:ascii="Times New Roman" w:eastAsia="Times New Roman" w:hAnsi="Times New Roman" w:cs="Times New Roman"/>
          <w:lang w:eastAsia="pl-PL"/>
        </w:rPr>
        <w:t xml:space="preserve">. Protokół odbioru pojazdu stanowi </w:t>
      </w:r>
      <w:r w:rsidR="007803B7" w:rsidRPr="006955AB">
        <w:rPr>
          <w:rFonts w:ascii="Times New Roman" w:eastAsia="Times New Roman" w:hAnsi="Times New Roman" w:cs="Times New Roman"/>
          <w:lang w:eastAsia="pl-PL"/>
        </w:rPr>
        <w:t xml:space="preserve">załącznik nr </w:t>
      </w:r>
      <w:r w:rsidR="003439B8">
        <w:rPr>
          <w:rFonts w:ascii="Times New Roman" w:eastAsia="Times New Roman" w:hAnsi="Times New Roman" w:cs="Times New Roman"/>
          <w:lang w:eastAsia="pl-PL"/>
        </w:rPr>
        <w:t>4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. </w:t>
      </w:r>
    </w:p>
    <w:p w:rsidR="00D75D50" w:rsidRPr="00F7631B" w:rsidRDefault="004D5F5C" w:rsidP="00F7631B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lastRenderedPageBreak/>
        <w:t xml:space="preserve">Ewentualne szkody wynikające z zastosowania niewłaściwej technologii napraw, </w:t>
      </w:r>
      <w:r w:rsidR="00F7631B">
        <w:rPr>
          <w:rFonts w:ascii="Times New Roman" w:eastAsia="Times New Roman" w:hAnsi="Times New Roman" w:cs="Times New Roman"/>
          <w:lang w:eastAsia="pl-PL"/>
        </w:rPr>
        <w:t xml:space="preserve">kradzieży, </w:t>
      </w:r>
      <w:r w:rsidRPr="006955AB">
        <w:rPr>
          <w:rFonts w:ascii="Times New Roman" w:eastAsia="Times New Roman" w:hAnsi="Times New Roman" w:cs="Times New Roman"/>
          <w:lang w:eastAsia="pl-PL"/>
        </w:rPr>
        <w:t>uszkodzeni</w:t>
      </w:r>
      <w:r w:rsidR="00F7631B">
        <w:rPr>
          <w:rFonts w:ascii="Times New Roman" w:eastAsia="Times New Roman" w:hAnsi="Times New Roman" w:cs="Times New Roman"/>
          <w:lang w:eastAsia="pl-PL"/>
        </w:rPr>
        <w:t>a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pojazdu, jego elementów lub oznaczenia pojazdu w trakcie świadczonej usługi powodują odpowiedzialność Wykonawcy. Koszty zostaną pokryte przez Wykonawcę (np. z polisy ubezpieczeniowej</w:t>
      </w:r>
      <w:r w:rsidR="001110B1">
        <w:rPr>
          <w:rFonts w:ascii="Times New Roman" w:eastAsia="Times New Roman" w:hAnsi="Times New Roman" w:cs="Times New Roman"/>
          <w:lang w:eastAsia="pl-PL"/>
        </w:rPr>
        <w:t xml:space="preserve"> </w:t>
      </w:r>
      <w:r w:rsidR="001B78CB">
        <w:rPr>
          <w:rFonts w:ascii="Times New Roman" w:eastAsia="Times New Roman" w:hAnsi="Times New Roman" w:cs="Times New Roman"/>
          <w:lang w:eastAsia="pl-PL"/>
        </w:rPr>
        <w:t>odpowiedzialności cywilnej w zakresie</w:t>
      </w:r>
      <w:r w:rsidR="001110B1">
        <w:rPr>
          <w:rFonts w:ascii="Times New Roman" w:eastAsia="Times New Roman" w:hAnsi="Times New Roman" w:cs="Times New Roman"/>
          <w:lang w:eastAsia="pl-PL"/>
        </w:rPr>
        <w:t xml:space="preserve"> prowadzonej działalności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, naprawa bezpośrednio przez Wykonawcę, itp.) </w:t>
      </w:r>
    </w:p>
    <w:p w:rsidR="004D5F5C" w:rsidRPr="006955AB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Naprawiany pojazd będzie zabezpieczony przed kradzieżą oraz dostępem osób nie działających </w:t>
      </w:r>
      <w:r w:rsidR="00A91A6C">
        <w:rPr>
          <w:rFonts w:ascii="Times New Roman" w:eastAsia="Times New Roman" w:hAnsi="Times New Roman" w:cs="Times New Roman"/>
          <w:color w:val="000000"/>
          <w:lang w:eastAsia="pl-PL"/>
        </w:rPr>
        <w:br/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 imieniu Wykonawcy. </w:t>
      </w:r>
    </w:p>
    <w:p w:rsidR="004D5F5C" w:rsidRPr="006955AB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 czasie naprawy pojazdu dostęp do niego mogą mieć tylko Wykonawca i osoby działające </w:t>
      </w:r>
      <w:r w:rsidR="00A91A6C">
        <w:rPr>
          <w:rFonts w:ascii="Times New Roman" w:eastAsia="Times New Roman" w:hAnsi="Times New Roman" w:cs="Times New Roman"/>
          <w:color w:val="000000"/>
          <w:lang w:eastAsia="pl-PL"/>
        </w:rPr>
        <w:br/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w jego imieniu. </w:t>
      </w:r>
    </w:p>
    <w:p w:rsidR="004D5F5C" w:rsidRPr="00661E66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eastAsia="Times New Roman" w:hAnsi="Times New Roman" w:cs="Times New Roman"/>
          <w:lang w:eastAsia="pl-PL"/>
        </w:rPr>
        <w:t xml:space="preserve">Wykonawca będzie stosował na wykonane operacje normy czasowe, które nie mogą być większe od norm czasowych operacji naprawczych </w:t>
      </w:r>
      <w:r w:rsidR="0055702A" w:rsidRPr="00661E66">
        <w:rPr>
          <w:rFonts w:ascii="Times New Roman" w:eastAsia="Times New Roman" w:hAnsi="Times New Roman" w:cs="Times New Roman"/>
          <w:lang w:eastAsia="pl-PL"/>
        </w:rPr>
        <w:t xml:space="preserve">przywidzianych dla </w:t>
      </w:r>
      <w:r w:rsidRPr="00661E66">
        <w:rPr>
          <w:rFonts w:ascii="Times New Roman" w:eastAsia="Times New Roman" w:hAnsi="Times New Roman" w:cs="Times New Roman"/>
          <w:lang w:eastAsia="pl-PL"/>
        </w:rPr>
        <w:t xml:space="preserve">serwisu i naprawy pojazdów. </w:t>
      </w:r>
    </w:p>
    <w:p w:rsidR="00324B9A" w:rsidRPr="00661E66" w:rsidRDefault="00324B9A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eastAsia="Times New Roman" w:hAnsi="Times New Roman" w:cs="Times New Roman"/>
          <w:lang w:eastAsia="pl-PL"/>
        </w:rPr>
        <w:t>Wartość robocizny będzie wyliczana, jako iloczyn czasu faktycznego na wykonanie usługi i stawki za jedną roboczogodzinę.</w:t>
      </w:r>
    </w:p>
    <w:p w:rsidR="00BD7B5F" w:rsidRPr="00661E66" w:rsidRDefault="004D5F5C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eastAsia="Times New Roman" w:hAnsi="Times New Roman" w:cs="Times New Roman"/>
          <w:lang w:eastAsia="pl-PL"/>
        </w:rPr>
        <w:t xml:space="preserve">Zamawiający zastrzega sobie prawo kontroli stanu zaawansowania świadczenia usług, w szczególności naprawy pojazdu oraz sposobu jej realizacji na każdym etapie oraz ingerencji </w:t>
      </w:r>
      <w:r w:rsidR="00A91A6C">
        <w:rPr>
          <w:rFonts w:ascii="Times New Roman" w:eastAsia="Times New Roman" w:hAnsi="Times New Roman" w:cs="Times New Roman"/>
          <w:lang w:eastAsia="pl-PL"/>
        </w:rPr>
        <w:br/>
      </w:r>
      <w:r w:rsidRPr="00661E66">
        <w:rPr>
          <w:rFonts w:ascii="Times New Roman" w:eastAsia="Times New Roman" w:hAnsi="Times New Roman" w:cs="Times New Roman"/>
          <w:lang w:eastAsia="pl-PL"/>
        </w:rPr>
        <w:t xml:space="preserve">w zakres i sposób naprawy. </w:t>
      </w:r>
    </w:p>
    <w:p w:rsidR="00BD7B5F" w:rsidRPr="00661E66" w:rsidRDefault="0090031D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eastAsia="Times New Roman" w:hAnsi="Times New Roman" w:cs="Times New Roman"/>
          <w:lang w:eastAsia="pl-PL"/>
        </w:rPr>
        <w:t>D</w:t>
      </w:r>
      <w:r w:rsidR="00BD7B5F" w:rsidRPr="00661E66">
        <w:rPr>
          <w:rFonts w:ascii="Times New Roman" w:eastAsia="Times New Roman" w:hAnsi="Times New Roman" w:cs="Times New Roman"/>
          <w:lang w:eastAsia="pl-PL"/>
        </w:rPr>
        <w:t>opuszczalne jest wydłużenie terminu wykonania usługi z powodu siły wyższej albo z powodu okoliczności zależnych od Zamawiającego lub w przypadku wydłużenia czasu oczekiwania na części zamienne, jeżeli część zamienna jest</w:t>
      </w:r>
      <w:r w:rsidR="00EF241C" w:rsidRPr="00661E66">
        <w:rPr>
          <w:rFonts w:ascii="Times New Roman" w:eastAsia="Times New Roman" w:hAnsi="Times New Roman" w:cs="Times New Roman"/>
          <w:lang w:eastAsia="pl-PL"/>
        </w:rPr>
        <w:t xml:space="preserve"> importowana spoza granic kraju.</w:t>
      </w:r>
    </w:p>
    <w:p w:rsidR="00BD7B5F" w:rsidRDefault="0090031D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eastAsia="Times New Roman" w:hAnsi="Times New Roman" w:cs="Times New Roman"/>
          <w:lang w:eastAsia="pl-PL"/>
        </w:rPr>
        <w:t>T</w:t>
      </w:r>
      <w:r w:rsidR="00BD7B5F" w:rsidRPr="00661E66">
        <w:rPr>
          <w:rFonts w:ascii="Times New Roman" w:eastAsia="Times New Roman" w:hAnsi="Times New Roman" w:cs="Times New Roman"/>
          <w:lang w:eastAsia="pl-PL"/>
        </w:rPr>
        <w:t>ermin wykonania usługi może ulec zmianie w wyniku zaistnienia konieczności naprawy elementów uszkodzonych i nieujawnionych w trakcie diagnozy lub ujawniony</w:t>
      </w:r>
      <w:r w:rsidR="00EF241C" w:rsidRPr="00661E66">
        <w:rPr>
          <w:rFonts w:ascii="Times New Roman" w:eastAsia="Times New Roman" w:hAnsi="Times New Roman" w:cs="Times New Roman"/>
          <w:lang w:eastAsia="pl-PL"/>
        </w:rPr>
        <w:t>ch w trakcie wykonywania usługi.</w:t>
      </w:r>
    </w:p>
    <w:p w:rsidR="00661E66" w:rsidRPr="00661E66" w:rsidRDefault="00661E66" w:rsidP="005E183A">
      <w:pPr>
        <w:numPr>
          <w:ilvl w:val="0"/>
          <w:numId w:val="6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61E66">
        <w:rPr>
          <w:rFonts w:ascii="Times New Roman" w:hAnsi="Times New Roman" w:cs="Times New Roman"/>
          <w:lang w:eastAsia="pl-PL"/>
        </w:rPr>
        <w:t>Ewentualne przesunięci</w:t>
      </w:r>
      <w:r>
        <w:rPr>
          <w:rFonts w:ascii="Times New Roman" w:hAnsi="Times New Roman" w:cs="Times New Roman"/>
          <w:lang w:eastAsia="pl-PL"/>
        </w:rPr>
        <w:t xml:space="preserve">e terminu realizacji zamówienia o których mowa w ust. 20 i ust. 21 </w:t>
      </w:r>
      <w:r w:rsidRPr="00661E66">
        <w:rPr>
          <w:rFonts w:ascii="Times New Roman" w:hAnsi="Times New Roman" w:cs="Times New Roman"/>
          <w:lang w:eastAsia="pl-PL"/>
        </w:rPr>
        <w:t xml:space="preserve">następuje na pisemny wniosek </w:t>
      </w:r>
      <w:r w:rsidRPr="00661E66">
        <w:rPr>
          <w:rFonts w:ascii="Times New Roman" w:hAnsi="Times New Roman" w:cs="Times New Roman"/>
        </w:rPr>
        <w:t>Wykonawcy</w:t>
      </w:r>
      <w:r w:rsidRPr="00661E66">
        <w:rPr>
          <w:rFonts w:ascii="Times New Roman" w:hAnsi="Times New Roman" w:cs="Times New Roman"/>
          <w:lang w:eastAsia="pl-PL"/>
        </w:rPr>
        <w:t xml:space="preserve"> zaakceptowany przez </w:t>
      </w:r>
      <w:r w:rsidRPr="00661E66">
        <w:rPr>
          <w:rFonts w:ascii="Times New Roman" w:hAnsi="Times New Roman" w:cs="Times New Roman"/>
          <w:bCs/>
        </w:rPr>
        <w:t>Zamawiającego</w:t>
      </w:r>
      <w:r>
        <w:rPr>
          <w:rFonts w:ascii="Times New Roman" w:hAnsi="Times New Roman" w:cs="Times New Roman"/>
          <w:bCs/>
        </w:rPr>
        <w:t>.</w:t>
      </w:r>
    </w:p>
    <w:p w:rsidR="00BD7B5F" w:rsidRPr="006955AB" w:rsidRDefault="00BD7B5F" w:rsidP="006955AB">
      <w:pPr>
        <w:autoSpaceDE w:val="0"/>
        <w:autoSpaceDN w:val="0"/>
        <w:adjustRightInd w:val="0"/>
        <w:spacing w:after="0"/>
        <w:ind w:left="284"/>
        <w:jc w:val="both"/>
        <w:rPr>
          <w:rFonts w:ascii="Times New Roman" w:eastAsia="Times New Roman" w:hAnsi="Times New Roman" w:cs="Times New Roman"/>
          <w:lang w:eastAsia="pl-PL"/>
        </w:rPr>
      </w:pPr>
    </w:p>
    <w:p w:rsidR="00C949A9" w:rsidRPr="00724EEC" w:rsidRDefault="00C949A9" w:rsidP="006955AB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24EEC">
        <w:rPr>
          <w:rFonts w:ascii="Times New Roman" w:eastAsia="Times New Roman" w:hAnsi="Times New Roman" w:cs="Times New Roman"/>
          <w:b/>
          <w:bCs/>
          <w:lang w:eastAsia="ar-SA"/>
        </w:rPr>
        <w:t>§ 3</w:t>
      </w:r>
    </w:p>
    <w:p w:rsidR="00B24D81" w:rsidRPr="00724EEC" w:rsidRDefault="00B24D81" w:rsidP="005E183A">
      <w:pPr>
        <w:numPr>
          <w:ilvl w:val="0"/>
          <w:numId w:val="13"/>
        </w:numPr>
        <w:spacing w:after="0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724EEC">
        <w:rPr>
          <w:rFonts w:ascii="Times New Roman" w:eastAsia="Times New Roman" w:hAnsi="Times New Roman" w:cs="Times New Roman"/>
          <w:lang w:eastAsia="ar-SA"/>
        </w:rPr>
        <w:t xml:space="preserve">Zamawiający zastrzega sobie prawo do dostarczenia Wykonawcy części zamiennych, </w:t>
      </w:r>
      <w:r w:rsidR="00A91A6C" w:rsidRPr="00724EEC">
        <w:rPr>
          <w:rFonts w:ascii="Times New Roman" w:eastAsia="Times New Roman" w:hAnsi="Times New Roman" w:cs="Times New Roman"/>
          <w:lang w:eastAsia="ar-SA"/>
        </w:rPr>
        <w:br/>
      </w:r>
      <w:r w:rsidRPr="00724EEC">
        <w:rPr>
          <w:rFonts w:ascii="Times New Roman" w:eastAsia="Times New Roman" w:hAnsi="Times New Roman" w:cs="Times New Roman"/>
          <w:lang w:eastAsia="ar-SA"/>
        </w:rPr>
        <w:t>a Wykonawca zobowiązuje się do montażu w pojeździe części zamiennej przekazanej przez Zamawiającego i obniżenia ceny naprawy pojazdu o wartość części, którą pierwotnie wyceniono w kosztorysie naprawy.</w:t>
      </w:r>
    </w:p>
    <w:p w:rsidR="00B24D81" w:rsidRPr="00724EEC" w:rsidRDefault="00EB3EFC" w:rsidP="005E183A">
      <w:pPr>
        <w:numPr>
          <w:ilvl w:val="0"/>
          <w:numId w:val="13"/>
        </w:numPr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724EEC">
        <w:rPr>
          <w:rFonts w:ascii="Times New Roman" w:eastAsia="Times New Roman" w:hAnsi="Times New Roman" w:cs="Times New Roman"/>
          <w:lang w:eastAsia="pl-PL"/>
        </w:rPr>
        <w:t xml:space="preserve">Wykonawca zobowiązany jest do zachowania </w:t>
      </w:r>
      <w:r w:rsidR="00B24D81" w:rsidRPr="00724EEC">
        <w:rPr>
          <w:rFonts w:ascii="Times New Roman" w:eastAsia="Times New Roman" w:hAnsi="Times New Roman" w:cs="Times New Roman"/>
          <w:lang w:eastAsia="pl-PL"/>
        </w:rPr>
        <w:t xml:space="preserve"> cen części zamiennych do wysokości przeciętnych cen rynkowych. </w:t>
      </w:r>
    </w:p>
    <w:p w:rsidR="00B24D81" w:rsidRPr="006955AB" w:rsidRDefault="002D21E3" w:rsidP="005E183A">
      <w:pPr>
        <w:numPr>
          <w:ilvl w:val="0"/>
          <w:numId w:val="13"/>
        </w:numPr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Na</w:t>
      </w:r>
      <w:r w:rsidR="00B24D81" w:rsidRPr="006955AB">
        <w:rPr>
          <w:rFonts w:ascii="Times New Roman" w:eastAsia="Times New Roman" w:hAnsi="Times New Roman" w:cs="Times New Roman"/>
          <w:lang w:eastAsia="pl-PL"/>
        </w:rPr>
        <w:t xml:space="preserve"> życzenie 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Zamawiającego </w:t>
      </w:r>
      <w:r w:rsidR="00B24D81" w:rsidRPr="006955AB">
        <w:rPr>
          <w:rFonts w:ascii="Times New Roman" w:eastAsia="Times New Roman" w:hAnsi="Times New Roman" w:cs="Times New Roman"/>
          <w:lang w:eastAsia="pl-PL"/>
        </w:rPr>
        <w:t>dopuszcza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się</w:t>
      </w:r>
      <w:r w:rsidR="00B24D81" w:rsidRPr="006955AB">
        <w:rPr>
          <w:rFonts w:ascii="Times New Roman" w:eastAsia="Times New Roman" w:hAnsi="Times New Roman" w:cs="Times New Roman"/>
          <w:lang w:eastAsia="pl-PL"/>
        </w:rPr>
        <w:t xml:space="preserve"> stosowanie w naprawie części używanych lub regenerowanych z wyłączeniem wymienionych w rozporządzeniu Ministra Infrastruktury z dnia 28 września 2005 r. w sprawie wykazu przedmiotów wyposażenia i części wymontowanych </w:t>
      </w:r>
      <w:r w:rsidR="00A91A6C">
        <w:rPr>
          <w:rFonts w:ascii="Times New Roman" w:eastAsia="Times New Roman" w:hAnsi="Times New Roman" w:cs="Times New Roman"/>
          <w:lang w:eastAsia="pl-PL"/>
        </w:rPr>
        <w:br/>
      </w:r>
      <w:r w:rsidR="00B24D81" w:rsidRPr="006955AB">
        <w:rPr>
          <w:rFonts w:ascii="Times New Roman" w:eastAsia="Times New Roman" w:hAnsi="Times New Roman" w:cs="Times New Roman"/>
          <w:lang w:eastAsia="pl-PL"/>
        </w:rPr>
        <w:t xml:space="preserve">z pojazdów, których ponowne użycie zagraża bezpieczeństwu ruchu drogowego lub negatywnie wpływa na środowisko (Dz. U. z 2005, Nr 201, poz. 1666), z zastrzeżeniem że w przypadku pojazdów, których okres eksploatacji jest krótszy niż 3 lata, Zamawiający nie dopuszcza montażu części używanych. </w:t>
      </w:r>
    </w:p>
    <w:p w:rsidR="00B24D81" w:rsidRPr="006955AB" w:rsidRDefault="00B24D81" w:rsidP="005E183A">
      <w:pPr>
        <w:numPr>
          <w:ilvl w:val="0"/>
          <w:numId w:val="13"/>
        </w:numPr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Wykonawca zobowiązuje się każdorazowo do pozyskiwania dla realizacji naprawy, dostępnych na rynku części, o jakości porównywalnej z częściami oryginalnymi lub dokonania regeneracji elementu w przypadkach technicznie i ekonomicznie uzasadnionych.</w:t>
      </w:r>
    </w:p>
    <w:p w:rsidR="00B24D81" w:rsidRPr="006955AB" w:rsidRDefault="00B24D81" w:rsidP="005E183A">
      <w:pPr>
        <w:numPr>
          <w:ilvl w:val="0"/>
          <w:numId w:val="13"/>
        </w:numPr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 przypadku usługi uzupełnienia oświetlenia zewnętrznego, W</w:t>
      </w:r>
      <w:r w:rsidR="00C949A9" w:rsidRPr="006955AB">
        <w:rPr>
          <w:rFonts w:ascii="Times New Roman" w:eastAsia="Times New Roman" w:hAnsi="Times New Roman" w:cs="Times New Roman"/>
          <w:lang w:eastAsia="pl-PL"/>
        </w:rPr>
        <w:t xml:space="preserve">ykonawca zastosuje stawkę </w:t>
      </w:r>
      <w:r w:rsidR="00A91A6C">
        <w:rPr>
          <w:rFonts w:ascii="Times New Roman" w:eastAsia="Times New Roman" w:hAnsi="Times New Roman" w:cs="Times New Roman"/>
          <w:lang w:eastAsia="pl-PL"/>
        </w:rPr>
        <w:br/>
      </w:r>
      <w:r w:rsidR="00C949A9" w:rsidRPr="006955AB">
        <w:rPr>
          <w:rFonts w:ascii="Times New Roman" w:eastAsia="Times New Roman" w:hAnsi="Times New Roman" w:cs="Times New Roman"/>
          <w:lang w:eastAsia="pl-PL"/>
        </w:rPr>
        <w:t>do 0,1</w:t>
      </w:r>
      <w:r w:rsidR="008F720F" w:rsidRPr="006955AB">
        <w:rPr>
          <w:rFonts w:ascii="Times New Roman" w:eastAsia="Times New Roman" w:hAnsi="Times New Roman" w:cs="Times New Roman"/>
          <w:lang w:eastAsia="pl-PL"/>
        </w:rPr>
        <w:t xml:space="preserve"> rbh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za każdy punkt świetlny.</w:t>
      </w:r>
    </w:p>
    <w:p w:rsidR="00B24D81" w:rsidRDefault="00BD7B5F" w:rsidP="00724EEC">
      <w:pPr>
        <w:numPr>
          <w:ilvl w:val="0"/>
          <w:numId w:val="13"/>
        </w:numPr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t>Zamawiający zastrzega sobie prawo do zażądania od Wykonawcy przedłożenia źródłowych faktur zakupu części użytych do naprawy pojazdu.</w:t>
      </w:r>
      <w:r w:rsidR="00B24D81" w:rsidRPr="00724EEC">
        <w:rPr>
          <w:rFonts w:ascii="Times New Roman" w:eastAsia="Times New Roman" w:hAnsi="Times New Roman" w:cs="Times New Roman"/>
          <w:lang w:eastAsia="pl-PL"/>
        </w:rPr>
        <w:tab/>
      </w:r>
    </w:p>
    <w:p w:rsidR="00B610B2" w:rsidRPr="00724EEC" w:rsidRDefault="00B610B2" w:rsidP="00B610B2">
      <w:pPr>
        <w:suppressAutoHyphens/>
        <w:spacing w:after="0"/>
        <w:ind w:left="357"/>
        <w:jc w:val="both"/>
        <w:rPr>
          <w:rFonts w:ascii="Times New Roman" w:eastAsia="Times New Roman" w:hAnsi="Times New Roman" w:cs="Times New Roman"/>
          <w:lang w:eastAsia="pl-PL"/>
        </w:rPr>
      </w:pPr>
    </w:p>
    <w:p w:rsidR="00EF0C78" w:rsidRPr="006955AB" w:rsidRDefault="00C949A9" w:rsidP="006955AB">
      <w:pPr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6955AB">
        <w:rPr>
          <w:rFonts w:ascii="Times New Roman" w:eastAsia="Times New Roman" w:hAnsi="Times New Roman" w:cs="Times New Roman"/>
          <w:b/>
          <w:lang w:eastAsia="pl-PL"/>
        </w:rPr>
        <w:t>§ 4</w:t>
      </w:r>
    </w:p>
    <w:p w:rsidR="00445B9C" w:rsidRPr="006955AB" w:rsidRDefault="00445B9C" w:rsidP="005E183A">
      <w:pPr>
        <w:numPr>
          <w:ilvl w:val="0"/>
          <w:numId w:val="3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>Wykonawca udziela gwarancji na wykonane usługi, o których mowa w § 1 na okres 6 miesięcy od daty odbioru pojazdu przez Zamawiającego.</w:t>
      </w:r>
    </w:p>
    <w:p w:rsidR="00445B9C" w:rsidRPr="006955AB" w:rsidRDefault="00445B9C" w:rsidP="005E183A">
      <w:pPr>
        <w:numPr>
          <w:ilvl w:val="0"/>
          <w:numId w:val="3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lastRenderedPageBreak/>
        <w:t>Zamawiający zastrzega sobie możliwość odbioru starych części i podzespołów wymienionych podcza</w:t>
      </w:r>
      <w:r w:rsidR="00C949A9" w:rsidRPr="006955AB">
        <w:rPr>
          <w:rFonts w:ascii="Times New Roman" w:eastAsia="Times New Roman" w:hAnsi="Times New Roman" w:cs="Times New Roman"/>
          <w:lang w:eastAsia="pl-PL"/>
        </w:rPr>
        <w:t>s wykonania usługi w terminie 7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dni od daty odbioru pojazdu. Po upływie powyższego okresu Wykonawca we własnym zakresie i na własny koszt dokona ich utylizacji. </w:t>
      </w:r>
    </w:p>
    <w:p w:rsidR="00445B9C" w:rsidRPr="006955AB" w:rsidRDefault="00445B9C" w:rsidP="005E183A">
      <w:pPr>
        <w:numPr>
          <w:ilvl w:val="0"/>
          <w:numId w:val="3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W przypadku ujawnienia przez Zamawiającego wad wykonanej usługi, Wykonawca zobowiązuje się do usunięcia wad niezwłocznie, nie później jednak niż w terminie 3 dni roboczych od dnia wezwania Wykonawcy przez </w:t>
      </w:r>
      <w:r w:rsidR="007D0EC2">
        <w:rPr>
          <w:rFonts w:ascii="Times New Roman" w:eastAsia="Times New Roman" w:hAnsi="Times New Roman" w:cs="Times New Roman"/>
          <w:lang w:eastAsia="pl-PL"/>
        </w:rPr>
        <w:t>Zamawiającego do ich usunięcia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BD7B5F" w:rsidRPr="006955AB" w:rsidRDefault="00BD7B5F" w:rsidP="005E183A">
      <w:pPr>
        <w:numPr>
          <w:ilvl w:val="0"/>
          <w:numId w:val="3"/>
        </w:numPr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t>W przypadku, gdy Wykonawca korzysta z podwykonawstwa Wykonawca ponosi odpowiedzialność za naprawy powierzone podwykonawcom.</w:t>
      </w:r>
    </w:p>
    <w:p w:rsidR="00445B9C" w:rsidRPr="006955AB" w:rsidRDefault="00445B9C" w:rsidP="006955AB">
      <w:pPr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</w:p>
    <w:p w:rsidR="008A320D" w:rsidRPr="006955AB" w:rsidRDefault="00C949A9" w:rsidP="006955AB">
      <w:pPr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6955AB">
        <w:rPr>
          <w:rFonts w:ascii="Times New Roman" w:eastAsia="Times New Roman" w:hAnsi="Times New Roman" w:cs="Times New Roman"/>
          <w:b/>
          <w:lang w:eastAsia="pl-PL"/>
        </w:rPr>
        <w:t>§ 5</w:t>
      </w:r>
    </w:p>
    <w:p w:rsidR="008A320D" w:rsidRPr="006955AB" w:rsidRDefault="008A320D" w:rsidP="005E183A">
      <w:pPr>
        <w:numPr>
          <w:ilvl w:val="0"/>
          <w:numId w:val="8"/>
        </w:numPr>
        <w:tabs>
          <w:tab w:val="num" w:pos="426"/>
        </w:tabs>
        <w:suppressAutoHyphens/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Rozliczenie następować będzie po każdej </w:t>
      </w:r>
      <w:r w:rsidR="007C6BFC" w:rsidRPr="006955AB">
        <w:rPr>
          <w:rFonts w:ascii="Times New Roman" w:eastAsia="Times New Roman" w:hAnsi="Times New Roman" w:cs="Times New Roman"/>
          <w:lang w:eastAsia="pl-PL"/>
        </w:rPr>
        <w:t xml:space="preserve">prawidłowo </w:t>
      </w:r>
      <w:r w:rsidRPr="006955AB">
        <w:rPr>
          <w:rFonts w:ascii="Times New Roman" w:eastAsia="Times New Roman" w:hAnsi="Times New Roman" w:cs="Times New Roman"/>
          <w:lang w:eastAsia="pl-PL"/>
        </w:rPr>
        <w:t>zrealizowanej usłudze na podstawie wystawionej przez W</w:t>
      </w:r>
      <w:r w:rsidR="00A31DC1" w:rsidRPr="006955AB">
        <w:rPr>
          <w:rFonts w:ascii="Times New Roman" w:eastAsia="Times New Roman" w:hAnsi="Times New Roman" w:cs="Times New Roman"/>
          <w:lang w:eastAsia="pl-PL"/>
        </w:rPr>
        <w:t>ykonawcę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faktury wraz z protokołem odbioru</w:t>
      </w:r>
      <w:r w:rsidR="00EC6FFD" w:rsidRPr="006955AB">
        <w:rPr>
          <w:rFonts w:ascii="Times New Roman" w:eastAsia="Times New Roman" w:hAnsi="Times New Roman" w:cs="Times New Roman"/>
          <w:lang w:eastAsia="pl-PL"/>
        </w:rPr>
        <w:t xml:space="preserve"> </w:t>
      </w:r>
      <w:r w:rsidR="007803B7" w:rsidRPr="006955AB">
        <w:rPr>
          <w:rFonts w:ascii="Times New Roman" w:eastAsia="Times New Roman" w:hAnsi="Times New Roman" w:cs="Times New Roman"/>
          <w:lang w:eastAsia="pl-PL"/>
        </w:rPr>
        <w:t xml:space="preserve">(załącznik nr </w:t>
      </w:r>
      <w:r w:rsidR="003439B8">
        <w:rPr>
          <w:rFonts w:ascii="Times New Roman" w:eastAsia="Times New Roman" w:hAnsi="Times New Roman" w:cs="Times New Roman"/>
          <w:lang w:eastAsia="pl-PL"/>
        </w:rPr>
        <w:t>4</w:t>
      </w:r>
      <w:r w:rsidR="00076504" w:rsidRPr="006955AB">
        <w:rPr>
          <w:rFonts w:ascii="Times New Roman" w:eastAsia="Times New Roman" w:hAnsi="Times New Roman" w:cs="Times New Roman"/>
          <w:lang w:eastAsia="pl-PL"/>
        </w:rPr>
        <w:t>)</w:t>
      </w:r>
      <w:r w:rsidRPr="006955AB">
        <w:rPr>
          <w:rFonts w:ascii="Times New Roman" w:eastAsia="Times New Roman" w:hAnsi="Times New Roman" w:cs="Times New Roman"/>
          <w:lang w:eastAsia="pl-PL"/>
        </w:rPr>
        <w:t xml:space="preserve"> stwierdzającym wykonanie zamówienia bez wad. Faktura zawierać będzie m.in. rodzaj naprawy (opis wykonanych usług), markę naprawio</w:t>
      </w:r>
      <w:r w:rsidR="00E85C1A">
        <w:rPr>
          <w:rFonts w:ascii="Times New Roman" w:eastAsia="Times New Roman" w:hAnsi="Times New Roman" w:cs="Times New Roman"/>
          <w:lang w:eastAsia="pl-PL"/>
        </w:rPr>
        <w:t>nego pojazdu, nr rejestracyjny</w:t>
      </w: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 xml:space="preserve">, ilość roboczogodzin wraz z ceną, ilości i cenę użytych materiałów oraz części </w:t>
      </w:r>
      <w:r w:rsidRPr="006955AB">
        <w:rPr>
          <w:rFonts w:ascii="Times New Roman" w:eastAsia="Times New Roman" w:hAnsi="Times New Roman" w:cs="Times New Roman"/>
          <w:i/>
          <w:color w:val="000000"/>
          <w:lang w:eastAsia="pl-PL"/>
        </w:rPr>
        <w:t>(jeżeli występują)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806743" w:rsidRDefault="002D21E3" w:rsidP="005E183A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Calibri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t>Zamawiający zapłaci wynagrodzenie należne Wykonawcy przelewem na rachunek bankowy Wykonawcy, wskazany w fakturze VAT w terminie do 30 dni od dnia doręczenia Zamawiającemu prawidłowo wystawionej faktury VAT.</w:t>
      </w:r>
    </w:p>
    <w:p w:rsidR="00806743" w:rsidRPr="00806743" w:rsidRDefault="00806743" w:rsidP="005E183A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Calibri" w:hAnsi="Times New Roman" w:cs="Times New Roman"/>
          <w:lang w:eastAsia="pl-PL"/>
        </w:rPr>
      </w:pPr>
      <w:r w:rsidRPr="00806743">
        <w:rPr>
          <w:rFonts w:ascii="Times New Roman" w:hAnsi="Times New Roman" w:cs="Times New Roman"/>
          <w:spacing w:val="-4"/>
        </w:rPr>
        <w:t xml:space="preserve">Rachunek bankowy wskazany na fakturze VAT musi być zgodny z rachunkiem bankowym wskazanym w wykazie podmiotów zarejestrowanych jako podatnicy VAT, niezarejestrowanych oraz wykreślonych i przywróconych do rejestru VAT, prowadzonym przez Szefa Krajowej Administracji Skarbowej. W przypadku braku zgodności rachunku bankowego wskazanego na fakturze </w:t>
      </w:r>
      <w:r>
        <w:rPr>
          <w:rFonts w:ascii="Times New Roman" w:hAnsi="Times New Roman" w:cs="Times New Roman"/>
          <w:spacing w:val="-4"/>
        </w:rPr>
        <w:br/>
      </w:r>
      <w:r w:rsidRPr="00806743">
        <w:rPr>
          <w:rFonts w:ascii="Times New Roman" w:hAnsi="Times New Roman" w:cs="Times New Roman"/>
          <w:spacing w:val="-4"/>
        </w:rPr>
        <w:t>z rachunkiem bankowym, o którym umowa w zdaniu poprzedzającym, Zamawiający dokona płatności na rachunek bankowy wskazany w ww. wykazie. W przypadku braku wskazania rachunku bankowego w ww. wykazie, Zamawiający uprawniony jest do wstrzymania płatności, a bieg terminu zapłaty biegnie na nowo od dnia poinformowania Zamawiającego o umieszczeniu rachunku bankowego w ww. wykazie. Zamawiający poinformuje Wykonawcę o braku wskazania rachunku bankowego w ww. wykazie i o wstrzymaniu zapłaty.</w:t>
      </w:r>
    </w:p>
    <w:p w:rsidR="002D21E3" w:rsidRPr="006955AB" w:rsidRDefault="002D21E3" w:rsidP="005E183A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Calibri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t xml:space="preserve">O zmianie rachunku Wykonawca powiadomi Zamawiającego na piśmie podpisanym przez upoważnionego przedstawiciela Wykonawcy. </w:t>
      </w:r>
    </w:p>
    <w:p w:rsidR="002D21E3" w:rsidRPr="006955AB" w:rsidRDefault="002D21E3" w:rsidP="005E183A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after="0"/>
        <w:ind w:left="426" w:hanging="426"/>
        <w:jc w:val="both"/>
        <w:rPr>
          <w:rFonts w:ascii="Times New Roman" w:eastAsia="Calibri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t>Płatnikiem będzie Z</w:t>
      </w:r>
      <w:r w:rsidRPr="006955AB">
        <w:rPr>
          <w:rFonts w:ascii="Times New Roman" w:hAnsi="Times New Roman" w:cs="Times New Roman"/>
          <w:bCs/>
        </w:rPr>
        <w:t>amawiający:</w:t>
      </w:r>
    </w:p>
    <w:p w:rsidR="002D21E3" w:rsidRPr="00A171C8" w:rsidRDefault="002D21E3" w:rsidP="006955AB">
      <w:pPr>
        <w:tabs>
          <w:tab w:val="num" w:pos="142"/>
          <w:tab w:val="num" w:pos="426"/>
        </w:tabs>
        <w:spacing w:after="0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A171C8">
        <w:rPr>
          <w:rFonts w:ascii="Times New Roman" w:hAnsi="Times New Roman" w:cs="Times New Roman"/>
          <w:b/>
          <w:bCs/>
        </w:rPr>
        <w:t>KOMENDA WOJEWÓDZKA POLICJI W BIAŁYMSTOKU</w:t>
      </w:r>
    </w:p>
    <w:p w:rsidR="002D21E3" w:rsidRPr="00A171C8" w:rsidRDefault="002D21E3" w:rsidP="006955AB">
      <w:pPr>
        <w:tabs>
          <w:tab w:val="num" w:pos="142"/>
          <w:tab w:val="num" w:pos="426"/>
        </w:tabs>
        <w:spacing w:after="0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A171C8">
        <w:rPr>
          <w:rFonts w:ascii="Times New Roman" w:hAnsi="Times New Roman" w:cs="Times New Roman"/>
          <w:b/>
          <w:bCs/>
        </w:rPr>
        <w:t>ul. Sienkiewicza 65, 15-003 Białystok</w:t>
      </w:r>
    </w:p>
    <w:p w:rsidR="002D21E3" w:rsidRPr="00A171C8" w:rsidRDefault="002D21E3" w:rsidP="006955AB">
      <w:pPr>
        <w:tabs>
          <w:tab w:val="num" w:pos="142"/>
          <w:tab w:val="num" w:pos="426"/>
        </w:tabs>
        <w:spacing w:after="0"/>
        <w:ind w:left="426" w:hanging="426"/>
        <w:jc w:val="center"/>
        <w:rPr>
          <w:rFonts w:ascii="Times New Roman" w:hAnsi="Times New Roman" w:cs="Times New Roman"/>
          <w:b/>
          <w:bCs/>
        </w:rPr>
      </w:pPr>
      <w:r w:rsidRPr="00A171C8">
        <w:rPr>
          <w:rFonts w:ascii="Times New Roman" w:hAnsi="Times New Roman" w:cs="Times New Roman"/>
          <w:b/>
          <w:bCs/>
        </w:rPr>
        <w:t>NIP: 542-020-78-68</w:t>
      </w:r>
    </w:p>
    <w:p w:rsidR="004F0B42" w:rsidRDefault="002D21E3" w:rsidP="004F0B42">
      <w:pPr>
        <w:numPr>
          <w:ilvl w:val="0"/>
          <w:numId w:val="8"/>
        </w:numPr>
        <w:tabs>
          <w:tab w:val="num" w:pos="426"/>
        </w:tabs>
        <w:spacing w:after="0"/>
        <w:ind w:left="426" w:hanging="426"/>
        <w:jc w:val="both"/>
        <w:rPr>
          <w:rFonts w:ascii="Times New Roman" w:hAnsi="Times New Roman" w:cs="Times New Roman"/>
        </w:rPr>
      </w:pPr>
      <w:r w:rsidRPr="00CF5EE6">
        <w:rPr>
          <w:rFonts w:ascii="Times New Roman" w:hAnsi="Times New Roman" w:cs="Times New Roman"/>
        </w:rPr>
        <w:t>Za dzień zapłaty uznaje się dzień obciążenia przez bank rachunku Płatnika.</w:t>
      </w:r>
    </w:p>
    <w:p w:rsidR="004F0B42" w:rsidRPr="004F0B42" w:rsidRDefault="004F0B42" w:rsidP="004F0B42">
      <w:pPr>
        <w:numPr>
          <w:ilvl w:val="0"/>
          <w:numId w:val="8"/>
        </w:numPr>
        <w:tabs>
          <w:tab w:val="num" w:pos="426"/>
        </w:tabs>
        <w:spacing w:after="0"/>
        <w:ind w:left="426" w:hanging="426"/>
        <w:jc w:val="both"/>
        <w:rPr>
          <w:rFonts w:ascii="Times New Roman" w:hAnsi="Times New Roman" w:cs="Times New Roman"/>
        </w:rPr>
      </w:pPr>
      <w:r w:rsidRPr="004F0B42">
        <w:rPr>
          <w:rFonts w:ascii="Times New Roman" w:eastAsia="Calibri" w:hAnsi="Times New Roman" w:cs="Times New Roman"/>
        </w:rPr>
        <w:t xml:space="preserve">Wykonawca nie może bez pisemnej zgody Zamawiającego dokonywać cesji wierzytelności wynikających z Umowy. </w:t>
      </w:r>
      <w:r w:rsidRPr="004F0B42">
        <w:rPr>
          <w:rFonts w:ascii="Times New Roman" w:eastAsia="Calibri" w:hAnsi="Times New Roman" w:cs="Times New Roman"/>
          <w:bCs/>
        </w:rPr>
        <w:t>Faktura wystawiona przez Wykonawcę winna zawierać w swej treści klauzulę „prawa i obowiązki wynikające z niniejszej faktury nie mogą być przedmiotem cesji wierzytelności”, pod rygorem odmowy jej zapłaty.</w:t>
      </w:r>
    </w:p>
    <w:p w:rsidR="006E19F5" w:rsidRPr="004F0B42" w:rsidRDefault="00806743" w:rsidP="006955AB">
      <w:pPr>
        <w:numPr>
          <w:ilvl w:val="0"/>
          <w:numId w:val="8"/>
        </w:numPr>
        <w:tabs>
          <w:tab w:val="num" w:pos="426"/>
        </w:tabs>
        <w:spacing w:after="0"/>
        <w:ind w:left="426" w:hanging="426"/>
        <w:jc w:val="both"/>
        <w:rPr>
          <w:rFonts w:ascii="Times New Roman" w:hAnsi="Times New Roman" w:cs="Times New Roman"/>
        </w:rPr>
      </w:pPr>
      <w:r w:rsidRPr="00CF5EE6">
        <w:rPr>
          <w:rFonts w:ascii="Times New Roman" w:eastAsia="Times New Roman" w:hAnsi="Times New Roman" w:cs="Times New Roman"/>
          <w:lang w:eastAsia="pl-PL"/>
        </w:rPr>
        <w:t>W wyjątkowych sytuacjach dopuszcza się możliwość przedłużenia terminu płatności na warunkach ustalonych z Wykonawcą, bez ponoszenia dodatkowych kosztów przez Zamawiającego.</w:t>
      </w:r>
    </w:p>
    <w:p w:rsidR="00815CE7" w:rsidRPr="006955AB" w:rsidRDefault="00EF0C78" w:rsidP="006955AB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955AB">
        <w:rPr>
          <w:rFonts w:ascii="Times New Roman" w:eastAsia="Times New Roman" w:hAnsi="Times New Roman" w:cs="Times New Roman"/>
          <w:b/>
          <w:bCs/>
          <w:lang w:eastAsia="ar-SA"/>
        </w:rPr>
        <w:t>§ 6</w:t>
      </w:r>
    </w:p>
    <w:p w:rsidR="00445B9C" w:rsidRPr="006955AB" w:rsidRDefault="00445B9C" w:rsidP="005E183A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color w:val="000000"/>
          <w:lang w:eastAsia="pl-PL"/>
        </w:rPr>
        <w:t>Ze strony Wykonawcy osobą odpowiedzialną za realizację przedmiotu niniejszej umowy jest:</w:t>
      </w:r>
    </w:p>
    <w:p w:rsidR="00445B9C" w:rsidRPr="006955AB" w:rsidRDefault="00445B9C" w:rsidP="004F0B42">
      <w:pPr>
        <w:numPr>
          <w:ilvl w:val="0"/>
          <w:numId w:val="2"/>
        </w:numPr>
        <w:tabs>
          <w:tab w:val="left" w:pos="1089"/>
        </w:tabs>
        <w:suppressAutoHyphens/>
        <w:spacing w:after="0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nr telefonu </w:t>
      </w:r>
      <w:r w:rsidR="004F0B42">
        <w:rPr>
          <w:rFonts w:ascii="Times New Roman" w:eastAsia="Times New Roman" w:hAnsi="Times New Roman" w:cs="Times New Roman"/>
          <w:lang w:eastAsia="pl-PL"/>
        </w:rPr>
        <w:t>……………………</w:t>
      </w:r>
      <w:r w:rsidR="007C6BFC">
        <w:rPr>
          <w:rFonts w:ascii="Times New Roman" w:eastAsia="Times New Roman" w:hAnsi="Times New Roman" w:cs="Times New Roman"/>
          <w:lang w:eastAsia="pl-PL"/>
        </w:rPr>
        <w:t>……</w:t>
      </w:r>
      <w:r w:rsidRPr="006955AB">
        <w:rPr>
          <w:rFonts w:ascii="Times New Roman" w:eastAsia="Times New Roman" w:hAnsi="Times New Roman" w:cs="Times New Roman"/>
          <w:lang w:eastAsia="pl-PL"/>
        </w:rPr>
        <w:t>, e- mail:</w:t>
      </w:r>
      <w:r w:rsidR="007C6BFC">
        <w:rPr>
          <w:rFonts w:ascii="Times New Roman" w:eastAsia="Times New Roman" w:hAnsi="Times New Roman" w:cs="Times New Roman"/>
          <w:lang w:eastAsia="pl-PL"/>
        </w:rPr>
        <w:t xml:space="preserve"> ………………………………………………..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995D35" w:rsidRPr="006955AB" w:rsidRDefault="00995D35" w:rsidP="005E183A">
      <w:pPr>
        <w:pStyle w:val="Akapitzlist"/>
        <w:numPr>
          <w:ilvl w:val="0"/>
          <w:numId w:val="12"/>
        </w:numPr>
        <w:tabs>
          <w:tab w:val="left" w:pos="426"/>
          <w:tab w:val="left" w:pos="2520"/>
        </w:tabs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Ze strony Zamawiającego osobą odpowiedzialną za realizację przedmiotu niniejszej umowy </w:t>
      </w:r>
      <w:r w:rsidRPr="006955AB">
        <w:rPr>
          <w:rFonts w:ascii="Times New Roman" w:hAnsi="Times New Roman" w:cs="Times New Roman"/>
        </w:rPr>
        <w:t>oraz wyznaczoną do kontaktu w zakresie napraw bieżących jest</w:t>
      </w:r>
      <w:r w:rsidRPr="006955AB">
        <w:rPr>
          <w:rFonts w:ascii="Times New Roman" w:eastAsia="Times New Roman" w:hAnsi="Times New Roman" w:cs="Times New Roman"/>
          <w:lang w:eastAsia="pl-PL"/>
        </w:rPr>
        <w:t>:</w:t>
      </w:r>
    </w:p>
    <w:p w:rsidR="00995D35" w:rsidRPr="006955AB" w:rsidRDefault="00995D35" w:rsidP="004F0B42">
      <w:pPr>
        <w:numPr>
          <w:ilvl w:val="0"/>
          <w:numId w:val="2"/>
        </w:numPr>
        <w:tabs>
          <w:tab w:val="left" w:pos="1089"/>
        </w:tabs>
        <w:suppressAutoHyphens/>
        <w:spacing w:after="0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imię i nazwisko: </w:t>
      </w:r>
      <w:r w:rsidR="004F0B42">
        <w:rPr>
          <w:rFonts w:ascii="Times New Roman" w:eastAsia="Times New Roman" w:hAnsi="Times New Roman" w:cs="Times New Roman"/>
          <w:lang w:eastAsia="pl-PL"/>
        </w:rPr>
        <w:t>………………………</w:t>
      </w:r>
      <w:r w:rsidR="007C6BFC">
        <w:rPr>
          <w:rFonts w:ascii="Times New Roman" w:eastAsia="Times New Roman" w:hAnsi="Times New Roman" w:cs="Times New Roman"/>
          <w:lang w:eastAsia="pl-PL"/>
        </w:rPr>
        <w:t>………………...</w:t>
      </w:r>
    </w:p>
    <w:p w:rsidR="007C6BFC" w:rsidRPr="006955AB" w:rsidRDefault="007C6BFC" w:rsidP="004F0B42">
      <w:pPr>
        <w:suppressAutoHyphens/>
        <w:spacing w:after="0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nr telefonu </w:t>
      </w:r>
      <w:r w:rsidR="004F0B42">
        <w:rPr>
          <w:rFonts w:ascii="Times New Roman" w:eastAsia="Times New Roman" w:hAnsi="Times New Roman" w:cs="Times New Roman"/>
          <w:lang w:eastAsia="pl-PL"/>
        </w:rPr>
        <w:t>……</w:t>
      </w:r>
      <w:r>
        <w:rPr>
          <w:rFonts w:ascii="Times New Roman" w:eastAsia="Times New Roman" w:hAnsi="Times New Roman" w:cs="Times New Roman"/>
          <w:lang w:eastAsia="pl-PL"/>
        </w:rPr>
        <w:t>……………………</w:t>
      </w:r>
      <w:r w:rsidRPr="006955AB">
        <w:rPr>
          <w:rFonts w:ascii="Times New Roman" w:eastAsia="Times New Roman" w:hAnsi="Times New Roman" w:cs="Times New Roman"/>
          <w:lang w:eastAsia="pl-PL"/>
        </w:rPr>
        <w:t>, e- mail:</w:t>
      </w:r>
      <w:r w:rsidR="004F0B42">
        <w:rPr>
          <w:rFonts w:ascii="Times New Roman" w:eastAsia="Times New Roman" w:hAnsi="Times New Roman" w:cs="Times New Roman"/>
          <w:lang w:eastAsia="pl-PL"/>
        </w:rPr>
        <w:t xml:space="preserve"> ……………</w:t>
      </w:r>
      <w:r>
        <w:rPr>
          <w:rFonts w:ascii="Times New Roman" w:eastAsia="Times New Roman" w:hAnsi="Times New Roman" w:cs="Times New Roman"/>
          <w:lang w:eastAsia="pl-PL"/>
        </w:rPr>
        <w:t>………………………………..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995D35" w:rsidRPr="006955AB" w:rsidRDefault="00995D35" w:rsidP="004F0B42">
      <w:pPr>
        <w:numPr>
          <w:ilvl w:val="0"/>
          <w:numId w:val="2"/>
        </w:numPr>
        <w:tabs>
          <w:tab w:val="left" w:pos="1089"/>
        </w:tabs>
        <w:suppressAutoHyphens/>
        <w:spacing w:after="0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imię i nazwisko: </w:t>
      </w:r>
      <w:r w:rsidR="004F0B42">
        <w:rPr>
          <w:rFonts w:ascii="Times New Roman" w:eastAsia="Times New Roman" w:hAnsi="Times New Roman" w:cs="Times New Roman"/>
          <w:lang w:eastAsia="pl-PL"/>
        </w:rPr>
        <w:t>……………………</w:t>
      </w:r>
      <w:r w:rsidR="007C6BFC">
        <w:rPr>
          <w:rFonts w:ascii="Times New Roman" w:eastAsia="Times New Roman" w:hAnsi="Times New Roman" w:cs="Times New Roman"/>
          <w:lang w:eastAsia="pl-PL"/>
        </w:rPr>
        <w:t>…………………...</w:t>
      </w:r>
    </w:p>
    <w:p w:rsidR="007C6BFC" w:rsidRPr="006955AB" w:rsidRDefault="007C6BFC" w:rsidP="004F0B42">
      <w:pPr>
        <w:suppressAutoHyphens/>
        <w:spacing w:after="0"/>
        <w:ind w:left="851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eastAsia="Times New Roman" w:hAnsi="Times New Roman" w:cs="Times New Roman"/>
          <w:lang w:eastAsia="pl-PL"/>
        </w:rPr>
        <w:t xml:space="preserve">nr telefonu </w:t>
      </w:r>
      <w:r w:rsidR="004F0B42">
        <w:rPr>
          <w:rFonts w:ascii="Times New Roman" w:eastAsia="Times New Roman" w:hAnsi="Times New Roman" w:cs="Times New Roman"/>
          <w:lang w:eastAsia="pl-PL"/>
        </w:rPr>
        <w:t>……………………</w:t>
      </w:r>
      <w:r>
        <w:rPr>
          <w:rFonts w:ascii="Times New Roman" w:eastAsia="Times New Roman" w:hAnsi="Times New Roman" w:cs="Times New Roman"/>
          <w:lang w:eastAsia="pl-PL"/>
        </w:rPr>
        <w:t>……</w:t>
      </w:r>
      <w:r w:rsidRPr="006955AB">
        <w:rPr>
          <w:rFonts w:ascii="Times New Roman" w:eastAsia="Times New Roman" w:hAnsi="Times New Roman" w:cs="Times New Roman"/>
          <w:lang w:eastAsia="pl-PL"/>
        </w:rPr>
        <w:t>, e- mail:</w:t>
      </w:r>
      <w:r w:rsidR="004F0B42">
        <w:rPr>
          <w:rFonts w:ascii="Times New Roman" w:eastAsia="Times New Roman" w:hAnsi="Times New Roman" w:cs="Times New Roman"/>
          <w:lang w:eastAsia="pl-PL"/>
        </w:rPr>
        <w:t xml:space="preserve"> ……</w:t>
      </w:r>
      <w:r>
        <w:rPr>
          <w:rFonts w:ascii="Times New Roman" w:eastAsia="Times New Roman" w:hAnsi="Times New Roman" w:cs="Times New Roman"/>
          <w:lang w:eastAsia="pl-PL"/>
        </w:rPr>
        <w:t>……………………………………..</w:t>
      </w:r>
      <w:r w:rsidRPr="006955AB">
        <w:rPr>
          <w:rFonts w:ascii="Times New Roman" w:eastAsia="Times New Roman" w:hAnsi="Times New Roman" w:cs="Times New Roman"/>
          <w:lang w:eastAsia="pl-PL"/>
        </w:rPr>
        <w:t>.</w:t>
      </w:r>
    </w:p>
    <w:p w:rsidR="00995D35" w:rsidRPr="007C6BFC" w:rsidRDefault="00995D35" w:rsidP="006955AB">
      <w:pPr>
        <w:tabs>
          <w:tab w:val="left" w:pos="426"/>
          <w:tab w:val="left" w:pos="252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  <w:r w:rsidRPr="006955AB">
        <w:rPr>
          <w:rFonts w:ascii="Times New Roman" w:hAnsi="Times New Roman" w:cs="Times New Roman"/>
        </w:rPr>
        <w:lastRenderedPageBreak/>
        <w:t xml:space="preserve">Osobą upoważnioną do zatwierdzania całości dokumentacji związanej z przedmiotową umową jest Naczelnik Wydziału Transportu KWP w Białymstoku </w:t>
      </w:r>
      <w:r w:rsidRPr="007C6BFC">
        <w:rPr>
          <w:rFonts w:ascii="Times New Roman" w:hAnsi="Times New Roman" w:cs="Times New Roman"/>
        </w:rPr>
        <w:t xml:space="preserve">lub Z-ca Naczelnika Wydziału Transportu </w:t>
      </w:r>
      <w:r w:rsidR="00A91A6C" w:rsidRPr="007C6BFC">
        <w:rPr>
          <w:rFonts w:ascii="Times New Roman" w:hAnsi="Times New Roman" w:cs="Times New Roman"/>
        </w:rPr>
        <w:br/>
      </w:r>
      <w:r w:rsidRPr="007C6BFC">
        <w:rPr>
          <w:rFonts w:ascii="Times New Roman" w:hAnsi="Times New Roman" w:cs="Times New Roman"/>
        </w:rPr>
        <w:t>w Białymstoku.</w:t>
      </w:r>
    </w:p>
    <w:p w:rsidR="00815CE7" w:rsidRPr="007C6BFC" w:rsidRDefault="00815CE7" w:rsidP="006955AB">
      <w:pPr>
        <w:suppressAutoHyphens/>
        <w:spacing w:after="0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9274A7" w:rsidRPr="007C6BFC" w:rsidRDefault="00EF0C78" w:rsidP="006955AB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C6BFC">
        <w:rPr>
          <w:rFonts w:ascii="Times New Roman" w:eastAsia="Times New Roman" w:hAnsi="Times New Roman" w:cs="Times New Roman"/>
          <w:b/>
          <w:bCs/>
          <w:lang w:eastAsia="ar-SA"/>
        </w:rPr>
        <w:t>§ 7</w:t>
      </w:r>
    </w:p>
    <w:p w:rsidR="009274A7" w:rsidRPr="007C6BFC" w:rsidRDefault="009274A7" w:rsidP="005E183A">
      <w:pPr>
        <w:pStyle w:val="Akapitzlist"/>
        <w:numPr>
          <w:ilvl w:val="0"/>
          <w:numId w:val="14"/>
        </w:numPr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 xml:space="preserve">W przypadku niewykonania lub nienależytego wykonania usługi </w:t>
      </w:r>
      <w:r w:rsidR="0003344E" w:rsidRPr="007C6BFC">
        <w:rPr>
          <w:rFonts w:ascii="Times New Roman" w:eastAsia="Times New Roman" w:hAnsi="Times New Roman" w:cs="Times New Roman"/>
          <w:lang w:eastAsia="pl-PL"/>
        </w:rPr>
        <w:t>Zamawiający może obciążyć Wykonawcę karami umownymi</w:t>
      </w:r>
      <w:r w:rsidRPr="007C6BFC">
        <w:rPr>
          <w:rFonts w:ascii="Times New Roman" w:eastAsia="Times New Roman" w:hAnsi="Times New Roman" w:cs="Times New Roman"/>
          <w:lang w:eastAsia="pl-PL"/>
        </w:rPr>
        <w:t>:</w:t>
      </w:r>
    </w:p>
    <w:p w:rsidR="009274A7" w:rsidRPr="007C6BFC" w:rsidRDefault="009274A7" w:rsidP="005E183A">
      <w:pPr>
        <w:pStyle w:val="Akapitzlist"/>
        <w:numPr>
          <w:ilvl w:val="0"/>
          <w:numId w:val="15"/>
        </w:numPr>
        <w:tabs>
          <w:tab w:val="num" w:pos="709"/>
          <w:tab w:val="num" w:pos="1440"/>
        </w:tabs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>w wysokości 10</w:t>
      </w:r>
      <w:r w:rsidRPr="007C6BFC">
        <w:rPr>
          <w:rFonts w:ascii="Times New Roman" w:eastAsia="Times New Roman" w:hAnsi="Times New Roman" w:cs="Times New Roman"/>
          <w:b/>
          <w:lang w:eastAsia="pl-PL"/>
        </w:rPr>
        <w:t>%</w:t>
      </w:r>
      <w:r w:rsidRPr="007C6BFC">
        <w:rPr>
          <w:rFonts w:ascii="Times New Roman" w:eastAsia="Times New Roman" w:hAnsi="Times New Roman" w:cs="Times New Roman"/>
          <w:lang w:eastAsia="pl-PL"/>
        </w:rPr>
        <w:t xml:space="preserve"> wartości przedmiotu umowy, gdy Zamawiający odstąpi od umowy z powodu okoliczności, za które odpowiada Wykonawca lub gdy od umowy odstąpi Wykonawca z przyczyn leżących po jego stronie,</w:t>
      </w:r>
    </w:p>
    <w:p w:rsidR="009274A7" w:rsidRPr="007C6BFC" w:rsidRDefault="009274A7" w:rsidP="005E183A">
      <w:pPr>
        <w:pStyle w:val="Akapitzlist"/>
        <w:numPr>
          <w:ilvl w:val="0"/>
          <w:numId w:val="15"/>
        </w:numPr>
        <w:tabs>
          <w:tab w:val="num" w:pos="709"/>
          <w:tab w:val="num" w:pos="1440"/>
        </w:tabs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 xml:space="preserve">w wysokości 2% wartości umownej usługi nie wykonanej w terminie, o którym mowa </w:t>
      </w:r>
      <w:r w:rsidR="00806743" w:rsidRPr="007C6BFC">
        <w:rPr>
          <w:rFonts w:ascii="Times New Roman" w:eastAsia="Times New Roman" w:hAnsi="Times New Roman" w:cs="Times New Roman"/>
          <w:lang w:eastAsia="pl-PL"/>
        </w:rPr>
        <w:br/>
      </w:r>
      <w:r w:rsidRPr="007C6BFC">
        <w:rPr>
          <w:rFonts w:ascii="Times New Roman" w:eastAsia="Times New Roman" w:hAnsi="Times New Roman" w:cs="Times New Roman"/>
          <w:lang w:eastAsia="pl-PL"/>
        </w:rPr>
        <w:t>w § 1 ust. 7, za każdy rozpoczęty dzień zwłoki,</w:t>
      </w:r>
    </w:p>
    <w:p w:rsidR="009274A7" w:rsidRPr="007C6BFC" w:rsidRDefault="009274A7" w:rsidP="005E183A">
      <w:pPr>
        <w:pStyle w:val="Akapitzlist"/>
        <w:numPr>
          <w:ilvl w:val="0"/>
          <w:numId w:val="15"/>
        </w:numPr>
        <w:tabs>
          <w:tab w:val="num" w:pos="709"/>
          <w:tab w:val="num" w:pos="1440"/>
        </w:tabs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 xml:space="preserve">w wysokości 2% wartości umownej, usługi nie wykonanej w terminie, o którym mowa </w:t>
      </w:r>
      <w:r w:rsidR="00806743" w:rsidRPr="007C6BFC">
        <w:rPr>
          <w:rFonts w:ascii="Times New Roman" w:eastAsia="Times New Roman" w:hAnsi="Times New Roman" w:cs="Times New Roman"/>
          <w:lang w:eastAsia="pl-PL"/>
        </w:rPr>
        <w:br/>
      </w:r>
      <w:r w:rsidRPr="007C6BFC">
        <w:rPr>
          <w:rFonts w:ascii="Times New Roman" w:eastAsia="Times New Roman" w:hAnsi="Times New Roman" w:cs="Times New Roman"/>
          <w:lang w:eastAsia="pl-PL"/>
        </w:rPr>
        <w:t>w § 2 ust. 4, za każdy rozpoczęty dzień zwłoki,</w:t>
      </w:r>
    </w:p>
    <w:p w:rsidR="009274A7" w:rsidRPr="007C6BFC" w:rsidRDefault="009274A7" w:rsidP="005E183A">
      <w:pPr>
        <w:pStyle w:val="Akapitzlist"/>
        <w:numPr>
          <w:ilvl w:val="0"/>
          <w:numId w:val="15"/>
        </w:numPr>
        <w:tabs>
          <w:tab w:val="num" w:pos="709"/>
          <w:tab w:val="num" w:pos="1440"/>
        </w:tabs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 xml:space="preserve">w wysokości 2% wartości umownej, usługi nie wykonanej w terminie, o którym mowa </w:t>
      </w:r>
      <w:r w:rsidR="00806743" w:rsidRPr="007C6BFC">
        <w:rPr>
          <w:rFonts w:ascii="Times New Roman" w:eastAsia="Times New Roman" w:hAnsi="Times New Roman" w:cs="Times New Roman"/>
          <w:lang w:eastAsia="pl-PL"/>
        </w:rPr>
        <w:br/>
      </w:r>
      <w:r w:rsidRPr="007C6BFC">
        <w:rPr>
          <w:rFonts w:ascii="Times New Roman" w:eastAsia="Times New Roman" w:hAnsi="Times New Roman" w:cs="Times New Roman"/>
          <w:lang w:eastAsia="pl-PL"/>
        </w:rPr>
        <w:t>w § 2 ust. 10, za każdy rozpoczęty dzień zwłoki,</w:t>
      </w:r>
    </w:p>
    <w:p w:rsidR="009274A7" w:rsidRPr="007C6BFC" w:rsidRDefault="009274A7" w:rsidP="005E183A">
      <w:pPr>
        <w:pStyle w:val="Akapitzlist"/>
        <w:numPr>
          <w:ilvl w:val="0"/>
          <w:numId w:val="15"/>
        </w:numPr>
        <w:tabs>
          <w:tab w:val="num" w:pos="709"/>
          <w:tab w:val="num" w:pos="1440"/>
        </w:tabs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>w wysokości 5% wartości zareklamowanej usługi za każdy dzień zwłoki ponad termin określony w § 4 ust. 3.</w:t>
      </w:r>
    </w:p>
    <w:p w:rsidR="009274A7" w:rsidRPr="007C6BFC" w:rsidRDefault="009274A7" w:rsidP="005E183A">
      <w:pPr>
        <w:pStyle w:val="Akapitzlist"/>
        <w:numPr>
          <w:ilvl w:val="0"/>
          <w:numId w:val="14"/>
        </w:numPr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bCs/>
          <w:lang w:eastAsia="ar-SA"/>
        </w:rPr>
        <w:t>Wykonawca</w:t>
      </w:r>
      <w:r w:rsidRPr="007C6BFC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oświadcza, iż wyraża zgodę dla Zamawiającego na potrącenie w rozumieniu </w:t>
      </w:r>
      <w:r w:rsidR="008902DF" w:rsidRPr="007C6BFC">
        <w:rPr>
          <w:rFonts w:ascii="Times New Roman" w:eastAsia="Times New Roman" w:hAnsi="Times New Roman" w:cs="Times New Roman"/>
          <w:lang w:eastAsia="ar-SA"/>
        </w:rPr>
        <w:br/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art. 498 - 505 kodeksu cywilnego kwot naliczonych, w przypadku o którym mowa </w:t>
      </w:r>
      <w:r w:rsidR="008902DF" w:rsidRPr="007C6BFC">
        <w:rPr>
          <w:rFonts w:ascii="Times New Roman" w:eastAsia="Times New Roman" w:hAnsi="Times New Roman" w:cs="Times New Roman"/>
          <w:lang w:eastAsia="ar-SA"/>
        </w:rPr>
        <w:br/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w ust. 1 z przysługującej mu od Zamawiającego wierzytelności. Jednocześnie </w:t>
      </w:r>
      <w:r w:rsidRPr="007C6BFC">
        <w:rPr>
          <w:rFonts w:ascii="Times New Roman" w:eastAsia="Times New Roman" w:hAnsi="Times New Roman" w:cs="Times New Roman"/>
          <w:bCs/>
          <w:lang w:eastAsia="ar-SA"/>
        </w:rPr>
        <w:t>Wykonawca</w:t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 oświadcza, że powyższe nie zostało złożone pod wpływem błędu, ani nie jest obarczone jakąkolwiek inną wadą oświadczenia woli skutkującą jego nieważnością.</w:t>
      </w:r>
    </w:p>
    <w:p w:rsidR="009274A7" w:rsidRPr="004F0B42" w:rsidRDefault="00A46067" w:rsidP="004F0B42">
      <w:pPr>
        <w:pStyle w:val="Akapitzlist"/>
        <w:numPr>
          <w:ilvl w:val="0"/>
          <w:numId w:val="14"/>
        </w:numPr>
        <w:spacing w:after="0"/>
        <w:ind w:left="426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hAnsi="Times New Roman" w:cs="Times New Roman"/>
        </w:rPr>
        <w:t>Zamawiający oświadcza, że wystawi Wykonawcy notę obciążeniową zawierającą szczegółowe naliczenie kwot w przypadku sytuacji, o której mowa w ust. 1</w:t>
      </w:r>
      <w:r w:rsidR="009274A7" w:rsidRPr="007C6BFC">
        <w:rPr>
          <w:rFonts w:ascii="Times New Roman" w:eastAsia="Times New Roman" w:hAnsi="Times New Roman" w:cs="Times New Roman"/>
          <w:lang w:eastAsia="pl-PL"/>
        </w:rPr>
        <w:t>.</w:t>
      </w:r>
    </w:p>
    <w:p w:rsidR="007C6BFC" w:rsidRPr="007C6BFC" w:rsidRDefault="007C6BFC" w:rsidP="006955AB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9274A7" w:rsidRPr="007C6BFC" w:rsidRDefault="009274A7" w:rsidP="006955AB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C6BFC">
        <w:rPr>
          <w:rFonts w:ascii="Times New Roman" w:eastAsia="Times New Roman" w:hAnsi="Times New Roman" w:cs="Times New Roman"/>
          <w:b/>
          <w:lang w:eastAsia="pl-PL"/>
        </w:rPr>
        <w:t>§ 8</w:t>
      </w:r>
    </w:p>
    <w:p w:rsidR="00815CE7" w:rsidRPr="007C6BFC" w:rsidRDefault="00815CE7" w:rsidP="005E183A">
      <w:pPr>
        <w:numPr>
          <w:ilvl w:val="0"/>
          <w:numId w:val="10"/>
        </w:numPr>
        <w:tabs>
          <w:tab w:val="num" w:pos="284"/>
        </w:tabs>
        <w:suppressAutoHyphens/>
        <w:spacing w:after="0"/>
        <w:ind w:left="284" w:hanging="264"/>
        <w:jc w:val="both"/>
        <w:rPr>
          <w:rFonts w:ascii="Times New Roman" w:eastAsia="Times New Roman" w:hAnsi="Times New Roman" w:cs="Times New Roman"/>
          <w:lang w:eastAsia="ar-SA"/>
        </w:rPr>
      </w:pPr>
      <w:r w:rsidRPr="007C6BFC">
        <w:rPr>
          <w:rFonts w:ascii="Times New Roman" w:eastAsia="Times New Roman" w:hAnsi="Times New Roman" w:cs="Times New Roman"/>
          <w:lang w:eastAsia="ar-SA"/>
        </w:rPr>
        <w:t xml:space="preserve">W razie wystąpienia istotnej zmiany okoliczności powodującej, że wykonanie umowy nie leży </w:t>
      </w:r>
      <w:r w:rsidR="00A91A6C" w:rsidRPr="007C6BFC">
        <w:rPr>
          <w:rFonts w:ascii="Times New Roman" w:eastAsia="Times New Roman" w:hAnsi="Times New Roman" w:cs="Times New Roman"/>
          <w:lang w:eastAsia="ar-SA"/>
        </w:rPr>
        <w:br/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w interesie publicznym, czego nie można było przewidzieć w chwili zawarcia umowy, </w:t>
      </w:r>
      <w:r w:rsidRPr="007C6BFC">
        <w:rPr>
          <w:rFonts w:ascii="Times New Roman" w:eastAsia="Times New Roman" w:hAnsi="Times New Roman" w:cs="Times New Roman"/>
          <w:bCs/>
          <w:lang w:eastAsia="ar-SA"/>
        </w:rPr>
        <w:t>Z</w:t>
      </w:r>
      <w:r w:rsidR="00A31DC1" w:rsidRPr="007C6BFC">
        <w:rPr>
          <w:rFonts w:ascii="Times New Roman" w:eastAsia="Times New Roman" w:hAnsi="Times New Roman" w:cs="Times New Roman"/>
          <w:bCs/>
          <w:lang w:eastAsia="ar-SA"/>
        </w:rPr>
        <w:t>amawiający</w:t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 może odstąpić od umowy w terminie 30 dni od dnia powzięcia wiadomości </w:t>
      </w:r>
      <w:r w:rsidR="00A91A6C" w:rsidRPr="007C6BFC">
        <w:rPr>
          <w:rFonts w:ascii="Times New Roman" w:eastAsia="Times New Roman" w:hAnsi="Times New Roman" w:cs="Times New Roman"/>
          <w:lang w:eastAsia="ar-SA"/>
        </w:rPr>
        <w:br/>
      </w:r>
      <w:r w:rsidRPr="007C6BFC">
        <w:rPr>
          <w:rFonts w:ascii="Times New Roman" w:eastAsia="Times New Roman" w:hAnsi="Times New Roman" w:cs="Times New Roman"/>
          <w:lang w:eastAsia="ar-SA"/>
        </w:rPr>
        <w:t>o powyższych okolicznościach</w:t>
      </w:r>
      <w:r w:rsidR="006E19F5" w:rsidRPr="007C6BFC">
        <w:rPr>
          <w:rFonts w:ascii="Times New Roman" w:eastAsia="Times New Roman" w:hAnsi="Times New Roman" w:cs="Times New Roman"/>
          <w:lang w:eastAsia="ar-SA"/>
        </w:rPr>
        <w:t>,</w:t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 a </w:t>
      </w:r>
      <w:r w:rsidRPr="007C6BFC">
        <w:rPr>
          <w:rFonts w:ascii="Times New Roman" w:eastAsia="Times New Roman" w:hAnsi="Times New Roman" w:cs="Times New Roman"/>
          <w:bCs/>
          <w:lang w:eastAsia="ar-SA"/>
        </w:rPr>
        <w:t>W</w:t>
      </w:r>
      <w:r w:rsidR="00A31DC1" w:rsidRPr="007C6BFC">
        <w:rPr>
          <w:rFonts w:ascii="Times New Roman" w:eastAsia="Times New Roman" w:hAnsi="Times New Roman" w:cs="Times New Roman"/>
          <w:bCs/>
          <w:lang w:eastAsia="ar-SA"/>
        </w:rPr>
        <w:t>ykonawca</w:t>
      </w:r>
      <w:r w:rsidRPr="007C6BFC">
        <w:rPr>
          <w:rFonts w:ascii="Times New Roman" w:eastAsia="Times New Roman" w:hAnsi="Times New Roman" w:cs="Times New Roman"/>
          <w:lang w:eastAsia="ar-SA"/>
        </w:rPr>
        <w:t xml:space="preserve"> może żądać jedynie wynagrodzenia należnego mu </w:t>
      </w:r>
      <w:r w:rsidR="00A91A6C" w:rsidRPr="007C6BFC">
        <w:rPr>
          <w:rFonts w:ascii="Times New Roman" w:eastAsia="Times New Roman" w:hAnsi="Times New Roman" w:cs="Times New Roman"/>
          <w:lang w:eastAsia="ar-SA"/>
        </w:rPr>
        <w:br/>
      </w:r>
      <w:r w:rsidRPr="007C6BFC">
        <w:rPr>
          <w:rFonts w:ascii="Times New Roman" w:eastAsia="Times New Roman" w:hAnsi="Times New Roman" w:cs="Times New Roman"/>
          <w:lang w:eastAsia="ar-SA"/>
        </w:rPr>
        <w:t>z tytułu wykonanej części umowy.</w:t>
      </w:r>
    </w:p>
    <w:p w:rsidR="00815CE7" w:rsidRPr="007C6BFC" w:rsidRDefault="00815CE7" w:rsidP="005E183A">
      <w:pPr>
        <w:numPr>
          <w:ilvl w:val="0"/>
          <w:numId w:val="10"/>
        </w:numPr>
        <w:tabs>
          <w:tab w:val="num" w:pos="284"/>
        </w:tabs>
        <w:suppressAutoHyphens/>
        <w:spacing w:after="0"/>
        <w:ind w:left="284" w:hanging="264"/>
        <w:jc w:val="both"/>
        <w:rPr>
          <w:rFonts w:ascii="Times New Roman" w:eastAsia="Times New Roman" w:hAnsi="Times New Roman" w:cs="Times New Roman"/>
          <w:lang w:eastAsia="ar-SA"/>
        </w:rPr>
      </w:pPr>
      <w:r w:rsidRPr="007C6BFC">
        <w:rPr>
          <w:rFonts w:ascii="Times New Roman" w:eastAsia="Times New Roman" w:hAnsi="Times New Roman" w:cs="Times New Roman"/>
          <w:lang w:eastAsia="de-DE" w:bidi="de-DE"/>
        </w:rPr>
        <w:t xml:space="preserve">Poza przypadkiem, o którym mowa w ust.1 </w:t>
      </w:r>
      <w:r w:rsidR="00CF5EE6" w:rsidRPr="007C6BFC">
        <w:rPr>
          <w:rFonts w:ascii="Times New Roman" w:eastAsia="Times New Roman" w:hAnsi="Times New Roman" w:cs="Times New Roman"/>
          <w:lang w:eastAsia="de-DE" w:bidi="de-DE"/>
        </w:rPr>
        <w:t>Zamawiającemu</w:t>
      </w:r>
      <w:r w:rsidRPr="007C6BFC">
        <w:rPr>
          <w:rFonts w:ascii="Times New Roman" w:eastAsia="Times New Roman" w:hAnsi="Times New Roman" w:cs="Times New Roman"/>
          <w:lang w:eastAsia="de-DE" w:bidi="de-DE"/>
        </w:rPr>
        <w:t xml:space="preserve"> przysługuje prawo odstąpienia od umowy w następujących okolicznościach:</w:t>
      </w:r>
    </w:p>
    <w:p w:rsidR="00815CE7" w:rsidRPr="004F0B42" w:rsidRDefault="00815CE7" w:rsidP="004F0B42">
      <w:pPr>
        <w:pStyle w:val="Akapitzlist"/>
        <w:numPr>
          <w:ilvl w:val="2"/>
          <w:numId w:val="4"/>
        </w:numPr>
        <w:tabs>
          <w:tab w:val="left" w:pos="851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lang w:eastAsia="de-DE" w:bidi="de-DE"/>
        </w:rPr>
      </w:pPr>
      <w:r w:rsidRPr="004F0B42">
        <w:rPr>
          <w:rFonts w:ascii="Times New Roman" w:eastAsia="Times New Roman" w:hAnsi="Times New Roman" w:cs="Times New Roman"/>
          <w:lang w:eastAsia="ar-SA"/>
        </w:rPr>
        <w:t xml:space="preserve">odmowy przyjęcia zlecenia </w:t>
      </w:r>
      <w:r w:rsidRPr="004F0B42">
        <w:rPr>
          <w:rFonts w:ascii="Times New Roman" w:eastAsia="Times New Roman" w:hAnsi="Times New Roman" w:cs="Times New Roman"/>
          <w:lang w:eastAsia="de-DE" w:bidi="de-DE"/>
        </w:rPr>
        <w:t>bez uzasadnionych przyczyn.</w:t>
      </w:r>
    </w:p>
    <w:p w:rsidR="00815CE7" w:rsidRPr="004F0B42" w:rsidRDefault="00815CE7" w:rsidP="004F0B42">
      <w:pPr>
        <w:pStyle w:val="Akapitzlist"/>
        <w:numPr>
          <w:ilvl w:val="2"/>
          <w:numId w:val="4"/>
        </w:numPr>
        <w:tabs>
          <w:tab w:val="left" w:pos="851"/>
        </w:tabs>
        <w:autoSpaceDE w:val="0"/>
        <w:autoSpaceDN w:val="0"/>
        <w:adjustRightInd w:val="0"/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4F0B42">
        <w:rPr>
          <w:rFonts w:ascii="Times New Roman" w:eastAsia="Times New Roman" w:hAnsi="Times New Roman" w:cs="Times New Roman"/>
          <w:lang w:eastAsia="ar-SA"/>
        </w:rPr>
        <w:t>zawinionego przez Wykonawcę lub podwykonawcę uszkodzenia bądź utraty powierzonego pojazdu lub jego wyposażenia</w:t>
      </w:r>
      <w:r w:rsidRPr="004F0B42">
        <w:rPr>
          <w:rFonts w:ascii="Times New Roman" w:eastAsia="Times New Roman" w:hAnsi="Times New Roman" w:cs="Times New Roman"/>
          <w:lang w:eastAsia="pl-PL"/>
        </w:rPr>
        <w:t>.</w:t>
      </w:r>
    </w:p>
    <w:p w:rsidR="00815CE7" w:rsidRPr="004F0B42" w:rsidRDefault="00815CE7" w:rsidP="004F0B42">
      <w:pPr>
        <w:pStyle w:val="Akapitzlist"/>
        <w:numPr>
          <w:ilvl w:val="2"/>
          <w:numId w:val="4"/>
        </w:numPr>
        <w:tabs>
          <w:tab w:val="left" w:pos="851"/>
        </w:tabs>
        <w:autoSpaceDE w:val="0"/>
        <w:autoSpaceDN w:val="0"/>
        <w:adjustRightInd w:val="0"/>
        <w:spacing w:after="0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  <w:r w:rsidRPr="004F0B42">
        <w:rPr>
          <w:rFonts w:ascii="Times New Roman" w:eastAsia="Times New Roman" w:hAnsi="Times New Roman" w:cs="Times New Roman"/>
          <w:lang w:eastAsia="ar-SA"/>
        </w:rPr>
        <w:t xml:space="preserve">niezachowania warunków określonych w § 1 lub § 2 </w:t>
      </w:r>
      <w:r w:rsidR="00F7631B">
        <w:rPr>
          <w:rFonts w:ascii="Times New Roman" w:eastAsia="Times New Roman" w:hAnsi="Times New Roman" w:cs="Times New Roman"/>
          <w:lang w:eastAsia="ar-SA"/>
        </w:rPr>
        <w:t xml:space="preserve">lub </w:t>
      </w:r>
      <w:r w:rsidR="00F7631B" w:rsidRPr="004F0B42">
        <w:rPr>
          <w:rFonts w:ascii="Times New Roman" w:eastAsia="Times New Roman" w:hAnsi="Times New Roman" w:cs="Times New Roman"/>
          <w:lang w:eastAsia="ar-SA"/>
        </w:rPr>
        <w:t>§</w:t>
      </w:r>
      <w:r w:rsidR="00F7631B">
        <w:rPr>
          <w:rFonts w:ascii="Times New Roman" w:eastAsia="Times New Roman" w:hAnsi="Times New Roman" w:cs="Times New Roman"/>
          <w:lang w:eastAsia="ar-SA"/>
        </w:rPr>
        <w:t xml:space="preserve"> 10 </w:t>
      </w:r>
      <w:r w:rsidRPr="004F0B42">
        <w:rPr>
          <w:rFonts w:ascii="Times New Roman" w:eastAsia="Times New Roman" w:hAnsi="Times New Roman" w:cs="Times New Roman"/>
          <w:lang w:eastAsia="ar-SA"/>
        </w:rPr>
        <w:t>umowy</w:t>
      </w:r>
      <w:r w:rsidR="000A4BF4" w:rsidRPr="004F0B42">
        <w:rPr>
          <w:rFonts w:ascii="Times New Roman" w:eastAsia="Times New Roman" w:hAnsi="Times New Roman" w:cs="Times New Roman"/>
          <w:lang w:eastAsia="ar-SA"/>
        </w:rPr>
        <w:t>.</w:t>
      </w:r>
    </w:p>
    <w:p w:rsidR="009274A7" w:rsidRPr="00620CD6" w:rsidRDefault="009274A7" w:rsidP="008B7D17">
      <w:pPr>
        <w:numPr>
          <w:ilvl w:val="0"/>
          <w:numId w:val="10"/>
        </w:numPr>
        <w:tabs>
          <w:tab w:val="clear" w:pos="705"/>
          <w:tab w:val="num" w:pos="284"/>
          <w:tab w:val="left" w:pos="426"/>
        </w:tabs>
        <w:suppressAutoHyphens/>
        <w:spacing w:after="0"/>
        <w:ind w:left="284" w:hanging="284"/>
        <w:jc w:val="both"/>
        <w:rPr>
          <w:rFonts w:ascii="Times New Roman" w:hAnsi="Times New Roman" w:cs="Times New Roman"/>
        </w:rPr>
      </w:pPr>
      <w:r w:rsidRPr="00620CD6">
        <w:rPr>
          <w:rFonts w:ascii="Times New Roman" w:hAnsi="Times New Roman" w:cs="Times New Roman"/>
        </w:rPr>
        <w:t xml:space="preserve">Oświadczenie o odstąpieniu od umowy </w:t>
      </w:r>
      <w:r w:rsidR="003C7809" w:rsidRPr="00620CD6">
        <w:rPr>
          <w:rFonts w:ascii="Times New Roman" w:hAnsi="Times New Roman" w:cs="Times New Roman"/>
        </w:rPr>
        <w:t xml:space="preserve">ze skutkiem ex nunc </w:t>
      </w:r>
      <w:r w:rsidRPr="00620CD6">
        <w:rPr>
          <w:rFonts w:ascii="Times New Roman" w:hAnsi="Times New Roman" w:cs="Times New Roman"/>
        </w:rPr>
        <w:t xml:space="preserve">wymaga formy pisemnej pod rygorem nieważności i musi zawierać uzasadnienie. Termin na złożenie oświadczenia o odstąpieniu wynosi 21 dni od powzięcia wiadomości o okolicznościach uprawniających do odstąpienia od umowy, określonych w ust. 2.   </w:t>
      </w:r>
    </w:p>
    <w:p w:rsidR="00552407" w:rsidRPr="00620CD6" w:rsidRDefault="009274A7" w:rsidP="001F6A47">
      <w:pPr>
        <w:numPr>
          <w:ilvl w:val="0"/>
          <w:numId w:val="10"/>
        </w:numPr>
        <w:tabs>
          <w:tab w:val="num" w:pos="284"/>
        </w:tabs>
        <w:suppressAutoHyphens/>
        <w:spacing w:after="0"/>
        <w:ind w:left="284" w:hanging="264"/>
        <w:jc w:val="both"/>
        <w:rPr>
          <w:rFonts w:ascii="Times New Roman" w:eastAsia="Times New Roman" w:hAnsi="Times New Roman" w:cs="Times New Roman"/>
          <w:lang w:eastAsia="ar-SA"/>
        </w:rPr>
      </w:pPr>
      <w:r w:rsidRPr="00620CD6">
        <w:rPr>
          <w:rFonts w:ascii="Times New Roman" w:hAnsi="Times New Roman" w:cs="Times New Roman"/>
          <w:iCs/>
          <w:lang w:eastAsia="pl-PL"/>
        </w:rPr>
        <w:t>Ka</w:t>
      </w:r>
      <w:r w:rsidRPr="00620CD6">
        <w:rPr>
          <w:rFonts w:ascii="Times New Roman" w:eastAsia="TimesNewRoman" w:hAnsi="Times New Roman" w:cs="Times New Roman"/>
          <w:lang w:eastAsia="pl-PL"/>
        </w:rPr>
        <w:t>ż</w:t>
      </w:r>
      <w:r w:rsidRPr="00620CD6">
        <w:rPr>
          <w:rFonts w:ascii="Times New Roman" w:hAnsi="Times New Roman" w:cs="Times New Roman"/>
          <w:iCs/>
          <w:lang w:eastAsia="pl-PL"/>
        </w:rPr>
        <w:t>dej ze stron przysługuje prawo rozwi</w:t>
      </w:r>
      <w:r w:rsidRPr="00620CD6">
        <w:rPr>
          <w:rFonts w:ascii="Times New Roman" w:eastAsia="TimesNewRoman" w:hAnsi="Times New Roman" w:cs="Times New Roman"/>
          <w:lang w:eastAsia="pl-PL"/>
        </w:rPr>
        <w:t>ą</w:t>
      </w:r>
      <w:r w:rsidRPr="00620CD6">
        <w:rPr>
          <w:rFonts w:ascii="Times New Roman" w:hAnsi="Times New Roman" w:cs="Times New Roman"/>
          <w:iCs/>
          <w:lang w:eastAsia="pl-PL"/>
        </w:rPr>
        <w:t>zania umowy za miesi</w:t>
      </w:r>
      <w:r w:rsidRPr="00620CD6">
        <w:rPr>
          <w:rFonts w:ascii="Times New Roman" w:eastAsia="TimesNewRoman" w:hAnsi="Times New Roman" w:cs="Times New Roman"/>
          <w:lang w:eastAsia="pl-PL"/>
        </w:rPr>
        <w:t>ę</w:t>
      </w:r>
      <w:r w:rsidRPr="00620CD6">
        <w:rPr>
          <w:rFonts w:ascii="Times New Roman" w:hAnsi="Times New Roman" w:cs="Times New Roman"/>
          <w:iCs/>
          <w:lang w:eastAsia="pl-PL"/>
        </w:rPr>
        <w:t>cznym okresem wypowiedzenia ze skutkiem na ostatni dzie</w:t>
      </w:r>
      <w:r w:rsidRPr="00620CD6">
        <w:rPr>
          <w:rFonts w:ascii="Times New Roman" w:eastAsia="TimesNewRoman" w:hAnsi="Times New Roman" w:cs="Times New Roman"/>
          <w:lang w:eastAsia="pl-PL"/>
        </w:rPr>
        <w:t xml:space="preserve">ń </w:t>
      </w:r>
      <w:r w:rsidRPr="00620CD6">
        <w:rPr>
          <w:rFonts w:ascii="Times New Roman" w:hAnsi="Times New Roman" w:cs="Times New Roman"/>
          <w:iCs/>
          <w:lang w:eastAsia="pl-PL"/>
        </w:rPr>
        <w:t>miesi</w:t>
      </w:r>
      <w:r w:rsidRPr="00620CD6">
        <w:rPr>
          <w:rFonts w:ascii="Times New Roman" w:eastAsia="TimesNewRoman" w:hAnsi="Times New Roman" w:cs="Times New Roman"/>
          <w:lang w:eastAsia="pl-PL"/>
        </w:rPr>
        <w:t>ą</w:t>
      </w:r>
      <w:r w:rsidRPr="00620CD6">
        <w:rPr>
          <w:rFonts w:ascii="Times New Roman" w:hAnsi="Times New Roman" w:cs="Times New Roman"/>
          <w:iCs/>
          <w:lang w:eastAsia="pl-PL"/>
        </w:rPr>
        <w:t>ca.</w:t>
      </w:r>
      <w:r w:rsidR="001F6A47" w:rsidRPr="00620CD6">
        <w:rPr>
          <w:rFonts w:ascii="Times New Roman" w:hAnsi="Times New Roman" w:cs="Times New Roman"/>
          <w:iCs/>
          <w:lang w:eastAsia="pl-PL"/>
        </w:rPr>
        <w:t xml:space="preserve"> Prawo odstąpienia od umowy przysługuje do zakończenia jej realizacji.</w:t>
      </w:r>
    </w:p>
    <w:p w:rsidR="001F6A47" w:rsidRPr="00620CD6" w:rsidRDefault="001F6A47" w:rsidP="001F6A47">
      <w:pPr>
        <w:tabs>
          <w:tab w:val="num" w:pos="705"/>
        </w:tabs>
        <w:suppressAutoHyphens/>
        <w:spacing w:after="0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</w:p>
    <w:p w:rsidR="00815CE7" w:rsidRPr="007C6BFC" w:rsidRDefault="00EF0C78" w:rsidP="006955AB">
      <w:pPr>
        <w:tabs>
          <w:tab w:val="left" w:pos="720"/>
        </w:tabs>
        <w:suppressAutoHyphens/>
        <w:spacing w:after="0"/>
        <w:ind w:left="720" w:hanging="72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C6BFC">
        <w:rPr>
          <w:rFonts w:ascii="Times New Roman" w:eastAsia="Times New Roman" w:hAnsi="Times New Roman" w:cs="Times New Roman"/>
          <w:b/>
          <w:bCs/>
          <w:lang w:eastAsia="ar-SA"/>
        </w:rPr>
        <w:t>§ 9</w:t>
      </w:r>
    </w:p>
    <w:p w:rsidR="00815CE7" w:rsidRDefault="00815CE7" w:rsidP="006955AB">
      <w:pPr>
        <w:widowControl w:val="0"/>
        <w:tabs>
          <w:tab w:val="left" w:pos="0"/>
        </w:tabs>
        <w:suppressAutoHyphens/>
        <w:autoSpaceDE w:val="0"/>
        <w:spacing w:after="0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7C6BFC">
        <w:rPr>
          <w:rFonts w:ascii="Times New Roman" w:eastAsia="Times New Roman" w:hAnsi="Times New Roman" w:cs="Times New Roman"/>
          <w:lang w:eastAsia="ar-SA"/>
        </w:rPr>
        <w:t>Niez</w:t>
      </w:r>
      <w:r w:rsidR="006955AB" w:rsidRPr="007C6BFC">
        <w:rPr>
          <w:rFonts w:ascii="Times New Roman" w:eastAsia="Times New Roman" w:hAnsi="Times New Roman" w:cs="Times New Roman"/>
          <w:lang w:eastAsia="ar-SA"/>
        </w:rPr>
        <w:t>ależnie od kar określonych w § 7</w:t>
      </w:r>
      <w:r w:rsidRPr="007C6BFC">
        <w:rPr>
          <w:rFonts w:ascii="Times New Roman" w:eastAsia="Times New Roman" w:hAnsi="Times New Roman" w:cs="Times New Roman"/>
          <w:lang w:eastAsia="ar-SA"/>
        </w:rPr>
        <w:t>, strony mogą dochodzić odszkodowania uzupełniającego do rzeczywistej wartości szkody, jaką poniosły w wyniku niewykonania lub nienależytego wykonania przez drugą stronę postanowień umowy.</w:t>
      </w:r>
    </w:p>
    <w:p w:rsidR="007C6BFC" w:rsidRPr="007C6BFC" w:rsidRDefault="007C6BFC" w:rsidP="006955AB">
      <w:pPr>
        <w:widowControl w:val="0"/>
        <w:tabs>
          <w:tab w:val="left" w:pos="0"/>
        </w:tabs>
        <w:suppressAutoHyphens/>
        <w:autoSpaceDE w:val="0"/>
        <w:spacing w:after="0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</w:p>
    <w:p w:rsidR="00815CE7" w:rsidRPr="007C6BFC" w:rsidRDefault="00815CE7" w:rsidP="006955AB">
      <w:pPr>
        <w:tabs>
          <w:tab w:val="left" w:pos="720"/>
        </w:tabs>
        <w:suppressAutoHyphens/>
        <w:spacing w:after="0"/>
        <w:ind w:left="720" w:hanging="72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EF0C78" w:rsidRPr="007C6BFC" w:rsidRDefault="00EF0C78" w:rsidP="006955AB">
      <w:pPr>
        <w:spacing w:after="0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7C6BFC">
        <w:rPr>
          <w:rFonts w:ascii="Times New Roman" w:eastAsia="Times New Roman" w:hAnsi="Times New Roman" w:cs="Times New Roman"/>
          <w:b/>
          <w:lang w:eastAsia="pl-PL"/>
        </w:rPr>
        <w:t>§ 10</w:t>
      </w:r>
    </w:p>
    <w:p w:rsidR="00815CE7" w:rsidRDefault="00815CE7" w:rsidP="005E183A">
      <w:pPr>
        <w:numPr>
          <w:ilvl w:val="0"/>
          <w:numId w:val="7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 xml:space="preserve">Wykonawca zobowiązuje się utrzymać aktualne ubezpieczenie od odpowiedzialności cywilnej </w:t>
      </w:r>
      <w:r w:rsidR="00A91A6C" w:rsidRPr="007C6BFC">
        <w:rPr>
          <w:rFonts w:ascii="Times New Roman" w:eastAsia="Times New Roman" w:hAnsi="Times New Roman" w:cs="Times New Roman"/>
          <w:lang w:eastAsia="pl-PL"/>
        </w:rPr>
        <w:br/>
      </w:r>
      <w:r w:rsidRPr="007C6BFC">
        <w:rPr>
          <w:rFonts w:ascii="Times New Roman" w:eastAsia="Times New Roman" w:hAnsi="Times New Roman" w:cs="Times New Roman"/>
          <w:lang w:eastAsia="pl-PL"/>
        </w:rPr>
        <w:t xml:space="preserve">w </w:t>
      </w:r>
      <w:r w:rsidRPr="00620CD6">
        <w:rPr>
          <w:rFonts w:ascii="Times New Roman" w:eastAsia="Times New Roman" w:hAnsi="Times New Roman" w:cs="Times New Roman"/>
          <w:lang w:eastAsia="pl-PL"/>
        </w:rPr>
        <w:t xml:space="preserve">zakresie prowadzonej działalności przez cały okres obowiązywania umowy, w tym w zakresie </w:t>
      </w:r>
      <w:r w:rsidR="00F7631B">
        <w:rPr>
          <w:rFonts w:ascii="Times New Roman" w:eastAsia="Times New Roman" w:hAnsi="Times New Roman" w:cs="Times New Roman"/>
          <w:lang w:eastAsia="pl-PL"/>
        </w:rPr>
        <w:t>kradzieży,</w:t>
      </w:r>
      <w:r w:rsidR="00F7631B" w:rsidRPr="00620CD6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620CD6">
        <w:rPr>
          <w:rFonts w:ascii="Times New Roman" w:eastAsia="Times New Roman" w:hAnsi="Times New Roman" w:cs="Times New Roman"/>
          <w:lang w:eastAsia="pl-PL"/>
        </w:rPr>
        <w:t>uszkodzeń, zniszczeń</w:t>
      </w:r>
      <w:r w:rsidR="00F7631B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620CD6">
        <w:rPr>
          <w:rFonts w:ascii="Times New Roman" w:eastAsia="Times New Roman" w:hAnsi="Times New Roman" w:cs="Times New Roman"/>
          <w:lang w:eastAsia="pl-PL"/>
        </w:rPr>
        <w:t>w czasie wykonywania usługi powstałych w mieniu Zamawiającego.</w:t>
      </w:r>
    </w:p>
    <w:p w:rsidR="00B94FB5" w:rsidRDefault="00B94FB5" w:rsidP="005E183A">
      <w:pPr>
        <w:numPr>
          <w:ilvl w:val="0"/>
          <w:numId w:val="7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B94FB5">
        <w:rPr>
          <w:rFonts w:ascii="Times New Roman" w:eastAsia="Times New Roman" w:hAnsi="Times New Roman" w:cs="Times New Roman"/>
          <w:lang w:eastAsia="pl-PL"/>
        </w:rPr>
        <w:t>Dokument poświadczający fakt ubezpieczenia od odpowiedzialności cywilne</w:t>
      </w:r>
      <w:r w:rsidR="00F7631B">
        <w:rPr>
          <w:rFonts w:ascii="Times New Roman" w:eastAsia="Times New Roman" w:hAnsi="Times New Roman" w:cs="Times New Roman"/>
          <w:lang w:eastAsia="pl-PL"/>
        </w:rPr>
        <w:t>j</w:t>
      </w:r>
      <w:r w:rsidR="00C55585">
        <w:rPr>
          <w:rFonts w:ascii="Times New Roman" w:eastAsia="Times New Roman" w:hAnsi="Times New Roman" w:cs="Times New Roman"/>
          <w:lang w:eastAsia="pl-PL"/>
        </w:rPr>
        <w:t xml:space="preserve"> w zakresie prowadzonej </w:t>
      </w:r>
      <w:r w:rsidR="004F07A8">
        <w:rPr>
          <w:rFonts w:ascii="Times New Roman" w:eastAsia="Times New Roman" w:hAnsi="Times New Roman" w:cs="Times New Roman"/>
          <w:lang w:eastAsia="pl-PL"/>
        </w:rPr>
        <w:t>działalności</w:t>
      </w:r>
      <w:r w:rsidRPr="00B94FB5">
        <w:rPr>
          <w:rFonts w:ascii="Times New Roman" w:eastAsia="Times New Roman" w:hAnsi="Times New Roman" w:cs="Times New Roman"/>
          <w:lang w:eastAsia="pl-PL"/>
        </w:rPr>
        <w:t xml:space="preserve"> należy okazać </w:t>
      </w:r>
      <w:r w:rsidR="00F7631B">
        <w:rPr>
          <w:rFonts w:ascii="Times New Roman" w:eastAsia="Times New Roman" w:hAnsi="Times New Roman" w:cs="Times New Roman"/>
          <w:lang w:eastAsia="pl-PL"/>
        </w:rPr>
        <w:t xml:space="preserve">w terminie 7 dni </w:t>
      </w:r>
      <w:r w:rsidRPr="00B94FB5">
        <w:rPr>
          <w:rFonts w:ascii="Times New Roman" w:eastAsia="Times New Roman" w:hAnsi="Times New Roman" w:cs="Times New Roman"/>
          <w:lang w:eastAsia="pl-PL"/>
        </w:rPr>
        <w:t>na każde żądanie Zamawiającego</w:t>
      </w:r>
      <w:r>
        <w:rPr>
          <w:rFonts w:ascii="Times New Roman" w:eastAsia="Times New Roman" w:hAnsi="Times New Roman" w:cs="Times New Roman"/>
          <w:lang w:eastAsia="pl-PL"/>
        </w:rPr>
        <w:t>.</w:t>
      </w:r>
      <w:r w:rsidR="004E4A25">
        <w:rPr>
          <w:rFonts w:ascii="Times New Roman" w:eastAsia="Times New Roman" w:hAnsi="Times New Roman" w:cs="Times New Roman"/>
          <w:lang w:eastAsia="pl-PL"/>
        </w:rPr>
        <w:t xml:space="preserve"> </w:t>
      </w:r>
    </w:p>
    <w:p w:rsidR="00987DDC" w:rsidRPr="00620CD6" w:rsidRDefault="00987DDC" w:rsidP="005E183A">
      <w:pPr>
        <w:numPr>
          <w:ilvl w:val="0"/>
          <w:numId w:val="7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W przypadku nie okazania </w:t>
      </w:r>
      <w:r w:rsidR="00F7631B">
        <w:rPr>
          <w:rFonts w:ascii="Times New Roman" w:eastAsia="Times New Roman" w:hAnsi="Times New Roman" w:cs="Times New Roman"/>
          <w:lang w:eastAsia="pl-PL"/>
        </w:rPr>
        <w:t xml:space="preserve">w terminie </w:t>
      </w:r>
      <w:r>
        <w:rPr>
          <w:rFonts w:ascii="Times New Roman" w:eastAsia="Times New Roman" w:hAnsi="Times New Roman" w:cs="Times New Roman"/>
          <w:lang w:eastAsia="pl-PL"/>
        </w:rPr>
        <w:t>na żądanie Zamawiającego ubezpieczenia od odpowiedzialności cywilnej w zakresie prowadzonej działalności Zamawiający może odstąpić od umowy</w:t>
      </w:r>
      <w:r w:rsidR="001B78CB">
        <w:rPr>
          <w:rFonts w:ascii="Times New Roman" w:eastAsia="Times New Roman" w:hAnsi="Times New Roman" w:cs="Times New Roman"/>
          <w:lang w:eastAsia="pl-PL"/>
        </w:rPr>
        <w:t xml:space="preserve"> </w:t>
      </w:r>
      <w:r w:rsidR="004F07A8">
        <w:rPr>
          <w:rFonts w:ascii="Times New Roman" w:eastAsia="Times New Roman" w:hAnsi="Times New Roman" w:cs="Times New Roman"/>
          <w:lang w:eastAsia="pl-PL"/>
        </w:rPr>
        <w:t>z przyczyn leżących po stronie Wykonawcy</w:t>
      </w:r>
      <w:r w:rsidR="008041BA">
        <w:rPr>
          <w:rFonts w:ascii="Times New Roman" w:eastAsia="Times New Roman" w:hAnsi="Times New Roman" w:cs="Times New Roman"/>
          <w:lang w:eastAsia="pl-PL"/>
        </w:rPr>
        <w:t xml:space="preserve"> zgodnie z § 8 ust. 2 pkt. 3) i obciążyć Wykonawcę karą umowną, o której jest mowa w § 7 ust. 1 pkt. 1) </w:t>
      </w:r>
      <w:r w:rsidR="004F07A8">
        <w:rPr>
          <w:rFonts w:ascii="Times New Roman" w:eastAsia="Times New Roman" w:hAnsi="Times New Roman" w:cs="Times New Roman"/>
          <w:lang w:eastAsia="pl-PL"/>
        </w:rPr>
        <w:t>.</w:t>
      </w:r>
    </w:p>
    <w:p w:rsidR="00815CE7" w:rsidRPr="00B94FB5" w:rsidRDefault="00815CE7" w:rsidP="00B94FB5">
      <w:pPr>
        <w:tabs>
          <w:tab w:val="left" w:pos="720"/>
        </w:tabs>
        <w:suppressAutoHyphens/>
        <w:spacing w:after="0"/>
        <w:ind w:left="720" w:hanging="72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815CE7" w:rsidRPr="007C6BFC" w:rsidRDefault="00EF0C78" w:rsidP="006955AB">
      <w:pPr>
        <w:tabs>
          <w:tab w:val="left" w:pos="720"/>
        </w:tabs>
        <w:suppressAutoHyphens/>
        <w:spacing w:after="0"/>
        <w:ind w:left="720" w:hanging="72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C6BFC">
        <w:rPr>
          <w:rFonts w:ascii="Times New Roman" w:eastAsia="Times New Roman" w:hAnsi="Times New Roman" w:cs="Times New Roman"/>
          <w:b/>
          <w:bCs/>
          <w:lang w:eastAsia="ar-SA"/>
        </w:rPr>
        <w:t>§ 11</w:t>
      </w:r>
    </w:p>
    <w:p w:rsidR="00815CE7" w:rsidRPr="007C6BFC" w:rsidRDefault="00815CE7" w:rsidP="003C7809">
      <w:pPr>
        <w:numPr>
          <w:ilvl w:val="0"/>
          <w:numId w:val="11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pl-PL"/>
        </w:rPr>
        <w:t>Zamawiający zastrzega możliw</w:t>
      </w:r>
      <w:r w:rsidR="00EF0C78" w:rsidRPr="007C6BFC">
        <w:rPr>
          <w:rFonts w:ascii="Times New Roman" w:eastAsia="Times New Roman" w:hAnsi="Times New Roman" w:cs="Times New Roman"/>
          <w:lang w:eastAsia="pl-PL"/>
        </w:rPr>
        <w:t xml:space="preserve">ość zmiany umowy w przypadku </w:t>
      </w:r>
      <w:r w:rsidRPr="007C6BFC">
        <w:rPr>
          <w:rFonts w:ascii="Times New Roman" w:eastAsia="Times New Roman" w:hAnsi="Times New Roman" w:cs="Times New Roman"/>
          <w:lang w:eastAsia="pl-PL"/>
        </w:rPr>
        <w:t xml:space="preserve">ustawowej zmiany stawki podatku VAT. </w:t>
      </w:r>
    </w:p>
    <w:p w:rsidR="00815CE7" w:rsidRPr="007C6BFC" w:rsidRDefault="00815CE7" w:rsidP="003C7809">
      <w:pPr>
        <w:numPr>
          <w:ilvl w:val="0"/>
          <w:numId w:val="11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C6BFC">
        <w:rPr>
          <w:rFonts w:ascii="Times New Roman" w:eastAsia="Times New Roman" w:hAnsi="Times New Roman" w:cs="Times New Roman"/>
          <w:color w:val="000000"/>
          <w:lang w:eastAsia="pl-PL"/>
        </w:rPr>
        <w:t>W przypadku okoliczności,</w:t>
      </w:r>
      <w:r w:rsidR="00EF0C78" w:rsidRPr="007C6BFC">
        <w:rPr>
          <w:rFonts w:ascii="Times New Roman" w:eastAsia="Times New Roman" w:hAnsi="Times New Roman" w:cs="Times New Roman"/>
          <w:color w:val="000000"/>
          <w:lang w:eastAsia="pl-PL"/>
        </w:rPr>
        <w:t xml:space="preserve"> o których mowa w ust. 1 </w:t>
      </w:r>
      <w:r w:rsidRPr="007C6BFC">
        <w:rPr>
          <w:rFonts w:ascii="Times New Roman" w:eastAsia="Times New Roman" w:hAnsi="Times New Roman" w:cs="Times New Roman"/>
          <w:color w:val="000000"/>
          <w:lang w:eastAsia="pl-PL"/>
        </w:rPr>
        <w:t xml:space="preserve"> dopuszcza się zmianę wysokości opłaty ryczałtowej oraz wartości umownej proporcjonalnie do zmiany stawki podatku VAT.</w:t>
      </w:r>
    </w:p>
    <w:p w:rsidR="00815CE7" w:rsidRPr="007C6BFC" w:rsidRDefault="00815CE7" w:rsidP="003C7809">
      <w:pPr>
        <w:numPr>
          <w:ilvl w:val="0"/>
          <w:numId w:val="11"/>
        </w:numPr>
        <w:suppressAutoHyphens/>
        <w:autoSpaceDE w:val="0"/>
        <w:autoSpaceDN w:val="0"/>
        <w:adjustRightInd w:val="0"/>
        <w:spacing w:after="0"/>
        <w:ind w:left="284" w:hanging="284"/>
        <w:jc w:val="both"/>
        <w:rPr>
          <w:rFonts w:ascii="Times New Roman" w:eastAsia="Times New Roman" w:hAnsi="Times New Roman" w:cs="Times New Roman"/>
          <w:color w:val="000000"/>
          <w:lang w:eastAsia="pl-PL"/>
        </w:rPr>
      </w:pPr>
      <w:r w:rsidRPr="007C6BFC">
        <w:rPr>
          <w:rFonts w:ascii="Times New Roman" w:eastAsia="Times New Roman" w:hAnsi="Times New Roman" w:cs="Times New Roman"/>
          <w:lang w:eastAsia="ar-SA"/>
        </w:rPr>
        <w:t>Wszelkie zmiany umowy wymagają  zgody obu stron i następują w formie pisemnej pod rygorem nieważności.</w:t>
      </w:r>
    </w:p>
    <w:p w:rsidR="00815CE7" w:rsidRPr="007C6BFC" w:rsidRDefault="00815CE7" w:rsidP="006955AB">
      <w:pPr>
        <w:tabs>
          <w:tab w:val="left" w:pos="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815CE7" w:rsidRPr="007C6BFC" w:rsidRDefault="00EF0C78" w:rsidP="006955AB">
      <w:pPr>
        <w:tabs>
          <w:tab w:val="left" w:pos="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7C6BFC">
        <w:rPr>
          <w:rFonts w:ascii="Times New Roman" w:eastAsia="Times New Roman" w:hAnsi="Times New Roman" w:cs="Times New Roman"/>
          <w:b/>
          <w:bCs/>
          <w:lang w:eastAsia="ar-SA"/>
        </w:rPr>
        <w:t>§ 12</w:t>
      </w:r>
    </w:p>
    <w:p w:rsidR="00EB2186" w:rsidRPr="001F6A47" w:rsidRDefault="001F6A47" w:rsidP="001F6A47">
      <w:pPr>
        <w:pStyle w:val="Akapitzlist"/>
        <w:numPr>
          <w:ilvl w:val="0"/>
          <w:numId w:val="20"/>
        </w:numPr>
        <w:tabs>
          <w:tab w:val="clear" w:pos="0"/>
          <w:tab w:val="num" w:pos="426"/>
        </w:tabs>
        <w:suppressAutoHyphens/>
        <w:spacing w:after="0"/>
        <w:ind w:left="284" w:hanging="284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3C7809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 xml:space="preserve">Na potrzeby realizacji Umowy Zamawiający udostępnia Wykonawcy dane osób wyznaczonych jako odpowiedzialne za nadzór na realizacją przedmiotu umowy w zakresie: imienia i nazwiska, jednostki organizacyjnej Policji, adresu e-mail, numeru faksu i numerów telefonów służbowych),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br/>
        <w:t>w odniesieniu do których jest administratorem w rozumieniu art. 4 pkt. 7 rozporządzenia Parlamentu Europejskiego i Rady (UE) 2016/679 z dnia 27 kwietnia 2016 roku</w:t>
      </w:r>
      <w:r w:rsidR="00EB2186" w:rsidRPr="001F6A47">
        <w:rPr>
          <w:rFonts w:ascii="Times New Roman" w:eastAsia="Times New Roman" w:hAnsi="Times New Roman" w:cs="Times New Roman"/>
          <w:i/>
          <w:iCs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>w sprawie ochrony osób fizycznych w związku z  przetwarzaniem danych osobowych i w sprawie swobodnego przepływu takich danych oraz uchylenia dyrektywy 95/46/WE.</w:t>
      </w:r>
    </w:p>
    <w:p w:rsidR="00EB2186" w:rsidRPr="001F6A47" w:rsidRDefault="001F6A47" w:rsidP="001F6A47">
      <w:pPr>
        <w:pStyle w:val="Akapitzlist"/>
        <w:numPr>
          <w:ilvl w:val="0"/>
          <w:numId w:val="20"/>
        </w:numPr>
        <w:tabs>
          <w:tab w:val="clear" w:pos="0"/>
          <w:tab w:val="num" w:pos="426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3C7809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>Wykonawca oświadcza, że będzie przetwarzał udostępnione mu przez Zamawiającego dane osobowe, na podstawie art. 6 ust. 1 lit. f RODO, w celu umożliwienia prawidłowej realizacji umowy między stronami, w tym komunikacji z osobami wyznaczonymi do kontaktów  w zakresie realizacji Umowy.</w:t>
      </w:r>
    </w:p>
    <w:p w:rsidR="00EB2186" w:rsidRPr="001F6A47" w:rsidRDefault="001F6A47" w:rsidP="001F6A47">
      <w:pPr>
        <w:pStyle w:val="Akapitzlist"/>
        <w:numPr>
          <w:ilvl w:val="0"/>
          <w:numId w:val="20"/>
        </w:numPr>
        <w:tabs>
          <w:tab w:val="clear" w:pos="0"/>
          <w:tab w:val="num" w:pos="426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3C7809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>Wykonawca zobowiązuje się do</w:t>
      </w:r>
      <w:r w:rsidR="00EB2186" w:rsidRPr="001F6A47">
        <w:rPr>
          <w:rFonts w:ascii="Times New Roman" w:eastAsia="Times New Roman" w:hAnsi="Times New Roman" w:cs="Times New Roman"/>
          <w:i/>
          <w:iCs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 xml:space="preserve">przetwarzania udostępnionych mu danych osobowych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br/>
        <w:t>z zachowaniem przepisów ogólnego rozporządzenia o ochronie danych osobowych RODO, ustawy z dnia 10 maja 2018 roku o ochronie danych osobowych oraz zasad określonych w niniejszej Umowie.</w:t>
      </w:r>
    </w:p>
    <w:p w:rsidR="00EB2186" w:rsidRPr="001F6A47" w:rsidRDefault="001F6A47" w:rsidP="001F6A47">
      <w:pPr>
        <w:pStyle w:val="Akapitzlist"/>
        <w:numPr>
          <w:ilvl w:val="0"/>
          <w:numId w:val="20"/>
        </w:numPr>
        <w:tabs>
          <w:tab w:val="clear" w:pos="0"/>
          <w:tab w:val="num" w:pos="426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3C7809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 xml:space="preserve">Wykonawca jest zobowiązany do posiadania wdrożonych odpowiednich środków technicznych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br/>
        <w:t>i organizacyjnych, zapewniających odpowiedni stopień bezpieczeństwa przetwarzanych danych osobowych, zgodnie z wymogami RODO, tak by chronić prawa osób, których dane dotyczą.</w:t>
      </w:r>
    </w:p>
    <w:p w:rsidR="00EB2186" w:rsidRPr="001F6A47" w:rsidRDefault="001F6A47" w:rsidP="001F6A47">
      <w:pPr>
        <w:pStyle w:val="Akapitzlist"/>
        <w:numPr>
          <w:ilvl w:val="0"/>
          <w:numId w:val="20"/>
        </w:numPr>
        <w:tabs>
          <w:tab w:val="clear" w:pos="0"/>
          <w:tab w:val="num" w:pos="426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3C7809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="00EB2186" w:rsidRPr="001F6A47">
        <w:rPr>
          <w:rFonts w:ascii="Times New Roman" w:eastAsia="Times New Roman" w:hAnsi="Times New Roman" w:cs="Times New Roman"/>
          <w:color w:val="000000"/>
          <w:lang w:eastAsia="ar-SA"/>
        </w:rPr>
        <w:t>Wykonawca jako odrębny administrator od chwili udostępnienia mu przez Zamawiającego danych osobowych, ponosi pełną odpowiedzialność za wszelkie stwierdzone naruszenia ochrony danych osobowych, w tym szkody powstałe u Zamawiającego lub osób trzecich, które wynikają z jego działania lub zaniechania, w związku z przetwarzaniem udostępnionych mu danych osobowych niezgodnie z zawartą Umową oraz przepisami o ochronie danych osobowych.</w:t>
      </w:r>
    </w:p>
    <w:p w:rsidR="00EB2186" w:rsidRDefault="00EB2186" w:rsidP="00EB2186">
      <w:pPr>
        <w:tabs>
          <w:tab w:val="left" w:pos="0"/>
        </w:tabs>
        <w:suppressAutoHyphens/>
        <w:spacing w:after="0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EB2186" w:rsidRPr="006955AB" w:rsidRDefault="00EB2186" w:rsidP="00EB2186">
      <w:pPr>
        <w:tabs>
          <w:tab w:val="left" w:pos="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>
        <w:rPr>
          <w:rFonts w:ascii="Times New Roman" w:eastAsia="Times New Roman" w:hAnsi="Times New Roman" w:cs="Times New Roman"/>
          <w:b/>
          <w:bCs/>
          <w:lang w:eastAsia="ar-SA"/>
        </w:rPr>
        <w:t>§ 13</w:t>
      </w:r>
    </w:p>
    <w:p w:rsidR="00815CE7" w:rsidRPr="006955AB" w:rsidRDefault="00815CE7" w:rsidP="005E183A">
      <w:pPr>
        <w:pStyle w:val="Akapitzlist"/>
        <w:numPr>
          <w:ilvl w:val="0"/>
          <w:numId w:val="16"/>
        </w:numPr>
        <w:tabs>
          <w:tab w:val="left" w:pos="340"/>
        </w:tabs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>Ewentualne spory wynikłe na tle wykonania niniejszej umowy podlegają rozpatrzeniu:</w:t>
      </w:r>
    </w:p>
    <w:p w:rsidR="00815CE7" w:rsidRPr="006955AB" w:rsidRDefault="00815CE7" w:rsidP="005E183A">
      <w:pPr>
        <w:numPr>
          <w:ilvl w:val="1"/>
          <w:numId w:val="1"/>
        </w:numPr>
        <w:tabs>
          <w:tab w:val="num" w:pos="709"/>
          <w:tab w:val="num" w:pos="144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>w trybie uzgodnień przedstawicieli obu stron,</w:t>
      </w:r>
    </w:p>
    <w:p w:rsidR="00815CE7" w:rsidRPr="006955AB" w:rsidRDefault="00815CE7" w:rsidP="005E183A">
      <w:pPr>
        <w:numPr>
          <w:ilvl w:val="1"/>
          <w:numId w:val="1"/>
        </w:numPr>
        <w:tabs>
          <w:tab w:val="left" w:pos="340"/>
          <w:tab w:val="num" w:pos="709"/>
          <w:tab w:val="num" w:pos="1440"/>
        </w:tabs>
        <w:suppressAutoHyphens/>
        <w:spacing w:after="0"/>
        <w:ind w:left="709"/>
        <w:jc w:val="both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 xml:space="preserve">przez sąd powszechny właściwy dla  siedziby </w:t>
      </w:r>
      <w:r w:rsidR="00A31DC1" w:rsidRPr="006955AB">
        <w:rPr>
          <w:rFonts w:ascii="Times New Roman" w:eastAsia="Times New Roman" w:hAnsi="Times New Roman" w:cs="Times New Roman"/>
          <w:lang w:eastAsia="ar-SA"/>
        </w:rPr>
        <w:t>Zamawiającego</w:t>
      </w:r>
      <w:r w:rsidRPr="006955AB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815CE7" w:rsidRDefault="00815CE7" w:rsidP="00724EEC">
      <w:pPr>
        <w:pStyle w:val="Akapitzlist"/>
        <w:numPr>
          <w:ilvl w:val="0"/>
          <w:numId w:val="16"/>
        </w:numPr>
        <w:tabs>
          <w:tab w:val="left" w:pos="340"/>
        </w:tabs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>W sprawach nie uregulowanych w niniejszej umowie mają zastosowanie przepisy Kodeksu Cywilnego.</w:t>
      </w:r>
    </w:p>
    <w:p w:rsidR="00724EEC" w:rsidRPr="00724EEC" w:rsidRDefault="00724EEC" w:rsidP="007D0EC2">
      <w:pPr>
        <w:pStyle w:val="Akapitzlist"/>
        <w:tabs>
          <w:tab w:val="left" w:pos="340"/>
        </w:tabs>
        <w:suppressAutoHyphens/>
        <w:spacing w:after="0"/>
        <w:ind w:left="426"/>
        <w:jc w:val="both"/>
        <w:rPr>
          <w:rFonts w:ascii="Times New Roman" w:eastAsia="Times New Roman" w:hAnsi="Times New Roman" w:cs="Times New Roman"/>
          <w:lang w:eastAsia="ar-SA"/>
        </w:rPr>
      </w:pPr>
    </w:p>
    <w:p w:rsidR="00815CE7" w:rsidRPr="006955AB" w:rsidRDefault="00EF0C78" w:rsidP="006955AB">
      <w:pPr>
        <w:tabs>
          <w:tab w:val="left" w:pos="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955AB">
        <w:rPr>
          <w:rFonts w:ascii="Times New Roman" w:eastAsia="Times New Roman" w:hAnsi="Times New Roman" w:cs="Times New Roman"/>
          <w:b/>
          <w:bCs/>
          <w:lang w:eastAsia="ar-SA"/>
        </w:rPr>
        <w:lastRenderedPageBreak/>
        <w:t>§ 1</w:t>
      </w:r>
      <w:r w:rsidR="00EB2186">
        <w:rPr>
          <w:rFonts w:ascii="Times New Roman" w:eastAsia="Times New Roman" w:hAnsi="Times New Roman" w:cs="Times New Roman"/>
          <w:b/>
          <w:bCs/>
          <w:lang w:eastAsia="ar-SA"/>
        </w:rPr>
        <w:t>4</w:t>
      </w:r>
    </w:p>
    <w:p w:rsidR="00815CE7" w:rsidRPr="006955AB" w:rsidRDefault="00815CE7" w:rsidP="006955AB">
      <w:pPr>
        <w:tabs>
          <w:tab w:val="left" w:pos="0"/>
        </w:tabs>
        <w:suppressAutoHyphens/>
        <w:spacing w:after="0"/>
        <w:ind w:firstLine="567"/>
        <w:jc w:val="both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 xml:space="preserve">Umowa zostaje zawarta na czas określony </w:t>
      </w:r>
      <w:r w:rsidR="000A4BF4" w:rsidRPr="006955AB">
        <w:rPr>
          <w:rFonts w:ascii="Times New Roman" w:eastAsia="Times New Roman" w:hAnsi="Times New Roman" w:cs="Times New Roman"/>
          <w:lang w:eastAsia="ar-SA"/>
        </w:rPr>
        <w:t>na okres 12 miesięcy od dnia zawarcia umowy</w:t>
      </w:r>
      <w:r w:rsidRPr="006955AB">
        <w:rPr>
          <w:rFonts w:ascii="Times New Roman" w:eastAsia="Times New Roman" w:hAnsi="Times New Roman" w:cs="Times New Roman"/>
          <w:lang w:eastAsia="ar-SA"/>
        </w:rPr>
        <w:t>.</w:t>
      </w:r>
    </w:p>
    <w:p w:rsidR="00815CE7" w:rsidRDefault="00815CE7" w:rsidP="006955AB">
      <w:pPr>
        <w:tabs>
          <w:tab w:val="left" w:pos="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724EEC" w:rsidRDefault="00724EEC" w:rsidP="006955AB">
      <w:pPr>
        <w:tabs>
          <w:tab w:val="left" w:pos="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724EEC" w:rsidRPr="006955AB" w:rsidRDefault="00724EEC" w:rsidP="006955AB">
      <w:pPr>
        <w:tabs>
          <w:tab w:val="left" w:pos="0"/>
        </w:tabs>
        <w:suppressAutoHyphens/>
        <w:spacing w:after="0"/>
        <w:jc w:val="both"/>
        <w:rPr>
          <w:rFonts w:ascii="Times New Roman" w:eastAsia="Times New Roman" w:hAnsi="Times New Roman" w:cs="Times New Roman"/>
          <w:lang w:eastAsia="ar-SA"/>
        </w:rPr>
      </w:pPr>
    </w:p>
    <w:p w:rsidR="00995D35" w:rsidRPr="006955AB" w:rsidRDefault="00EF0C78" w:rsidP="006955AB">
      <w:pPr>
        <w:tabs>
          <w:tab w:val="left" w:pos="0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6955AB">
        <w:rPr>
          <w:rFonts w:ascii="Times New Roman" w:eastAsia="Times New Roman" w:hAnsi="Times New Roman" w:cs="Times New Roman"/>
          <w:b/>
          <w:bCs/>
          <w:lang w:eastAsia="ar-SA"/>
        </w:rPr>
        <w:t>§ 1</w:t>
      </w:r>
      <w:r w:rsidR="00EB2186">
        <w:rPr>
          <w:rFonts w:ascii="Times New Roman" w:eastAsia="Times New Roman" w:hAnsi="Times New Roman" w:cs="Times New Roman"/>
          <w:b/>
          <w:bCs/>
          <w:lang w:eastAsia="ar-SA"/>
        </w:rPr>
        <w:t>5</w:t>
      </w:r>
    </w:p>
    <w:p w:rsidR="00815CE7" w:rsidRPr="004F0B42" w:rsidRDefault="00815CE7" w:rsidP="004F0B42">
      <w:pPr>
        <w:pStyle w:val="Akapitzlist"/>
        <w:numPr>
          <w:ilvl w:val="0"/>
          <w:numId w:val="22"/>
        </w:numPr>
        <w:tabs>
          <w:tab w:val="left" w:pos="0"/>
        </w:tabs>
        <w:suppressAutoHyphens/>
        <w:spacing w:after="0"/>
        <w:ind w:left="284"/>
        <w:jc w:val="both"/>
        <w:rPr>
          <w:rFonts w:ascii="Times New Roman" w:eastAsia="Times New Roman" w:hAnsi="Times New Roman" w:cs="Times New Roman"/>
          <w:lang w:eastAsia="ar-SA"/>
        </w:rPr>
      </w:pPr>
      <w:r w:rsidRPr="004F0B42">
        <w:rPr>
          <w:rFonts w:ascii="Times New Roman" w:eastAsia="Times New Roman" w:hAnsi="Times New Roman" w:cs="Times New Roman"/>
          <w:lang w:eastAsia="ar-SA"/>
        </w:rPr>
        <w:t xml:space="preserve">Umowę sporządzono w dwóch jednobrzmiących egzemplarzach, jeden egzemplarz </w:t>
      </w:r>
      <w:r w:rsidRPr="004F0B42">
        <w:rPr>
          <w:rFonts w:ascii="Times New Roman" w:eastAsia="Times New Roman" w:hAnsi="Times New Roman" w:cs="Times New Roman"/>
          <w:bCs/>
          <w:lang w:eastAsia="ar-SA"/>
        </w:rPr>
        <w:t>W</w:t>
      </w:r>
      <w:r w:rsidR="00A31DC1" w:rsidRPr="004F0B42">
        <w:rPr>
          <w:rFonts w:ascii="Times New Roman" w:eastAsia="Times New Roman" w:hAnsi="Times New Roman" w:cs="Times New Roman"/>
          <w:bCs/>
          <w:lang w:eastAsia="ar-SA"/>
        </w:rPr>
        <w:t>ykonawcy</w:t>
      </w:r>
      <w:r w:rsidRPr="004F0B42">
        <w:rPr>
          <w:rFonts w:ascii="Times New Roman" w:eastAsia="Times New Roman" w:hAnsi="Times New Roman" w:cs="Times New Roman"/>
          <w:lang w:eastAsia="ar-SA"/>
        </w:rPr>
        <w:t xml:space="preserve"> </w:t>
      </w:r>
      <w:r w:rsidR="00A45B44">
        <w:rPr>
          <w:rFonts w:ascii="Times New Roman" w:eastAsia="Times New Roman" w:hAnsi="Times New Roman" w:cs="Times New Roman"/>
          <w:lang w:eastAsia="ar-SA"/>
        </w:rPr>
        <w:br/>
      </w:r>
      <w:r w:rsidRPr="004F0B42">
        <w:rPr>
          <w:rFonts w:ascii="Times New Roman" w:eastAsia="Times New Roman" w:hAnsi="Times New Roman" w:cs="Times New Roman"/>
          <w:lang w:eastAsia="ar-SA"/>
        </w:rPr>
        <w:t xml:space="preserve">i jeden egzemplarz </w:t>
      </w:r>
      <w:r w:rsidRPr="004F0B42">
        <w:rPr>
          <w:rFonts w:ascii="Times New Roman" w:eastAsia="Times New Roman" w:hAnsi="Times New Roman" w:cs="Times New Roman"/>
          <w:bCs/>
          <w:lang w:eastAsia="ar-SA"/>
        </w:rPr>
        <w:t>Z</w:t>
      </w:r>
      <w:r w:rsidR="00A31DC1" w:rsidRPr="004F0B42">
        <w:rPr>
          <w:rFonts w:ascii="Times New Roman" w:eastAsia="Times New Roman" w:hAnsi="Times New Roman" w:cs="Times New Roman"/>
          <w:bCs/>
          <w:lang w:eastAsia="ar-SA"/>
        </w:rPr>
        <w:t>amawiającemu</w:t>
      </w:r>
      <w:r w:rsidRPr="004F0B42">
        <w:rPr>
          <w:rFonts w:ascii="Times New Roman" w:eastAsia="Times New Roman" w:hAnsi="Times New Roman" w:cs="Times New Roman"/>
          <w:lang w:eastAsia="ar-SA"/>
        </w:rPr>
        <w:t>.</w:t>
      </w:r>
    </w:p>
    <w:p w:rsidR="00EC6FFD" w:rsidRPr="004F0B42" w:rsidRDefault="00815CE7" w:rsidP="004F0B42">
      <w:pPr>
        <w:pStyle w:val="Akapitzlist"/>
        <w:numPr>
          <w:ilvl w:val="0"/>
          <w:numId w:val="22"/>
        </w:numPr>
        <w:tabs>
          <w:tab w:val="left" w:pos="0"/>
        </w:tabs>
        <w:suppressAutoHyphens/>
        <w:spacing w:after="0"/>
        <w:ind w:left="284"/>
        <w:rPr>
          <w:rFonts w:ascii="Times New Roman" w:eastAsia="Times New Roman" w:hAnsi="Times New Roman" w:cs="Times New Roman"/>
          <w:lang w:eastAsia="ar-SA"/>
        </w:rPr>
      </w:pPr>
      <w:r w:rsidRPr="004F0B42">
        <w:rPr>
          <w:rFonts w:ascii="Times New Roman" w:eastAsia="Times New Roman" w:hAnsi="Times New Roman" w:cs="Times New Roman"/>
          <w:lang w:eastAsia="ar-SA"/>
        </w:rPr>
        <w:t>Integralną część umowy stanowi</w:t>
      </w:r>
      <w:r w:rsidR="00EC6FFD" w:rsidRPr="004F0B42">
        <w:rPr>
          <w:rFonts w:ascii="Times New Roman" w:eastAsia="Times New Roman" w:hAnsi="Times New Roman" w:cs="Times New Roman"/>
          <w:lang w:eastAsia="ar-SA"/>
        </w:rPr>
        <w:t>:</w:t>
      </w:r>
    </w:p>
    <w:p w:rsidR="003439B8" w:rsidRDefault="003439B8" w:rsidP="004F0B42">
      <w:pPr>
        <w:tabs>
          <w:tab w:val="left" w:pos="142"/>
        </w:tabs>
        <w:suppressAutoHyphens/>
        <w:spacing w:after="0"/>
        <w:ind w:left="284"/>
        <w:rPr>
          <w:rFonts w:ascii="Times New Roman" w:eastAsia="Times New Roman" w:hAnsi="Times New Roman" w:cs="Times New Roman"/>
          <w:lang w:eastAsia="ar-SA"/>
        </w:rPr>
      </w:pPr>
      <w:r w:rsidRPr="003439B8">
        <w:rPr>
          <w:rFonts w:ascii="Times New Roman" w:eastAsia="Times New Roman" w:hAnsi="Times New Roman" w:cs="Times New Roman"/>
          <w:color w:val="000000"/>
          <w:lang w:eastAsia="pl-PL"/>
        </w:rPr>
        <w:t xml:space="preserve">Załącznik nr </w:t>
      </w:r>
      <w:r>
        <w:rPr>
          <w:rFonts w:ascii="Times New Roman" w:eastAsia="Times New Roman" w:hAnsi="Times New Roman" w:cs="Times New Roman"/>
          <w:color w:val="000000"/>
          <w:lang w:eastAsia="pl-PL"/>
        </w:rPr>
        <w:t>1</w:t>
      </w:r>
      <w:r w:rsidRPr="003439B8">
        <w:rPr>
          <w:rFonts w:ascii="Times New Roman" w:eastAsia="Times New Roman" w:hAnsi="Times New Roman" w:cs="Times New Roman"/>
          <w:color w:val="000000"/>
          <w:lang w:eastAsia="pl-PL"/>
        </w:rPr>
        <w:t xml:space="preserve"> – Zakres Informacji przekazywanych przez Zamawiającego</w:t>
      </w:r>
      <w:r w:rsidRPr="006955AB">
        <w:rPr>
          <w:rFonts w:ascii="Times New Roman" w:eastAsia="Times New Roman" w:hAnsi="Times New Roman" w:cs="Times New Roman"/>
          <w:lang w:eastAsia="ar-SA"/>
        </w:rPr>
        <w:t xml:space="preserve"> </w:t>
      </w:r>
    </w:p>
    <w:p w:rsidR="00815CE7" w:rsidRPr="006955AB" w:rsidRDefault="00EC6FFD" w:rsidP="004F0B42">
      <w:pPr>
        <w:tabs>
          <w:tab w:val="left" w:pos="142"/>
        </w:tabs>
        <w:suppressAutoHyphens/>
        <w:spacing w:after="0"/>
        <w:ind w:left="284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>Z</w:t>
      </w:r>
      <w:r w:rsidR="00815CE7" w:rsidRPr="006955AB">
        <w:rPr>
          <w:rFonts w:ascii="Times New Roman" w:eastAsia="Times New Roman" w:hAnsi="Times New Roman" w:cs="Times New Roman"/>
          <w:lang w:eastAsia="ar-SA"/>
        </w:rPr>
        <w:t xml:space="preserve">ałącznik nr </w:t>
      </w:r>
      <w:r w:rsidR="003439B8">
        <w:rPr>
          <w:rFonts w:ascii="Times New Roman" w:eastAsia="Times New Roman" w:hAnsi="Times New Roman" w:cs="Times New Roman"/>
          <w:lang w:eastAsia="ar-SA"/>
        </w:rPr>
        <w:t xml:space="preserve">2 </w:t>
      </w:r>
      <w:r w:rsidR="00815CE7" w:rsidRPr="006955AB">
        <w:rPr>
          <w:rFonts w:ascii="Times New Roman" w:eastAsia="Times New Roman" w:hAnsi="Times New Roman" w:cs="Times New Roman"/>
          <w:lang w:eastAsia="ar-SA"/>
        </w:rPr>
        <w:t xml:space="preserve">– </w:t>
      </w:r>
      <w:r w:rsidRPr="006955AB">
        <w:rPr>
          <w:rFonts w:ascii="Times New Roman" w:eastAsia="Times New Roman" w:hAnsi="Times New Roman" w:cs="Times New Roman"/>
          <w:lang w:eastAsia="ar-SA"/>
        </w:rPr>
        <w:t>F</w:t>
      </w:r>
      <w:r w:rsidR="00EF0C78" w:rsidRPr="006955AB">
        <w:rPr>
          <w:rFonts w:ascii="Times New Roman" w:eastAsia="Times New Roman" w:hAnsi="Times New Roman" w:cs="Times New Roman"/>
          <w:lang w:eastAsia="ar-SA"/>
        </w:rPr>
        <w:t>ormularz ofertowy</w:t>
      </w:r>
      <w:r w:rsidRPr="006955AB">
        <w:rPr>
          <w:rFonts w:ascii="Times New Roman" w:eastAsia="Times New Roman" w:hAnsi="Times New Roman" w:cs="Times New Roman"/>
          <w:lang w:eastAsia="ar-SA"/>
        </w:rPr>
        <w:t>;</w:t>
      </w:r>
    </w:p>
    <w:p w:rsidR="00EC6FFD" w:rsidRPr="006955AB" w:rsidRDefault="00EC6FFD" w:rsidP="004F0B42">
      <w:pPr>
        <w:widowControl w:val="0"/>
        <w:tabs>
          <w:tab w:val="left" w:pos="142"/>
        </w:tabs>
        <w:suppressAutoHyphens/>
        <w:overflowPunct w:val="0"/>
        <w:autoSpaceDE w:val="0"/>
        <w:spacing w:after="0"/>
        <w:ind w:left="284"/>
        <w:jc w:val="both"/>
        <w:textAlignment w:val="baseline"/>
        <w:rPr>
          <w:rFonts w:ascii="Times New Roman" w:eastAsia="Times New Roman" w:hAnsi="Times New Roman" w:cs="Times New Roman"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 xml:space="preserve">Załącznik nr </w:t>
      </w:r>
      <w:r w:rsidR="003439B8">
        <w:rPr>
          <w:rFonts w:ascii="Times New Roman" w:eastAsia="Times New Roman" w:hAnsi="Times New Roman" w:cs="Times New Roman"/>
          <w:lang w:eastAsia="ar-SA"/>
        </w:rPr>
        <w:t>3</w:t>
      </w:r>
      <w:r w:rsidRPr="006955AB">
        <w:rPr>
          <w:rFonts w:ascii="Times New Roman" w:eastAsia="Times New Roman" w:hAnsi="Times New Roman" w:cs="Times New Roman"/>
          <w:lang w:eastAsia="ar-SA"/>
        </w:rPr>
        <w:t xml:space="preserve"> – Zlecenie wykonania usługi;</w:t>
      </w:r>
    </w:p>
    <w:p w:rsidR="00EC6FFD" w:rsidRPr="006955AB" w:rsidRDefault="000A4BF4" w:rsidP="004F0B42">
      <w:pPr>
        <w:tabs>
          <w:tab w:val="left" w:pos="142"/>
        </w:tabs>
        <w:suppressAutoHyphens/>
        <w:spacing w:after="0"/>
        <w:ind w:left="284"/>
        <w:rPr>
          <w:rFonts w:ascii="Times New Roman" w:eastAsia="Times New Roman" w:hAnsi="Times New Roman" w:cs="Times New Roman"/>
          <w:bCs/>
          <w:lang w:eastAsia="ar-SA"/>
        </w:rPr>
      </w:pPr>
      <w:r w:rsidRPr="006955AB">
        <w:rPr>
          <w:rFonts w:ascii="Times New Roman" w:eastAsia="Times New Roman" w:hAnsi="Times New Roman" w:cs="Times New Roman"/>
          <w:lang w:eastAsia="ar-SA"/>
        </w:rPr>
        <w:t>Załącznik nr</w:t>
      </w:r>
      <w:r w:rsidR="003439B8">
        <w:rPr>
          <w:rFonts w:ascii="Times New Roman" w:eastAsia="Times New Roman" w:hAnsi="Times New Roman" w:cs="Times New Roman"/>
          <w:lang w:eastAsia="ar-SA"/>
        </w:rPr>
        <w:t xml:space="preserve"> 4</w:t>
      </w:r>
      <w:r w:rsidR="00EC6FFD" w:rsidRPr="006955AB">
        <w:rPr>
          <w:rFonts w:ascii="Times New Roman" w:eastAsia="Times New Roman" w:hAnsi="Times New Roman" w:cs="Times New Roman"/>
          <w:lang w:eastAsia="ar-SA"/>
        </w:rPr>
        <w:t xml:space="preserve"> – Protokół odbioru pojazdu do zlecenia wykonania usługi</w:t>
      </w:r>
    </w:p>
    <w:p w:rsidR="00815CE7" w:rsidRPr="000A4BF4" w:rsidRDefault="00815CE7" w:rsidP="000A4BF4">
      <w:pPr>
        <w:tabs>
          <w:tab w:val="left" w:pos="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:rsidR="00EF0C78" w:rsidRPr="000A4BF4" w:rsidRDefault="00815CE7" w:rsidP="000A4B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0A4BF4">
        <w:rPr>
          <w:rFonts w:ascii="Times New Roman" w:eastAsia="Times New Roman" w:hAnsi="Times New Roman" w:cs="Times New Roman"/>
          <w:b/>
          <w:bCs/>
          <w:lang w:eastAsia="ar-SA"/>
        </w:rPr>
        <w:t xml:space="preserve">            </w:t>
      </w:r>
    </w:p>
    <w:p w:rsidR="00EB2186" w:rsidRPr="00EB2186" w:rsidRDefault="00EB2186" w:rsidP="00EB2186">
      <w:pPr>
        <w:tabs>
          <w:tab w:val="left" w:pos="0"/>
        </w:tabs>
        <w:spacing w:after="0"/>
        <w:rPr>
          <w:rFonts w:ascii="Times New Roman" w:eastAsia="Calibri" w:hAnsi="Times New Roman" w:cs="Times New Roman"/>
          <w:b/>
          <w:bCs/>
        </w:rPr>
      </w:pP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b/>
          <w:bCs/>
        </w:rPr>
      </w:pPr>
      <w:r w:rsidRPr="00EB2186">
        <w:rPr>
          <w:rFonts w:ascii="Times New Roman" w:eastAsia="Calibri" w:hAnsi="Times New Roman" w:cs="Times New Roman"/>
          <w:b/>
          <w:bCs/>
        </w:rPr>
        <w:t xml:space="preserve">              ZAMAWIAJĄCY                                  </w:t>
      </w:r>
      <w:r w:rsidR="006E19F5">
        <w:rPr>
          <w:rFonts w:ascii="Times New Roman" w:eastAsia="Calibri" w:hAnsi="Times New Roman" w:cs="Times New Roman"/>
          <w:b/>
          <w:bCs/>
        </w:rPr>
        <w:t xml:space="preserve">                               </w:t>
      </w:r>
      <w:r w:rsidRPr="00EB2186">
        <w:rPr>
          <w:rFonts w:ascii="Times New Roman" w:eastAsia="Calibri" w:hAnsi="Times New Roman" w:cs="Times New Roman"/>
          <w:b/>
          <w:bCs/>
        </w:rPr>
        <w:t xml:space="preserve"> </w:t>
      </w:r>
      <w:r w:rsidR="006E19F5">
        <w:rPr>
          <w:rFonts w:ascii="Times New Roman" w:eastAsia="Calibri" w:hAnsi="Times New Roman" w:cs="Times New Roman"/>
          <w:b/>
          <w:bCs/>
        </w:rPr>
        <w:t xml:space="preserve">      </w:t>
      </w:r>
      <w:r w:rsidRPr="00EB2186">
        <w:rPr>
          <w:rFonts w:ascii="Times New Roman" w:eastAsia="Calibri" w:hAnsi="Times New Roman" w:cs="Times New Roman"/>
          <w:b/>
          <w:bCs/>
        </w:rPr>
        <w:t>WYKONAWCA</w:t>
      </w: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6E19F5" w:rsidRPr="00EB2186" w:rsidRDefault="006E19F5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  <w:b/>
          <w:bCs/>
        </w:rPr>
      </w:pPr>
    </w:p>
    <w:p w:rsidR="00EB2186" w:rsidRPr="00EB2186" w:rsidRDefault="004F0B42" w:rsidP="00EB2186">
      <w:pPr>
        <w:tabs>
          <w:tab w:val="left" w:pos="0"/>
        </w:tabs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b/>
          <w:bCs/>
        </w:rPr>
        <w:t xml:space="preserve">  ______________________ </w:t>
      </w:r>
      <w:r>
        <w:rPr>
          <w:rFonts w:ascii="Times New Roman" w:eastAsia="Calibri" w:hAnsi="Times New Roman" w:cs="Times New Roman"/>
          <w:b/>
          <w:bCs/>
        </w:rPr>
        <w:tab/>
      </w:r>
      <w:r>
        <w:rPr>
          <w:rFonts w:ascii="Times New Roman" w:eastAsia="Calibri" w:hAnsi="Times New Roman" w:cs="Times New Roman"/>
          <w:b/>
          <w:bCs/>
        </w:rPr>
        <w:tab/>
      </w:r>
      <w:r>
        <w:rPr>
          <w:rFonts w:ascii="Times New Roman" w:eastAsia="Calibri" w:hAnsi="Times New Roman" w:cs="Times New Roman"/>
          <w:b/>
          <w:bCs/>
        </w:rPr>
        <w:tab/>
      </w:r>
      <w:r>
        <w:rPr>
          <w:rFonts w:ascii="Times New Roman" w:eastAsia="Calibri" w:hAnsi="Times New Roman" w:cs="Times New Roman"/>
          <w:b/>
          <w:bCs/>
        </w:rPr>
        <w:tab/>
      </w:r>
      <w:r>
        <w:rPr>
          <w:rFonts w:ascii="Times New Roman" w:eastAsia="Calibri" w:hAnsi="Times New Roman" w:cs="Times New Roman"/>
          <w:b/>
          <w:bCs/>
        </w:rPr>
        <w:tab/>
      </w:r>
      <w:r w:rsidR="00EB2186" w:rsidRPr="00EB2186">
        <w:rPr>
          <w:rFonts w:ascii="Times New Roman" w:eastAsia="Calibri" w:hAnsi="Times New Roman" w:cs="Times New Roman"/>
          <w:b/>
          <w:bCs/>
        </w:rPr>
        <w:t>__</w:t>
      </w:r>
      <w:r w:rsidR="00A45B44">
        <w:rPr>
          <w:rFonts w:ascii="Times New Roman" w:eastAsia="Calibri" w:hAnsi="Times New Roman" w:cs="Times New Roman"/>
          <w:b/>
          <w:bCs/>
        </w:rPr>
        <w:t>_____________________</w:t>
      </w:r>
      <w:r w:rsidR="00A45B44">
        <w:rPr>
          <w:rFonts w:ascii="Times New Roman" w:eastAsia="Calibri" w:hAnsi="Times New Roman" w:cs="Times New Roman"/>
          <w:b/>
          <w:bCs/>
        </w:rPr>
        <w:tab/>
      </w:r>
      <w:r w:rsidR="00A45B44">
        <w:rPr>
          <w:rFonts w:ascii="Times New Roman" w:eastAsia="Calibri" w:hAnsi="Times New Roman" w:cs="Times New Roman"/>
          <w:b/>
          <w:bCs/>
        </w:rPr>
        <w:tab/>
      </w:r>
      <w:r w:rsidR="00A45B44">
        <w:rPr>
          <w:rFonts w:ascii="Times New Roman" w:eastAsia="Calibri" w:hAnsi="Times New Roman" w:cs="Times New Roman"/>
          <w:b/>
          <w:bCs/>
        </w:rPr>
        <w:tab/>
      </w:r>
      <w:r w:rsidR="00A45B44">
        <w:rPr>
          <w:rFonts w:ascii="Times New Roman" w:eastAsia="Calibri" w:hAnsi="Times New Roman" w:cs="Times New Roman"/>
          <w:b/>
          <w:bCs/>
        </w:rPr>
        <w:tab/>
      </w: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EB2186" w:rsidRPr="00EB2186" w:rsidRDefault="00EB2186" w:rsidP="00EB2186">
      <w:pPr>
        <w:tabs>
          <w:tab w:val="left" w:pos="0"/>
        </w:tabs>
        <w:spacing w:after="0" w:line="240" w:lineRule="auto"/>
        <w:rPr>
          <w:rFonts w:ascii="Times New Roman" w:eastAsia="Calibri" w:hAnsi="Times New Roman" w:cs="Times New Roman"/>
        </w:rPr>
      </w:pPr>
    </w:p>
    <w:p w:rsidR="006E19F5" w:rsidRDefault="006E19F5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3C7809">
      <w:pPr>
        <w:spacing w:after="0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3C7809">
      <w:pPr>
        <w:spacing w:after="0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724EEC" w:rsidRDefault="00724EEC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724EEC" w:rsidRDefault="00724EEC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724EEC" w:rsidRDefault="00724EEC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724EEC" w:rsidRDefault="00724EEC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724EEC" w:rsidRDefault="00724EEC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CF5EE6" w:rsidRDefault="00CF5EE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A45B44" w:rsidDel="004F07A8" w:rsidRDefault="00A45B44" w:rsidP="000A4BF4">
      <w:pPr>
        <w:spacing w:after="0" w:line="240" w:lineRule="auto"/>
        <w:jc w:val="right"/>
        <w:rPr>
          <w:del w:id="0" w:author="869889" w:date="2025-03-20T10:02:00Z"/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A45B44" w:rsidDel="004F07A8" w:rsidRDefault="00A45B44" w:rsidP="000A4BF4">
      <w:pPr>
        <w:spacing w:after="0" w:line="240" w:lineRule="auto"/>
        <w:jc w:val="right"/>
        <w:rPr>
          <w:del w:id="1" w:author="869889" w:date="2025-03-20T10:03:00Z"/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A45B44" w:rsidRDefault="00A45B44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0A4BF4">
      <w:pPr>
        <w:spacing w:after="0" w:line="240" w:lineRule="auto"/>
        <w:jc w:val="right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Default="00EB2186" w:rsidP="003439B8">
      <w:pPr>
        <w:spacing w:after="0" w:line="240" w:lineRule="auto"/>
        <w:rPr>
          <w:rFonts w:ascii="Times New Roman" w:eastAsia="Times New Roman" w:hAnsi="Times New Roman" w:cs="Times New Roman"/>
          <w:sz w:val="19"/>
          <w:szCs w:val="19"/>
          <w:lang w:eastAsia="pl-PL"/>
        </w:rPr>
      </w:pPr>
    </w:p>
    <w:p w:rsidR="00EB2186" w:rsidRPr="00EB2186" w:rsidRDefault="00EB2186" w:rsidP="00EB218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ar-SA"/>
        </w:rPr>
      </w:pPr>
      <w:r w:rsidRPr="00EB2186">
        <w:rPr>
          <w:rFonts w:ascii="Times New Roman" w:eastAsia="Times New Roman" w:hAnsi="Times New Roman" w:cs="Times New Roman"/>
          <w:color w:val="000000"/>
          <w:lang w:eastAsia="ar-SA"/>
        </w:rPr>
        <w:t xml:space="preserve">Załącznik nr </w:t>
      </w:r>
      <w:r w:rsidR="003439B8">
        <w:rPr>
          <w:rFonts w:ascii="Times New Roman" w:eastAsia="Times New Roman" w:hAnsi="Times New Roman" w:cs="Times New Roman"/>
          <w:color w:val="000000"/>
          <w:lang w:eastAsia="ar-SA"/>
        </w:rPr>
        <w:t>1</w:t>
      </w:r>
    </w:p>
    <w:p w:rsidR="00EB2186" w:rsidRPr="00EB2186" w:rsidRDefault="00EB2186" w:rsidP="00EB218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</w:rPr>
      </w:pPr>
    </w:p>
    <w:p w:rsidR="00EB2186" w:rsidRPr="00EB2186" w:rsidRDefault="00EB2186" w:rsidP="00EB218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EB2186">
        <w:rPr>
          <w:rFonts w:ascii="Times New Roman" w:eastAsia="Times New Roman" w:hAnsi="Times New Roman" w:cs="Times New Roman"/>
          <w:b/>
          <w:color w:val="000000"/>
          <w:lang w:eastAsia="ar-SA"/>
        </w:rPr>
        <w:t>ZAKRES INFORMACJI PRZEKAZYWANYCH PRZEZ ZAMAWIAJĄCEGO</w:t>
      </w:r>
    </w:p>
    <w:p w:rsidR="00EB2186" w:rsidRPr="00EB2186" w:rsidRDefault="00EB2186" w:rsidP="00EB218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EB2186">
        <w:rPr>
          <w:rFonts w:ascii="Times New Roman" w:eastAsia="Times New Roman" w:hAnsi="Times New Roman" w:cs="Times New Roman"/>
          <w:b/>
          <w:color w:val="000000"/>
          <w:lang w:eastAsia="ar-SA"/>
        </w:rPr>
        <w:t>OSOBOM DZIAŁAJĄCYM W IMIENIU WYKONAWCY</w:t>
      </w:r>
    </w:p>
    <w:p w:rsidR="00EB2186" w:rsidRPr="00EB2186" w:rsidRDefault="00EB2186" w:rsidP="00EB218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Kategorie danych osobowych, które zostaną zawarte w treści Umowy albo przekazane Wykonawcy na jej podstawie lub w ramach aktualizacji danych (tj. zmiany lub uzupełnienia) danych zawartych                  w treści Umowy, są następujące: imię i nazwisko, jednostka organ</w:t>
      </w:r>
      <w:r w:rsidR="00A45B44">
        <w:rPr>
          <w:rFonts w:ascii="Times New Roman" w:eastAsia="Calibri" w:hAnsi="Times New Roman" w:cs="Times New Roman"/>
          <w:bCs/>
          <w:color w:val="000000"/>
          <w:lang w:eastAsia="ar-SA"/>
        </w:rPr>
        <w:t>izacyjna Policji, adres e-mail</w:t>
      </w: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, numery telefonów służbowych.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Calibri" w:hAnsi="Times New Roman" w:cs="Times New Roman"/>
          <w:bCs/>
          <w:color w:val="000000"/>
          <w:sz w:val="12"/>
          <w:szCs w:val="12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Z chwilą udostępnienia Wykonawcy danych osobowych, administratorem tych danych staje się </w:t>
      </w:r>
      <w:r w:rsidRPr="00EB2186">
        <w:rPr>
          <w:rFonts w:ascii="Times New Roman" w:eastAsia="Calibri" w:hAnsi="Times New Roman" w:cs="Times New Roman"/>
          <w:bCs/>
          <w:lang w:eastAsia="ar-SA"/>
        </w:rPr>
        <w:t>…………………………………………………………………...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jc w:val="both"/>
        <w:rPr>
          <w:rFonts w:ascii="Times New Roman" w:eastAsia="Calibri" w:hAnsi="Times New Roman" w:cs="Times New Roman"/>
          <w:bCs/>
          <w:color w:val="000000"/>
          <w:sz w:val="12"/>
          <w:szCs w:val="12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Z Inspektorem Ochrony Danych u Wykonawcy można skontaktować się telefonicznie pod numerem telefonu: ……………..</w:t>
      </w:r>
      <w:r w:rsidRPr="00EB2186">
        <w:rPr>
          <w:rFonts w:ascii="Times New Roman" w:eastAsia="Times New Roman" w:hAnsi="Times New Roman" w:cs="Times New Roman"/>
          <w:b/>
          <w:bCs/>
          <w:color w:val="000000"/>
          <w:spacing w:val="-4"/>
          <w:lang w:eastAsia="pl-PL"/>
        </w:rPr>
        <w:t>,</w:t>
      </w: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 za pośrednictwem poczty elektronicznej ……………………….. lub drogą pocztową pod adresem administratora danych osobowych. Szczegółowe informacje dotyczące inspektora ochrony danych znajdują się na</w:t>
      </w:r>
      <w:r w:rsidR="00A45B44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 stronie internetowej ………………………</w:t>
      </w: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……………..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Calibri" w:hAnsi="Times New Roman" w:cs="Times New Roman"/>
          <w:bCs/>
          <w:color w:val="000000"/>
          <w:sz w:val="12"/>
          <w:szCs w:val="12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Celem udostępnienia Wykonawcy danych osobowych jest:</w:t>
      </w:r>
    </w:p>
    <w:p w:rsidR="00EB2186" w:rsidRPr="00EB2186" w:rsidRDefault="00EB2186" w:rsidP="00A45B44">
      <w:pPr>
        <w:numPr>
          <w:ilvl w:val="0"/>
          <w:numId w:val="23"/>
        </w:numPr>
        <w:suppressAutoHyphens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ustalenie uprawnień i zobowiązań stron, w celu umożliwienia prawidłowej realizacji Umowy między stronami, w tym komunikacji z osobami nadzorującymi realizację zamówienia,</w:t>
      </w:r>
    </w:p>
    <w:p w:rsidR="00EB2186" w:rsidRPr="00EB2186" w:rsidRDefault="00EB2186" w:rsidP="00A45B44">
      <w:pPr>
        <w:numPr>
          <w:ilvl w:val="0"/>
          <w:numId w:val="23"/>
        </w:numPr>
        <w:suppressAutoHyphens/>
        <w:spacing w:after="0" w:line="240" w:lineRule="auto"/>
        <w:ind w:left="567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rozliczenie usług określonych umową,</w:t>
      </w:r>
    </w:p>
    <w:p w:rsidR="00EB2186" w:rsidRPr="00EB2186" w:rsidRDefault="00EB2186" w:rsidP="00A45B44">
      <w:pPr>
        <w:numPr>
          <w:ilvl w:val="0"/>
          <w:numId w:val="23"/>
        </w:numPr>
        <w:suppressAutoHyphens/>
        <w:spacing w:after="0" w:line="240" w:lineRule="auto"/>
        <w:ind w:left="567" w:hanging="284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ewentualnie dochodzenie roszczeń lub obrona przed roszczeniami.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Podstawą prawną przetwarzania danych osobowych jest niezbędne w celu wykonania umowy ………………………….</w:t>
      </w:r>
      <w:r w:rsidRPr="00EB2186">
        <w:rPr>
          <w:rFonts w:ascii="Times New Roman" w:eastAsia="Times New Roman" w:hAnsi="Times New Roman" w:cs="Times New Roman"/>
          <w:color w:val="000000"/>
          <w:lang w:eastAsia="ar-SA"/>
        </w:rPr>
        <w:t>, tj. art. 6 ust. 1 lit. b), c) i f)</w:t>
      </w: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 RODO. 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Calibri" w:hAnsi="Times New Roman" w:cs="Times New Roman"/>
          <w:bCs/>
          <w:color w:val="000000"/>
          <w:sz w:val="12"/>
          <w:szCs w:val="12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Kategorie danych, określone w ust. 1, dotyczą wyłącznie osób, których dane zawarte są w treści Umowy lub zostaną przekazane Wykonawcy w ramach aktualizacji tych danych (tj. zmiany lub uzupełnienia).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color w:val="000000"/>
          <w:lang w:eastAsia="ar-SA"/>
        </w:rPr>
        <w:t>Wykonawca jako odrębny administrator od chwili udostępnienia mu danych przez Zamawiającego, ponosi pełną odpowiedzialność za wszelkie stwierdzone naruszenia ochrony danych, które wynikają                  z jego działania lub zaniechania, w związku z przetwarzaniem udostępnionych danych osobowych, niezgodnie z Umową oraz przepisami o ochronie danych osobowych.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contextualSpacing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40" w:lineRule="auto"/>
        <w:ind w:left="142" w:hanging="284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bookmarkStart w:id="2" w:name="_Hlk507150718"/>
      <w:bookmarkEnd w:id="2"/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Dane osobowe będą przechowywane przez Wykonawcę przez okres ….. lat (licząc od początku następnego roku po roku w którym zrealizowano umowę). </w:t>
      </w:r>
    </w:p>
    <w:p w:rsidR="00EB2186" w:rsidRPr="00EB2186" w:rsidRDefault="00EB2186" w:rsidP="003439B8">
      <w:pPr>
        <w:suppressAutoHyphens/>
        <w:spacing w:after="0" w:line="240" w:lineRule="auto"/>
        <w:ind w:left="142" w:hanging="284"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EB2186" w:rsidRDefault="00EB2186" w:rsidP="005E183A">
      <w:pPr>
        <w:numPr>
          <w:ilvl w:val="0"/>
          <w:numId w:val="18"/>
        </w:numPr>
        <w:suppressAutoHyphens/>
        <w:spacing w:after="0" w:line="280" w:lineRule="exact"/>
        <w:ind w:left="142" w:hanging="284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bookmarkStart w:id="3" w:name="_Hlk5071507181"/>
      <w:bookmarkEnd w:id="3"/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Dane osobowe nie będą udostępniane innym odbiorcom, poza przypadkami ich udostępnienia wynikającymi z przepisów prawa, organom administracji publicznej lub innym organom państwowym w związku z określonym postępowaniem.</w:t>
      </w:r>
      <w:r w:rsidRPr="00EB2186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</w:p>
    <w:p w:rsidR="00EB2186" w:rsidRPr="00EB2186" w:rsidRDefault="00EB2186" w:rsidP="003439B8">
      <w:pPr>
        <w:suppressAutoHyphens/>
        <w:spacing w:after="0" w:line="240" w:lineRule="auto"/>
        <w:ind w:left="142" w:hanging="426"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EB2186" w:rsidRDefault="00A45B44" w:rsidP="005E183A">
      <w:pPr>
        <w:numPr>
          <w:ilvl w:val="0"/>
          <w:numId w:val="18"/>
        </w:numPr>
        <w:suppressAutoHyphens/>
        <w:spacing w:after="0" w:line="240" w:lineRule="auto"/>
        <w:ind w:left="142" w:hanging="426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 </w:t>
      </w:r>
      <w:r w:rsidR="00EB2186"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Dane osobowe nie będą przekazywane do innego państwa (poza terytorium Rzeczypospolitej Polskiej) lub do organizacji międzynarodowej w rozumieniu art. 4 pkt 26 </w:t>
      </w:r>
      <w:r w:rsidR="00EB2186" w:rsidRPr="00EB2186">
        <w:rPr>
          <w:rFonts w:ascii="Times New Roman" w:eastAsia="Times New Roman" w:hAnsi="Times New Roman" w:cs="Times New Roman"/>
          <w:color w:val="000000"/>
          <w:lang w:eastAsia="ar-SA"/>
        </w:rPr>
        <w:t>Rozporządzenia Parlamentu Europejskiego i Rady (UE) 2016/679 z dnia   27 kwietnia 2016 r. w sprawie ochrony osób fizycznych w związku z przetwarzaniem danych osobowych i w sprawie swobodnego przepływu takich danych oraz uchylenia dyrektywy 95/46/WE (ogólne rozporządzenie o ochronie danych), zwanego dalej: „</w:t>
      </w:r>
      <w:r w:rsidR="00EB2186"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RODO”.</w:t>
      </w:r>
    </w:p>
    <w:p w:rsidR="00EB2186" w:rsidRPr="00EB2186" w:rsidRDefault="00EB2186" w:rsidP="003439B8">
      <w:pPr>
        <w:suppressAutoHyphens/>
        <w:spacing w:after="0" w:line="240" w:lineRule="auto"/>
        <w:ind w:left="142" w:hanging="426"/>
        <w:contextualSpacing/>
        <w:jc w:val="both"/>
        <w:rPr>
          <w:rFonts w:ascii="Times New Roman" w:eastAsia="Calibri" w:hAnsi="Times New Roman" w:cs="Times New Roman"/>
          <w:bCs/>
          <w:color w:val="000000"/>
          <w:lang w:eastAsia="ar-SA"/>
        </w:rPr>
      </w:pPr>
    </w:p>
    <w:p w:rsidR="00EB2186" w:rsidRPr="003439B8" w:rsidRDefault="00A45B44" w:rsidP="005E183A">
      <w:pPr>
        <w:numPr>
          <w:ilvl w:val="0"/>
          <w:numId w:val="18"/>
        </w:numPr>
        <w:suppressAutoHyphens/>
        <w:spacing w:after="0" w:line="240" w:lineRule="auto"/>
        <w:ind w:left="142" w:hanging="426"/>
        <w:jc w:val="both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 </w:t>
      </w:r>
      <w:r w:rsidR="00EB2186"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 xml:space="preserve">Osobom, których dane osobowe zostały udostępnione Wykonawcy, przysługuje prawo żądania                      od Wykonawcy, jako ich administratora, dostępu do danych osobowych, sprostowania, usunięcia lub ograniczenia przetwarzania, a także prawo do przenoszenia danych oraz prawo do wniesienia skargi do organu nadzorczego: Prezesa Urzędu Ochrony Danych Osobowych z siedzibą przy ul. Stawki 2,          00-193 Warszawa. </w:t>
      </w:r>
    </w:p>
    <w:p w:rsidR="003439B8" w:rsidRPr="003439B8" w:rsidRDefault="003439B8" w:rsidP="003439B8">
      <w:pPr>
        <w:pStyle w:val="Akapitzlist"/>
        <w:spacing w:after="0"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</w:p>
    <w:p w:rsidR="003439B8" w:rsidRPr="00EB2186" w:rsidRDefault="003439B8" w:rsidP="005E183A">
      <w:pPr>
        <w:numPr>
          <w:ilvl w:val="0"/>
          <w:numId w:val="18"/>
        </w:numPr>
        <w:tabs>
          <w:tab w:val="clear" w:pos="0"/>
          <w:tab w:val="num" w:pos="-142"/>
        </w:tabs>
        <w:suppressAutoHyphens/>
        <w:spacing w:after="0" w:line="240" w:lineRule="auto"/>
        <w:ind w:left="142" w:hanging="426"/>
        <w:jc w:val="both"/>
        <w:rPr>
          <w:rFonts w:ascii="Times New Roman" w:eastAsia="Times New Roman" w:hAnsi="Times New Roman" w:cs="Times New Roman"/>
          <w:lang w:eastAsia="ar-SA"/>
        </w:rPr>
      </w:pPr>
      <w:r w:rsidRPr="00EB2186">
        <w:rPr>
          <w:rFonts w:ascii="Times New Roman" w:eastAsia="Calibri" w:hAnsi="Times New Roman" w:cs="Times New Roman"/>
          <w:bCs/>
          <w:color w:val="000000"/>
          <w:lang w:eastAsia="ar-SA"/>
        </w:rPr>
        <w:t>Przetwarzane dane osobowe nie będą wykorzystywane przez Wykonawcę do podejmowania zautomatyzowanych decyzji w indywidualnych przypadkach, w tym do profilowania</w:t>
      </w:r>
      <w:r w:rsidRPr="00EB2186">
        <w:rPr>
          <w:rFonts w:ascii="Times New Roman" w:eastAsia="Calibri" w:hAnsi="Times New Roman" w:cs="Times New Roman"/>
          <w:bCs/>
          <w:i/>
          <w:color w:val="000000"/>
          <w:lang w:eastAsia="ar-SA"/>
        </w:rPr>
        <w:t>.</w:t>
      </w:r>
    </w:p>
    <w:p w:rsidR="00A31DC1" w:rsidRDefault="00A31DC1" w:rsidP="006955AB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CF5EE6" w:rsidRDefault="00CF5EE6" w:rsidP="006955AB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AA36CB" w:rsidRPr="00AA36CB" w:rsidRDefault="003439B8" w:rsidP="00AA36CB">
      <w:pPr>
        <w:widowControl w:val="0"/>
        <w:suppressAutoHyphens/>
        <w:overflowPunct w:val="0"/>
        <w:autoSpaceDE w:val="0"/>
        <w:spacing w:after="0" w:line="275" w:lineRule="auto"/>
        <w:jc w:val="righ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Załącznik nr 3</w:t>
      </w:r>
      <w:r w:rsidR="00AA36CB" w:rsidRPr="00AA36C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do umowy</w:t>
      </w:r>
    </w:p>
    <w:p w:rsidR="00AA36CB" w:rsidRPr="00AA36CB" w:rsidRDefault="00AA36CB" w:rsidP="00AA36CB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13143" w:type="dxa"/>
        <w:tblInd w:w="-671" w:type="dxa"/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2836"/>
        <w:gridCol w:w="2371"/>
        <w:gridCol w:w="2874"/>
        <w:gridCol w:w="2268"/>
        <w:gridCol w:w="2794"/>
      </w:tblGrid>
      <w:tr w:rsidR="00AA36CB" w:rsidRPr="00AA36CB" w:rsidTr="00AA36CB">
        <w:trPr>
          <w:trHeight w:val="1618"/>
        </w:trPr>
        <w:tc>
          <w:tcPr>
            <w:tcW w:w="808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right w:val="nil"/>
            </w:tcBorders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before="240"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ZLECENIE NR .............................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WYKONANIA USŁUGI </w:t>
            </w:r>
          </w:p>
          <w:p w:rsidR="00AA36CB" w:rsidRPr="00AA36CB" w:rsidRDefault="00AA36CB" w:rsidP="00AA36CB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 xml:space="preserve"> w zakresie:</w:t>
            </w:r>
          </w:p>
          <w:p w:rsidR="00AA36CB" w:rsidRPr="00AA36CB" w:rsidRDefault="00AA36CB" w:rsidP="00AA36CB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suppressAutoHyphens/>
              <w:overflowPunct w:val="0"/>
              <w:autoSpaceDE w:val="0"/>
              <w:spacing w:after="0" w:line="36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..........................................................................................</w:t>
            </w:r>
          </w:p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A36CB" w:rsidRPr="00AA36CB" w:rsidRDefault="00AA36CB" w:rsidP="00AA36CB">
            <w:pPr>
              <w:widowControl w:val="0"/>
              <w:suppressAutoHyphens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ar-SA"/>
              </w:rPr>
              <w:t>Egz. 1 - warsztat</w:t>
            </w:r>
          </w:p>
          <w:p w:rsidR="00AA36CB" w:rsidRPr="00AA36CB" w:rsidRDefault="00AA36CB" w:rsidP="00AA36CB">
            <w:pPr>
              <w:widowControl w:val="0"/>
              <w:suppressAutoHyphens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794" w:type="dxa"/>
          </w:tcPr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A36CB" w:rsidRPr="00AA36CB" w:rsidTr="00AA36CB">
        <w:trPr>
          <w:trHeight w:val="1601"/>
        </w:trPr>
        <w:tc>
          <w:tcPr>
            <w:tcW w:w="8081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nil"/>
            </w:tcBorders>
          </w:tcPr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A36CB" w:rsidRPr="00AA36CB" w:rsidRDefault="00AA36CB" w:rsidP="00AA36CB">
            <w:pPr>
              <w:widowControl w:val="0"/>
              <w:suppressAutoHyphens/>
              <w:overflowPunct w:val="0"/>
              <w:autoSpaceDE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ar-SA"/>
              </w:rPr>
              <w:t>Egz. 2 – KMP/KPP</w:t>
            </w:r>
          </w:p>
        </w:tc>
        <w:tc>
          <w:tcPr>
            <w:tcW w:w="2794" w:type="dxa"/>
          </w:tcPr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A36CB" w:rsidRPr="00AA36CB" w:rsidTr="00AA36CB">
        <w:trPr>
          <w:gridAfter w:val="1"/>
          <w:wAfter w:w="2794" w:type="dxa"/>
          <w:trHeight w:val="615"/>
        </w:trPr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lang w:eastAsia="ar-SA"/>
              </w:rPr>
              <w:t>Pojazd dostarczono do: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3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lang w:eastAsia="ar-SA"/>
              </w:rPr>
              <w:t>Marka</w:t>
            </w:r>
          </w:p>
        </w:tc>
        <w:tc>
          <w:tcPr>
            <w:tcW w:w="2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lang w:eastAsia="ar-SA"/>
              </w:rPr>
              <w:t>nr rej.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lang w:eastAsia="ar-SA"/>
              </w:rPr>
              <w:t>aktualny przebieg pojazdu</w:t>
            </w:r>
          </w:p>
        </w:tc>
      </w:tr>
      <w:tr w:rsidR="00AA36CB" w:rsidRPr="00AA36CB" w:rsidTr="00D60D63">
        <w:trPr>
          <w:gridAfter w:val="1"/>
          <w:wAfter w:w="2794" w:type="dxa"/>
          <w:trHeight w:val="1163"/>
        </w:trPr>
        <w:tc>
          <w:tcPr>
            <w:tcW w:w="283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(pieczątka warsztatu)</w:t>
            </w:r>
          </w:p>
        </w:tc>
        <w:tc>
          <w:tcPr>
            <w:tcW w:w="23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3D2431" w:rsidRDefault="003D2431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……………..</w:t>
            </w:r>
          </w:p>
        </w:tc>
        <w:tc>
          <w:tcPr>
            <w:tcW w:w="2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3D2431" w:rsidRDefault="003D2431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………………….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3D2431" w:rsidRDefault="003D2431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lang w:eastAsia="ar-SA"/>
              </w:rPr>
              <w:t>……………</w:t>
            </w:r>
          </w:p>
        </w:tc>
      </w:tr>
      <w:tr w:rsidR="00AA36CB" w:rsidRPr="00AA36CB" w:rsidTr="00AA36CB">
        <w:trPr>
          <w:gridAfter w:val="1"/>
          <w:wAfter w:w="2794" w:type="dxa"/>
          <w:trHeight w:val="2016"/>
        </w:trPr>
        <w:tc>
          <w:tcPr>
            <w:tcW w:w="28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Przekazujący pojazd: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………………………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(imię i nazwisko)</w:t>
            </w:r>
          </w:p>
        </w:tc>
        <w:tc>
          <w:tcPr>
            <w:tcW w:w="23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………………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(Podpis przekazującego)</w:t>
            </w:r>
          </w:p>
        </w:tc>
        <w:tc>
          <w:tcPr>
            <w:tcW w:w="2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Przyjmujący pojazd: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…………………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(data i godzina)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………………………</w:t>
            </w: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(imię i nazwisko)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ar-SA"/>
              </w:rPr>
            </w:pPr>
          </w:p>
          <w:p w:rsidR="00AA36CB" w:rsidRPr="00AA36CB" w:rsidRDefault="00AA36CB" w:rsidP="00AA36CB">
            <w:pPr>
              <w:widowControl w:val="0"/>
              <w:tabs>
                <w:tab w:val="left" w:pos="8657"/>
              </w:tabs>
              <w:suppressAutoHyphens/>
              <w:overflowPunct w:val="0"/>
              <w:autoSpaceDE w:val="0"/>
              <w:spacing w:after="0" w:line="27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…………………</w:t>
            </w:r>
          </w:p>
          <w:p w:rsidR="00AA36CB" w:rsidRPr="00AA36CB" w:rsidRDefault="00AA36CB" w:rsidP="00AA36CB">
            <w:pPr>
              <w:widowControl w:val="0"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AA36C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(Podpis przyjmującego)</w:t>
            </w:r>
          </w:p>
        </w:tc>
      </w:tr>
    </w:tbl>
    <w:p w:rsidR="00AA36CB" w:rsidRPr="00AA36CB" w:rsidRDefault="00AA36CB" w:rsidP="00AA36CB">
      <w:pPr>
        <w:widowControl w:val="0"/>
        <w:autoSpaceDE w:val="0"/>
        <w:autoSpaceDN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36CB" w:rsidRPr="00AA36CB" w:rsidRDefault="00AA36CB" w:rsidP="00AA36CB">
      <w:pPr>
        <w:widowControl w:val="0"/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36CB" w:rsidRPr="00AA36CB" w:rsidRDefault="00AA36CB" w:rsidP="00AA36CB">
      <w:pPr>
        <w:widowControl w:val="0"/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36CB" w:rsidRPr="00AA36CB" w:rsidRDefault="00AA36CB" w:rsidP="00AA36CB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A36CB" w:rsidRDefault="00AA36CB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3E6E7A" w:rsidRDefault="003E6E7A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ins w:id="4" w:author="660258" w:date="2025-03-27T14:50:00Z"/>
          <w:rFonts w:ascii="Times New Roman" w:eastAsia="Times New Roman" w:hAnsi="Times New Roman" w:cs="Times New Roman"/>
          <w:lang w:eastAsia="pl-PL"/>
        </w:rPr>
      </w:pPr>
      <w:bookmarkStart w:id="5" w:name="_GoBack"/>
      <w:bookmarkEnd w:id="5"/>
    </w:p>
    <w:p w:rsidR="003E6E7A" w:rsidRDefault="003E6E7A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D60D63" w:rsidRPr="00A45B44" w:rsidRDefault="00D60D63" w:rsidP="00A45B44">
      <w:pPr>
        <w:widowControl w:val="0"/>
        <w:suppressAutoHyphens/>
        <w:overflowPunct w:val="0"/>
        <w:autoSpaceDE w:val="0"/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del w:id="6" w:author="869889" w:date="2025-03-25T09:18:00Z">
        <w:r w:rsidRPr="00D60D63" w:rsidDel="00A171C8">
          <w:rPr>
            <w:rFonts w:ascii="Times New Roman" w:eastAsia="Times New Roman" w:hAnsi="Times New Roman" w:cs="Times New Roman"/>
            <w:sz w:val="20"/>
            <w:szCs w:val="20"/>
            <w:lang w:eastAsia="ar-SA"/>
          </w:rPr>
          <w:br w:type="page"/>
        </w:r>
      </w:del>
      <w:r w:rsidR="006955A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lastRenderedPageBreak/>
        <w:t xml:space="preserve">Załącznik nr </w:t>
      </w:r>
      <w:r w:rsidR="003439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4</w:t>
      </w:r>
      <w:r w:rsidRPr="00D60D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do umowy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u w:val="single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u w:val="single"/>
          <w:lang w:eastAsia="ar-SA"/>
        </w:rPr>
      </w:pPr>
    </w:p>
    <w:p w:rsidR="00D60D63" w:rsidRPr="00D60D63" w:rsidRDefault="00D60D63" w:rsidP="003D2431">
      <w:pPr>
        <w:widowControl w:val="0"/>
        <w:suppressAutoHyphens/>
        <w:overflowPunct w:val="0"/>
        <w:autoSpaceDE w:val="0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</w:pPr>
      <w:r w:rsidRPr="00D60D6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  <w:t xml:space="preserve">PROTOKÓŁ ODBIORU POJAZDU  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</w:pPr>
      <w:r w:rsidRPr="00D60D6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ar-SA"/>
        </w:rPr>
        <w:t xml:space="preserve">DO ZLECENIA NR .................WYKONANIA USŁUGI 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ind w:left="6492" w:firstLine="708"/>
        <w:textAlignment w:val="baseline"/>
        <w:rPr>
          <w:rFonts w:ascii="Times New Roman" w:eastAsia="Times New Roman" w:hAnsi="Times New Roman" w:cs="Times New Roman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ind w:left="6492"/>
        <w:textAlignment w:val="baseline"/>
        <w:rPr>
          <w:rFonts w:ascii="Times New Roman" w:eastAsia="Times New Roman" w:hAnsi="Times New Roman" w:cs="Times New Roman"/>
          <w:lang w:eastAsia="ar-SA"/>
        </w:rPr>
      </w:pPr>
      <w:r w:rsidRPr="00D60D63">
        <w:rPr>
          <w:rFonts w:ascii="Times New Roman" w:eastAsia="Times New Roman" w:hAnsi="Times New Roman" w:cs="Times New Roman"/>
          <w:lang w:eastAsia="ar-SA"/>
        </w:rPr>
        <w:t>………………………… (miejscowość, data)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40" w:lineRule="auto"/>
        <w:textAlignment w:val="baseline"/>
        <w:rPr>
          <w:rFonts w:ascii="Times New Roman" w:eastAsia="Times New Roman" w:hAnsi="Times New Roman" w:cs="Times New Roman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Przedstawiciel  Zlecającego: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…………………………………………………………………………………………………</w:t>
      </w:r>
    </w:p>
    <w:p w:rsidR="00D60D63" w:rsidRPr="00D60D63" w:rsidRDefault="00D60D63" w:rsidP="00D60D63">
      <w:pPr>
        <w:widowControl w:val="0"/>
        <w:suppressAutoHyphens/>
        <w:overflowPunct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w obecności przedstawiciela Wykonawcy: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………………………………………………………………………………………………….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dokonał / nie dokonał * odbioru pojazdu marki…………………. , nr rejestracyjny: </w:t>
      </w:r>
      <w:r w:rsidRPr="00D60D6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……………... 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 naprawie  </w:t>
      </w:r>
      <w:r w:rsidR="00D8043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bieżącej 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zleconej na podstawie Kosztorysu nr ……….. /…</w:t>
      </w:r>
      <w:r w:rsidR="008F720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.…  </w:t>
      </w:r>
      <w:r w:rsidR="00A91A6C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="008F720F">
        <w:rPr>
          <w:rFonts w:ascii="Times New Roman" w:eastAsia="Times New Roman" w:hAnsi="Times New Roman" w:cs="Times New Roman"/>
          <w:sz w:val="24"/>
          <w:szCs w:val="24"/>
          <w:lang w:eastAsia="ar-SA"/>
        </w:rPr>
        <w:t>w ramach umowy nr ……………………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Wraz z pojazdem odebrano części podlegające zwrotowi zgodnie z </w:t>
      </w:r>
      <w:r w:rsidR="006955AB">
        <w:rPr>
          <w:rFonts w:ascii="Times New Roman" w:eastAsia="Times New Roman" w:hAnsi="Times New Roman" w:cs="Times New Roman"/>
          <w:sz w:val="24"/>
          <w:szCs w:val="24"/>
          <w:lang w:eastAsia="ar-SA"/>
        </w:rPr>
        <w:t>warunkami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naprawy.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  <w:t>Adnotacje: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tabs>
          <w:tab w:val="left" w:pos="0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Podpis przedstawiciela </w:t>
      </w:r>
      <w:r w:rsidR="006955AB">
        <w:rPr>
          <w:rFonts w:ascii="Times New Roman" w:eastAsia="Times New Roman" w:hAnsi="Times New Roman" w:cs="Times New Roman"/>
          <w:sz w:val="24"/>
          <w:szCs w:val="24"/>
          <w:lang w:eastAsia="ar-SA"/>
        </w:rPr>
        <w:t>Zamawiającego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: 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Podpis przedstawiciela Wykonawcy: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60D63" w:rsidRPr="00D60D63" w:rsidRDefault="00D60D63" w:rsidP="00D60D63">
      <w:pPr>
        <w:widowControl w:val="0"/>
        <w:tabs>
          <w:tab w:val="left" w:pos="0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</w:t>
      </w:r>
    </w:p>
    <w:p w:rsidR="00D60D63" w:rsidRPr="00D60D63" w:rsidRDefault="00D60D63" w:rsidP="00D60D63">
      <w:pPr>
        <w:widowControl w:val="0"/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…………………………………                     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</w:t>
      </w:r>
      <w:r w:rsidRPr="00D60D63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……………………………………</w:t>
      </w:r>
    </w:p>
    <w:p w:rsidR="006E19F5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6E19F5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6E19F5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6E19F5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A45B44" w:rsidRDefault="00A45B44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A45B44" w:rsidRDefault="00A45B44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A45B44" w:rsidRDefault="00A45B44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highlight w:val="cyan"/>
          <w:lang w:eastAsia="ar-SA"/>
        </w:rPr>
      </w:pPr>
    </w:p>
    <w:p w:rsidR="006E19F5" w:rsidRPr="00CF5EE6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E19F5" w:rsidRPr="00CF5EE6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A45B44" w:rsidRPr="00CF5EE6" w:rsidRDefault="00A45B44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E19F5" w:rsidRPr="00CF5EE6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E19F5" w:rsidRPr="00AA36CB" w:rsidRDefault="006E19F5" w:rsidP="006E19F5">
      <w:pPr>
        <w:widowControl w:val="0"/>
        <w:tabs>
          <w:tab w:val="left" w:pos="8657"/>
        </w:tabs>
        <w:suppressAutoHyphens/>
        <w:overflowPunct w:val="0"/>
        <w:autoSpaceDE w:val="0"/>
        <w:spacing w:after="0" w:line="275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CF5EE6">
        <w:rPr>
          <w:rFonts w:ascii="Times New Roman" w:eastAsia="Times New Roman" w:hAnsi="Times New Roman" w:cs="Times New Roman"/>
          <w:sz w:val="20"/>
          <w:szCs w:val="20"/>
          <w:lang w:eastAsia="ar-SA"/>
        </w:rPr>
        <w:t>*niepotrzebne skreślić</w:t>
      </w:r>
    </w:p>
    <w:p w:rsidR="00D60D63" w:rsidRPr="00445B9C" w:rsidRDefault="00D60D63" w:rsidP="00AA36CB">
      <w:pPr>
        <w:tabs>
          <w:tab w:val="num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sectPr w:rsidR="00D60D63" w:rsidRPr="00445B9C" w:rsidSect="006955AB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5152" w:rsidRDefault="00775152" w:rsidP="00525DE3">
      <w:pPr>
        <w:spacing w:after="0" w:line="240" w:lineRule="auto"/>
      </w:pPr>
      <w:r>
        <w:separator/>
      </w:r>
    </w:p>
  </w:endnote>
  <w:endnote w:type="continuationSeparator" w:id="0">
    <w:p w:rsidR="00775152" w:rsidRDefault="00775152" w:rsidP="00525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MS Gothic"/>
    <w:charset w:val="80"/>
    <w:family w:val="auto"/>
    <w:pitch w:val="default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imesNewRoman">
    <w:charset w:val="EE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5152" w:rsidRDefault="00775152" w:rsidP="00525DE3">
      <w:pPr>
        <w:spacing w:after="0" w:line="240" w:lineRule="auto"/>
      </w:pPr>
      <w:r>
        <w:separator/>
      </w:r>
    </w:p>
  </w:footnote>
  <w:footnote w:type="continuationSeparator" w:id="0">
    <w:p w:rsidR="00775152" w:rsidRDefault="00775152" w:rsidP="00525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CEB8FFC0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suff w:val="nothing"/>
      <w:lvlText w:val="%3."/>
      <w:lvlJc w:val="left"/>
      <w:pPr>
        <w:tabs>
          <w:tab w:val="num" w:pos="710"/>
        </w:tabs>
        <w:ind w:left="71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7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  <w:szCs w:val="22"/>
      </w:rPr>
    </w:lvl>
  </w:abstractNum>
  <w:abstractNum w:abstractNumId="3" w15:restartNumberingAfterBreak="0">
    <w:nsid w:val="00000008"/>
    <w:multiLevelType w:val="singleLevel"/>
    <w:tmpl w:val="BD12FA48"/>
    <w:name w:val="WW8Num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singleLevel"/>
    <w:tmpl w:val="00000009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</w:abstractNum>
  <w:abstractNum w:abstractNumId="5" w15:restartNumberingAfterBreak="0">
    <w:nsid w:val="0000000D"/>
    <w:multiLevelType w:val="multilevel"/>
    <w:tmpl w:val="0000000D"/>
    <w:lvl w:ilvl="0">
      <w:start w:val="1"/>
      <w:numFmt w:val="bullet"/>
      <w:lvlText w:val=""/>
      <w:lvlJc w:val="left"/>
      <w:pPr>
        <w:tabs>
          <w:tab w:val="num" w:pos="1089"/>
        </w:tabs>
        <w:ind w:left="1089" w:hanging="36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6" w15:restartNumberingAfterBreak="0">
    <w:nsid w:val="0000000F"/>
    <w:multiLevelType w:val="multi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1200" w:hanging="360"/>
      </w:pPr>
      <w:rPr>
        <w:color w:val="auto"/>
        <w:sz w:val="20"/>
      </w:rPr>
    </w:lvl>
    <w:lvl w:ilvl="1">
      <w:start w:val="1"/>
      <w:numFmt w:val="decimal"/>
      <w:lvlText w:val="%2."/>
      <w:lvlJc w:val="left"/>
      <w:pPr>
        <w:tabs>
          <w:tab w:val="num" w:pos="1920"/>
        </w:tabs>
        <w:ind w:left="1920" w:hanging="360"/>
      </w:pPr>
      <w:rPr>
        <w:rFonts w:ascii="Book Antiqua" w:eastAsia="Times New Roman" w:hAnsi="Book Antiqua" w:cs="Times New Roman"/>
        <w:b w:val="0"/>
      </w:rPr>
    </w:lvl>
    <w:lvl w:ilvl="2">
      <w:start w:val="2"/>
      <w:numFmt w:val="lowerLetter"/>
      <w:lvlText w:val="%3)"/>
      <w:lvlJc w:val="left"/>
      <w:pPr>
        <w:tabs>
          <w:tab w:val="num" w:pos="2910"/>
        </w:tabs>
        <w:ind w:left="2910" w:hanging="45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60" w:hanging="180"/>
      </w:pPr>
    </w:lvl>
  </w:abstractNum>
  <w:abstractNum w:abstractNumId="7" w15:restartNumberingAfterBreak="0">
    <w:nsid w:val="00000014"/>
    <w:multiLevelType w:val="singleLevel"/>
    <w:tmpl w:val="30B286F6"/>
    <w:name w:val="WW8Num20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</w:abstractNum>
  <w:abstractNum w:abstractNumId="8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</w:abstractNum>
  <w:abstractNum w:abstractNumId="9" w15:restartNumberingAfterBreak="0">
    <w:nsid w:val="00000019"/>
    <w:multiLevelType w:val="multilevel"/>
    <w:tmpl w:val="2D6AB892"/>
    <w:name w:val="WW8Num25"/>
    <w:lvl w:ilvl="0">
      <w:start w:val="1"/>
      <w:numFmt w:val="decimal"/>
      <w:lvlText w:val="%1."/>
      <w:lvlJc w:val="left"/>
      <w:pPr>
        <w:tabs>
          <w:tab w:val="num" w:pos="357"/>
        </w:tabs>
        <w:ind w:left="717" w:hanging="360"/>
      </w:pPr>
      <w:rPr>
        <w:rFonts w:cs="Poor Richard" w:hint="default"/>
      </w:rPr>
    </w:lvl>
    <w:lvl w:ilvl="1">
      <w:start w:val="1"/>
      <w:numFmt w:val="lowerLetter"/>
      <w:lvlText w:val="%2)"/>
      <w:lvlJc w:val="left"/>
      <w:pPr>
        <w:tabs>
          <w:tab w:val="num" w:pos="1077"/>
        </w:tabs>
        <w:ind w:left="1077" w:hanging="357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782"/>
        </w:tabs>
        <w:ind w:left="782" w:hanging="357"/>
      </w:pPr>
      <w:rPr>
        <w:sz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0390C94"/>
    <w:multiLevelType w:val="hybridMultilevel"/>
    <w:tmpl w:val="5DC822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9A0819"/>
    <w:multiLevelType w:val="singleLevel"/>
    <w:tmpl w:val="B798EE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</w:abstractNum>
  <w:abstractNum w:abstractNumId="14" w15:restartNumberingAfterBreak="0">
    <w:nsid w:val="20C60392"/>
    <w:multiLevelType w:val="hybridMultilevel"/>
    <w:tmpl w:val="491655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636854"/>
    <w:multiLevelType w:val="hybridMultilevel"/>
    <w:tmpl w:val="329AAA44"/>
    <w:lvl w:ilvl="0" w:tplc="807A36AA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sz w:val="22"/>
        <w:szCs w:val="22"/>
      </w:rPr>
    </w:lvl>
    <w:lvl w:ilvl="1" w:tplc="27765E7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053233E"/>
    <w:multiLevelType w:val="hybridMultilevel"/>
    <w:tmpl w:val="C3A2B1CE"/>
    <w:lvl w:ilvl="0" w:tplc="3654C576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32E66D17"/>
    <w:multiLevelType w:val="hybridMultilevel"/>
    <w:tmpl w:val="14F65FDE"/>
    <w:name w:val="WW8Num5322"/>
    <w:lvl w:ilvl="0" w:tplc="3654C576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C06390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  <w:szCs w:val="22"/>
      </w:rPr>
    </w:lvl>
  </w:abstractNum>
  <w:abstractNum w:abstractNumId="19" w15:restartNumberingAfterBreak="0">
    <w:nsid w:val="38AF4882"/>
    <w:multiLevelType w:val="hybridMultilevel"/>
    <w:tmpl w:val="C608AE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720229"/>
    <w:multiLevelType w:val="hybridMultilevel"/>
    <w:tmpl w:val="1490276E"/>
    <w:name w:val="WW8Num5222224"/>
    <w:lvl w:ilvl="0" w:tplc="CB980212">
      <w:start w:val="1"/>
      <w:numFmt w:val="decimal"/>
      <w:lvlText w:val="%1."/>
      <w:lvlJc w:val="left"/>
      <w:pPr>
        <w:tabs>
          <w:tab w:val="num" w:pos="2494"/>
        </w:tabs>
        <w:ind w:left="2494" w:hanging="70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5336F6A"/>
    <w:multiLevelType w:val="hybridMultilevel"/>
    <w:tmpl w:val="F4DA17C0"/>
    <w:name w:val="WW8Num532"/>
    <w:lvl w:ilvl="0" w:tplc="3654C576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7A56CB32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  <w:b w:val="0"/>
      </w:rPr>
    </w:lvl>
    <w:lvl w:ilvl="2" w:tplc="836A0AD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3145E5D"/>
    <w:multiLevelType w:val="hybridMultilevel"/>
    <w:tmpl w:val="38FA566E"/>
    <w:name w:val="WW8Num522"/>
    <w:lvl w:ilvl="0" w:tplc="7A56CB32">
      <w:start w:val="1"/>
      <w:numFmt w:val="decimal"/>
      <w:lvlText w:val="%1."/>
      <w:lvlJc w:val="left"/>
      <w:pPr>
        <w:tabs>
          <w:tab w:val="num" w:pos="1965"/>
        </w:tabs>
        <w:ind w:left="1965" w:hanging="705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46604D2"/>
    <w:multiLevelType w:val="multilevel"/>
    <w:tmpl w:val="CEB8FFC0"/>
    <w:lvl w:ilvl="0">
      <w:start w:val="1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suff w:val="nothing"/>
      <w:lvlText w:val="%3."/>
      <w:lvlJc w:val="left"/>
      <w:pPr>
        <w:tabs>
          <w:tab w:val="num" w:pos="710"/>
        </w:tabs>
        <w:ind w:left="710" w:firstLine="0"/>
      </w:p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9."/>
      <w:lvlJc w:val="left"/>
      <w:pPr>
        <w:tabs>
          <w:tab w:val="num" w:pos="0"/>
        </w:tabs>
        <w:ind w:left="0" w:firstLine="0"/>
      </w:pPr>
    </w:lvl>
  </w:abstractNum>
  <w:abstractNum w:abstractNumId="24" w15:restartNumberingAfterBreak="0">
    <w:nsid w:val="5D7C1948"/>
    <w:multiLevelType w:val="hybridMultilevel"/>
    <w:tmpl w:val="A72014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944287"/>
    <w:multiLevelType w:val="hybridMultilevel"/>
    <w:tmpl w:val="CC988A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0F704C"/>
    <w:multiLevelType w:val="multilevel"/>
    <w:tmpl w:val="9FF4C57A"/>
    <w:lvl w:ilvl="0">
      <w:start w:val="1"/>
      <w:numFmt w:val="decimal"/>
      <w:lvlText w:val="%1."/>
      <w:lvlJc w:val="left"/>
      <w:pPr>
        <w:tabs>
          <w:tab w:val="num" w:pos="0"/>
        </w:tabs>
        <w:ind w:left="510" w:hanging="360"/>
      </w:pPr>
      <w:rPr>
        <w:rFonts w:hint="default"/>
        <w:i w:val="0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95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30" w:hanging="180"/>
      </w:pPr>
    </w:lvl>
  </w:abstractNum>
  <w:abstractNum w:abstractNumId="27" w15:restartNumberingAfterBreak="0">
    <w:nsid w:val="68B2415F"/>
    <w:multiLevelType w:val="hybridMultilevel"/>
    <w:tmpl w:val="290E73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5B0E15"/>
    <w:multiLevelType w:val="hybridMultilevel"/>
    <w:tmpl w:val="F46EC66A"/>
    <w:lvl w:ilvl="0" w:tplc="DA105736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13E383D"/>
    <w:multiLevelType w:val="hybridMultilevel"/>
    <w:tmpl w:val="82768F5C"/>
    <w:lvl w:ilvl="0" w:tplc="00000005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006155"/>
    <w:multiLevelType w:val="multilevel"/>
    <w:tmpl w:val="7E0AB570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  <w:rPr>
        <w:i w:val="0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1495" w:hanging="360"/>
      </w:pPr>
      <w:rPr>
        <w:rFonts w:ascii="Courier New" w:hAnsi="Courier New" w:cs="Courier New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4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30" w:hanging="180"/>
      </w:pPr>
    </w:lvl>
  </w:abstractNum>
  <w:abstractNum w:abstractNumId="31" w15:restartNumberingAfterBreak="0">
    <w:nsid w:val="7C6F0CFD"/>
    <w:multiLevelType w:val="hybridMultilevel"/>
    <w:tmpl w:val="638696A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5"/>
  </w:num>
  <w:num w:numId="3">
    <w:abstractNumId w:val="14"/>
  </w:num>
  <w:num w:numId="4">
    <w:abstractNumId w:val="24"/>
  </w:num>
  <w:num w:numId="5">
    <w:abstractNumId w:val="28"/>
  </w:num>
  <w:num w:numId="6">
    <w:abstractNumId w:val="13"/>
  </w:num>
  <w:num w:numId="7">
    <w:abstractNumId w:val="12"/>
  </w:num>
  <w:num w:numId="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7"/>
  </w:num>
  <w:num w:numId="11">
    <w:abstractNumId w:val="27"/>
  </w:num>
  <w:num w:numId="12">
    <w:abstractNumId w:val="29"/>
  </w:num>
  <w:num w:numId="13">
    <w:abstractNumId w:val="7"/>
  </w:num>
  <w:num w:numId="14">
    <w:abstractNumId w:val="19"/>
  </w:num>
  <w:num w:numId="15">
    <w:abstractNumId w:val="31"/>
  </w:num>
  <w:num w:numId="16">
    <w:abstractNumId w:val="25"/>
  </w:num>
  <w:num w:numId="17">
    <w:abstractNumId w:val="0"/>
  </w:num>
  <w:num w:numId="18">
    <w:abstractNumId w:val="26"/>
  </w:num>
  <w:num w:numId="19">
    <w:abstractNumId w:val="3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18"/>
  </w:num>
  <w:numIdMacAtCleanup w:val="1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869889">
    <w15:presenceInfo w15:providerId="None" w15:userId="869889"/>
  </w15:person>
  <w15:person w15:author="660258">
    <w15:presenceInfo w15:providerId="None" w15:userId="66025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F5C"/>
    <w:rsid w:val="00002BEA"/>
    <w:rsid w:val="000106B8"/>
    <w:rsid w:val="00025780"/>
    <w:rsid w:val="0003344E"/>
    <w:rsid w:val="00051904"/>
    <w:rsid w:val="00076504"/>
    <w:rsid w:val="00080B9E"/>
    <w:rsid w:val="000A482D"/>
    <w:rsid w:val="000A4BF4"/>
    <w:rsid w:val="000E079E"/>
    <w:rsid w:val="000E222A"/>
    <w:rsid w:val="000F20BD"/>
    <w:rsid w:val="00104466"/>
    <w:rsid w:val="001110B1"/>
    <w:rsid w:val="00177220"/>
    <w:rsid w:val="00177254"/>
    <w:rsid w:val="00187A21"/>
    <w:rsid w:val="0019751A"/>
    <w:rsid w:val="001A6B0D"/>
    <w:rsid w:val="001B78CB"/>
    <w:rsid w:val="001C18B1"/>
    <w:rsid w:val="001F6A47"/>
    <w:rsid w:val="0023798E"/>
    <w:rsid w:val="00260E61"/>
    <w:rsid w:val="002646AB"/>
    <w:rsid w:val="002A0592"/>
    <w:rsid w:val="002C3A16"/>
    <w:rsid w:val="002D21E3"/>
    <w:rsid w:val="002D7A00"/>
    <w:rsid w:val="002F5A34"/>
    <w:rsid w:val="00312B82"/>
    <w:rsid w:val="0032362F"/>
    <w:rsid w:val="00324B9A"/>
    <w:rsid w:val="00330D1F"/>
    <w:rsid w:val="003439B8"/>
    <w:rsid w:val="003502A8"/>
    <w:rsid w:val="00362646"/>
    <w:rsid w:val="00377867"/>
    <w:rsid w:val="0039080E"/>
    <w:rsid w:val="003925F4"/>
    <w:rsid w:val="003B1FDE"/>
    <w:rsid w:val="003C7809"/>
    <w:rsid w:val="003D2431"/>
    <w:rsid w:val="003D5CB6"/>
    <w:rsid w:val="003E2655"/>
    <w:rsid w:val="003E6E7A"/>
    <w:rsid w:val="004274C9"/>
    <w:rsid w:val="00432E10"/>
    <w:rsid w:val="004442E6"/>
    <w:rsid w:val="00445B9C"/>
    <w:rsid w:val="00452009"/>
    <w:rsid w:val="004621B3"/>
    <w:rsid w:val="004633F8"/>
    <w:rsid w:val="004D5F5C"/>
    <w:rsid w:val="004E4A25"/>
    <w:rsid w:val="004F07A8"/>
    <w:rsid w:val="004F0B42"/>
    <w:rsid w:val="004F4685"/>
    <w:rsid w:val="00516415"/>
    <w:rsid w:val="00525DE3"/>
    <w:rsid w:val="00552407"/>
    <w:rsid w:val="0055702A"/>
    <w:rsid w:val="005754F9"/>
    <w:rsid w:val="005836E4"/>
    <w:rsid w:val="00583743"/>
    <w:rsid w:val="005A64F7"/>
    <w:rsid w:val="005B3C19"/>
    <w:rsid w:val="005D5AD9"/>
    <w:rsid w:val="005E183A"/>
    <w:rsid w:val="00603C24"/>
    <w:rsid w:val="006122DD"/>
    <w:rsid w:val="00620CD6"/>
    <w:rsid w:val="00624D7B"/>
    <w:rsid w:val="00627577"/>
    <w:rsid w:val="00631AB0"/>
    <w:rsid w:val="006402B2"/>
    <w:rsid w:val="0065588B"/>
    <w:rsid w:val="00661E66"/>
    <w:rsid w:val="00666989"/>
    <w:rsid w:val="006955AB"/>
    <w:rsid w:val="006A5D7A"/>
    <w:rsid w:val="006C6861"/>
    <w:rsid w:val="006C6DFB"/>
    <w:rsid w:val="006C6F05"/>
    <w:rsid w:val="006E19F5"/>
    <w:rsid w:val="00724EEC"/>
    <w:rsid w:val="00766703"/>
    <w:rsid w:val="00775152"/>
    <w:rsid w:val="007803B7"/>
    <w:rsid w:val="00783461"/>
    <w:rsid w:val="007C6BFC"/>
    <w:rsid w:val="007D0EC2"/>
    <w:rsid w:val="007E7E27"/>
    <w:rsid w:val="007F061D"/>
    <w:rsid w:val="008041BA"/>
    <w:rsid w:val="00806743"/>
    <w:rsid w:val="00807B99"/>
    <w:rsid w:val="00815CB4"/>
    <w:rsid w:val="00815CE7"/>
    <w:rsid w:val="00815FF3"/>
    <w:rsid w:val="00836D81"/>
    <w:rsid w:val="00844EB3"/>
    <w:rsid w:val="008902DF"/>
    <w:rsid w:val="008A153D"/>
    <w:rsid w:val="008A320D"/>
    <w:rsid w:val="008B7961"/>
    <w:rsid w:val="008C68D0"/>
    <w:rsid w:val="008D003D"/>
    <w:rsid w:val="008D17AA"/>
    <w:rsid w:val="008E0865"/>
    <w:rsid w:val="008F720F"/>
    <w:rsid w:val="0090031D"/>
    <w:rsid w:val="00912ED7"/>
    <w:rsid w:val="00917E1E"/>
    <w:rsid w:val="00917ED4"/>
    <w:rsid w:val="009274A7"/>
    <w:rsid w:val="0095669C"/>
    <w:rsid w:val="00956879"/>
    <w:rsid w:val="009870E9"/>
    <w:rsid w:val="00987DDC"/>
    <w:rsid w:val="00995D35"/>
    <w:rsid w:val="009D3A02"/>
    <w:rsid w:val="009E1B71"/>
    <w:rsid w:val="009F2A91"/>
    <w:rsid w:val="00A171C8"/>
    <w:rsid w:val="00A31DC1"/>
    <w:rsid w:val="00A45B44"/>
    <w:rsid w:val="00A46067"/>
    <w:rsid w:val="00A91A6C"/>
    <w:rsid w:val="00AA36CB"/>
    <w:rsid w:val="00B16E36"/>
    <w:rsid w:val="00B244F8"/>
    <w:rsid w:val="00B24D81"/>
    <w:rsid w:val="00B610B2"/>
    <w:rsid w:val="00B94FB5"/>
    <w:rsid w:val="00BD14AE"/>
    <w:rsid w:val="00BD7444"/>
    <w:rsid w:val="00BD7B5F"/>
    <w:rsid w:val="00C33C71"/>
    <w:rsid w:val="00C44A53"/>
    <w:rsid w:val="00C55585"/>
    <w:rsid w:val="00C71FFC"/>
    <w:rsid w:val="00C85180"/>
    <w:rsid w:val="00C90F0A"/>
    <w:rsid w:val="00C949A9"/>
    <w:rsid w:val="00CA2D1C"/>
    <w:rsid w:val="00CA7551"/>
    <w:rsid w:val="00CF5EE6"/>
    <w:rsid w:val="00D60D63"/>
    <w:rsid w:val="00D63AEB"/>
    <w:rsid w:val="00D75D50"/>
    <w:rsid w:val="00D80439"/>
    <w:rsid w:val="00D81DED"/>
    <w:rsid w:val="00DB5F8C"/>
    <w:rsid w:val="00E02FF5"/>
    <w:rsid w:val="00E32530"/>
    <w:rsid w:val="00E36F46"/>
    <w:rsid w:val="00E61675"/>
    <w:rsid w:val="00E85C1A"/>
    <w:rsid w:val="00EB2186"/>
    <w:rsid w:val="00EB3EFC"/>
    <w:rsid w:val="00EC6FFD"/>
    <w:rsid w:val="00ED1C6E"/>
    <w:rsid w:val="00ED2639"/>
    <w:rsid w:val="00EF0C78"/>
    <w:rsid w:val="00EF241C"/>
    <w:rsid w:val="00F7631B"/>
    <w:rsid w:val="00F976AE"/>
    <w:rsid w:val="00FB6058"/>
    <w:rsid w:val="00FB7740"/>
    <w:rsid w:val="00FD7C86"/>
    <w:rsid w:val="00FF6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A4D99"/>
  <w15:docId w15:val="{3F1D277D-8BE2-4B51-8756-76F9B8FFB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25D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25DE3"/>
  </w:style>
  <w:style w:type="paragraph" w:styleId="Stopka">
    <w:name w:val="footer"/>
    <w:basedOn w:val="Normalny"/>
    <w:link w:val="StopkaZnak"/>
    <w:uiPriority w:val="99"/>
    <w:unhideWhenUsed/>
    <w:rsid w:val="00525D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25DE3"/>
  </w:style>
  <w:style w:type="paragraph" w:styleId="Akapitzlist">
    <w:name w:val="List Paragraph"/>
    <w:basedOn w:val="Normalny"/>
    <w:uiPriority w:val="34"/>
    <w:qFormat/>
    <w:rsid w:val="004633F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D74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744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rsid w:val="00F976AE"/>
    <w:pPr>
      <w:suppressAutoHyphens/>
      <w:spacing w:after="0" w:line="360" w:lineRule="auto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F976A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Poprawka">
    <w:name w:val="Revision"/>
    <w:hidden/>
    <w:uiPriority w:val="99"/>
    <w:semiHidden/>
    <w:rsid w:val="00B94FB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6E81C2-944F-47B5-B124-9761BBC0EB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3647</Words>
  <Characters>21887</Characters>
  <Application>Microsoft Office Word</Application>
  <DocSecurity>0</DocSecurity>
  <Lines>182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wojciecholeszkiewicz</dc:creator>
  <cp:lastModifiedBy>660258</cp:lastModifiedBy>
  <cp:revision>2</cp:revision>
  <cp:lastPrinted>2022-06-29T10:29:00Z</cp:lastPrinted>
  <dcterms:created xsi:type="dcterms:W3CDTF">2025-03-27T13:51:00Z</dcterms:created>
  <dcterms:modified xsi:type="dcterms:W3CDTF">2025-03-27T13:51:00Z</dcterms:modified>
</cp:coreProperties>
</file>