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83EA1" w14:textId="77777777" w:rsidR="009A055F" w:rsidRPr="003565B7" w:rsidRDefault="009A055F" w:rsidP="009A055F">
      <w:pPr>
        <w:rPr>
          <w:rFonts w:cs="Arial"/>
          <w:b/>
          <w:color w:val="000000"/>
        </w:rPr>
      </w:pPr>
      <w:r w:rsidRPr="003565B7">
        <w:rPr>
          <w:rFonts w:cs="Arial"/>
          <w:b/>
          <w:color w:val="000000"/>
        </w:rPr>
        <w:t xml:space="preserve">Zamawiający: </w:t>
      </w:r>
    </w:p>
    <w:p w14:paraId="5C277F34" w14:textId="77777777" w:rsidR="009A055F" w:rsidRPr="003565B7" w:rsidRDefault="009A055F" w:rsidP="009A055F">
      <w:pPr>
        <w:rPr>
          <w:rFonts w:cs="Arial"/>
          <w:color w:val="000000"/>
        </w:rPr>
      </w:pPr>
    </w:p>
    <w:p w14:paraId="7247CA20" w14:textId="77777777" w:rsidR="009A055F" w:rsidRPr="003565B7" w:rsidRDefault="009A055F" w:rsidP="009A055F">
      <w:pPr>
        <w:jc w:val="both"/>
        <w:rPr>
          <w:rFonts w:cs="Arial"/>
          <w:color w:val="000000"/>
        </w:rPr>
      </w:pPr>
      <w:r w:rsidRPr="003565B7">
        <w:rPr>
          <w:rFonts w:cs="Arial"/>
          <w:color w:val="000000"/>
        </w:rPr>
        <w:t>Zakład Wodociągów i Kanalizacji Spółka z ograniczoną odpowiedzialnością w Świnoujściu,        z siedzibą w Świnoujściu, ul. Kołłątaja 4, 72-600 Świnoujście, zarejestrowana w Rejestrze Przedsiębiorców Krajowego Rejestru Sądowego prowadzonego przez Sąd Rejonowy Szczecin-Centrum w Szczecinie XIII Wydział Gospodarczy KRS pod numerem 0000139551, o kapitale zakładowym w kwocie 94</w:t>
      </w:r>
      <w:r>
        <w:rPr>
          <w:rFonts w:cs="Arial"/>
          <w:color w:val="000000"/>
        </w:rPr>
        <w:t> 854 000</w:t>
      </w:r>
      <w:r w:rsidRPr="003565B7">
        <w:rPr>
          <w:rFonts w:cs="Arial"/>
          <w:color w:val="000000"/>
        </w:rPr>
        <w:t>,00 zł</w:t>
      </w:r>
      <w:r>
        <w:rPr>
          <w:rFonts w:cs="Arial"/>
          <w:color w:val="000000"/>
        </w:rPr>
        <w:t xml:space="preserve">, </w:t>
      </w:r>
      <w:r w:rsidRPr="003565B7">
        <w:rPr>
          <w:rFonts w:cs="Arial"/>
          <w:color w:val="000000"/>
        </w:rPr>
        <w:t>NIP 855-00-24-412, REGON 810 561 303.</w:t>
      </w:r>
    </w:p>
    <w:p w14:paraId="47221E78" w14:textId="77777777" w:rsidR="009A055F" w:rsidRPr="003565B7" w:rsidRDefault="009A055F" w:rsidP="009A055F">
      <w:pPr>
        <w:jc w:val="center"/>
        <w:rPr>
          <w:rFonts w:cs="Arial"/>
          <w:b/>
        </w:rPr>
      </w:pPr>
    </w:p>
    <w:p w14:paraId="02F7AA5A" w14:textId="77777777" w:rsidR="009A055F" w:rsidRPr="003565B7" w:rsidRDefault="009A055F" w:rsidP="009A055F">
      <w:pPr>
        <w:jc w:val="center"/>
        <w:rPr>
          <w:rFonts w:cs="Arial"/>
          <w:b/>
        </w:rPr>
      </w:pPr>
    </w:p>
    <w:p w14:paraId="724F007B" w14:textId="77777777" w:rsidR="009A055F" w:rsidRPr="003565B7" w:rsidRDefault="009A055F" w:rsidP="009A055F">
      <w:pPr>
        <w:jc w:val="center"/>
        <w:rPr>
          <w:rFonts w:cs="Arial"/>
          <w:b/>
        </w:rPr>
      </w:pPr>
    </w:p>
    <w:p w14:paraId="5BD25AF5" w14:textId="77777777" w:rsidR="009A055F" w:rsidRPr="003565B7" w:rsidRDefault="009A055F" w:rsidP="009A055F">
      <w:pPr>
        <w:jc w:val="center"/>
        <w:rPr>
          <w:rFonts w:cs="Arial"/>
          <w:b/>
        </w:rPr>
      </w:pPr>
    </w:p>
    <w:p w14:paraId="2FF8458B" w14:textId="77777777" w:rsidR="009A055F" w:rsidRPr="003565B7" w:rsidRDefault="009A055F" w:rsidP="009A055F">
      <w:pPr>
        <w:jc w:val="center"/>
        <w:rPr>
          <w:rFonts w:cs="Arial"/>
          <w:b/>
        </w:rPr>
      </w:pPr>
    </w:p>
    <w:p w14:paraId="6290A57C" w14:textId="77777777" w:rsidR="009A055F" w:rsidRPr="003565B7" w:rsidRDefault="009A055F" w:rsidP="009A055F">
      <w:pPr>
        <w:jc w:val="center"/>
        <w:rPr>
          <w:rFonts w:cs="Arial"/>
          <w:b/>
        </w:rPr>
      </w:pPr>
    </w:p>
    <w:p w14:paraId="62296488" w14:textId="77777777" w:rsidR="009A055F" w:rsidRPr="003565B7" w:rsidRDefault="009A055F" w:rsidP="009A055F">
      <w:pPr>
        <w:jc w:val="center"/>
        <w:rPr>
          <w:rFonts w:cs="Arial"/>
          <w:b/>
        </w:rPr>
      </w:pPr>
      <w:r w:rsidRPr="003565B7">
        <w:rPr>
          <w:rFonts w:cs="Arial"/>
          <w:b/>
        </w:rPr>
        <w:t>SPECYFIKACJA ISTOTNYCH WARUNKÓW ZAMÓWIENIA</w:t>
      </w:r>
    </w:p>
    <w:p w14:paraId="6902911E" w14:textId="77777777" w:rsidR="009A055F" w:rsidRPr="003565B7" w:rsidRDefault="009A055F" w:rsidP="009A055F">
      <w:pPr>
        <w:jc w:val="center"/>
        <w:rPr>
          <w:rFonts w:cs="Arial"/>
        </w:rPr>
      </w:pPr>
    </w:p>
    <w:p w14:paraId="22861254" w14:textId="77777777" w:rsidR="009A055F" w:rsidRPr="003565B7" w:rsidRDefault="009A055F" w:rsidP="009A055F">
      <w:pPr>
        <w:jc w:val="center"/>
        <w:rPr>
          <w:rFonts w:cs="Arial"/>
        </w:rPr>
      </w:pPr>
    </w:p>
    <w:p w14:paraId="0C79DF9C" w14:textId="77777777" w:rsidR="009A055F" w:rsidRPr="003565B7" w:rsidRDefault="009A055F" w:rsidP="009A055F">
      <w:pPr>
        <w:jc w:val="center"/>
        <w:rPr>
          <w:rFonts w:cs="Arial"/>
        </w:rPr>
      </w:pPr>
    </w:p>
    <w:p w14:paraId="3A8414E7" w14:textId="77777777" w:rsidR="009A055F" w:rsidRPr="003565B7" w:rsidRDefault="009A055F" w:rsidP="009A055F">
      <w:pPr>
        <w:jc w:val="center"/>
        <w:rPr>
          <w:rFonts w:cs="Arial"/>
        </w:rPr>
      </w:pPr>
    </w:p>
    <w:p w14:paraId="7822A25A" w14:textId="77777777" w:rsidR="009A055F" w:rsidRPr="003565B7" w:rsidRDefault="009A055F" w:rsidP="009A055F">
      <w:pPr>
        <w:jc w:val="both"/>
        <w:rPr>
          <w:rFonts w:cs="Arial"/>
        </w:rPr>
      </w:pPr>
      <w:r w:rsidRPr="003565B7">
        <w:rPr>
          <w:rFonts w:cs="Arial"/>
          <w:color w:val="000000"/>
        </w:rPr>
        <w:t xml:space="preserve">w postępowaniu prowadzonym </w:t>
      </w:r>
      <w:r w:rsidRPr="003565B7">
        <w:rPr>
          <w:rFonts w:cs="Arial"/>
        </w:rPr>
        <w:t xml:space="preserve">w trybie przetargu nieograniczonego w oparciu o „Regulamin Wewnętrzny w sprawie zasad, form i trybu udzielania zamówień na wykonanie robót budowlanych, dostaw i usług” na udzielenie zamówienia </w:t>
      </w:r>
      <w:r w:rsidRPr="003565B7">
        <w:rPr>
          <w:rFonts w:cs="Arial"/>
          <w:color w:val="000000"/>
        </w:rPr>
        <w:t xml:space="preserve">pn.: </w:t>
      </w:r>
    </w:p>
    <w:p w14:paraId="63BB5EFD" w14:textId="77777777" w:rsidR="009A055F" w:rsidRPr="00324247" w:rsidRDefault="009A055F" w:rsidP="009A055F">
      <w:pPr>
        <w:jc w:val="center"/>
        <w:rPr>
          <w:rFonts w:cs="Arial"/>
        </w:rPr>
      </w:pPr>
    </w:p>
    <w:p w14:paraId="2637F956" w14:textId="77777777" w:rsidR="009A055F" w:rsidRDefault="009A055F" w:rsidP="009A055F">
      <w:pPr>
        <w:ind w:left="360"/>
        <w:jc w:val="center"/>
        <w:rPr>
          <w:rFonts w:cs="Arial"/>
          <w:b/>
        </w:rPr>
      </w:pPr>
    </w:p>
    <w:p w14:paraId="4C652186" w14:textId="77777777" w:rsidR="009A055F" w:rsidRDefault="009A055F" w:rsidP="009A055F">
      <w:pPr>
        <w:ind w:left="360"/>
        <w:jc w:val="center"/>
        <w:rPr>
          <w:rFonts w:cs="Arial"/>
          <w:b/>
        </w:rPr>
      </w:pPr>
    </w:p>
    <w:p w14:paraId="5EC3DDE1" w14:textId="77777777" w:rsidR="009A055F" w:rsidRPr="00CA04BA" w:rsidRDefault="009A055F" w:rsidP="009A055F">
      <w:pPr>
        <w:ind w:left="360"/>
        <w:jc w:val="center"/>
        <w:rPr>
          <w:rFonts w:cs="Arial"/>
          <w:b/>
          <w:sz w:val="24"/>
          <w:szCs w:val="24"/>
        </w:rPr>
      </w:pPr>
    </w:p>
    <w:p w14:paraId="1B23F687" w14:textId="76BD4409" w:rsidR="009A055F" w:rsidRPr="009B0CE5" w:rsidRDefault="009A055F" w:rsidP="009A055F">
      <w:pPr>
        <w:jc w:val="center"/>
        <w:rPr>
          <w:rFonts w:cs="Arial"/>
          <w:b/>
          <w:bCs/>
          <w:sz w:val="24"/>
          <w:szCs w:val="24"/>
        </w:rPr>
      </w:pPr>
      <w:bookmarkStart w:id="0" w:name="_Hlk116046384"/>
      <w:r w:rsidRPr="009B0CE5">
        <w:rPr>
          <w:rFonts w:cs="Arial"/>
          <w:b/>
          <w:bCs/>
        </w:rPr>
        <w:t xml:space="preserve">„Zakup </w:t>
      </w:r>
      <w:r w:rsidR="00CE19A0">
        <w:rPr>
          <w:rFonts w:cs="Arial"/>
          <w:b/>
          <w:bCs/>
        </w:rPr>
        <w:t>szafek do poboru próbek wody HUOT z wyposażeniem oraz dostawą</w:t>
      </w:r>
      <w:r w:rsidRPr="009B0CE5">
        <w:rPr>
          <w:b/>
          <w:bCs/>
        </w:rPr>
        <w:t>”</w:t>
      </w:r>
    </w:p>
    <w:bookmarkEnd w:id="0"/>
    <w:p w14:paraId="4DB56133" w14:textId="77777777" w:rsidR="009A055F" w:rsidRPr="009B0CE5" w:rsidRDefault="009A055F" w:rsidP="009A055F">
      <w:pPr>
        <w:jc w:val="center"/>
        <w:rPr>
          <w:rFonts w:cs="Arial"/>
          <w:b/>
          <w:bCs/>
        </w:rPr>
      </w:pPr>
    </w:p>
    <w:p w14:paraId="425EB84B" w14:textId="77777777" w:rsidR="009A055F" w:rsidRPr="009B0CE5" w:rsidRDefault="009A055F" w:rsidP="009A055F">
      <w:pPr>
        <w:jc w:val="center"/>
        <w:rPr>
          <w:rFonts w:cs="Arial"/>
          <w:b/>
          <w:bCs/>
        </w:rPr>
      </w:pPr>
    </w:p>
    <w:p w14:paraId="46D0FC1F" w14:textId="77777777" w:rsidR="009A055F" w:rsidRPr="009B0CE5" w:rsidRDefault="009A055F" w:rsidP="009A055F">
      <w:pPr>
        <w:ind w:left="360"/>
        <w:jc w:val="center"/>
        <w:rPr>
          <w:rFonts w:cs="Arial"/>
          <w:b/>
          <w:bCs/>
          <w:color w:val="000000"/>
        </w:rPr>
      </w:pPr>
    </w:p>
    <w:p w14:paraId="5A651A29" w14:textId="77777777" w:rsidR="009A055F" w:rsidRPr="007B2D73" w:rsidRDefault="009A055F" w:rsidP="009A055F">
      <w:pPr>
        <w:rPr>
          <w:rFonts w:cs="Arial"/>
          <w:color w:val="000000"/>
        </w:rPr>
      </w:pPr>
    </w:p>
    <w:p w14:paraId="73A97C1F" w14:textId="77777777" w:rsidR="009A055F" w:rsidRPr="006F0FD7" w:rsidRDefault="009A055F" w:rsidP="009A055F">
      <w:pPr>
        <w:ind w:left="360"/>
        <w:rPr>
          <w:rFonts w:cs="Arial"/>
          <w:color w:val="000000"/>
        </w:rPr>
      </w:pPr>
    </w:p>
    <w:p w14:paraId="480B9A50" w14:textId="77777777" w:rsidR="009A055F" w:rsidRPr="006F0FD7" w:rsidRDefault="009A055F" w:rsidP="009A055F">
      <w:pPr>
        <w:jc w:val="center"/>
        <w:rPr>
          <w:rFonts w:cs="Arial"/>
          <w:b/>
        </w:rPr>
      </w:pPr>
      <w:r w:rsidRPr="006F0FD7">
        <w:rPr>
          <w:rFonts w:cs="Arial"/>
          <w:b/>
        </w:rPr>
        <w:t>ZATWIERDZAM</w:t>
      </w:r>
    </w:p>
    <w:p w14:paraId="002BBC05" w14:textId="77777777" w:rsidR="009A055F" w:rsidRPr="0028600B" w:rsidRDefault="009A055F" w:rsidP="009A055F">
      <w:pPr>
        <w:jc w:val="center"/>
        <w:rPr>
          <w:rFonts w:cs="Arial"/>
        </w:rPr>
      </w:pPr>
    </w:p>
    <w:p w14:paraId="28D8ADD6" w14:textId="77777777" w:rsidR="009A055F" w:rsidRDefault="009A055F" w:rsidP="009A055F">
      <w:pPr>
        <w:spacing w:line="259" w:lineRule="auto"/>
        <w:jc w:val="center"/>
        <w:rPr>
          <w:rFonts w:cs="Arial"/>
          <w:b/>
        </w:rPr>
      </w:pPr>
    </w:p>
    <w:p w14:paraId="1B91B00E" w14:textId="77777777" w:rsidR="009A055F" w:rsidRDefault="009A055F" w:rsidP="009A055F">
      <w:pPr>
        <w:spacing w:line="259" w:lineRule="auto"/>
        <w:jc w:val="center"/>
        <w:rPr>
          <w:rFonts w:cs="Arial"/>
          <w:b/>
        </w:rPr>
      </w:pPr>
    </w:p>
    <w:p w14:paraId="3F1BCB9F" w14:textId="77777777" w:rsidR="009A055F" w:rsidRDefault="009A055F" w:rsidP="009A055F">
      <w:pPr>
        <w:spacing w:line="259" w:lineRule="auto"/>
        <w:jc w:val="center"/>
        <w:rPr>
          <w:rFonts w:cs="Arial"/>
          <w:b/>
        </w:rPr>
      </w:pPr>
    </w:p>
    <w:p w14:paraId="285F77FE" w14:textId="77777777" w:rsidR="009A055F" w:rsidRDefault="009A055F" w:rsidP="009A055F">
      <w:pPr>
        <w:spacing w:line="259" w:lineRule="auto"/>
        <w:jc w:val="center"/>
        <w:rPr>
          <w:rFonts w:cs="Arial"/>
          <w:b/>
        </w:rPr>
      </w:pPr>
    </w:p>
    <w:p w14:paraId="718B0DF5" w14:textId="6FFB5A63" w:rsidR="009A055F" w:rsidRPr="006F37F9" w:rsidRDefault="009A055F" w:rsidP="009A055F">
      <w:pPr>
        <w:jc w:val="center"/>
        <w:rPr>
          <w:rFonts w:cs="Arial"/>
          <w:b/>
        </w:rPr>
      </w:pPr>
      <w:r w:rsidRPr="006F37F9">
        <w:rPr>
          <w:rFonts w:cs="Arial"/>
          <w:b/>
        </w:rPr>
        <w:t xml:space="preserve">Świnoujście, </w:t>
      </w:r>
      <w:r w:rsidR="00CE19A0">
        <w:rPr>
          <w:rFonts w:cs="Arial"/>
          <w:b/>
        </w:rPr>
        <w:t>pa</w:t>
      </w:r>
      <w:r w:rsidR="002B0726">
        <w:rPr>
          <w:rFonts w:cs="Arial"/>
          <w:b/>
        </w:rPr>
        <w:t>ź</w:t>
      </w:r>
      <w:r w:rsidR="00CE19A0">
        <w:rPr>
          <w:rFonts w:cs="Arial"/>
          <w:b/>
        </w:rPr>
        <w:t>dziernik</w:t>
      </w:r>
      <w:r>
        <w:rPr>
          <w:rFonts w:cs="Arial"/>
          <w:b/>
        </w:rPr>
        <w:t xml:space="preserve"> 202</w:t>
      </w:r>
      <w:r w:rsidR="00F55583">
        <w:rPr>
          <w:rFonts w:cs="Arial"/>
          <w:b/>
        </w:rPr>
        <w:t>2</w:t>
      </w:r>
      <w:r>
        <w:rPr>
          <w:rFonts w:cs="Arial"/>
          <w:b/>
        </w:rPr>
        <w:t xml:space="preserve"> </w:t>
      </w:r>
      <w:r w:rsidRPr="006F37F9">
        <w:rPr>
          <w:rFonts w:cs="Arial"/>
          <w:b/>
        </w:rPr>
        <w:t>r.</w:t>
      </w:r>
    </w:p>
    <w:p w14:paraId="7EA3632A" w14:textId="77777777" w:rsidR="009A055F" w:rsidRDefault="009A055F" w:rsidP="009A055F">
      <w:pPr>
        <w:spacing w:line="259" w:lineRule="auto"/>
        <w:jc w:val="center"/>
        <w:rPr>
          <w:rFonts w:cs="Arial"/>
          <w:b/>
        </w:rPr>
      </w:pPr>
      <w:r>
        <w:rPr>
          <w:rFonts w:cs="Arial"/>
          <w:b/>
        </w:rPr>
        <w:br w:type="page"/>
      </w:r>
    </w:p>
    <w:p w14:paraId="5D204980" w14:textId="77777777" w:rsidR="009A055F" w:rsidRDefault="009A055F" w:rsidP="009A055F">
      <w:pPr>
        <w:rPr>
          <w:rFonts w:cs="Arial"/>
          <w:b/>
        </w:rPr>
      </w:pPr>
    </w:p>
    <w:p w14:paraId="3AB0AE75" w14:textId="77777777" w:rsidR="009A055F" w:rsidRDefault="009A055F" w:rsidP="009A055F">
      <w:pPr>
        <w:rPr>
          <w:rFonts w:cs="Arial"/>
          <w:b/>
        </w:rPr>
      </w:pPr>
    </w:p>
    <w:p w14:paraId="27219B1E" w14:textId="77777777" w:rsidR="009A055F" w:rsidRPr="00324247" w:rsidRDefault="009A055F" w:rsidP="009A055F">
      <w:pPr>
        <w:rPr>
          <w:rFonts w:cs="Arial"/>
          <w:b/>
        </w:rPr>
      </w:pPr>
      <w:r w:rsidRPr="00324247">
        <w:rPr>
          <w:rFonts w:cs="Arial"/>
          <w:b/>
        </w:rPr>
        <w:t>SPECYFIKACJA ISTOTNYCH WARUNKÓW ZAMÓWIENIA zawiera:</w:t>
      </w:r>
    </w:p>
    <w:p w14:paraId="4F4894DB" w14:textId="77777777" w:rsidR="009A055F" w:rsidRPr="00324247" w:rsidRDefault="009A055F" w:rsidP="009A055F">
      <w:pPr>
        <w:rPr>
          <w:rFonts w:cs="Arial"/>
          <w:b/>
        </w:rPr>
      </w:pPr>
    </w:p>
    <w:p w14:paraId="2E836FEC" w14:textId="77777777" w:rsidR="009A055F" w:rsidRPr="00324247" w:rsidRDefault="009A055F" w:rsidP="009A055F">
      <w:pPr>
        <w:rPr>
          <w:rFonts w:cs="Arial"/>
          <w:b/>
        </w:rPr>
      </w:pPr>
    </w:p>
    <w:p w14:paraId="03698CD3" w14:textId="77777777" w:rsidR="009A055F" w:rsidRPr="00324247" w:rsidRDefault="009A055F" w:rsidP="009A055F">
      <w:pPr>
        <w:rPr>
          <w:rFonts w:cs="Arial"/>
          <w:b/>
        </w:rPr>
      </w:pPr>
      <w:r w:rsidRPr="00324247">
        <w:rPr>
          <w:rFonts w:cs="Arial"/>
          <w:b/>
        </w:rPr>
        <w:t>Rozdział I</w:t>
      </w:r>
      <w:r w:rsidRPr="00324247">
        <w:rPr>
          <w:rFonts w:cs="Arial"/>
          <w:b/>
        </w:rPr>
        <w:tab/>
        <w:t>Instrukcja dla Wykonawców</w:t>
      </w:r>
    </w:p>
    <w:p w14:paraId="034C3733" w14:textId="77777777" w:rsidR="009A055F" w:rsidRPr="00324247" w:rsidRDefault="009A055F" w:rsidP="009A055F">
      <w:pPr>
        <w:rPr>
          <w:rFonts w:cs="Arial"/>
          <w:b/>
        </w:rPr>
      </w:pPr>
    </w:p>
    <w:p w14:paraId="1DEE4A04" w14:textId="77777777" w:rsidR="009A055F" w:rsidRPr="00324247" w:rsidRDefault="009A055F" w:rsidP="009A055F">
      <w:pPr>
        <w:rPr>
          <w:rFonts w:cs="Arial"/>
          <w:b/>
        </w:rPr>
      </w:pPr>
      <w:r w:rsidRPr="00324247">
        <w:rPr>
          <w:rFonts w:cs="Arial"/>
          <w:b/>
        </w:rPr>
        <w:t>Rozdział II</w:t>
      </w:r>
      <w:r w:rsidRPr="00324247">
        <w:rPr>
          <w:rFonts w:cs="Arial"/>
          <w:b/>
        </w:rPr>
        <w:tab/>
        <w:t>Formularz Oferty i Formularze załączników do Oferty:</w:t>
      </w:r>
    </w:p>
    <w:p w14:paraId="599A2E8E" w14:textId="77777777" w:rsidR="009A055F" w:rsidRDefault="009A055F" w:rsidP="009A055F">
      <w:pPr>
        <w:rPr>
          <w:rFonts w:cs="Arial"/>
          <w:b/>
        </w:rPr>
      </w:pPr>
    </w:p>
    <w:p w14:paraId="0AF8E9C9" w14:textId="77777777" w:rsidR="009A055F" w:rsidRDefault="009A055F" w:rsidP="009A055F">
      <w:pPr>
        <w:rPr>
          <w:rFonts w:cs="Arial"/>
          <w:b/>
        </w:rPr>
      </w:pPr>
    </w:p>
    <w:p w14:paraId="0A2D8297" w14:textId="77777777" w:rsidR="009A055F" w:rsidRDefault="009A055F" w:rsidP="009A055F">
      <w:pPr>
        <w:rPr>
          <w:rFonts w:cs="Arial"/>
          <w:b/>
        </w:rPr>
      </w:pPr>
    </w:p>
    <w:p w14:paraId="0EF781AC" w14:textId="77777777" w:rsidR="009A055F" w:rsidRDefault="009A055F" w:rsidP="009A055F">
      <w:pPr>
        <w:rPr>
          <w:rFonts w:cs="Arial"/>
          <w:b/>
        </w:rPr>
      </w:pPr>
    </w:p>
    <w:p w14:paraId="48365A68" w14:textId="77777777" w:rsidR="009A055F" w:rsidRDefault="009A055F" w:rsidP="009A055F">
      <w:pPr>
        <w:rPr>
          <w:rFonts w:cs="Arial"/>
          <w:b/>
        </w:rPr>
      </w:pPr>
    </w:p>
    <w:p w14:paraId="68372717" w14:textId="77777777" w:rsidR="009A055F" w:rsidRDefault="009A055F" w:rsidP="009A055F">
      <w:pPr>
        <w:rPr>
          <w:rFonts w:cs="Arial"/>
          <w:b/>
        </w:rPr>
      </w:pPr>
    </w:p>
    <w:p w14:paraId="26E378FF" w14:textId="77777777" w:rsidR="009A055F" w:rsidRDefault="009A055F" w:rsidP="009A055F">
      <w:pPr>
        <w:rPr>
          <w:rFonts w:cs="Arial"/>
          <w:b/>
        </w:rPr>
      </w:pPr>
    </w:p>
    <w:p w14:paraId="7FA587BB" w14:textId="77777777" w:rsidR="009A055F" w:rsidRDefault="009A055F" w:rsidP="009A055F">
      <w:pPr>
        <w:rPr>
          <w:rFonts w:cs="Arial"/>
          <w:b/>
        </w:rPr>
      </w:pPr>
    </w:p>
    <w:p w14:paraId="0C54FA83" w14:textId="77777777" w:rsidR="009A055F" w:rsidRDefault="009A055F" w:rsidP="009A055F">
      <w:pPr>
        <w:rPr>
          <w:rFonts w:cs="Arial"/>
          <w:b/>
        </w:rPr>
      </w:pPr>
    </w:p>
    <w:p w14:paraId="331B2485" w14:textId="77777777" w:rsidR="009A055F" w:rsidRDefault="009A055F" w:rsidP="009A055F">
      <w:pPr>
        <w:rPr>
          <w:rFonts w:cs="Arial"/>
          <w:b/>
        </w:rPr>
      </w:pPr>
    </w:p>
    <w:p w14:paraId="3354CD3F" w14:textId="77777777" w:rsidR="009A055F" w:rsidRDefault="009A055F" w:rsidP="009A055F">
      <w:pPr>
        <w:rPr>
          <w:rFonts w:cs="Arial"/>
          <w:b/>
        </w:rPr>
      </w:pPr>
    </w:p>
    <w:p w14:paraId="5752B5F0" w14:textId="77777777" w:rsidR="009A055F" w:rsidRDefault="009A055F" w:rsidP="009A055F">
      <w:pPr>
        <w:rPr>
          <w:rFonts w:cs="Arial"/>
          <w:b/>
        </w:rPr>
      </w:pPr>
    </w:p>
    <w:p w14:paraId="1B1AA00A" w14:textId="77777777" w:rsidR="009A055F" w:rsidRDefault="009A055F" w:rsidP="009A055F">
      <w:pPr>
        <w:rPr>
          <w:rFonts w:cs="Arial"/>
          <w:b/>
        </w:rPr>
      </w:pPr>
    </w:p>
    <w:p w14:paraId="677A7007" w14:textId="77777777" w:rsidR="009A055F" w:rsidRDefault="009A055F" w:rsidP="009A055F">
      <w:pPr>
        <w:rPr>
          <w:rFonts w:cs="Arial"/>
          <w:b/>
        </w:rPr>
      </w:pPr>
    </w:p>
    <w:p w14:paraId="5F28B8EC" w14:textId="77777777" w:rsidR="009A055F" w:rsidRDefault="009A055F" w:rsidP="009A055F">
      <w:pPr>
        <w:rPr>
          <w:rFonts w:cs="Arial"/>
          <w:b/>
        </w:rPr>
      </w:pPr>
    </w:p>
    <w:p w14:paraId="384B23A8" w14:textId="77777777" w:rsidR="009A055F" w:rsidRDefault="009A055F" w:rsidP="009A055F">
      <w:pPr>
        <w:rPr>
          <w:rFonts w:cs="Arial"/>
          <w:b/>
        </w:rPr>
      </w:pPr>
    </w:p>
    <w:p w14:paraId="35A3A96A" w14:textId="77777777" w:rsidR="009A055F" w:rsidRDefault="009A055F" w:rsidP="009A055F">
      <w:pPr>
        <w:rPr>
          <w:rFonts w:cs="Arial"/>
          <w:b/>
        </w:rPr>
      </w:pPr>
    </w:p>
    <w:p w14:paraId="62A728FD" w14:textId="77777777" w:rsidR="009A055F" w:rsidRDefault="009A055F" w:rsidP="009A055F">
      <w:pPr>
        <w:rPr>
          <w:rFonts w:cs="Arial"/>
          <w:b/>
        </w:rPr>
      </w:pPr>
    </w:p>
    <w:p w14:paraId="41DC57D0" w14:textId="77777777" w:rsidR="009A055F" w:rsidRDefault="009A055F" w:rsidP="009A055F">
      <w:pPr>
        <w:rPr>
          <w:rFonts w:cs="Arial"/>
          <w:b/>
        </w:rPr>
      </w:pPr>
    </w:p>
    <w:p w14:paraId="3D21A19A" w14:textId="77777777" w:rsidR="009A055F" w:rsidRDefault="009A055F" w:rsidP="009A055F">
      <w:pPr>
        <w:rPr>
          <w:rFonts w:cs="Arial"/>
          <w:b/>
        </w:rPr>
      </w:pPr>
    </w:p>
    <w:p w14:paraId="4E415F05" w14:textId="77777777" w:rsidR="009A055F" w:rsidRPr="00324247" w:rsidRDefault="009A055F" w:rsidP="009A055F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3CE726FF" w14:textId="77777777" w:rsidR="009A055F" w:rsidRPr="00324247" w:rsidRDefault="009A055F" w:rsidP="009A055F">
      <w:pPr>
        <w:rPr>
          <w:rFonts w:cs="Arial"/>
          <w:b/>
        </w:rPr>
      </w:pPr>
    </w:p>
    <w:p w14:paraId="0ACFD8DC" w14:textId="77777777" w:rsidR="009A055F" w:rsidRPr="00324247" w:rsidRDefault="009A055F" w:rsidP="009A055F">
      <w:pPr>
        <w:rPr>
          <w:rFonts w:cs="Arial"/>
          <w:b/>
        </w:rPr>
      </w:pPr>
    </w:p>
    <w:p w14:paraId="62BF29B1" w14:textId="77777777" w:rsidR="009A055F" w:rsidRPr="00324247" w:rsidRDefault="009A055F" w:rsidP="009A055F">
      <w:pPr>
        <w:rPr>
          <w:rFonts w:cs="Arial"/>
          <w:b/>
        </w:rPr>
      </w:pPr>
    </w:p>
    <w:p w14:paraId="5AAF46DD" w14:textId="77777777" w:rsidR="009A055F" w:rsidRPr="00324247" w:rsidRDefault="009A055F" w:rsidP="009A055F">
      <w:pPr>
        <w:rPr>
          <w:rFonts w:cs="Arial"/>
          <w:b/>
        </w:rPr>
      </w:pPr>
    </w:p>
    <w:p w14:paraId="113E64C7" w14:textId="77777777" w:rsidR="009A055F" w:rsidRPr="00324247" w:rsidRDefault="009A055F" w:rsidP="009A055F">
      <w:pPr>
        <w:rPr>
          <w:rFonts w:cs="Arial"/>
          <w:b/>
        </w:rPr>
      </w:pPr>
    </w:p>
    <w:p w14:paraId="21ACEDA0" w14:textId="77777777" w:rsidR="009A055F" w:rsidRPr="00324247" w:rsidRDefault="009A055F" w:rsidP="009A055F">
      <w:pPr>
        <w:rPr>
          <w:rFonts w:cs="Arial"/>
          <w:b/>
        </w:rPr>
      </w:pPr>
    </w:p>
    <w:p w14:paraId="0224E9F9" w14:textId="77777777" w:rsidR="009A055F" w:rsidRPr="00324247" w:rsidRDefault="009A055F" w:rsidP="009A055F">
      <w:pPr>
        <w:rPr>
          <w:rFonts w:cs="Arial"/>
          <w:b/>
        </w:rPr>
      </w:pPr>
    </w:p>
    <w:p w14:paraId="5D309693" w14:textId="77777777" w:rsidR="009A055F" w:rsidRPr="00324247" w:rsidRDefault="009A055F" w:rsidP="009A055F">
      <w:pPr>
        <w:rPr>
          <w:rFonts w:cs="Arial"/>
          <w:b/>
        </w:rPr>
      </w:pPr>
    </w:p>
    <w:p w14:paraId="2C0D6A2F" w14:textId="77777777" w:rsidR="009A055F" w:rsidRPr="00324247" w:rsidRDefault="009A055F" w:rsidP="009A055F">
      <w:pPr>
        <w:rPr>
          <w:rFonts w:cs="Arial"/>
          <w:b/>
        </w:rPr>
      </w:pPr>
    </w:p>
    <w:p w14:paraId="19AF6352" w14:textId="77777777" w:rsidR="009A055F" w:rsidRPr="00324247" w:rsidRDefault="009A055F" w:rsidP="009A055F">
      <w:pPr>
        <w:rPr>
          <w:rFonts w:cs="Arial"/>
          <w:b/>
        </w:rPr>
      </w:pPr>
    </w:p>
    <w:p w14:paraId="7881F6E2" w14:textId="77777777" w:rsidR="009A055F" w:rsidRPr="00324247" w:rsidRDefault="009A055F" w:rsidP="009A055F">
      <w:pPr>
        <w:rPr>
          <w:rFonts w:cs="Arial"/>
          <w:b/>
        </w:rPr>
      </w:pPr>
    </w:p>
    <w:p w14:paraId="2CE941DA" w14:textId="77777777" w:rsidR="009A055F" w:rsidRPr="00324247" w:rsidRDefault="009A055F" w:rsidP="009A055F">
      <w:pPr>
        <w:rPr>
          <w:rFonts w:cs="Arial"/>
          <w:b/>
        </w:rPr>
      </w:pPr>
    </w:p>
    <w:p w14:paraId="0B900484" w14:textId="7D559686" w:rsidR="009A055F" w:rsidRDefault="009A055F" w:rsidP="009A055F">
      <w:pPr>
        <w:rPr>
          <w:rFonts w:cs="Arial"/>
          <w:b/>
        </w:rPr>
      </w:pPr>
    </w:p>
    <w:p w14:paraId="577C8FA9" w14:textId="78D1314B" w:rsidR="00434CA9" w:rsidRDefault="00434CA9" w:rsidP="009A055F">
      <w:pPr>
        <w:rPr>
          <w:rFonts w:cs="Arial"/>
          <w:b/>
        </w:rPr>
      </w:pPr>
    </w:p>
    <w:p w14:paraId="0C5CFA6B" w14:textId="77777777" w:rsidR="00434CA9" w:rsidRPr="00324247" w:rsidRDefault="00434CA9" w:rsidP="009A055F">
      <w:pPr>
        <w:rPr>
          <w:rFonts w:cs="Arial"/>
          <w:b/>
        </w:rPr>
      </w:pPr>
    </w:p>
    <w:p w14:paraId="2F09F7E6" w14:textId="77777777" w:rsidR="009A055F" w:rsidRPr="00324247" w:rsidRDefault="009A055F" w:rsidP="009A055F">
      <w:pPr>
        <w:rPr>
          <w:rFonts w:cs="Arial"/>
          <w:b/>
        </w:rPr>
      </w:pPr>
    </w:p>
    <w:p w14:paraId="2C77F205" w14:textId="77777777" w:rsidR="009A055F" w:rsidRPr="00324247" w:rsidRDefault="009A055F" w:rsidP="009A055F">
      <w:pPr>
        <w:jc w:val="center"/>
        <w:rPr>
          <w:rFonts w:cs="Arial"/>
          <w:b/>
        </w:rPr>
      </w:pPr>
      <w:r w:rsidRPr="00324247">
        <w:rPr>
          <w:rFonts w:cs="Arial"/>
          <w:b/>
        </w:rPr>
        <w:t>Rozdział I</w:t>
      </w:r>
    </w:p>
    <w:p w14:paraId="108C7DE4" w14:textId="77777777" w:rsidR="009A055F" w:rsidRPr="00324247" w:rsidRDefault="009A055F" w:rsidP="009A055F">
      <w:pPr>
        <w:jc w:val="center"/>
        <w:rPr>
          <w:rFonts w:cs="Arial"/>
          <w:b/>
        </w:rPr>
      </w:pPr>
    </w:p>
    <w:p w14:paraId="78C63FA8" w14:textId="77777777" w:rsidR="009A055F" w:rsidRPr="00324247" w:rsidRDefault="009A055F" w:rsidP="009A055F">
      <w:pPr>
        <w:jc w:val="center"/>
        <w:rPr>
          <w:rFonts w:cs="Arial"/>
          <w:b/>
        </w:rPr>
      </w:pPr>
      <w:r w:rsidRPr="00324247">
        <w:rPr>
          <w:rFonts w:cs="Arial"/>
          <w:b/>
        </w:rPr>
        <w:t>Instrukcja dla Wykonawców</w:t>
      </w:r>
    </w:p>
    <w:p w14:paraId="68851A32" w14:textId="77777777" w:rsidR="009A055F" w:rsidRPr="00324247" w:rsidRDefault="009A055F" w:rsidP="009A055F">
      <w:pPr>
        <w:rPr>
          <w:rFonts w:cs="Arial"/>
          <w:b/>
        </w:rPr>
      </w:pPr>
    </w:p>
    <w:p w14:paraId="554AEE44" w14:textId="77777777" w:rsidR="009A055F" w:rsidRDefault="009A055F" w:rsidP="009A055F">
      <w:pPr>
        <w:jc w:val="center"/>
        <w:rPr>
          <w:rFonts w:cs="Arial"/>
          <w:b/>
        </w:rPr>
      </w:pPr>
    </w:p>
    <w:p w14:paraId="36A39B71" w14:textId="77777777" w:rsidR="009A055F" w:rsidRPr="005363FD" w:rsidRDefault="009A055F" w:rsidP="009A055F">
      <w:pPr>
        <w:rPr>
          <w:rFonts w:cs="Arial"/>
        </w:rPr>
      </w:pPr>
    </w:p>
    <w:p w14:paraId="3D8F17BE" w14:textId="77777777" w:rsidR="009A055F" w:rsidRPr="005363FD" w:rsidRDefault="009A055F" w:rsidP="009A055F">
      <w:pPr>
        <w:rPr>
          <w:rFonts w:cs="Arial"/>
        </w:rPr>
      </w:pPr>
    </w:p>
    <w:p w14:paraId="358E97C2" w14:textId="77777777" w:rsidR="009A055F" w:rsidRPr="005363FD" w:rsidRDefault="009A055F" w:rsidP="009A055F">
      <w:pPr>
        <w:rPr>
          <w:rFonts w:cs="Arial"/>
        </w:rPr>
      </w:pPr>
    </w:p>
    <w:p w14:paraId="3A60CF1C" w14:textId="77777777" w:rsidR="009A055F" w:rsidRPr="005363FD" w:rsidRDefault="009A055F" w:rsidP="009A055F">
      <w:pPr>
        <w:rPr>
          <w:rFonts w:cs="Arial"/>
        </w:rPr>
      </w:pPr>
    </w:p>
    <w:p w14:paraId="2EF632A6" w14:textId="77777777" w:rsidR="009A055F" w:rsidRPr="005363FD" w:rsidRDefault="009A055F" w:rsidP="009A055F">
      <w:pPr>
        <w:rPr>
          <w:rFonts w:cs="Arial"/>
        </w:rPr>
      </w:pPr>
    </w:p>
    <w:p w14:paraId="3601DD1A" w14:textId="77777777" w:rsidR="009A055F" w:rsidRPr="005363FD" w:rsidRDefault="009A055F" w:rsidP="009A055F">
      <w:pPr>
        <w:rPr>
          <w:rFonts w:cs="Arial"/>
        </w:rPr>
      </w:pPr>
    </w:p>
    <w:p w14:paraId="008BFD46" w14:textId="77777777" w:rsidR="009A055F" w:rsidRPr="005363FD" w:rsidRDefault="009A055F" w:rsidP="009A055F">
      <w:pPr>
        <w:rPr>
          <w:rFonts w:cs="Arial"/>
        </w:rPr>
      </w:pPr>
    </w:p>
    <w:p w14:paraId="15801D35" w14:textId="77777777" w:rsidR="009A055F" w:rsidRPr="005363FD" w:rsidRDefault="009A055F" w:rsidP="009A055F">
      <w:pPr>
        <w:rPr>
          <w:rFonts w:cs="Arial"/>
        </w:rPr>
      </w:pPr>
    </w:p>
    <w:p w14:paraId="6EED2543" w14:textId="77777777" w:rsidR="009A055F" w:rsidRPr="005363FD" w:rsidRDefault="009A055F" w:rsidP="009A055F">
      <w:pPr>
        <w:rPr>
          <w:rFonts w:cs="Arial"/>
        </w:rPr>
      </w:pPr>
    </w:p>
    <w:p w14:paraId="1ABB6AB9" w14:textId="77777777" w:rsidR="009A055F" w:rsidRPr="005363FD" w:rsidRDefault="009A055F" w:rsidP="009A055F">
      <w:pPr>
        <w:rPr>
          <w:rFonts w:cs="Arial"/>
        </w:rPr>
      </w:pPr>
    </w:p>
    <w:p w14:paraId="22FA0251" w14:textId="77777777" w:rsidR="009A055F" w:rsidRPr="005363FD" w:rsidRDefault="009A055F" w:rsidP="009A055F">
      <w:pPr>
        <w:rPr>
          <w:rFonts w:cs="Arial"/>
        </w:rPr>
      </w:pPr>
    </w:p>
    <w:p w14:paraId="6C379F5C" w14:textId="77777777" w:rsidR="009A055F" w:rsidRPr="005363FD" w:rsidRDefault="009A055F" w:rsidP="009A055F">
      <w:pPr>
        <w:rPr>
          <w:rFonts w:cs="Arial"/>
        </w:rPr>
      </w:pPr>
    </w:p>
    <w:p w14:paraId="2CE986A2" w14:textId="77777777" w:rsidR="009A055F" w:rsidRPr="005363FD" w:rsidRDefault="009A055F" w:rsidP="009A055F">
      <w:pPr>
        <w:rPr>
          <w:rFonts w:cs="Arial"/>
        </w:rPr>
      </w:pPr>
    </w:p>
    <w:p w14:paraId="15DEB239" w14:textId="77777777" w:rsidR="009A055F" w:rsidRPr="005363FD" w:rsidRDefault="009A055F" w:rsidP="009A055F">
      <w:pPr>
        <w:rPr>
          <w:rFonts w:cs="Arial"/>
        </w:rPr>
      </w:pPr>
    </w:p>
    <w:p w14:paraId="1B67DF1E" w14:textId="77777777" w:rsidR="009A055F" w:rsidRPr="005363FD" w:rsidRDefault="009A055F" w:rsidP="009A055F">
      <w:pPr>
        <w:rPr>
          <w:rFonts w:cs="Arial"/>
        </w:rPr>
      </w:pPr>
    </w:p>
    <w:p w14:paraId="7AE75464" w14:textId="77777777" w:rsidR="009A055F" w:rsidRPr="005363FD" w:rsidRDefault="009A055F" w:rsidP="009A055F">
      <w:pPr>
        <w:rPr>
          <w:rFonts w:cs="Arial"/>
        </w:rPr>
      </w:pPr>
    </w:p>
    <w:p w14:paraId="179D8002" w14:textId="77777777" w:rsidR="009A055F" w:rsidRPr="005363FD" w:rsidRDefault="009A055F" w:rsidP="009A055F">
      <w:pPr>
        <w:rPr>
          <w:rFonts w:cs="Arial"/>
        </w:rPr>
      </w:pPr>
    </w:p>
    <w:p w14:paraId="104493FD" w14:textId="77777777" w:rsidR="009A055F" w:rsidRPr="005363FD" w:rsidRDefault="009A055F" w:rsidP="009A055F">
      <w:pPr>
        <w:rPr>
          <w:rFonts w:cs="Arial"/>
        </w:rPr>
      </w:pPr>
    </w:p>
    <w:p w14:paraId="31EDFA6C" w14:textId="77777777" w:rsidR="009A055F" w:rsidRDefault="009A055F" w:rsidP="009A055F">
      <w:pPr>
        <w:jc w:val="center"/>
        <w:rPr>
          <w:rFonts w:cs="Arial"/>
        </w:rPr>
      </w:pPr>
    </w:p>
    <w:p w14:paraId="11ACCCD7" w14:textId="77777777" w:rsidR="009A055F" w:rsidRDefault="009A055F" w:rsidP="009A055F">
      <w:pPr>
        <w:tabs>
          <w:tab w:val="left" w:pos="480"/>
        </w:tabs>
        <w:rPr>
          <w:rFonts w:cs="Arial"/>
        </w:rPr>
      </w:pPr>
      <w:r>
        <w:rPr>
          <w:rFonts w:cs="Arial"/>
        </w:rPr>
        <w:tab/>
      </w:r>
    </w:p>
    <w:p w14:paraId="2D3B1226" w14:textId="77777777" w:rsidR="009A055F" w:rsidRPr="00324247" w:rsidRDefault="009A055F" w:rsidP="009A055F">
      <w:pPr>
        <w:jc w:val="center"/>
        <w:rPr>
          <w:rFonts w:cs="Arial"/>
          <w:b/>
        </w:rPr>
      </w:pPr>
      <w:r w:rsidRPr="005363FD">
        <w:rPr>
          <w:rFonts w:cs="Arial"/>
        </w:rPr>
        <w:br w:type="page"/>
      </w:r>
    </w:p>
    <w:p w14:paraId="4E33FE91" w14:textId="77777777" w:rsidR="009A055F" w:rsidRPr="00D27E45" w:rsidRDefault="009A055F" w:rsidP="009A055F">
      <w:pPr>
        <w:numPr>
          <w:ilvl w:val="0"/>
          <w:numId w:val="1"/>
        </w:numPr>
        <w:jc w:val="both"/>
        <w:rPr>
          <w:rFonts w:cs="Arial"/>
        </w:rPr>
      </w:pPr>
      <w:r w:rsidRPr="00D27E45">
        <w:rPr>
          <w:rFonts w:cs="Arial"/>
          <w:b/>
        </w:rPr>
        <w:lastRenderedPageBreak/>
        <w:t>Zamawiający</w:t>
      </w:r>
    </w:p>
    <w:p w14:paraId="3BB9D472" w14:textId="77777777" w:rsidR="009A055F" w:rsidRPr="00584C77" w:rsidRDefault="009A055F" w:rsidP="009A055F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584C77">
        <w:rPr>
          <w:rFonts w:ascii="Arial" w:hAnsi="Arial" w:cs="Arial"/>
          <w:sz w:val="22"/>
          <w:szCs w:val="22"/>
        </w:rPr>
        <w:t>Zamawiającym jest Zakład  Wodociągów i Kanalizacji Sp. z o.o.</w:t>
      </w:r>
    </w:p>
    <w:p w14:paraId="6317F619" w14:textId="77777777" w:rsidR="009A055F" w:rsidRPr="00584C77" w:rsidRDefault="009A055F" w:rsidP="009A055F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584C77">
        <w:rPr>
          <w:rFonts w:ascii="Arial" w:hAnsi="Arial" w:cs="Arial"/>
          <w:sz w:val="22"/>
          <w:szCs w:val="22"/>
        </w:rPr>
        <w:t>Adres: ul. Kołłątaja 4, 72-600 Świnoujście</w:t>
      </w:r>
    </w:p>
    <w:p w14:paraId="2949115F" w14:textId="77777777" w:rsidR="009A055F" w:rsidRPr="00584C77" w:rsidRDefault="00000000" w:rsidP="009A055F">
      <w:pPr>
        <w:pStyle w:val="Akapitzlist"/>
        <w:ind w:left="567"/>
        <w:jc w:val="both"/>
        <w:rPr>
          <w:rStyle w:val="Hipercze"/>
          <w:rFonts w:ascii="Arial" w:hAnsi="Arial" w:cs="Arial"/>
          <w:sz w:val="22"/>
          <w:szCs w:val="22"/>
        </w:rPr>
      </w:pPr>
      <w:hyperlink r:id="rId8" w:history="1">
        <w:r w:rsidR="009A055F" w:rsidRPr="00584C77">
          <w:rPr>
            <w:rStyle w:val="Hipercze"/>
            <w:rFonts w:ascii="Arial" w:hAnsi="Arial" w:cs="Arial"/>
            <w:sz w:val="22"/>
            <w:szCs w:val="22"/>
          </w:rPr>
          <w:t>http://bip.um.swinoujscie.pl/artykuly/1084/dane-podstawowe</w:t>
        </w:r>
      </w:hyperlink>
    </w:p>
    <w:p w14:paraId="732C3FC0" w14:textId="77777777" w:rsidR="009A055F" w:rsidRPr="00584C77" w:rsidRDefault="009A055F" w:rsidP="009A055F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584C77">
        <w:rPr>
          <w:rFonts w:ascii="Arial" w:hAnsi="Arial" w:cs="Arial"/>
          <w:sz w:val="22"/>
          <w:szCs w:val="22"/>
        </w:rPr>
        <w:t xml:space="preserve">Platforma zakupowa: </w:t>
      </w:r>
      <w:hyperlink r:id="rId9" w:history="1">
        <w:r w:rsidRPr="00584C77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</w:p>
    <w:p w14:paraId="0396AB94" w14:textId="77777777" w:rsidR="009A055F" w:rsidRPr="00584C77" w:rsidRDefault="009A055F" w:rsidP="009A055F">
      <w:pPr>
        <w:pStyle w:val="Akapitzlist"/>
        <w:ind w:left="567"/>
        <w:jc w:val="both"/>
        <w:rPr>
          <w:rFonts w:ascii="Arial" w:hAnsi="Arial" w:cs="Arial"/>
          <w:b/>
          <w:sz w:val="22"/>
          <w:szCs w:val="22"/>
          <w:lang w:val="de-DE"/>
        </w:rPr>
      </w:pPr>
    </w:p>
    <w:p w14:paraId="464105F0" w14:textId="77777777" w:rsidR="009A055F" w:rsidRPr="0056787B" w:rsidRDefault="009A055F" w:rsidP="009A055F">
      <w:pPr>
        <w:pStyle w:val="Akapitzlist"/>
        <w:numPr>
          <w:ilvl w:val="0"/>
          <w:numId w:val="11"/>
        </w:numPr>
        <w:rPr>
          <w:rFonts w:ascii="Arial" w:hAnsi="Arial" w:cs="Arial"/>
          <w:b/>
          <w:bCs/>
          <w:sz w:val="22"/>
          <w:szCs w:val="22"/>
        </w:rPr>
      </w:pPr>
      <w:r w:rsidRPr="0056787B">
        <w:rPr>
          <w:rFonts w:ascii="Arial" w:hAnsi="Arial" w:cs="Arial"/>
          <w:b/>
          <w:sz w:val="22"/>
          <w:szCs w:val="22"/>
        </w:rPr>
        <w:t>Opis sposobu porozumiewania się Zamawiającego z Wykonawcami.</w:t>
      </w:r>
    </w:p>
    <w:p w14:paraId="478D925E" w14:textId="77777777" w:rsidR="009A055F" w:rsidRPr="0056787B" w:rsidRDefault="009A055F" w:rsidP="009A055F">
      <w:pPr>
        <w:rPr>
          <w:rFonts w:cs="Arial"/>
          <w:b/>
          <w:bCs/>
        </w:rPr>
      </w:pPr>
    </w:p>
    <w:p w14:paraId="1D34F33F" w14:textId="4D7A3979" w:rsidR="009A055F" w:rsidRPr="0056787B" w:rsidRDefault="009A055F" w:rsidP="009A055F">
      <w:pPr>
        <w:pStyle w:val="Akapitzlist"/>
        <w:numPr>
          <w:ilvl w:val="1"/>
          <w:numId w:val="11"/>
        </w:numPr>
        <w:ind w:left="723"/>
        <w:jc w:val="both"/>
        <w:rPr>
          <w:rFonts w:ascii="Arial" w:hAnsi="Arial" w:cs="Arial"/>
          <w:strike/>
          <w:sz w:val="22"/>
          <w:szCs w:val="22"/>
        </w:rPr>
      </w:pPr>
      <w:bookmarkStart w:id="1" w:name="_Hlk34742145"/>
      <w:r w:rsidRPr="0056787B">
        <w:rPr>
          <w:rFonts w:ascii="Arial" w:hAnsi="Arial" w:cs="Arial"/>
          <w:sz w:val="22"/>
          <w:szCs w:val="22"/>
        </w:rPr>
        <w:t xml:space="preserve">Zamawiający pracuje w następujących dniach </w:t>
      </w:r>
      <w:r w:rsidRPr="00DB1C99">
        <w:rPr>
          <w:rFonts w:ascii="Arial" w:hAnsi="Arial" w:cs="Arial"/>
          <w:sz w:val="22"/>
          <w:szCs w:val="22"/>
        </w:rPr>
        <w:t>(</w:t>
      </w:r>
      <w:r w:rsidR="00587083" w:rsidRPr="00DB1C99">
        <w:rPr>
          <w:rFonts w:ascii="Arial" w:hAnsi="Arial" w:cs="Arial"/>
          <w:sz w:val="22"/>
          <w:szCs w:val="22"/>
        </w:rPr>
        <w:t>roboczych</w:t>
      </w:r>
      <w:r w:rsidRPr="00DB1C99">
        <w:rPr>
          <w:rFonts w:ascii="Arial" w:hAnsi="Arial" w:cs="Arial"/>
          <w:sz w:val="22"/>
          <w:szCs w:val="22"/>
        </w:rPr>
        <w:t>)</w:t>
      </w:r>
      <w:r w:rsidRPr="0056787B">
        <w:rPr>
          <w:rFonts w:ascii="Arial" w:hAnsi="Arial" w:cs="Arial"/>
          <w:sz w:val="22"/>
          <w:szCs w:val="22"/>
        </w:rPr>
        <w:t xml:space="preserve"> od poniedziałku do piątku w godzinach od 7:00 do 15:00.</w:t>
      </w:r>
    </w:p>
    <w:p w14:paraId="13647C39" w14:textId="77777777" w:rsidR="009A055F" w:rsidRPr="0056787B" w:rsidRDefault="009A055F" w:rsidP="009A055F">
      <w:pPr>
        <w:pStyle w:val="Akapitzlist"/>
        <w:numPr>
          <w:ilvl w:val="1"/>
          <w:numId w:val="11"/>
        </w:numPr>
        <w:spacing w:after="160" w:line="252" w:lineRule="auto"/>
        <w:ind w:left="723"/>
        <w:jc w:val="both"/>
        <w:rPr>
          <w:rFonts w:ascii="Arial" w:hAnsi="Arial" w:cs="Arial"/>
          <w:strike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 xml:space="preserve">Zamawiający dopuszcza porozumiewanie się wyłącznie drogą elektroniczną za pośrednictwem platformy zakupowej: </w:t>
      </w:r>
      <w:hyperlink r:id="rId10" w:history="1">
        <w:r w:rsidRPr="0056787B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56787B">
        <w:rPr>
          <w:rFonts w:ascii="Arial" w:hAnsi="Arial" w:cs="Arial"/>
          <w:sz w:val="22"/>
          <w:szCs w:val="22"/>
        </w:rPr>
        <w:t xml:space="preserve"> w zakładce „Postępowania” w części dotyczącej niniejszego postępowania.</w:t>
      </w:r>
    </w:p>
    <w:p w14:paraId="10FE635D" w14:textId="77777777" w:rsidR="009A055F" w:rsidRPr="0056787B" w:rsidRDefault="009A055F" w:rsidP="009A055F">
      <w:pPr>
        <w:pStyle w:val="Akapitzlist"/>
        <w:numPr>
          <w:ilvl w:val="1"/>
          <w:numId w:val="11"/>
        </w:numPr>
        <w:spacing w:after="160" w:line="252" w:lineRule="auto"/>
        <w:ind w:left="723"/>
        <w:jc w:val="both"/>
        <w:rPr>
          <w:rFonts w:ascii="Arial" w:hAnsi="Arial" w:cs="Arial"/>
          <w:strike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 xml:space="preserve">w przypadku pytań merytorycznych związanych z postępowaniem Zamawiający przewiduje możliwość porozumiewania się wyłącznie drogą elektroniczną przy pomocy </w:t>
      </w:r>
      <w:r w:rsidRPr="0056787B">
        <w:rPr>
          <w:rFonts w:ascii="Arial" w:hAnsi="Arial" w:cs="Arial"/>
          <w:color w:val="000000"/>
          <w:sz w:val="22"/>
          <w:szCs w:val="22"/>
        </w:rPr>
        <w:t>przycisku: "Wyślij wiadomość".</w:t>
      </w:r>
      <w:r w:rsidRPr="0056787B">
        <w:rPr>
          <w:rFonts w:ascii="Arial" w:hAnsi="Arial" w:cs="Arial"/>
          <w:strike/>
          <w:sz w:val="22"/>
          <w:szCs w:val="22"/>
          <w:highlight w:val="cyan"/>
        </w:rPr>
        <w:t xml:space="preserve"> </w:t>
      </w:r>
    </w:p>
    <w:p w14:paraId="0A36934C" w14:textId="77777777" w:rsidR="009A055F" w:rsidRPr="0056787B" w:rsidRDefault="009A055F" w:rsidP="009A055F">
      <w:pPr>
        <w:ind w:left="567"/>
        <w:rPr>
          <w:rFonts w:cs="Arial"/>
        </w:rPr>
      </w:pPr>
      <w:r w:rsidRPr="0056787B">
        <w:rPr>
          <w:rFonts w:cs="Arial"/>
        </w:rPr>
        <w:t>Przycisk “Wyślij wiadomość” służy również do odpowiedzi na wezwanie do uzupełnienia ofert, przesłania odwołania /inne.</w:t>
      </w:r>
    </w:p>
    <w:bookmarkEnd w:id="1"/>
    <w:p w14:paraId="6ABD7A09" w14:textId="77777777" w:rsidR="009A055F" w:rsidRPr="0056787B" w:rsidRDefault="009A055F" w:rsidP="009A055F">
      <w:pPr>
        <w:pStyle w:val="Akapitzlist"/>
        <w:numPr>
          <w:ilvl w:val="1"/>
          <w:numId w:val="11"/>
        </w:numPr>
        <w:spacing w:after="160" w:line="252" w:lineRule="auto"/>
        <w:ind w:left="723"/>
        <w:jc w:val="both"/>
        <w:rPr>
          <w:rFonts w:ascii="Arial" w:hAnsi="Arial" w:cs="Arial"/>
          <w:strike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 xml:space="preserve">w przypadku pytań dotyczących funkcjonowania i obsługi technicznej platformy, prosimy o skorzystanie z pomocy </w:t>
      </w:r>
      <w:r w:rsidRPr="0056787B">
        <w:rPr>
          <w:rFonts w:ascii="Arial" w:hAnsi="Arial" w:cs="Arial"/>
          <w:b/>
          <w:bCs/>
          <w:sz w:val="22"/>
          <w:szCs w:val="22"/>
        </w:rPr>
        <w:t xml:space="preserve">Centrum Wsparcia Klienta, </w:t>
      </w:r>
      <w:r w:rsidRPr="0056787B">
        <w:rPr>
          <w:rFonts w:ascii="Arial" w:hAnsi="Arial" w:cs="Arial"/>
          <w:sz w:val="22"/>
          <w:szCs w:val="22"/>
        </w:rPr>
        <w:t xml:space="preserve">które udziela wszelkich informacji związanych z procesem składania oferty, rejestracji czy innych aspektów technicznych platformy, dostępnego codziennie </w:t>
      </w:r>
      <w:r w:rsidRPr="0056787B">
        <w:rPr>
          <w:rFonts w:ascii="Arial" w:hAnsi="Arial" w:cs="Arial"/>
          <w:b/>
          <w:bCs/>
          <w:sz w:val="22"/>
          <w:szCs w:val="22"/>
        </w:rPr>
        <w:t xml:space="preserve">od poniedziałku do piątku </w:t>
      </w:r>
      <w:r w:rsidRPr="0056787B">
        <w:rPr>
          <w:rFonts w:ascii="Arial" w:hAnsi="Arial" w:cs="Arial"/>
          <w:sz w:val="22"/>
          <w:szCs w:val="22"/>
        </w:rPr>
        <w:t xml:space="preserve">w godzinach </w:t>
      </w:r>
      <w:r w:rsidRPr="0056787B">
        <w:rPr>
          <w:rFonts w:ascii="Arial" w:hAnsi="Arial" w:cs="Arial"/>
          <w:b/>
          <w:bCs/>
          <w:sz w:val="22"/>
          <w:szCs w:val="22"/>
        </w:rPr>
        <w:t xml:space="preserve">od 8:00 do 17:00 </w:t>
      </w:r>
      <w:r w:rsidRPr="0056787B">
        <w:rPr>
          <w:rFonts w:ascii="Arial" w:hAnsi="Arial" w:cs="Arial"/>
          <w:sz w:val="22"/>
          <w:szCs w:val="22"/>
        </w:rPr>
        <w:t xml:space="preserve">pod nr tel. </w:t>
      </w:r>
      <w:r w:rsidRPr="0056787B">
        <w:rPr>
          <w:rFonts w:ascii="Arial" w:hAnsi="Arial" w:cs="Arial"/>
          <w:b/>
          <w:bCs/>
          <w:sz w:val="22"/>
          <w:szCs w:val="22"/>
        </w:rPr>
        <w:t xml:space="preserve">(22) 101-02-02. </w:t>
      </w:r>
    </w:p>
    <w:p w14:paraId="01FFAAA7" w14:textId="68900D95" w:rsidR="009A055F" w:rsidRPr="0056787B" w:rsidRDefault="009A055F" w:rsidP="009A055F">
      <w:pPr>
        <w:pStyle w:val="Akapitzlist"/>
        <w:numPr>
          <w:ilvl w:val="1"/>
          <w:numId w:val="11"/>
        </w:numPr>
        <w:spacing w:line="252" w:lineRule="auto"/>
        <w:ind w:left="723"/>
        <w:jc w:val="both"/>
        <w:rPr>
          <w:rFonts w:ascii="Arial" w:hAnsi="Arial" w:cs="Arial"/>
          <w:b/>
          <w:bCs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 xml:space="preserve">w sytuacjach awaryjnych - w przypadku braku działania platformy zakupowej </w:t>
      </w:r>
      <w:hyperlink r:id="rId11" w:history="1">
        <w:r w:rsidRPr="0056787B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56787B">
        <w:rPr>
          <w:rFonts w:ascii="Arial" w:hAnsi="Arial" w:cs="Arial"/>
          <w:sz w:val="22"/>
          <w:szCs w:val="22"/>
        </w:rPr>
        <w:t xml:space="preserve"> Zamawiający i Wykonawcy mogą również komunikować się za pośrednictwem poczty elektronicznej: </w:t>
      </w:r>
      <w:hyperlink r:id="rId12" w:history="1">
        <w:r w:rsidR="00434CA9" w:rsidRPr="004119CF">
          <w:rPr>
            <w:rStyle w:val="Hipercze"/>
            <w:rFonts w:ascii="Arial" w:hAnsi="Arial" w:cs="Arial"/>
            <w:sz w:val="22"/>
            <w:szCs w:val="22"/>
          </w:rPr>
          <w:t>pmarszalek@zwik.fn.pl</w:t>
        </w:r>
      </w:hyperlink>
      <w:r w:rsidRPr="0056787B">
        <w:rPr>
          <w:rFonts w:ascii="Arial" w:hAnsi="Arial" w:cs="Arial"/>
          <w:sz w:val="22"/>
          <w:szCs w:val="22"/>
        </w:rPr>
        <w:t>.</w:t>
      </w:r>
    </w:p>
    <w:p w14:paraId="4842740D" w14:textId="77777777" w:rsidR="009A055F" w:rsidRPr="0056787B" w:rsidRDefault="009A055F" w:rsidP="009A055F">
      <w:pPr>
        <w:pStyle w:val="Akapitzlist"/>
        <w:numPr>
          <w:ilvl w:val="1"/>
          <w:numId w:val="11"/>
        </w:numPr>
        <w:spacing w:line="252" w:lineRule="auto"/>
        <w:ind w:left="723"/>
        <w:jc w:val="both"/>
        <w:rPr>
          <w:rFonts w:ascii="Arial" w:hAnsi="Arial" w:cs="Arial"/>
          <w:b/>
          <w:bCs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>Korzystanie z platformy zakupowej przez Wykonawcę jest bezpłatne.</w:t>
      </w:r>
    </w:p>
    <w:p w14:paraId="386AF715" w14:textId="77777777" w:rsidR="009A055F" w:rsidRPr="0056787B" w:rsidRDefault="009A055F" w:rsidP="009A055F">
      <w:pPr>
        <w:ind w:left="567"/>
        <w:jc w:val="both"/>
        <w:rPr>
          <w:rFonts w:cs="Arial"/>
        </w:rPr>
      </w:pPr>
    </w:p>
    <w:p w14:paraId="7A95C1BC" w14:textId="77777777" w:rsidR="009A055F" w:rsidRPr="0056787B" w:rsidRDefault="009A055F" w:rsidP="009A055F">
      <w:pPr>
        <w:numPr>
          <w:ilvl w:val="0"/>
          <w:numId w:val="12"/>
        </w:numPr>
        <w:jc w:val="both"/>
        <w:rPr>
          <w:rFonts w:cs="Arial"/>
          <w:b/>
        </w:rPr>
      </w:pPr>
      <w:r w:rsidRPr="0056787B">
        <w:rPr>
          <w:rFonts w:cs="Arial"/>
          <w:b/>
        </w:rPr>
        <w:t>Tryb postępowania</w:t>
      </w:r>
    </w:p>
    <w:p w14:paraId="5E3632B8" w14:textId="77777777" w:rsidR="009A055F" w:rsidRPr="0056787B" w:rsidRDefault="009A055F" w:rsidP="009A055F">
      <w:pPr>
        <w:jc w:val="both"/>
        <w:rPr>
          <w:rFonts w:cs="Arial"/>
          <w:b/>
        </w:rPr>
      </w:pPr>
    </w:p>
    <w:p w14:paraId="6044AC8F" w14:textId="750F472D" w:rsidR="009A055F" w:rsidRPr="0056787B" w:rsidRDefault="009A055F" w:rsidP="009A055F">
      <w:pPr>
        <w:jc w:val="both"/>
        <w:rPr>
          <w:rFonts w:cs="Arial"/>
        </w:rPr>
      </w:pPr>
      <w:r w:rsidRPr="0056787B">
        <w:rPr>
          <w:rFonts w:cs="Arial"/>
        </w:rPr>
        <w:t>Postępowanie o udzielenie zamówienia prowadzone jest w trybie przetargu nieograniczonego na podstawie Regulaminu Wewnętrznego w sprawie zasad, form i trybu udzielania zamówień na wykonanie robót budowlanych, dostaw i usług (</w:t>
      </w:r>
      <w:r w:rsidR="00B36EE1">
        <w:rPr>
          <w:rFonts w:cs="Arial"/>
        </w:rPr>
        <w:t xml:space="preserve"> </w:t>
      </w:r>
      <w:r w:rsidRPr="0056787B">
        <w:rPr>
          <w:rFonts w:cs="Arial"/>
        </w:rPr>
        <w:t xml:space="preserve">wprowadzony uchwałą Zarządu ZWiK Sp. z o.o. Nr 82/2019 z dn. 12.09. 2019r. ). Regulamin dostępny jest na stronie internetowej Zamawiającego: </w:t>
      </w:r>
    </w:p>
    <w:p w14:paraId="459CE37C" w14:textId="77777777" w:rsidR="009A055F" w:rsidRPr="0056787B" w:rsidRDefault="00000000" w:rsidP="009A055F">
      <w:pPr>
        <w:jc w:val="both"/>
        <w:rPr>
          <w:rFonts w:cs="Arial"/>
        </w:rPr>
      </w:pPr>
      <w:hyperlink r:id="rId13" w:history="1">
        <w:r w:rsidR="009A055F" w:rsidRPr="0056787B">
          <w:rPr>
            <w:rStyle w:val="Hipercze"/>
            <w:rFonts w:cs="Arial"/>
          </w:rPr>
          <w:t>http://bip.um.swinoujscie.pl/artykul/1097/20732/regulamin-wewnetrzny-w-sprawie-zasad-form-i-trybu-udzielania-zamowien-na-wykonanie-robot-budowlanych-dostaw-i-uslug</w:t>
        </w:r>
      </w:hyperlink>
      <w:r w:rsidR="009A055F" w:rsidRPr="0056787B">
        <w:rPr>
          <w:rFonts w:cs="Arial"/>
        </w:rPr>
        <w:t xml:space="preserve"> </w:t>
      </w:r>
    </w:p>
    <w:p w14:paraId="2ECFD75A" w14:textId="57849AC4" w:rsidR="009A055F" w:rsidRPr="0056787B" w:rsidRDefault="009A055F" w:rsidP="009A055F">
      <w:pPr>
        <w:jc w:val="both"/>
        <w:rPr>
          <w:rFonts w:cs="Arial"/>
        </w:rPr>
      </w:pPr>
      <w:r w:rsidRPr="0056787B">
        <w:rPr>
          <w:rFonts w:cs="Arial"/>
        </w:rPr>
        <w:t>Regulamin dostępny jest również w siedzibie Zamawiającego w pokoju nr 4</w:t>
      </w:r>
      <w:r w:rsidR="00416CC7">
        <w:rPr>
          <w:rFonts w:cs="Arial"/>
        </w:rPr>
        <w:t>.</w:t>
      </w:r>
    </w:p>
    <w:p w14:paraId="76856039" w14:textId="77777777" w:rsidR="009A055F" w:rsidRPr="0056787B" w:rsidRDefault="009A055F" w:rsidP="009A055F">
      <w:pPr>
        <w:jc w:val="both"/>
        <w:rPr>
          <w:rFonts w:cs="Arial"/>
          <w:b/>
          <w:bCs/>
          <w:color w:val="000000"/>
        </w:rPr>
      </w:pPr>
    </w:p>
    <w:p w14:paraId="75C96450" w14:textId="22D0C510" w:rsidR="009A055F" w:rsidRPr="00493FF1" w:rsidRDefault="009A055F" w:rsidP="009A055F">
      <w:pPr>
        <w:jc w:val="both"/>
        <w:rPr>
          <w:b/>
        </w:rPr>
      </w:pPr>
      <w:r w:rsidRPr="00493FF1">
        <w:rPr>
          <w:b/>
          <w:bCs/>
          <w:color w:val="000000"/>
        </w:rPr>
        <w:t xml:space="preserve">Do udzielenia tego zamówienia nie stosuje się przepisów </w:t>
      </w:r>
      <w:r w:rsidRPr="00493FF1">
        <w:rPr>
          <w:b/>
        </w:rPr>
        <w:t>ustawy z dnia 11 września 2019 r. Prawo zamówień publicznych (</w:t>
      </w:r>
      <w:r w:rsidRPr="00A67D95">
        <w:rPr>
          <w:rFonts w:cs="Arial"/>
          <w:b/>
          <w:bCs/>
        </w:rPr>
        <w:t>Dz. U. z 202</w:t>
      </w:r>
      <w:r w:rsidR="006E72C4">
        <w:rPr>
          <w:rFonts w:cs="Arial"/>
          <w:b/>
          <w:bCs/>
        </w:rPr>
        <w:t>2</w:t>
      </w:r>
      <w:r w:rsidRPr="00A67D95">
        <w:rPr>
          <w:rFonts w:cs="Arial"/>
          <w:b/>
          <w:bCs/>
        </w:rPr>
        <w:t>r. poz. 1</w:t>
      </w:r>
      <w:r w:rsidR="006E72C4">
        <w:rPr>
          <w:rFonts w:cs="Arial"/>
          <w:b/>
          <w:bCs/>
        </w:rPr>
        <w:t>710</w:t>
      </w:r>
      <w:r w:rsidRPr="00A67D95">
        <w:rPr>
          <w:rFonts w:cs="Arial"/>
          <w:b/>
          <w:bCs/>
        </w:rPr>
        <w:t xml:space="preserve"> z późn. zm</w:t>
      </w:r>
      <w:r w:rsidRPr="00A67D95">
        <w:rPr>
          <w:b/>
          <w:bCs/>
        </w:rPr>
        <w:t>.).</w:t>
      </w:r>
    </w:p>
    <w:p w14:paraId="4A1A49C6" w14:textId="77777777" w:rsidR="009A055F" w:rsidRPr="009D4EB6" w:rsidRDefault="009A055F" w:rsidP="009A055F">
      <w:pPr>
        <w:jc w:val="both"/>
        <w:rPr>
          <w:rFonts w:cs="Arial"/>
        </w:rPr>
      </w:pPr>
      <w:r w:rsidRPr="009D4EB6">
        <w:rPr>
          <w:rFonts w:cs="Arial"/>
        </w:rPr>
        <w:t xml:space="preserve"> </w:t>
      </w:r>
    </w:p>
    <w:p w14:paraId="6D8CFC61" w14:textId="3A24AEB6" w:rsidR="009A055F" w:rsidRDefault="009A055F" w:rsidP="009A055F">
      <w:pPr>
        <w:numPr>
          <w:ilvl w:val="0"/>
          <w:numId w:val="5"/>
        </w:numPr>
        <w:jc w:val="both"/>
        <w:rPr>
          <w:rFonts w:cs="Arial"/>
          <w:b/>
        </w:rPr>
      </w:pPr>
      <w:r w:rsidRPr="009D4EB6">
        <w:rPr>
          <w:rFonts w:cs="Arial"/>
          <w:b/>
        </w:rPr>
        <w:t>Opis przedmiotu zamówienia</w:t>
      </w:r>
    </w:p>
    <w:p w14:paraId="2C4F5AFA" w14:textId="7B620102" w:rsidR="00ED5F19" w:rsidRDefault="00ED5F19" w:rsidP="00ED5F19">
      <w:pPr>
        <w:jc w:val="both"/>
        <w:rPr>
          <w:rFonts w:cs="Arial"/>
          <w:b/>
        </w:rPr>
      </w:pPr>
    </w:p>
    <w:p w14:paraId="6640C8AC" w14:textId="77777777" w:rsidR="00CE19A0" w:rsidRPr="00CA04BA" w:rsidRDefault="00CE19A0" w:rsidP="00CE19A0">
      <w:pPr>
        <w:ind w:left="360"/>
        <w:jc w:val="center"/>
        <w:rPr>
          <w:rFonts w:cs="Arial"/>
          <w:b/>
          <w:sz w:val="24"/>
          <w:szCs w:val="24"/>
        </w:rPr>
      </w:pPr>
    </w:p>
    <w:p w14:paraId="79CDA1E9" w14:textId="0DAA8D2C" w:rsidR="00ED5F19" w:rsidRDefault="00CE19A0" w:rsidP="00CE19A0">
      <w:pPr>
        <w:jc w:val="both"/>
        <w:rPr>
          <w:rFonts w:cs="Arial"/>
          <w:b/>
        </w:rPr>
      </w:pPr>
      <w:r w:rsidRPr="009B0CE5">
        <w:rPr>
          <w:rFonts w:cs="Arial"/>
          <w:b/>
          <w:bCs/>
        </w:rPr>
        <w:t xml:space="preserve">Zakup </w:t>
      </w:r>
      <w:r>
        <w:rPr>
          <w:rFonts w:cs="Arial"/>
          <w:b/>
          <w:bCs/>
        </w:rPr>
        <w:t>szafek do poboru próbek wody HUOT z wyposażeniem oraz dostawą</w:t>
      </w:r>
      <w:r w:rsidR="0082788F">
        <w:rPr>
          <w:rFonts w:cs="Arial"/>
          <w:b/>
        </w:rPr>
        <w:t>:</w:t>
      </w:r>
      <w:r w:rsidR="00ED5F19">
        <w:rPr>
          <w:rFonts w:cs="Arial"/>
          <w:b/>
        </w:rPr>
        <w:t xml:space="preserve"> </w:t>
      </w:r>
    </w:p>
    <w:p w14:paraId="5178700B" w14:textId="146F372E" w:rsidR="00434CA9" w:rsidRDefault="00434CA9" w:rsidP="00ED5F19">
      <w:pPr>
        <w:jc w:val="both"/>
        <w:rPr>
          <w:rFonts w:cs="Arial"/>
          <w:b/>
        </w:rPr>
      </w:pPr>
    </w:p>
    <w:p w14:paraId="09A4A9BE" w14:textId="0AABE893" w:rsidR="00434CA9" w:rsidRDefault="00434CA9" w:rsidP="00ED5F19">
      <w:pPr>
        <w:jc w:val="both"/>
        <w:rPr>
          <w:rFonts w:cs="Arial"/>
          <w:b/>
        </w:rPr>
      </w:pPr>
    </w:p>
    <w:p w14:paraId="000602F5" w14:textId="774A6FDA" w:rsidR="00434CA9" w:rsidRDefault="00434CA9" w:rsidP="00ED5F19">
      <w:pPr>
        <w:jc w:val="both"/>
        <w:rPr>
          <w:rFonts w:cs="Arial"/>
          <w:b/>
        </w:rPr>
      </w:pPr>
    </w:p>
    <w:p w14:paraId="7DB1E72B" w14:textId="3F590E7F" w:rsidR="00434CA9" w:rsidRDefault="00434CA9" w:rsidP="00ED5F19">
      <w:pPr>
        <w:jc w:val="both"/>
        <w:rPr>
          <w:rFonts w:cs="Arial"/>
          <w:b/>
        </w:rPr>
      </w:pPr>
    </w:p>
    <w:p w14:paraId="568DF7AD" w14:textId="7E8B22AB" w:rsidR="00434CA9" w:rsidRDefault="00434CA9" w:rsidP="00ED5F19">
      <w:pPr>
        <w:jc w:val="both"/>
        <w:rPr>
          <w:rFonts w:cs="Arial"/>
          <w:b/>
        </w:rPr>
      </w:pPr>
    </w:p>
    <w:p w14:paraId="3ABDFA53" w14:textId="0C23611E" w:rsidR="00434CA9" w:rsidRDefault="00434CA9" w:rsidP="00ED5F19">
      <w:pPr>
        <w:jc w:val="both"/>
        <w:rPr>
          <w:rFonts w:cs="Arial"/>
          <w:b/>
        </w:rPr>
      </w:pPr>
    </w:p>
    <w:p w14:paraId="445161AA" w14:textId="3B5A135F" w:rsidR="00434CA9" w:rsidRDefault="00434CA9" w:rsidP="00ED5F19">
      <w:pPr>
        <w:jc w:val="both"/>
        <w:rPr>
          <w:rFonts w:cs="Arial"/>
          <w:b/>
        </w:rPr>
      </w:pPr>
    </w:p>
    <w:p w14:paraId="09A5F304" w14:textId="76644260" w:rsidR="00434CA9" w:rsidRDefault="00434CA9" w:rsidP="00ED5F19">
      <w:pPr>
        <w:jc w:val="both"/>
        <w:rPr>
          <w:rFonts w:cs="Arial"/>
          <w:b/>
        </w:rPr>
      </w:pPr>
    </w:p>
    <w:p w14:paraId="7F534240" w14:textId="6C92CE29" w:rsidR="00434CA9" w:rsidRDefault="00434CA9" w:rsidP="00ED5F19">
      <w:pPr>
        <w:jc w:val="both"/>
        <w:rPr>
          <w:rFonts w:cs="Arial"/>
          <w:b/>
        </w:rPr>
      </w:pPr>
    </w:p>
    <w:p w14:paraId="56FBE405" w14:textId="77777777" w:rsidR="00434CA9" w:rsidRPr="009D4EB6" w:rsidRDefault="00434CA9" w:rsidP="00ED5F19">
      <w:pPr>
        <w:jc w:val="both"/>
        <w:rPr>
          <w:rFonts w:cs="Arial"/>
          <w:b/>
        </w:rPr>
      </w:pPr>
    </w:p>
    <w:p w14:paraId="160416A9" w14:textId="77777777" w:rsidR="00F55583" w:rsidRPr="009F6177" w:rsidRDefault="00F55583" w:rsidP="009A055F">
      <w:pPr>
        <w:jc w:val="both"/>
        <w:rPr>
          <w:rFonts w:cs="Arial"/>
          <w:b/>
          <w:bCs/>
          <w:color w:val="000000"/>
          <w:sz w:val="24"/>
          <w:szCs w:val="24"/>
        </w:rPr>
      </w:pPr>
      <w:bookmarkStart w:id="2" w:name="_Hlk488306187"/>
      <w:bookmarkStart w:id="3" w:name="_Hlk496775700"/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960"/>
        <w:gridCol w:w="4346"/>
      </w:tblGrid>
      <w:tr w:rsidR="00434CA9" w:rsidRPr="00434CA9" w14:paraId="077CEE8D" w14:textId="77777777" w:rsidTr="00434CA9">
        <w:trPr>
          <w:trHeight w:val="583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2"/>
          <w:p w14:paraId="77748475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L.p.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7D9B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Przedmiot zamówienia</w:t>
            </w:r>
          </w:p>
        </w:tc>
        <w:tc>
          <w:tcPr>
            <w:tcW w:w="4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7BF3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4CA9">
              <w:rPr>
                <w:rFonts w:ascii="Calibri" w:hAnsi="Calibri" w:cs="Calibri"/>
                <w:b/>
                <w:bCs/>
                <w:color w:val="000000"/>
              </w:rPr>
              <w:t>ilość</w:t>
            </w:r>
          </w:p>
        </w:tc>
      </w:tr>
      <w:tr w:rsidR="00434CA9" w:rsidRPr="00434CA9" w14:paraId="31948AAF" w14:textId="77777777" w:rsidTr="00434CA9">
        <w:trPr>
          <w:trHeight w:val="292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83F75" w14:textId="77777777" w:rsidR="00434CA9" w:rsidRPr="00434CA9" w:rsidRDefault="00434CA9" w:rsidP="00434C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75A1A" w14:textId="77777777" w:rsidR="00434CA9" w:rsidRPr="00434CA9" w:rsidRDefault="00434CA9" w:rsidP="00434C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4ED2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34CA9" w:rsidRPr="00434CA9" w14:paraId="6A0C389F" w14:textId="77777777" w:rsidTr="00434CA9">
        <w:trPr>
          <w:trHeight w:val="292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1E7D" w14:textId="77777777" w:rsidR="00434CA9" w:rsidRPr="00434CA9" w:rsidRDefault="00434CA9" w:rsidP="00434CA9">
            <w:pPr>
              <w:jc w:val="right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5CC1" w14:textId="695D645B" w:rsidR="00434CA9" w:rsidRPr="00434CA9" w:rsidRDefault="00434CA9" w:rsidP="00434CA9">
            <w:pPr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 xml:space="preserve">Skrzynka do poboru próbek HUOT </w:t>
            </w:r>
            <w:r w:rsidR="00B217D4">
              <w:rPr>
                <w:rFonts w:ascii="Calibri" w:hAnsi="Calibri" w:cs="Calibri"/>
                <w:color w:val="000000"/>
                <w:vertAlign w:val="superscript"/>
              </w:rPr>
              <w:t>*</w:t>
            </w:r>
            <w:r w:rsidRPr="00434CA9">
              <w:rPr>
                <w:rFonts w:ascii="Calibri" w:hAnsi="Calibri" w:cs="Calibri"/>
                <w:color w:val="000000"/>
              </w:rPr>
              <w:t xml:space="preserve">                               </w:t>
            </w:r>
          </w:p>
        </w:tc>
        <w:tc>
          <w:tcPr>
            <w:tcW w:w="4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2C90" w14:textId="774A8626" w:rsidR="00434CA9" w:rsidRPr="00434CA9" w:rsidRDefault="00434CA9" w:rsidP="00434CA9">
            <w:pPr>
              <w:jc w:val="right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2</w:t>
            </w:r>
            <w:r w:rsidR="00CE19A0">
              <w:rPr>
                <w:rFonts w:ascii="Calibri" w:hAnsi="Calibri" w:cs="Calibri"/>
                <w:color w:val="000000"/>
              </w:rPr>
              <w:t>0 szt.</w:t>
            </w:r>
          </w:p>
        </w:tc>
      </w:tr>
    </w:tbl>
    <w:p w14:paraId="04647302" w14:textId="43B5CA6A" w:rsidR="009A055F" w:rsidRDefault="009A055F" w:rsidP="00434CA9">
      <w:pPr>
        <w:jc w:val="both"/>
        <w:rPr>
          <w:rFonts w:cs="Arial"/>
          <w:vertAlign w:val="superscript"/>
        </w:rPr>
      </w:pPr>
    </w:p>
    <w:p w14:paraId="302313A2" w14:textId="4DE880A8" w:rsidR="00B217D4" w:rsidRPr="00B217D4" w:rsidRDefault="00B217D4" w:rsidP="00434CA9">
      <w:pPr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  <w:t>*</w:t>
      </w:r>
      <w:r w:rsidR="004C0587">
        <w:rPr>
          <w:rFonts w:cs="Arial"/>
          <w:vertAlign w:val="superscript"/>
        </w:rPr>
        <w:t xml:space="preserve"> Studnia o przekroju prostokątnym</w:t>
      </w:r>
      <w:r w:rsidR="00183AAC">
        <w:rPr>
          <w:rFonts w:cs="Arial"/>
          <w:vertAlign w:val="superscript"/>
        </w:rPr>
        <w:t>, mrozoodporna umożliwiająca pobieranie próbek wody bezpośrednio z sieci wodociągowej</w:t>
      </w:r>
      <w:r w:rsidR="00336C6F">
        <w:rPr>
          <w:rFonts w:cs="Arial"/>
          <w:vertAlign w:val="superscript"/>
        </w:rPr>
        <w:t xml:space="preserve">. </w:t>
      </w:r>
      <w:r w:rsidR="006F4E49">
        <w:rPr>
          <w:rFonts w:cs="Arial"/>
          <w:vertAlign w:val="superscript"/>
        </w:rPr>
        <w:t>Szafka połączona jest ze studzienką wykonana ze spienionego polipropylenu</w:t>
      </w:r>
      <w:r w:rsidR="00336C6F">
        <w:rPr>
          <w:rFonts w:cs="Arial"/>
          <w:vertAlign w:val="superscript"/>
        </w:rPr>
        <w:t xml:space="preserve">. Wnętrze szafki wyłożone blachą nierdzewną (tłoczoną/giętą).Szafka zamykana na kluczyk. Część podziemna wykonana ze spienionego PP. Szafka wyposażona </w:t>
      </w:r>
      <w:r w:rsidR="002A3AD3">
        <w:rPr>
          <w:rFonts w:cs="Arial"/>
          <w:vertAlign w:val="superscript"/>
        </w:rPr>
        <w:t>w zawór 3/8 z wylewką ze stali nierdzewnej do pobierania próbek wody.</w:t>
      </w:r>
      <w:r w:rsidR="00336C6F">
        <w:rPr>
          <w:rFonts w:cs="Arial"/>
          <w:vertAlign w:val="superscript"/>
        </w:rPr>
        <w:t xml:space="preserve"> </w:t>
      </w:r>
    </w:p>
    <w:p w14:paraId="4FBD523E" w14:textId="59733A56" w:rsidR="002668CC" w:rsidRDefault="00CE19A0" w:rsidP="00473FB2">
      <w:pPr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  <w:t xml:space="preserve">** zdjęcia poglądowe wnętrza skrzynki </w:t>
      </w:r>
    </w:p>
    <w:p w14:paraId="3491CF75" w14:textId="4A581A36" w:rsidR="00CE19A0" w:rsidRDefault="00CE19A0" w:rsidP="00473FB2">
      <w:pPr>
        <w:jc w:val="both"/>
        <w:rPr>
          <w:rFonts w:cs="Arial"/>
          <w:vertAlign w:val="superscript"/>
        </w:rPr>
      </w:pPr>
      <w:r>
        <w:rPr>
          <w:rFonts w:cs="Arial"/>
          <w:vertAlign w:val="superscript"/>
        </w:rPr>
        <w:t>**</w:t>
      </w:r>
    </w:p>
    <w:p w14:paraId="30F2621C" w14:textId="5DAA9381" w:rsidR="008D71E7" w:rsidRDefault="008D71E7" w:rsidP="00473FB2">
      <w:pPr>
        <w:jc w:val="both"/>
        <w:rPr>
          <w:rFonts w:cs="Arial"/>
          <w:vertAlign w:val="superscript"/>
        </w:rPr>
      </w:pPr>
    </w:p>
    <w:p w14:paraId="73E992B4" w14:textId="77777777" w:rsidR="008D71E7" w:rsidRDefault="008D71E7" w:rsidP="00473FB2">
      <w:pPr>
        <w:jc w:val="both"/>
        <w:rPr>
          <w:rFonts w:cs="Arial"/>
          <w:vertAlign w:val="superscript"/>
        </w:rPr>
      </w:pPr>
    </w:p>
    <w:p w14:paraId="1BE28DE5" w14:textId="1ED14CF6" w:rsidR="00CE19A0" w:rsidRDefault="00CE19A0" w:rsidP="00CE19A0">
      <w:pPr>
        <w:ind w:left="1416" w:firstLine="708"/>
        <w:jc w:val="both"/>
        <w:rPr>
          <w:rFonts w:cs="Arial"/>
          <w:b/>
          <w:noProof/>
        </w:rPr>
      </w:pPr>
      <w:r w:rsidRPr="00836B25">
        <w:rPr>
          <w:rFonts w:cs="Arial"/>
          <w:b/>
          <w:noProof/>
        </w:rPr>
        <w:drawing>
          <wp:inline distT="0" distB="0" distL="0" distR="0" wp14:anchorId="5E823742" wp14:editId="68ED3048">
            <wp:extent cx="2423769" cy="5238569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1" t="4308" r="31944" b="14944"/>
                    <a:stretch/>
                  </pic:blipFill>
                  <pic:spPr bwMode="auto">
                    <a:xfrm>
                      <a:off x="0" y="0"/>
                      <a:ext cx="2467042" cy="533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0ED1D" w14:textId="5467C2E4" w:rsidR="00CE19A0" w:rsidRDefault="00CE19A0" w:rsidP="00CE19A0">
      <w:pPr>
        <w:ind w:left="1416" w:firstLine="708"/>
        <w:jc w:val="both"/>
        <w:rPr>
          <w:rFonts w:cs="Arial"/>
          <w:b/>
          <w:noProof/>
        </w:rPr>
      </w:pPr>
    </w:p>
    <w:p w14:paraId="2BAC9260" w14:textId="167835C8" w:rsidR="00CE19A0" w:rsidRDefault="00CE19A0" w:rsidP="00CE19A0">
      <w:pPr>
        <w:ind w:left="1416" w:firstLine="708"/>
        <w:jc w:val="both"/>
        <w:rPr>
          <w:rFonts w:cs="Arial"/>
          <w:b/>
          <w:noProof/>
        </w:rPr>
      </w:pPr>
    </w:p>
    <w:p w14:paraId="1CB40962" w14:textId="41D8B245" w:rsidR="00CE19A0" w:rsidRDefault="00CE19A0" w:rsidP="00CE19A0">
      <w:pPr>
        <w:ind w:left="1416" w:firstLine="708"/>
        <w:jc w:val="both"/>
        <w:rPr>
          <w:rFonts w:cs="Arial"/>
          <w:b/>
          <w:noProof/>
        </w:rPr>
      </w:pPr>
    </w:p>
    <w:p w14:paraId="313BC75A" w14:textId="5021A21A" w:rsidR="00CE19A0" w:rsidRDefault="00CE19A0" w:rsidP="00CE19A0">
      <w:pPr>
        <w:ind w:left="1416" w:firstLine="708"/>
        <w:jc w:val="both"/>
        <w:rPr>
          <w:rFonts w:cs="Arial"/>
          <w:b/>
          <w:noProof/>
        </w:rPr>
      </w:pPr>
    </w:p>
    <w:p w14:paraId="3554A2F3" w14:textId="77777777" w:rsidR="008D71E7" w:rsidRDefault="008D71E7" w:rsidP="00CE19A0">
      <w:pPr>
        <w:ind w:left="1416" w:firstLine="708"/>
        <w:jc w:val="both"/>
        <w:rPr>
          <w:rFonts w:cs="Arial"/>
          <w:b/>
          <w:noProof/>
        </w:rPr>
      </w:pPr>
    </w:p>
    <w:p w14:paraId="065E2817" w14:textId="77777777" w:rsidR="008D71E7" w:rsidRDefault="008D71E7" w:rsidP="00CE19A0">
      <w:pPr>
        <w:ind w:left="1416" w:firstLine="708"/>
        <w:jc w:val="both"/>
        <w:rPr>
          <w:rFonts w:cs="Arial"/>
          <w:b/>
          <w:noProof/>
        </w:rPr>
      </w:pPr>
    </w:p>
    <w:p w14:paraId="30BE58E6" w14:textId="77777777" w:rsidR="008D71E7" w:rsidRDefault="008D71E7" w:rsidP="008D71E7">
      <w:pPr>
        <w:ind w:left="1416"/>
        <w:jc w:val="both"/>
        <w:rPr>
          <w:rFonts w:cs="Arial"/>
          <w:b/>
          <w:noProof/>
        </w:rPr>
      </w:pPr>
    </w:p>
    <w:p w14:paraId="7203244C" w14:textId="77777777" w:rsidR="008D71E7" w:rsidRDefault="008D71E7" w:rsidP="008D71E7">
      <w:pPr>
        <w:ind w:left="1416"/>
        <w:jc w:val="both"/>
        <w:rPr>
          <w:rFonts w:cs="Arial"/>
          <w:b/>
          <w:noProof/>
        </w:rPr>
      </w:pPr>
    </w:p>
    <w:p w14:paraId="41C58F54" w14:textId="77777777" w:rsidR="008D71E7" w:rsidRDefault="008D71E7" w:rsidP="008D71E7">
      <w:pPr>
        <w:ind w:left="1416"/>
        <w:jc w:val="both"/>
        <w:rPr>
          <w:rFonts w:cs="Arial"/>
          <w:b/>
          <w:noProof/>
        </w:rPr>
      </w:pPr>
    </w:p>
    <w:p w14:paraId="6B579854" w14:textId="77777777" w:rsidR="008D71E7" w:rsidRDefault="008D71E7" w:rsidP="008D71E7">
      <w:pPr>
        <w:ind w:left="1416"/>
        <w:jc w:val="both"/>
        <w:rPr>
          <w:rFonts w:cs="Arial"/>
          <w:b/>
          <w:noProof/>
        </w:rPr>
      </w:pPr>
    </w:p>
    <w:p w14:paraId="19FE42DF" w14:textId="77777777" w:rsidR="008D71E7" w:rsidRDefault="008D71E7" w:rsidP="008D71E7">
      <w:pPr>
        <w:ind w:left="1416"/>
        <w:jc w:val="both"/>
        <w:rPr>
          <w:rFonts w:cs="Arial"/>
          <w:b/>
          <w:noProof/>
        </w:rPr>
      </w:pPr>
    </w:p>
    <w:p w14:paraId="1BBEBF92" w14:textId="1A7BC9ED" w:rsidR="00CE19A0" w:rsidRDefault="008D71E7" w:rsidP="008D71E7">
      <w:pPr>
        <w:ind w:left="1416"/>
        <w:jc w:val="both"/>
        <w:rPr>
          <w:rFonts w:cs="Arial"/>
          <w:b/>
          <w:noProof/>
        </w:rPr>
      </w:pPr>
      <w:r w:rsidRPr="00574AFD">
        <w:rPr>
          <w:noProof/>
        </w:rPr>
        <w:drawing>
          <wp:inline distT="0" distB="0" distL="0" distR="0" wp14:anchorId="72D9FCC1" wp14:editId="6C6F5B14">
            <wp:extent cx="3686629" cy="400724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1" t="13483" r="26294" b="1811"/>
                    <a:stretch/>
                  </pic:blipFill>
                  <pic:spPr bwMode="auto">
                    <a:xfrm>
                      <a:off x="0" y="0"/>
                      <a:ext cx="3687023" cy="40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9CACC" w14:textId="47F5C75B" w:rsidR="00CE19A0" w:rsidRDefault="00CE19A0" w:rsidP="00CE19A0">
      <w:pPr>
        <w:ind w:left="1416" w:firstLine="708"/>
        <w:jc w:val="both"/>
        <w:rPr>
          <w:rFonts w:cs="Arial"/>
          <w:b/>
          <w:noProof/>
        </w:rPr>
      </w:pPr>
    </w:p>
    <w:p w14:paraId="3AEDC055" w14:textId="4DF8414A" w:rsidR="00CE19A0" w:rsidRDefault="00CE19A0" w:rsidP="00CE19A0">
      <w:pPr>
        <w:ind w:left="1416" w:firstLine="708"/>
        <w:jc w:val="both"/>
        <w:rPr>
          <w:rFonts w:cs="Arial"/>
          <w:b/>
          <w:noProof/>
        </w:rPr>
      </w:pPr>
    </w:p>
    <w:p w14:paraId="47ED8781" w14:textId="7E742E9C" w:rsidR="00CE19A0" w:rsidRDefault="00CE19A0" w:rsidP="00CE19A0">
      <w:pPr>
        <w:ind w:left="1416" w:firstLine="708"/>
        <w:jc w:val="both"/>
        <w:rPr>
          <w:rFonts w:cs="Arial"/>
          <w:b/>
          <w:noProof/>
        </w:rPr>
      </w:pPr>
    </w:p>
    <w:p w14:paraId="4A2D1334" w14:textId="3E468789" w:rsidR="00CE19A0" w:rsidRDefault="00CE19A0" w:rsidP="00CE19A0">
      <w:pPr>
        <w:ind w:left="1416" w:firstLine="708"/>
        <w:jc w:val="both"/>
        <w:rPr>
          <w:rFonts w:cs="Arial"/>
          <w:b/>
          <w:noProof/>
        </w:rPr>
      </w:pPr>
    </w:p>
    <w:p w14:paraId="57FCDA3C" w14:textId="77777777" w:rsidR="00473FB2" w:rsidRPr="00473FB2" w:rsidRDefault="00473FB2" w:rsidP="00473FB2">
      <w:pPr>
        <w:jc w:val="both"/>
        <w:rPr>
          <w:rFonts w:cs="Arial"/>
        </w:rPr>
      </w:pPr>
    </w:p>
    <w:p w14:paraId="1C9CCD0D" w14:textId="7639ED43" w:rsidR="009A055F" w:rsidRPr="00657251" w:rsidRDefault="009A055F" w:rsidP="009A055F">
      <w:pPr>
        <w:jc w:val="both"/>
        <w:rPr>
          <w:rFonts w:cs="Arial"/>
        </w:rPr>
      </w:pPr>
      <w:r w:rsidRPr="00657251">
        <w:rPr>
          <w:rFonts w:cs="Arial"/>
        </w:rPr>
        <w:t xml:space="preserve">Wykonawca udzieli Zamawiającemu 24 miesiące rękojmi  </w:t>
      </w:r>
      <w:r>
        <w:rPr>
          <w:rFonts w:cs="Arial"/>
        </w:rPr>
        <w:t xml:space="preserve">oraz gwarancji </w:t>
      </w:r>
      <w:r w:rsidR="004C73DF">
        <w:rPr>
          <w:rFonts w:cs="Arial"/>
        </w:rPr>
        <w:t xml:space="preserve">na dostarczone </w:t>
      </w:r>
      <w:r w:rsidR="00956602">
        <w:rPr>
          <w:rFonts w:cs="Arial"/>
        </w:rPr>
        <w:t>materiały</w:t>
      </w:r>
      <w:r w:rsidR="0049446C">
        <w:rPr>
          <w:rFonts w:cs="Arial"/>
        </w:rPr>
        <w:t xml:space="preserve">, wraz z </w:t>
      </w:r>
      <w:r w:rsidR="003F6396">
        <w:rPr>
          <w:rFonts w:cs="Arial"/>
        </w:rPr>
        <w:t>wymaganymi atestami, aprobatami i certyfikatami</w:t>
      </w:r>
      <w:r w:rsidR="004C73DF">
        <w:rPr>
          <w:rFonts w:cs="Arial"/>
        </w:rPr>
        <w:t xml:space="preserve"> </w:t>
      </w:r>
      <w:r w:rsidR="00430BA0">
        <w:rPr>
          <w:rFonts w:cs="Arial"/>
        </w:rPr>
        <w:t xml:space="preserve"> </w:t>
      </w:r>
      <w:r w:rsidR="00430BA0" w:rsidRPr="00123C98">
        <w:rPr>
          <w:rFonts w:cs="Arial"/>
        </w:rPr>
        <w:t>licząc od dnia podpisania protokołu końcowego odbioru bez zastrzeżeń</w:t>
      </w:r>
      <w:r w:rsidR="00430BA0">
        <w:rPr>
          <w:rFonts w:cs="Arial"/>
        </w:rPr>
        <w:t>.</w:t>
      </w:r>
    </w:p>
    <w:p w14:paraId="46731D7A" w14:textId="77777777" w:rsidR="009A055F" w:rsidRPr="001F2877" w:rsidRDefault="009A055F" w:rsidP="009A055F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</w:p>
    <w:p w14:paraId="493E9C2C" w14:textId="1B516552" w:rsidR="009A055F" w:rsidRPr="00053876" w:rsidRDefault="009A055F" w:rsidP="009A055F">
      <w:pPr>
        <w:jc w:val="both"/>
        <w:rPr>
          <w:rFonts w:cs="Arial"/>
        </w:rPr>
      </w:pPr>
      <w:r w:rsidRPr="00053876">
        <w:rPr>
          <w:rFonts w:cs="Arial"/>
        </w:rPr>
        <w:t>Wykonawca zobowiązany jest dostarczyć</w:t>
      </w:r>
      <w:r w:rsidR="004C73DF">
        <w:rPr>
          <w:rFonts w:cs="Arial"/>
        </w:rPr>
        <w:t xml:space="preserve"> przedmiot zamówienia</w:t>
      </w:r>
      <w:r w:rsidRPr="00053876">
        <w:rPr>
          <w:rFonts w:cs="Arial"/>
        </w:rPr>
        <w:t xml:space="preserve"> do siedziby Zamawiającego przy ul. Kołłątaja 4 w Świnoujściu</w:t>
      </w:r>
      <w:r w:rsidR="0082788F">
        <w:rPr>
          <w:rFonts w:cs="Arial"/>
        </w:rPr>
        <w:t xml:space="preserve"> w dni robocze od poniedziałku do piątku w godzinach od 7.00 do 15.00</w:t>
      </w:r>
      <w:r w:rsidRPr="00053876">
        <w:rPr>
          <w:rFonts w:cs="Arial"/>
        </w:rPr>
        <w:t xml:space="preserve"> – magazyn.</w:t>
      </w:r>
    </w:p>
    <w:bookmarkEnd w:id="3"/>
    <w:p w14:paraId="01FA2F70" w14:textId="77777777" w:rsidR="009A055F" w:rsidRDefault="009A055F" w:rsidP="009A055F">
      <w:pPr>
        <w:jc w:val="both"/>
        <w:rPr>
          <w:rFonts w:cs="Arial"/>
        </w:rPr>
      </w:pPr>
    </w:p>
    <w:p w14:paraId="75FA7AEE" w14:textId="62424924" w:rsidR="009A055F" w:rsidRDefault="009A055F" w:rsidP="009A055F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4B2F45">
        <w:rPr>
          <w:rFonts w:ascii="Arial" w:hAnsi="Arial" w:cs="Arial"/>
          <w:color w:val="000000"/>
          <w:sz w:val="22"/>
          <w:szCs w:val="22"/>
        </w:rPr>
        <w:t>Każdy Wykonawca może złożyć w niniejszym postępowaniu tylko jedną ofertę. Wykonawcy przedstawią oferty zgodnie z wymaganiami SIWZ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B2F45">
        <w:rPr>
          <w:rFonts w:ascii="Arial" w:hAnsi="Arial" w:cs="Arial"/>
          <w:color w:val="000000"/>
          <w:sz w:val="22"/>
          <w:szCs w:val="22"/>
        </w:rPr>
        <w:t xml:space="preserve"> </w:t>
      </w:r>
      <w:r w:rsidRPr="004B2F45">
        <w:rPr>
          <w:rFonts w:ascii="Arial" w:hAnsi="Arial" w:cs="Arial"/>
          <w:b/>
          <w:color w:val="000000"/>
          <w:sz w:val="22"/>
          <w:szCs w:val="22"/>
        </w:rPr>
        <w:t xml:space="preserve">Zamawiający </w:t>
      </w:r>
      <w:r w:rsidR="00AD216D">
        <w:rPr>
          <w:rFonts w:ascii="Arial" w:hAnsi="Arial" w:cs="Arial"/>
          <w:b/>
          <w:color w:val="000000"/>
          <w:sz w:val="22"/>
          <w:szCs w:val="22"/>
        </w:rPr>
        <w:t xml:space="preserve">nie </w:t>
      </w:r>
      <w:r w:rsidRPr="004B2F45">
        <w:rPr>
          <w:rFonts w:ascii="Arial" w:hAnsi="Arial" w:cs="Arial"/>
          <w:b/>
          <w:color w:val="000000"/>
          <w:sz w:val="22"/>
          <w:szCs w:val="22"/>
        </w:rPr>
        <w:t xml:space="preserve">dopuszcza możliwości składania ofert częściowych. </w:t>
      </w:r>
    </w:p>
    <w:p w14:paraId="5AD156AE" w14:textId="77777777" w:rsidR="009A055F" w:rsidRDefault="009A055F" w:rsidP="009A055F">
      <w:pPr>
        <w:jc w:val="both"/>
        <w:rPr>
          <w:rFonts w:cs="Arial"/>
        </w:rPr>
      </w:pPr>
    </w:p>
    <w:p w14:paraId="2BF7449A" w14:textId="77777777" w:rsidR="009A055F" w:rsidRPr="002B6DA8" w:rsidRDefault="009A055F" w:rsidP="009A055F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  <w:sz w:val="22"/>
          <w:szCs w:val="22"/>
        </w:rPr>
      </w:pPr>
      <w:r w:rsidRPr="002B6DA8">
        <w:rPr>
          <w:rFonts w:ascii="Arial" w:hAnsi="Arial" w:cs="Arial"/>
          <w:b/>
          <w:sz w:val="22"/>
          <w:szCs w:val="22"/>
        </w:rPr>
        <w:t xml:space="preserve">Termin realizacji przedmiotu zamówienia: </w:t>
      </w:r>
    </w:p>
    <w:p w14:paraId="480F974B" w14:textId="77777777" w:rsidR="009A055F" w:rsidRPr="002B6DA8" w:rsidRDefault="009A055F" w:rsidP="009A055F">
      <w:pPr>
        <w:rPr>
          <w:rFonts w:cs="Arial"/>
          <w:color w:val="000000"/>
        </w:rPr>
      </w:pPr>
    </w:p>
    <w:p w14:paraId="192BFFCD" w14:textId="012E1FAD" w:rsidR="009A055F" w:rsidRPr="001F2877" w:rsidRDefault="009A055F" w:rsidP="009A055F">
      <w:pPr>
        <w:jc w:val="both"/>
        <w:rPr>
          <w:rFonts w:cs="Arial"/>
        </w:rPr>
      </w:pPr>
      <w:bookmarkStart w:id="4" w:name="_Hlk488306315"/>
      <w:r w:rsidRPr="001F2877">
        <w:rPr>
          <w:rFonts w:cs="Arial"/>
        </w:rPr>
        <w:t>Wykonawca dostarczy</w:t>
      </w:r>
      <w:r>
        <w:rPr>
          <w:rFonts w:cs="Arial"/>
        </w:rPr>
        <w:t xml:space="preserve"> przedmiot zamówienia </w:t>
      </w:r>
      <w:r w:rsidRPr="001F2877">
        <w:rPr>
          <w:rFonts w:cs="Arial"/>
        </w:rPr>
        <w:t>do siedziby Zamawiającego w terminie</w:t>
      </w:r>
      <w:r w:rsidR="004C73DF">
        <w:rPr>
          <w:rFonts w:cs="Arial"/>
        </w:rPr>
        <w:t xml:space="preserve"> </w:t>
      </w:r>
      <w:r w:rsidR="008D71E7">
        <w:rPr>
          <w:rFonts w:cs="Arial"/>
        </w:rPr>
        <w:t>45</w:t>
      </w:r>
      <w:r w:rsidRPr="001F2877">
        <w:rPr>
          <w:rFonts w:cs="Arial"/>
        </w:rPr>
        <w:t xml:space="preserve"> </w:t>
      </w:r>
      <w:r>
        <w:rPr>
          <w:rFonts w:cs="Arial"/>
        </w:rPr>
        <w:t>dni kalendarzowych,</w:t>
      </w:r>
      <w:r w:rsidRPr="001F2877">
        <w:rPr>
          <w:rFonts w:cs="Arial"/>
        </w:rPr>
        <w:t xml:space="preserve"> licząc od dnia podpisania umowy.</w:t>
      </w:r>
    </w:p>
    <w:bookmarkEnd w:id="4"/>
    <w:p w14:paraId="48010FFF" w14:textId="77777777" w:rsidR="009A055F" w:rsidRPr="00267FC0" w:rsidRDefault="009A055F" w:rsidP="009A055F">
      <w:pPr>
        <w:ind w:left="567"/>
        <w:jc w:val="both"/>
        <w:rPr>
          <w:rFonts w:cs="Arial"/>
          <w:b/>
        </w:rPr>
      </w:pPr>
    </w:p>
    <w:p w14:paraId="6BCF9023" w14:textId="27502ABD" w:rsidR="009A055F" w:rsidRPr="00267FC0" w:rsidRDefault="009A055F" w:rsidP="009A055F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67FC0">
        <w:rPr>
          <w:rFonts w:ascii="Arial" w:hAnsi="Arial" w:cs="Arial"/>
          <w:b/>
          <w:sz w:val="22"/>
          <w:szCs w:val="22"/>
        </w:rPr>
        <w:t>Warunki udziału w postępowaniu oraz opis sposobu oceny spełniania tych warunków</w:t>
      </w:r>
      <w:r w:rsidR="003F6396">
        <w:rPr>
          <w:rFonts w:ascii="Arial" w:hAnsi="Arial" w:cs="Arial"/>
          <w:b/>
          <w:sz w:val="22"/>
          <w:szCs w:val="22"/>
        </w:rPr>
        <w:t>.</w:t>
      </w:r>
    </w:p>
    <w:p w14:paraId="14D97B24" w14:textId="77777777" w:rsidR="009A055F" w:rsidRPr="00267FC0" w:rsidRDefault="009A055F" w:rsidP="009A055F">
      <w:pPr>
        <w:pStyle w:val="Akapitzlist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7655C142" w14:textId="77777777" w:rsidR="009A055F" w:rsidRPr="00742261" w:rsidRDefault="009A055F" w:rsidP="009A055F">
      <w:pPr>
        <w:pStyle w:val="Akapitzlist"/>
        <w:numPr>
          <w:ilvl w:val="1"/>
          <w:numId w:val="13"/>
        </w:numPr>
        <w:autoSpaceDE w:val="0"/>
        <w:autoSpaceDN w:val="0"/>
        <w:spacing w:before="60" w:after="6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 w:rsidRPr="00742261">
        <w:rPr>
          <w:rFonts w:ascii="Arial" w:hAnsi="Arial" w:cs="Arial"/>
          <w:color w:val="000000"/>
          <w:sz w:val="22"/>
          <w:szCs w:val="22"/>
          <w:u w:val="single"/>
        </w:rPr>
        <w:lastRenderedPageBreak/>
        <w:t>O zamówienie mogą ubiegać się Wykonawcy, którzy posiadają:</w:t>
      </w:r>
    </w:p>
    <w:p w14:paraId="52E3EF1F" w14:textId="77777777" w:rsidR="009A055F" w:rsidRPr="005D4747" w:rsidRDefault="009A055F" w:rsidP="009A055F">
      <w:pPr>
        <w:numPr>
          <w:ilvl w:val="0"/>
          <w:numId w:val="2"/>
        </w:numPr>
        <w:autoSpaceDE w:val="0"/>
        <w:autoSpaceDN w:val="0"/>
        <w:jc w:val="both"/>
        <w:rPr>
          <w:rFonts w:cs="Arial"/>
          <w:color w:val="000000"/>
        </w:rPr>
      </w:pPr>
      <w:r w:rsidRPr="005D4747">
        <w:rPr>
          <w:rFonts w:cs="Arial"/>
          <w:color w:val="000000"/>
        </w:rPr>
        <w:t>uprawnienia do wykonywania określonej działalności lub czynności, jeżeli ustawy nakładają obowiązek posiadania takich uprawnień,</w:t>
      </w:r>
    </w:p>
    <w:p w14:paraId="0D5952B4" w14:textId="77777777" w:rsidR="009A055F" w:rsidRDefault="009A055F" w:rsidP="009A055F">
      <w:pPr>
        <w:numPr>
          <w:ilvl w:val="0"/>
          <w:numId w:val="2"/>
        </w:numPr>
        <w:autoSpaceDE w:val="0"/>
        <w:autoSpaceDN w:val="0"/>
        <w:jc w:val="both"/>
        <w:rPr>
          <w:rFonts w:cs="Arial"/>
          <w:color w:val="000000"/>
        </w:rPr>
      </w:pPr>
      <w:r w:rsidRPr="005D4747">
        <w:rPr>
          <w:rFonts w:cs="Arial"/>
          <w:color w:val="000000"/>
        </w:rPr>
        <w:t>niezbędną wiedzę i doświadczenie oraz dysponują potencjałem technicznym i osobami z</w:t>
      </w:r>
      <w:r>
        <w:rPr>
          <w:rFonts w:cs="Arial"/>
          <w:color w:val="000000"/>
        </w:rPr>
        <w:t>dolnymi do wykonania zamówienia,</w:t>
      </w:r>
    </w:p>
    <w:p w14:paraId="36C68015" w14:textId="77777777" w:rsidR="009A055F" w:rsidRPr="005D4747" w:rsidRDefault="009A055F" w:rsidP="009A055F">
      <w:pPr>
        <w:numPr>
          <w:ilvl w:val="0"/>
          <w:numId w:val="2"/>
        </w:numPr>
        <w:autoSpaceDE w:val="0"/>
        <w:autoSpaceDN w:val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z</w:t>
      </w:r>
      <w:r w:rsidRPr="005D4747">
        <w:rPr>
          <w:rFonts w:cs="Arial"/>
          <w:color w:val="000000"/>
        </w:rPr>
        <w:t xml:space="preserve">najdują się w sytuacji ekonomicznej i finansowej zapewniającej wykonanie zamówienia, </w:t>
      </w:r>
    </w:p>
    <w:p w14:paraId="782C8469" w14:textId="77777777" w:rsidR="009A055F" w:rsidRPr="005D4747" w:rsidRDefault="009A055F" w:rsidP="009A055F">
      <w:pPr>
        <w:numPr>
          <w:ilvl w:val="0"/>
          <w:numId w:val="2"/>
        </w:numPr>
        <w:contextualSpacing/>
        <w:jc w:val="both"/>
        <w:rPr>
          <w:rFonts w:cs="Arial"/>
          <w:color w:val="000000"/>
        </w:rPr>
      </w:pPr>
      <w:r w:rsidRPr="005D4747">
        <w:rPr>
          <w:rFonts w:cs="Arial"/>
          <w:color w:val="000000"/>
        </w:rPr>
        <w:t>nie podlegają wykluczeniu z postępowania o udzielenie zamówienia.</w:t>
      </w:r>
    </w:p>
    <w:p w14:paraId="5EE0A7BB" w14:textId="77777777" w:rsidR="009A055F" w:rsidRPr="005D4747" w:rsidRDefault="009A055F" w:rsidP="009A055F">
      <w:pPr>
        <w:jc w:val="both"/>
        <w:rPr>
          <w:rFonts w:cs="Arial"/>
          <w:color w:val="000000"/>
        </w:rPr>
      </w:pPr>
    </w:p>
    <w:p w14:paraId="6B8F86E0" w14:textId="1632D349" w:rsidR="009A055F" w:rsidRDefault="009A055F" w:rsidP="009A055F">
      <w:pPr>
        <w:jc w:val="both"/>
        <w:rPr>
          <w:rFonts w:cs="Arial"/>
          <w:color w:val="000000"/>
        </w:rPr>
      </w:pPr>
      <w:r w:rsidRPr="005D4747">
        <w:rPr>
          <w:rFonts w:cs="Arial"/>
          <w:color w:val="000000"/>
        </w:rPr>
        <w:t>W celu potwierdzenia spełniania w/w warunków Wykonawcy zobowiązani są przedłożyć:</w:t>
      </w:r>
    </w:p>
    <w:p w14:paraId="36E057A9" w14:textId="77777777" w:rsidR="00AD216D" w:rsidRPr="005D4747" w:rsidRDefault="00AD216D" w:rsidP="009A055F">
      <w:pPr>
        <w:jc w:val="both"/>
        <w:rPr>
          <w:rFonts w:cs="Arial"/>
          <w:color w:val="000000"/>
        </w:rPr>
      </w:pPr>
    </w:p>
    <w:p w14:paraId="7C362653" w14:textId="77777777" w:rsidR="009A055F" w:rsidRPr="005D4747" w:rsidRDefault="009A055F" w:rsidP="009A055F">
      <w:pPr>
        <w:pStyle w:val="Akapitzlist"/>
        <w:numPr>
          <w:ilvl w:val="0"/>
          <w:numId w:val="14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5D4747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>
        <w:rPr>
          <w:rFonts w:ascii="Arial" w:hAnsi="Arial" w:cs="Arial"/>
          <w:b/>
          <w:sz w:val="22"/>
          <w:szCs w:val="22"/>
        </w:rPr>
        <w:t>Załącznik nr 3</w:t>
      </w:r>
      <w:r w:rsidRPr="005D4747">
        <w:rPr>
          <w:rFonts w:ascii="Arial" w:hAnsi="Arial" w:cs="Arial"/>
          <w:b/>
          <w:sz w:val="22"/>
          <w:szCs w:val="22"/>
        </w:rPr>
        <w:t xml:space="preserve"> do oferty,</w:t>
      </w:r>
    </w:p>
    <w:p w14:paraId="44692E2C" w14:textId="77777777" w:rsidR="009A055F" w:rsidRPr="005D4747" w:rsidRDefault="009A055F" w:rsidP="009A055F">
      <w:pPr>
        <w:pStyle w:val="Akapitzlist"/>
        <w:ind w:left="1418"/>
        <w:jc w:val="both"/>
        <w:rPr>
          <w:rFonts w:ascii="Arial" w:hAnsi="Arial" w:cs="Arial"/>
          <w:sz w:val="22"/>
          <w:szCs w:val="22"/>
        </w:rPr>
      </w:pPr>
    </w:p>
    <w:p w14:paraId="121D16BE" w14:textId="77777777" w:rsidR="009A055F" w:rsidRPr="005D4747" w:rsidRDefault="009A055F" w:rsidP="009A055F">
      <w:pPr>
        <w:pStyle w:val="Akapitzlist"/>
        <w:numPr>
          <w:ilvl w:val="0"/>
          <w:numId w:val="14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5D4747">
        <w:rPr>
          <w:rFonts w:ascii="Arial" w:hAnsi="Arial" w:cs="Arial"/>
          <w:sz w:val="22"/>
          <w:szCs w:val="22"/>
        </w:rPr>
        <w:t>oświadczenie, że sąd w stosunku do Wykonawcy (podmiotu zbiorowego) nie orzekł zakazu ubiegania się o zamówienia, na podstawie przepisów ustawy z dnia 28 października 2002 r. o odpowiedzialności podmiotów zbiorowych za czyny zabronione pod groźbą kary (</w:t>
      </w:r>
      <w:r w:rsidRPr="00DD2847">
        <w:rPr>
          <w:rFonts w:ascii="Arial" w:hAnsi="Arial" w:cs="Arial"/>
          <w:sz w:val="22"/>
          <w:szCs w:val="22"/>
        </w:rPr>
        <w:t>Dz. U. z 2020 r. poz. 358</w:t>
      </w:r>
      <w:r w:rsidRPr="005D4747">
        <w:rPr>
          <w:rFonts w:ascii="Arial" w:hAnsi="Arial" w:cs="Arial"/>
          <w:sz w:val="22"/>
          <w:szCs w:val="22"/>
        </w:rPr>
        <w:t xml:space="preserve">) – </w:t>
      </w:r>
      <w:r>
        <w:rPr>
          <w:rFonts w:ascii="Arial" w:hAnsi="Arial" w:cs="Arial"/>
          <w:b/>
          <w:sz w:val="22"/>
          <w:szCs w:val="22"/>
        </w:rPr>
        <w:t>Załącznik nr 4</w:t>
      </w:r>
      <w:r w:rsidRPr="005D4747">
        <w:rPr>
          <w:rFonts w:ascii="Arial" w:hAnsi="Arial" w:cs="Arial"/>
          <w:b/>
          <w:sz w:val="22"/>
          <w:szCs w:val="22"/>
        </w:rPr>
        <w:t xml:space="preserve"> do oferty,</w:t>
      </w:r>
    </w:p>
    <w:p w14:paraId="00FE38D1" w14:textId="77777777" w:rsidR="009A055F" w:rsidRPr="005D4747" w:rsidRDefault="009A055F" w:rsidP="009A055F">
      <w:pPr>
        <w:pStyle w:val="Akapitzlist"/>
        <w:rPr>
          <w:rFonts w:ascii="Arial" w:hAnsi="Arial" w:cs="Arial"/>
          <w:sz w:val="22"/>
          <w:szCs w:val="22"/>
        </w:rPr>
      </w:pPr>
    </w:p>
    <w:p w14:paraId="33D64979" w14:textId="48C36825" w:rsidR="009A055F" w:rsidRPr="00DA72A2" w:rsidRDefault="009A055F" w:rsidP="009A055F">
      <w:pPr>
        <w:pStyle w:val="Akapitzlist"/>
        <w:numPr>
          <w:ilvl w:val="0"/>
          <w:numId w:val="14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5D4747">
        <w:rPr>
          <w:rFonts w:ascii="Arial" w:hAnsi="Arial" w:cs="Arial"/>
          <w:sz w:val="22"/>
          <w:szCs w:val="22"/>
        </w:rPr>
        <w:t xml:space="preserve">oświadczenie, że Wykonawca nie zalega z uiszczaniem podatków, opłat lub składek na ubezpieczenie społeczne lub zdrowotne - </w:t>
      </w:r>
      <w:r w:rsidRPr="005D4747">
        <w:rPr>
          <w:rFonts w:ascii="Arial" w:hAnsi="Arial" w:cs="Arial"/>
          <w:b/>
          <w:sz w:val="22"/>
          <w:szCs w:val="22"/>
        </w:rPr>
        <w:t>Załącznik nr</w:t>
      </w:r>
      <w:r>
        <w:rPr>
          <w:rFonts w:ascii="Arial" w:hAnsi="Arial" w:cs="Arial"/>
          <w:b/>
          <w:sz w:val="22"/>
          <w:szCs w:val="22"/>
        </w:rPr>
        <w:t xml:space="preserve"> 5</w:t>
      </w:r>
      <w:r w:rsidRPr="005D4747">
        <w:rPr>
          <w:rFonts w:ascii="Arial" w:hAnsi="Arial" w:cs="Arial"/>
          <w:b/>
          <w:sz w:val="22"/>
          <w:szCs w:val="22"/>
        </w:rPr>
        <w:t xml:space="preserve"> do oferty,</w:t>
      </w:r>
    </w:p>
    <w:p w14:paraId="2AEFFE33" w14:textId="77777777" w:rsidR="00DA72A2" w:rsidRPr="00DA72A2" w:rsidRDefault="00DA72A2" w:rsidP="00DA72A2">
      <w:pPr>
        <w:pStyle w:val="Akapitzlist"/>
        <w:rPr>
          <w:rFonts w:ascii="Arial" w:hAnsi="Arial" w:cs="Arial"/>
          <w:sz w:val="22"/>
          <w:szCs w:val="22"/>
        </w:rPr>
      </w:pPr>
    </w:p>
    <w:p w14:paraId="17F1FB68" w14:textId="0D1A0728" w:rsidR="00DA72A2" w:rsidRPr="006E4C68" w:rsidRDefault="00DA72A2" w:rsidP="00DA72A2">
      <w:pPr>
        <w:pStyle w:val="Akapitzlist"/>
        <w:numPr>
          <w:ilvl w:val="0"/>
          <w:numId w:val="14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6E4C68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6E4C68">
        <w:rPr>
          <w:rStyle w:val="markedcontent"/>
          <w:rFonts w:ascii="Arial" w:hAnsi="Arial" w:cs="Arial"/>
          <w:sz w:val="22"/>
          <w:szCs w:val="22"/>
        </w:rPr>
        <w:t xml:space="preserve">nie zachodzą przesłanki wykluczenia z postępowania na podstawie art. 7 ust. 1 ustawy z dnia 13 kwietnia 2022 r. o szczególnych rozwiązaniach w zakresie przeciwdziałania wspieraniu agresji na Ukrainę oraz służących ochronie bezpieczeństwa narodowego (Dz.U. 2022 poz. 835) – </w:t>
      </w:r>
      <w:r w:rsidRPr="006E4C68">
        <w:rPr>
          <w:rStyle w:val="markedcontent"/>
          <w:rFonts w:ascii="Arial" w:hAnsi="Arial" w:cs="Arial"/>
          <w:b/>
          <w:bCs/>
          <w:sz w:val="22"/>
          <w:szCs w:val="22"/>
        </w:rPr>
        <w:t xml:space="preserve">załącznik nr </w:t>
      </w:r>
      <w:r w:rsidR="006078BA" w:rsidRPr="006E4C68">
        <w:rPr>
          <w:rStyle w:val="markedcontent"/>
          <w:rFonts w:ascii="Arial" w:hAnsi="Arial" w:cs="Arial"/>
          <w:b/>
          <w:bCs/>
          <w:sz w:val="22"/>
          <w:szCs w:val="22"/>
        </w:rPr>
        <w:t>7</w:t>
      </w:r>
      <w:r w:rsidRPr="006E4C68">
        <w:rPr>
          <w:rStyle w:val="markedcontent"/>
          <w:rFonts w:ascii="Arial" w:hAnsi="Arial" w:cs="Arial"/>
          <w:b/>
          <w:bCs/>
          <w:sz w:val="22"/>
          <w:szCs w:val="22"/>
        </w:rPr>
        <w:t xml:space="preserve"> do oferty</w:t>
      </w:r>
    </w:p>
    <w:p w14:paraId="20EF508D" w14:textId="77777777" w:rsidR="00DA72A2" w:rsidRPr="00DA72A2" w:rsidRDefault="00DA72A2" w:rsidP="009A055F">
      <w:pPr>
        <w:ind w:left="1068"/>
        <w:contextualSpacing/>
        <w:jc w:val="both"/>
        <w:rPr>
          <w:rFonts w:cs="Arial"/>
        </w:rPr>
      </w:pPr>
    </w:p>
    <w:p w14:paraId="69C7F254" w14:textId="77777777" w:rsidR="009A055F" w:rsidRPr="005D4747" w:rsidRDefault="009A055F" w:rsidP="009A055F">
      <w:pPr>
        <w:numPr>
          <w:ilvl w:val="0"/>
          <w:numId w:val="2"/>
        </w:numPr>
        <w:contextualSpacing/>
        <w:jc w:val="both"/>
        <w:rPr>
          <w:rFonts w:cs="Arial"/>
          <w:color w:val="000000"/>
        </w:rPr>
      </w:pPr>
      <w:r w:rsidRPr="005D4747">
        <w:rPr>
          <w:rFonts w:cs="Arial"/>
          <w:color w:val="000000"/>
        </w:rPr>
        <w:t>spełniają wszystkie warunki udziału w postępowaniu określone przez Zamawiającego.</w:t>
      </w:r>
    </w:p>
    <w:p w14:paraId="36A86CDD" w14:textId="77777777" w:rsidR="009A055F" w:rsidRPr="005D4747" w:rsidRDefault="009A055F" w:rsidP="009A055F">
      <w:pPr>
        <w:pStyle w:val="Akapitzlist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766526C9" w14:textId="77777777" w:rsidR="009A055F" w:rsidRPr="005D4747" w:rsidRDefault="009A055F" w:rsidP="009A055F">
      <w:pPr>
        <w:pStyle w:val="pkt"/>
        <w:numPr>
          <w:ilvl w:val="1"/>
          <w:numId w:val="13"/>
        </w:numPr>
        <w:tabs>
          <w:tab w:val="num" w:pos="1647"/>
        </w:tabs>
        <w:rPr>
          <w:rFonts w:ascii="Arial" w:hAnsi="Arial" w:cs="Arial"/>
          <w:color w:val="000000"/>
          <w:sz w:val="22"/>
          <w:szCs w:val="22"/>
          <w:u w:val="single"/>
        </w:rPr>
      </w:pPr>
      <w:r w:rsidRPr="005D4747">
        <w:rPr>
          <w:rFonts w:ascii="Arial" w:hAnsi="Arial" w:cs="Arial"/>
          <w:color w:val="000000"/>
          <w:sz w:val="22"/>
          <w:szCs w:val="22"/>
          <w:u w:val="single"/>
        </w:rPr>
        <w:t>Opis oceny spełnienia warunków:</w:t>
      </w:r>
    </w:p>
    <w:p w14:paraId="218DD852" w14:textId="77777777" w:rsidR="009A055F" w:rsidRPr="005D4747" w:rsidRDefault="009A055F" w:rsidP="009A055F">
      <w:pPr>
        <w:pStyle w:val="pkt"/>
        <w:tabs>
          <w:tab w:val="left" w:pos="90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5D4747">
        <w:rPr>
          <w:rFonts w:ascii="Arial" w:hAnsi="Arial" w:cs="Arial"/>
          <w:color w:val="000000"/>
          <w:sz w:val="22"/>
          <w:szCs w:val="22"/>
        </w:rPr>
        <w:tab/>
      </w:r>
    </w:p>
    <w:p w14:paraId="59B07976" w14:textId="265D2332" w:rsidR="009A055F" w:rsidRPr="005D4747" w:rsidRDefault="009A055F" w:rsidP="009A055F">
      <w:pPr>
        <w:pStyle w:val="pk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5D4747">
        <w:rPr>
          <w:rFonts w:ascii="Arial" w:hAnsi="Arial" w:cs="Arial"/>
          <w:color w:val="000000"/>
          <w:sz w:val="22"/>
          <w:szCs w:val="22"/>
        </w:rPr>
        <w:t xml:space="preserve">Ocena spełniania warunków wymaganych od Wykonawców zostanie dokonana na podstawie żądanych w pkt. </w:t>
      </w:r>
      <w:r w:rsidR="00A95365">
        <w:rPr>
          <w:rFonts w:ascii="Arial" w:hAnsi="Arial" w:cs="Arial"/>
          <w:color w:val="000000"/>
          <w:sz w:val="22"/>
          <w:szCs w:val="22"/>
        </w:rPr>
        <w:t>8</w:t>
      </w:r>
      <w:r w:rsidRPr="005D4747">
        <w:rPr>
          <w:rFonts w:ascii="Arial" w:hAnsi="Arial" w:cs="Arial"/>
          <w:color w:val="000000"/>
          <w:sz w:val="22"/>
          <w:szCs w:val="22"/>
        </w:rPr>
        <w:t xml:space="preserve"> </w:t>
      </w:r>
      <w:r w:rsidRPr="005D4747">
        <w:rPr>
          <w:rFonts w:ascii="Arial" w:hAnsi="Arial" w:cs="Arial"/>
          <w:sz w:val="22"/>
          <w:szCs w:val="22"/>
        </w:rPr>
        <w:t>specyfikacji istotnych warunków zamówienia</w:t>
      </w:r>
      <w:r w:rsidRPr="005D4747">
        <w:rPr>
          <w:rFonts w:ascii="Arial" w:hAnsi="Arial" w:cs="Arial"/>
          <w:color w:val="000000"/>
          <w:sz w:val="22"/>
          <w:szCs w:val="22"/>
        </w:rPr>
        <w:t xml:space="preserve"> oświadczeń i dokumentów, wg formuły „spełnia – nie spełnia”.</w:t>
      </w:r>
    </w:p>
    <w:p w14:paraId="62307C22" w14:textId="77777777" w:rsidR="009A055F" w:rsidRPr="005D4747" w:rsidRDefault="009A055F" w:rsidP="009A055F">
      <w:pPr>
        <w:pStyle w:val="pkt"/>
        <w:tabs>
          <w:tab w:val="num" w:pos="1080"/>
        </w:tabs>
        <w:rPr>
          <w:rFonts w:ascii="Arial" w:hAnsi="Arial" w:cs="Arial"/>
          <w:color w:val="000000"/>
          <w:sz w:val="22"/>
          <w:szCs w:val="22"/>
        </w:rPr>
      </w:pPr>
    </w:p>
    <w:p w14:paraId="72AB7ADE" w14:textId="77777777" w:rsidR="006078BA" w:rsidRPr="006E4C68" w:rsidRDefault="006078BA" w:rsidP="006078BA">
      <w:pPr>
        <w:pStyle w:val="pkt"/>
        <w:spacing w:before="0" w:after="0"/>
        <w:ind w:left="567" w:hanging="567"/>
        <w:rPr>
          <w:rFonts w:ascii="Arial" w:hAnsi="Arial" w:cs="Arial"/>
          <w:color w:val="000000"/>
          <w:sz w:val="22"/>
          <w:szCs w:val="22"/>
        </w:rPr>
      </w:pPr>
      <w:r w:rsidRPr="006E4C68">
        <w:rPr>
          <w:rFonts w:ascii="Arial" w:hAnsi="Arial" w:cs="Arial"/>
          <w:color w:val="000000"/>
          <w:sz w:val="22"/>
          <w:szCs w:val="22"/>
        </w:rPr>
        <w:t xml:space="preserve">7.3. </w:t>
      </w:r>
      <w:r w:rsidRPr="006E4C68">
        <w:rPr>
          <w:rFonts w:ascii="Arial" w:hAnsi="Arial" w:cs="Arial"/>
          <w:color w:val="000000"/>
          <w:sz w:val="22"/>
          <w:szCs w:val="22"/>
          <w:u w:val="single"/>
        </w:rPr>
        <w:t>Podstawy wykluczenia</w:t>
      </w:r>
    </w:p>
    <w:p w14:paraId="37958F5C" w14:textId="77777777" w:rsidR="006078BA" w:rsidRPr="006E4C68" w:rsidRDefault="006078BA" w:rsidP="006078BA">
      <w:pPr>
        <w:pStyle w:val="pkt"/>
        <w:spacing w:before="0" w:after="0"/>
        <w:ind w:left="567" w:hanging="567"/>
        <w:rPr>
          <w:rFonts w:ascii="Arial" w:hAnsi="Arial" w:cs="Arial"/>
          <w:color w:val="000000"/>
          <w:sz w:val="22"/>
          <w:szCs w:val="22"/>
        </w:rPr>
      </w:pPr>
    </w:p>
    <w:p w14:paraId="7FA987DF" w14:textId="77777777" w:rsidR="006078BA" w:rsidRPr="006E4C68" w:rsidRDefault="006078BA" w:rsidP="006078BA">
      <w:pPr>
        <w:pStyle w:val="pkt"/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6E4C68">
        <w:rPr>
          <w:rFonts w:ascii="Arial" w:hAnsi="Arial" w:cs="Arial"/>
          <w:sz w:val="22"/>
          <w:szCs w:val="22"/>
        </w:rPr>
        <w:t xml:space="preserve">1) Z postępowania o udzielenie zamówienia wyklucza się Wykonawców zgodnie z zapisami § 9 Regulaminu wewnętrznego w sprawie zasad, form i trybu udzielania zamówień na wykonanie robót budowlanych, dostaw i usług. </w:t>
      </w:r>
    </w:p>
    <w:p w14:paraId="25CE72D8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7C18939E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2) Mając na uwadze przesłanki wykluczenia zawarte w art. 7 ust. 1, ustawy z dnia 13 kwietnia 2022 r. o szczególnych rozwiązaniach w  zakresie przeciwdziałania wspieraniu agresji na Ukrainę oraz służących ochronie bezpieczeństwa narodowego z postępowania wyklucza się:</w:t>
      </w:r>
    </w:p>
    <w:p w14:paraId="55E41BB8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lastRenderedPageBreak/>
        <w:t>a) Wykonawcę wymienionego w wykazach określonych w rozporządzeniu 765/2006 i rozporządzeniu 269/2014 albo wpisanego na listę na podstawie decyzji w sprawie wpisu na listę rozstrzygającej o zastosowaniu środka, o którym mowa w art. 1 pkt 3 ww. Ustawy;</w:t>
      </w:r>
    </w:p>
    <w:p w14:paraId="2B083D7C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762B7724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b)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7C8689A6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505BA2F5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c) Wykonawcę, którego jednostką dominującą w rozumieniu art. 3 ust. 1 pkt 37 ustawy z dnia 29 września 1994 r. 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6687825E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77A14987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3) Wykluczenie następuje na okres trwania okoliczności określonych w pkt 7.3.2)</w:t>
      </w:r>
    </w:p>
    <w:p w14:paraId="018ECA24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5DED7190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4)  W przypadku Wykonawcy wykluczonego na podstawie pkt 7.3.2), Zamawiający odrzuca ofertę takiego Wykonawcy w związku z art. 7 ust. 3 ustawy z dnia 7 kwietnia 2022 r. o szczególnych rozwiązaniach w zakresie przeciwdziałania wspieraniu agresji na Ukrainę oraz służących ochronie bezpieczeństwa narodowego.</w:t>
      </w:r>
    </w:p>
    <w:p w14:paraId="792A7AC6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6DB504F3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5)  Przez ubieganie się o udzielenie zamówienia publicznego rozumie się złożenie oferty.</w:t>
      </w:r>
    </w:p>
    <w:p w14:paraId="548BC467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10FA9370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6)  Osoba lub podmiot podlegające wykluczeniu na podstawie pkt 7.3.2), które w okresie tego wykluczenia ubiegają się o udzielenie zamówienia publicznego lub biorą udział w postępowaniu o udzielenie zamówienia publicznego, podlegają karze pieniężnej.</w:t>
      </w:r>
    </w:p>
    <w:p w14:paraId="77F6F85D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58A30F54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7)  Karę pieniężną, o której mowa w pkt 7.3.6), nakłada Prezes Urzędu Zamówień Publicznych w drodze decyzji, do wysokości 20 000 000 zł.</w:t>
      </w:r>
    </w:p>
    <w:p w14:paraId="028FF9FD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687604AC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8) W zakresie nieuregulowanym w pkt 7.3.6) i 7.3.7) do nakładania i wymierzania kary pieniężnej, o której mowa w ust. 5, stosuje się przepisy działu IVa ustawy z dnia 14 czerwca 1960 r. - Kodeks postępowania administracyjnego.</w:t>
      </w:r>
    </w:p>
    <w:p w14:paraId="129E294F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58A3789D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9) Wpływy z kar pieniężnych, o których mowa w pkt. 5, stanowią dochód budżetu państwa.</w:t>
      </w:r>
    </w:p>
    <w:p w14:paraId="125712BA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31762E6E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UWAGA!!!: Zamawiający dokonuje weryfikacji braku zaistnienia tej podstawy wykluczenia w stosunku do konkretnego podmiotu za pomocą wszelkich dostępnych środków, np. za pomocą:</w:t>
      </w:r>
    </w:p>
    <w:p w14:paraId="1DE00908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</w:p>
    <w:p w14:paraId="36C72DEE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1) ogólnodostępnych rejestrów takich jak Krajowy Rejestr Sądowy, Centralna Ewidencja i Informacja o Działalności Gospodarczej;</w:t>
      </w:r>
    </w:p>
    <w:p w14:paraId="1239DBE1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2) Centralny Rejestr Beneficjentów Rzeczywistych</w:t>
      </w:r>
    </w:p>
    <w:p w14:paraId="50B5071A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3) wykazów określonych w rozporządzeniu 765/2006 i rozporządzeniu 269/2014;</w:t>
      </w:r>
    </w:p>
    <w:p w14:paraId="4BDE4B68" w14:textId="77777777" w:rsidR="006078BA" w:rsidRPr="006E4C68" w:rsidRDefault="006078BA" w:rsidP="006078BA">
      <w:pPr>
        <w:pStyle w:val="Zwykytekst"/>
        <w:jc w:val="both"/>
        <w:rPr>
          <w:rFonts w:ascii="Arial" w:hAnsi="Arial" w:cs="Arial"/>
        </w:rPr>
      </w:pPr>
      <w:r w:rsidRPr="006E4C68">
        <w:rPr>
          <w:rFonts w:ascii="Arial" w:hAnsi="Arial" w:cs="Arial"/>
        </w:rPr>
        <w:t>4) listy Ministra właściwego do spraw wewnętrznych obejmującej osoby i podmioty, wobec których są stosowane środki, o których mowa w art. 1 ustawy z dnia 13 kwietnia 2022 r. o szczególnych rozwiązaniach w zakresie przeciwdziałania wspieraniu agresji na Ukrainę oraz służących ochronie bezpieczeństwa narodowego.</w:t>
      </w:r>
    </w:p>
    <w:p w14:paraId="29FFC241" w14:textId="77777777" w:rsidR="006078BA" w:rsidRPr="006E4C68" w:rsidRDefault="006078BA" w:rsidP="006078BA">
      <w:pPr>
        <w:tabs>
          <w:tab w:val="left" w:pos="1080"/>
        </w:tabs>
        <w:autoSpaceDE w:val="0"/>
        <w:autoSpaceDN w:val="0"/>
        <w:adjustRightInd w:val="0"/>
        <w:jc w:val="both"/>
        <w:rPr>
          <w:rFonts w:cs="Arial"/>
        </w:rPr>
      </w:pPr>
    </w:p>
    <w:p w14:paraId="53CBF98D" w14:textId="77777777" w:rsidR="006078BA" w:rsidRPr="006E4C68" w:rsidRDefault="006078BA" w:rsidP="006078BA">
      <w:pPr>
        <w:autoSpaceDE w:val="0"/>
        <w:autoSpaceDN w:val="0"/>
        <w:adjustRightInd w:val="0"/>
        <w:jc w:val="both"/>
        <w:rPr>
          <w:rFonts w:cs="Arial"/>
          <w:bCs/>
        </w:rPr>
      </w:pPr>
      <w:r w:rsidRPr="006E4C68">
        <w:rPr>
          <w:rFonts w:cs="Arial"/>
          <w:bCs/>
        </w:rPr>
        <w:t>Zamawiający zawiadamia równocześnie Wykonawców, którzy zostali wykluczeni z postępowania o udzielenie zamówienia, podając uzasadnienie faktyczne i prawne.</w:t>
      </w:r>
    </w:p>
    <w:p w14:paraId="53316A11" w14:textId="77777777" w:rsidR="006078BA" w:rsidRPr="009277F4" w:rsidRDefault="006078BA" w:rsidP="006078BA">
      <w:pPr>
        <w:autoSpaceDE w:val="0"/>
        <w:autoSpaceDN w:val="0"/>
        <w:adjustRightInd w:val="0"/>
        <w:jc w:val="both"/>
        <w:rPr>
          <w:rFonts w:cs="Arial"/>
        </w:rPr>
      </w:pPr>
      <w:r w:rsidRPr="006E4C68">
        <w:rPr>
          <w:rFonts w:cs="Arial"/>
        </w:rPr>
        <w:t>Ofertę Wykonawcy wykluczonego uznaje się za odrzuconą.</w:t>
      </w:r>
    </w:p>
    <w:p w14:paraId="4A6D17B8" w14:textId="77777777" w:rsidR="009A055F" w:rsidRPr="005D4747" w:rsidRDefault="009A055F" w:rsidP="009A055F">
      <w:pPr>
        <w:autoSpaceDE w:val="0"/>
        <w:autoSpaceDN w:val="0"/>
        <w:adjustRightInd w:val="0"/>
        <w:rPr>
          <w:rFonts w:cs="Arial"/>
          <w:b/>
          <w:bCs/>
        </w:rPr>
      </w:pPr>
    </w:p>
    <w:p w14:paraId="5633DB9D" w14:textId="77777777" w:rsidR="009A055F" w:rsidRPr="005D4747" w:rsidRDefault="009A055F" w:rsidP="009A055F">
      <w:pPr>
        <w:autoSpaceDE w:val="0"/>
        <w:autoSpaceDN w:val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7</w:t>
      </w:r>
      <w:r w:rsidRPr="005D4747">
        <w:rPr>
          <w:rFonts w:cs="Arial"/>
          <w:color w:val="000000"/>
        </w:rPr>
        <w:t>.4.   Zamawiający odrzuci ofertę jeżeli:</w:t>
      </w:r>
    </w:p>
    <w:p w14:paraId="1E7CF3D9" w14:textId="77777777" w:rsidR="009A055F" w:rsidRPr="00266786" w:rsidRDefault="009A055F" w:rsidP="009A055F">
      <w:pPr>
        <w:numPr>
          <w:ilvl w:val="0"/>
          <w:numId w:val="3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cs="Arial"/>
          <w:b/>
          <w:i/>
          <w:color w:val="000000"/>
        </w:rPr>
      </w:pPr>
      <w:r w:rsidRPr="00266786">
        <w:rPr>
          <w:rFonts w:cs="Arial"/>
          <w:color w:val="000000"/>
        </w:rPr>
        <w:t>jest niezgodna z Regulaminem</w:t>
      </w:r>
      <w:r>
        <w:rPr>
          <w:rFonts w:cs="Arial"/>
          <w:color w:val="000000"/>
        </w:rPr>
        <w:t>,</w:t>
      </w:r>
    </w:p>
    <w:p w14:paraId="3AA38F31" w14:textId="77777777" w:rsidR="009A055F" w:rsidRPr="00266786" w:rsidRDefault="009A055F" w:rsidP="009A055F">
      <w:pPr>
        <w:numPr>
          <w:ilvl w:val="0"/>
          <w:numId w:val="3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cs="Arial"/>
          <w:color w:val="000000"/>
        </w:rPr>
      </w:pPr>
      <w:r w:rsidRPr="00266786">
        <w:rPr>
          <w:rFonts w:cs="Arial"/>
          <w:color w:val="000000"/>
        </w:rPr>
        <w:t>jej treść nie odpowiada treści specyfikacji</w:t>
      </w:r>
      <w:r>
        <w:rPr>
          <w:rFonts w:cs="Arial"/>
          <w:color w:val="000000"/>
        </w:rPr>
        <w:t>,</w:t>
      </w:r>
      <w:r w:rsidRPr="00266786">
        <w:rPr>
          <w:rFonts w:cs="Arial"/>
          <w:color w:val="000000"/>
        </w:rPr>
        <w:t xml:space="preserve"> </w:t>
      </w:r>
    </w:p>
    <w:p w14:paraId="2FB92FF5" w14:textId="75F952A9" w:rsidR="009A055F" w:rsidRPr="00A95365" w:rsidRDefault="009A055F" w:rsidP="00E06C19">
      <w:pPr>
        <w:numPr>
          <w:ilvl w:val="0"/>
          <w:numId w:val="3"/>
        </w:numPr>
        <w:autoSpaceDE w:val="0"/>
        <w:autoSpaceDN w:val="0"/>
        <w:ind w:left="899"/>
        <w:jc w:val="both"/>
        <w:rPr>
          <w:rFonts w:cs="Arial"/>
          <w:color w:val="000000"/>
        </w:rPr>
      </w:pPr>
      <w:r w:rsidRPr="002213BD">
        <w:rPr>
          <w:rFonts w:cs="Arial"/>
          <w:color w:val="000000"/>
        </w:rPr>
        <w:lastRenderedPageBreak/>
        <w:t xml:space="preserve">jej złożenie stanowi czyn nieuczciwej konkurencji w rozumieniu przepisów </w:t>
      </w:r>
      <w:r w:rsidRPr="00CB4266">
        <w:rPr>
          <w:rFonts w:cs="Arial"/>
          <w:color w:val="000000"/>
        </w:rPr>
        <w:t>ustawy z</w:t>
      </w:r>
      <w:r>
        <w:rPr>
          <w:rFonts w:cs="Arial"/>
          <w:color w:val="000000"/>
        </w:rPr>
        <w:t> </w:t>
      </w:r>
      <w:r w:rsidRPr="00CB4266">
        <w:rPr>
          <w:rFonts w:cs="Arial"/>
          <w:color w:val="000000"/>
        </w:rPr>
        <w:t xml:space="preserve">dnia 16 kwietnia 1993 r. o zwalczaniu nieuczciwej </w:t>
      </w:r>
      <w:r w:rsidRPr="00A8259A">
        <w:rPr>
          <w:rFonts w:cs="Arial"/>
          <w:color w:val="000000"/>
        </w:rPr>
        <w:t>konkurencji (</w:t>
      </w:r>
      <w:r w:rsidRPr="00A8259A">
        <w:rPr>
          <w:rFonts w:cs="Arial"/>
        </w:rPr>
        <w:t xml:space="preserve">Dz. U. </w:t>
      </w:r>
      <w:r w:rsidRPr="00A95365">
        <w:rPr>
          <w:rFonts w:cs="Arial"/>
        </w:rPr>
        <w:t xml:space="preserve">z </w:t>
      </w:r>
      <w:r w:rsidR="00A95365" w:rsidRPr="00A95365">
        <w:rPr>
          <w:rFonts w:cs="Arial"/>
        </w:rPr>
        <w:t>202</w:t>
      </w:r>
      <w:r w:rsidR="006E72C4">
        <w:rPr>
          <w:rFonts w:cs="Arial"/>
        </w:rPr>
        <w:t>2</w:t>
      </w:r>
      <w:r w:rsidR="00A95365" w:rsidRPr="00A95365">
        <w:rPr>
          <w:rFonts w:cs="Arial"/>
        </w:rPr>
        <w:t xml:space="preserve"> poz. 1</w:t>
      </w:r>
      <w:r w:rsidR="006E72C4">
        <w:rPr>
          <w:rFonts w:cs="Arial"/>
        </w:rPr>
        <w:t>233</w:t>
      </w:r>
      <w:r w:rsidRPr="00A95365">
        <w:rPr>
          <w:rFonts w:cs="Arial"/>
          <w:color w:val="000000"/>
        </w:rPr>
        <w:t>),</w:t>
      </w:r>
    </w:p>
    <w:p w14:paraId="6E7185B8" w14:textId="77777777" w:rsidR="009A055F" w:rsidRPr="002213BD" w:rsidRDefault="009A055F" w:rsidP="009A055F">
      <w:pPr>
        <w:numPr>
          <w:ilvl w:val="0"/>
          <w:numId w:val="3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2213BD">
        <w:rPr>
          <w:rFonts w:cs="Arial"/>
          <w:color w:val="000000"/>
        </w:rPr>
        <w:t>jest nieważna na podstawie odrębnych przepisów,</w:t>
      </w:r>
    </w:p>
    <w:p w14:paraId="1423DB22" w14:textId="77777777" w:rsidR="009A055F" w:rsidRPr="00266786" w:rsidRDefault="009A055F" w:rsidP="009A055F">
      <w:pPr>
        <w:numPr>
          <w:ilvl w:val="0"/>
          <w:numId w:val="3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  <w:color w:val="000000"/>
        </w:rPr>
      </w:pPr>
      <w:r w:rsidRPr="00266786">
        <w:rPr>
          <w:rFonts w:cs="Arial"/>
          <w:color w:val="000000"/>
        </w:rPr>
        <w:t>została złożona przez wykonawcę wykluczonego z udziału w postępowaniu o udzielenie zamówienia,</w:t>
      </w:r>
    </w:p>
    <w:p w14:paraId="3E9A616C" w14:textId="77777777" w:rsidR="009A055F" w:rsidRPr="00266786" w:rsidRDefault="009A055F" w:rsidP="009A055F">
      <w:pPr>
        <w:numPr>
          <w:ilvl w:val="0"/>
          <w:numId w:val="3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cs="Arial"/>
        </w:rPr>
      </w:pPr>
      <w:r w:rsidRPr="00266786">
        <w:rPr>
          <w:rFonts w:cs="Arial"/>
        </w:rPr>
        <w:t>zawiera rażąco niską cenę w stosunku do przedmiotu zamówienia</w:t>
      </w:r>
      <w:r>
        <w:rPr>
          <w:rFonts w:cs="Arial"/>
        </w:rPr>
        <w:t>.</w:t>
      </w:r>
    </w:p>
    <w:p w14:paraId="43983D4F" w14:textId="77777777" w:rsidR="009A055F" w:rsidRPr="009D4EB6" w:rsidRDefault="009A055F" w:rsidP="009A055F">
      <w:pPr>
        <w:jc w:val="both"/>
        <w:rPr>
          <w:rFonts w:cs="Arial"/>
          <w:b/>
        </w:rPr>
      </w:pPr>
    </w:p>
    <w:p w14:paraId="4274C7B5" w14:textId="77777777" w:rsidR="009A055F" w:rsidRPr="009D4EB6" w:rsidRDefault="009A055F" w:rsidP="009A055F">
      <w:pPr>
        <w:numPr>
          <w:ilvl w:val="0"/>
          <w:numId w:val="5"/>
        </w:numPr>
        <w:ind w:left="360"/>
        <w:jc w:val="both"/>
        <w:rPr>
          <w:rFonts w:cs="Arial"/>
          <w:b/>
        </w:rPr>
      </w:pPr>
      <w:r w:rsidRPr="009D4EB6">
        <w:rPr>
          <w:rFonts w:cs="Arial"/>
          <w:b/>
          <w:color w:val="000000"/>
        </w:rPr>
        <w:t>Wykaz oświadczeń i dokumentów jakie mają dostarczyć Wykonawcy:</w:t>
      </w:r>
    </w:p>
    <w:p w14:paraId="151E3396" w14:textId="77777777" w:rsidR="009A055F" w:rsidRPr="009D4EB6" w:rsidRDefault="009A055F" w:rsidP="009A055F">
      <w:pPr>
        <w:tabs>
          <w:tab w:val="num" w:pos="567"/>
        </w:tabs>
        <w:jc w:val="both"/>
        <w:rPr>
          <w:rFonts w:cs="Arial"/>
          <w:color w:val="000000"/>
        </w:rPr>
      </w:pPr>
    </w:p>
    <w:p w14:paraId="42ADCA3F" w14:textId="77777777" w:rsidR="009A055F" w:rsidRPr="009D4EB6" w:rsidRDefault="009A055F" w:rsidP="009A055F">
      <w:pPr>
        <w:tabs>
          <w:tab w:val="num" w:pos="567"/>
        </w:tabs>
        <w:jc w:val="both"/>
        <w:rPr>
          <w:rFonts w:cs="Arial"/>
          <w:color w:val="000000"/>
        </w:rPr>
      </w:pPr>
      <w:r w:rsidRPr="009D4EB6">
        <w:rPr>
          <w:rFonts w:cs="Arial"/>
          <w:color w:val="000000"/>
        </w:rPr>
        <w:t xml:space="preserve">Poprawnie przygotowana i złożona oferta (Zamawiający wymaga złożenia oferty na formularzu oferty załączonym do </w:t>
      </w:r>
      <w:r w:rsidRPr="009D4EB6">
        <w:rPr>
          <w:rFonts w:cs="Arial"/>
        </w:rPr>
        <w:t>specyfikacji istotnych warunków zamówienia</w:t>
      </w:r>
      <w:r w:rsidRPr="009D4EB6">
        <w:rPr>
          <w:rFonts w:cs="Arial"/>
          <w:color w:val="000000"/>
        </w:rPr>
        <w:t>) zawiera formularz oferty oraz następujące załączniki, w tym oświadczenia i dokumenty potwierdzające spełnienie warunków udziału w postępowaniu:</w:t>
      </w:r>
    </w:p>
    <w:p w14:paraId="2034BB0A" w14:textId="77777777" w:rsidR="009A055F" w:rsidRPr="009D4EB6" w:rsidRDefault="009A055F" w:rsidP="009A055F">
      <w:pPr>
        <w:jc w:val="both"/>
        <w:rPr>
          <w:rFonts w:cs="Arial"/>
        </w:rPr>
      </w:pPr>
    </w:p>
    <w:p w14:paraId="21F8348B" w14:textId="77777777" w:rsidR="009A055F" w:rsidRPr="009D4EB6" w:rsidRDefault="009A055F" w:rsidP="009A055F">
      <w:pPr>
        <w:jc w:val="both"/>
        <w:rPr>
          <w:rFonts w:cs="Arial"/>
        </w:rPr>
      </w:pPr>
      <w:r>
        <w:rPr>
          <w:rFonts w:cs="Arial"/>
        </w:rPr>
        <w:t>8</w:t>
      </w:r>
      <w:r w:rsidRPr="009D4EB6">
        <w:rPr>
          <w:rFonts w:cs="Arial"/>
        </w:rPr>
        <w:t xml:space="preserve">.1. oświadczenie Wykonawcy o spełnianiu warunków udziału w postępowaniu, </w:t>
      </w:r>
      <w:r w:rsidRPr="009D4EB6">
        <w:rPr>
          <w:rFonts w:cs="Arial"/>
          <w:b/>
          <w:bCs/>
        </w:rPr>
        <w:t>– załącznik nr 1 do oferty</w:t>
      </w:r>
      <w:r w:rsidRPr="009D4EB6">
        <w:rPr>
          <w:rFonts w:cs="Arial"/>
        </w:rPr>
        <w:t>,</w:t>
      </w:r>
    </w:p>
    <w:p w14:paraId="4A047E07" w14:textId="77777777" w:rsidR="009A055F" w:rsidRPr="009D4EB6" w:rsidRDefault="009A055F" w:rsidP="009A055F">
      <w:pPr>
        <w:jc w:val="both"/>
        <w:rPr>
          <w:rFonts w:cs="Arial"/>
        </w:rPr>
      </w:pPr>
      <w:r>
        <w:rPr>
          <w:rFonts w:cs="Arial"/>
        </w:rPr>
        <w:t>8</w:t>
      </w:r>
      <w:r w:rsidRPr="009D4EB6">
        <w:rPr>
          <w:rFonts w:cs="Arial"/>
        </w:rPr>
        <w:t>.2. aktualny (wystawiony nie wcześniej niż 6 miesięcy przed upływem terminu składania ofert) odpis z właściwego rejestru, jeżeli odrębne przepisy wymagają wpisu do rejestru</w:t>
      </w:r>
      <w:r>
        <w:rPr>
          <w:rFonts w:cs="Arial"/>
        </w:rPr>
        <w:t xml:space="preserve"> lub</w:t>
      </w:r>
      <w:r w:rsidRPr="009D4EB6">
        <w:rPr>
          <w:rFonts w:cs="Arial"/>
        </w:rPr>
        <w:t xml:space="preserve"> wydruk z Centralnej Ewidencji i Informacji o Działalności Gospodarczej lub Krajowego Rejestru Sądowego,</w:t>
      </w:r>
    </w:p>
    <w:p w14:paraId="2963C1F7" w14:textId="77777777" w:rsidR="009A055F" w:rsidRPr="007A25B2" w:rsidRDefault="009A055F" w:rsidP="009A055F">
      <w:pPr>
        <w:jc w:val="both"/>
        <w:rPr>
          <w:rFonts w:cs="Arial"/>
          <w:b/>
          <w:bCs/>
        </w:rPr>
      </w:pPr>
      <w:r>
        <w:rPr>
          <w:rFonts w:cs="Arial"/>
        </w:rPr>
        <w:t>8</w:t>
      </w:r>
      <w:r w:rsidRPr="007A25B2">
        <w:rPr>
          <w:rFonts w:cs="Arial"/>
        </w:rPr>
        <w:t xml:space="preserve">.3.zaakceptowany przez Wykonawcę projekt umowy stanowiący </w:t>
      </w:r>
      <w:r w:rsidRPr="007A25B2">
        <w:rPr>
          <w:rFonts w:cs="Arial"/>
          <w:b/>
          <w:bCs/>
        </w:rPr>
        <w:t>załącznik nr 2 do oferty,</w:t>
      </w:r>
    </w:p>
    <w:p w14:paraId="01B06056" w14:textId="06DF00E7" w:rsidR="009A055F" w:rsidRPr="001F2877" w:rsidRDefault="009A055F" w:rsidP="009A055F">
      <w:pPr>
        <w:pStyle w:val="Tekstpodstawowy"/>
        <w:jc w:val="both"/>
        <w:rPr>
          <w:rFonts w:cs="Arial"/>
          <w:b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8.</w:t>
      </w:r>
      <w:r w:rsidR="00E06C19">
        <w:rPr>
          <w:rFonts w:cs="Arial"/>
          <w:color w:val="000000"/>
          <w:sz w:val="22"/>
          <w:szCs w:val="22"/>
        </w:rPr>
        <w:t>4</w:t>
      </w:r>
      <w:r>
        <w:rPr>
          <w:rFonts w:cs="Arial"/>
          <w:color w:val="000000"/>
          <w:sz w:val="22"/>
          <w:szCs w:val="22"/>
        </w:rPr>
        <w:t xml:space="preserve">. </w:t>
      </w:r>
      <w:r w:rsidRPr="001F2877">
        <w:rPr>
          <w:rFonts w:cs="Arial"/>
          <w:color w:val="000000"/>
          <w:sz w:val="22"/>
          <w:szCs w:val="22"/>
        </w:rPr>
        <w:t>pełnomocnictwo do reprezentowania o ile ofertę składa pełnomocnik,</w:t>
      </w:r>
    </w:p>
    <w:p w14:paraId="666C63FC" w14:textId="095DE1E2" w:rsidR="009A055F" w:rsidRPr="00DE052D" w:rsidRDefault="009A055F" w:rsidP="009A055F">
      <w:pPr>
        <w:jc w:val="both"/>
        <w:rPr>
          <w:rFonts w:cs="Arial"/>
        </w:rPr>
      </w:pPr>
      <w:r>
        <w:rPr>
          <w:rFonts w:cs="Arial"/>
        </w:rPr>
        <w:t>8.</w:t>
      </w:r>
      <w:r w:rsidR="00E06C19">
        <w:rPr>
          <w:rFonts w:cs="Arial"/>
        </w:rPr>
        <w:t>5</w:t>
      </w:r>
      <w:r>
        <w:rPr>
          <w:rFonts w:cs="Arial"/>
        </w:rPr>
        <w:t xml:space="preserve">. </w:t>
      </w:r>
      <w:r w:rsidRPr="00DE052D">
        <w:rPr>
          <w:rFonts w:cs="Arial"/>
        </w:rPr>
        <w:t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</w:t>
      </w:r>
      <w:r w:rsidRPr="00DE052D">
        <w:rPr>
          <w:rFonts w:cs="Arial"/>
          <w:b/>
        </w:rPr>
        <w:t xml:space="preserve">- załącznik nr </w:t>
      </w:r>
      <w:r>
        <w:rPr>
          <w:rFonts w:cs="Arial"/>
          <w:b/>
        </w:rPr>
        <w:t>3 do oferty</w:t>
      </w:r>
    </w:p>
    <w:p w14:paraId="6744A2D9" w14:textId="6FCD79C2" w:rsidR="009A055F" w:rsidRPr="009D4EB6" w:rsidRDefault="009A055F" w:rsidP="009A055F">
      <w:pPr>
        <w:jc w:val="both"/>
        <w:rPr>
          <w:rFonts w:cs="Arial"/>
        </w:rPr>
      </w:pPr>
      <w:r>
        <w:rPr>
          <w:rFonts w:cs="Arial"/>
        </w:rPr>
        <w:t>8.</w:t>
      </w:r>
      <w:r w:rsidR="00E06C19">
        <w:rPr>
          <w:rFonts w:cs="Arial"/>
        </w:rPr>
        <w:t>6</w:t>
      </w:r>
      <w:r w:rsidRPr="009D4EB6">
        <w:rPr>
          <w:rFonts w:cs="Arial"/>
        </w:rPr>
        <w:t xml:space="preserve">. oświadczenie, że sąd w stosunku do Wykonawcy (podmiotu zbiorowego) nie orzekł zakazu ubiegania się o zamówienia, na podstawie przepisów o odpowiedzialności podmiotów zbiorowych za czyny zabronione pod groźbą kary – </w:t>
      </w:r>
      <w:r w:rsidRPr="009D4EB6">
        <w:rPr>
          <w:rFonts w:cs="Arial"/>
          <w:b/>
        </w:rPr>
        <w:t xml:space="preserve">załącznik nr </w:t>
      </w:r>
      <w:r>
        <w:rPr>
          <w:rFonts w:cs="Arial"/>
          <w:b/>
        </w:rPr>
        <w:t>4</w:t>
      </w:r>
      <w:r w:rsidRPr="009D4EB6">
        <w:rPr>
          <w:rFonts w:cs="Arial"/>
          <w:b/>
        </w:rPr>
        <w:t xml:space="preserve"> do oferty,</w:t>
      </w:r>
    </w:p>
    <w:p w14:paraId="4F2849AE" w14:textId="79C46FF4" w:rsidR="009A055F" w:rsidRPr="009D4EB6" w:rsidRDefault="009A055F" w:rsidP="009A055F">
      <w:pPr>
        <w:jc w:val="both"/>
        <w:rPr>
          <w:rFonts w:cs="Arial"/>
          <w:b/>
        </w:rPr>
      </w:pPr>
      <w:r>
        <w:rPr>
          <w:rFonts w:cs="Arial"/>
        </w:rPr>
        <w:t>8</w:t>
      </w:r>
      <w:r w:rsidRPr="009D4EB6">
        <w:rPr>
          <w:rFonts w:cs="Arial"/>
        </w:rPr>
        <w:t>.</w:t>
      </w:r>
      <w:r w:rsidR="00E06C19">
        <w:rPr>
          <w:rFonts w:cs="Arial"/>
        </w:rPr>
        <w:t>7</w:t>
      </w:r>
      <w:r w:rsidRPr="009D4EB6">
        <w:rPr>
          <w:rFonts w:cs="Arial"/>
        </w:rPr>
        <w:t xml:space="preserve">. oświadczenie, że Wykonawca nie zalega z uiszczaniem podatków, opłat lub składek na ubezpieczenie społeczne lub zdrowotne </w:t>
      </w:r>
      <w:r>
        <w:rPr>
          <w:rFonts w:cs="Arial"/>
        </w:rPr>
        <w:t>–</w:t>
      </w:r>
      <w:r w:rsidRPr="009D4EB6">
        <w:rPr>
          <w:rFonts w:cs="Arial"/>
        </w:rPr>
        <w:t xml:space="preserve"> </w:t>
      </w:r>
      <w:r w:rsidRPr="009D4EB6">
        <w:rPr>
          <w:rFonts w:cs="Arial"/>
          <w:b/>
        </w:rPr>
        <w:t xml:space="preserve">załącznik nr </w:t>
      </w:r>
      <w:r>
        <w:rPr>
          <w:rFonts w:cs="Arial"/>
          <w:b/>
        </w:rPr>
        <w:t>5</w:t>
      </w:r>
      <w:r w:rsidRPr="009D4EB6">
        <w:rPr>
          <w:rFonts w:cs="Arial"/>
          <w:b/>
        </w:rPr>
        <w:t xml:space="preserve"> do oferty,</w:t>
      </w:r>
    </w:p>
    <w:p w14:paraId="579F72CC" w14:textId="5F4E0285" w:rsidR="009A055F" w:rsidRDefault="009A055F" w:rsidP="009A055F">
      <w:pPr>
        <w:jc w:val="both"/>
        <w:rPr>
          <w:rFonts w:cs="Arial"/>
          <w:b/>
        </w:rPr>
      </w:pPr>
      <w:r>
        <w:rPr>
          <w:rFonts w:cs="Arial"/>
        </w:rPr>
        <w:t>8</w:t>
      </w:r>
      <w:r w:rsidRPr="004E074C">
        <w:rPr>
          <w:rFonts w:cs="Arial"/>
        </w:rPr>
        <w:t>.</w:t>
      </w:r>
      <w:r w:rsidR="00E06C19">
        <w:rPr>
          <w:rFonts w:cs="Arial"/>
        </w:rPr>
        <w:t>8</w:t>
      </w:r>
      <w:r w:rsidRPr="004E074C">
        <w:rPr>
          <w:rFonts w:cs="Arial"/>
        </w:rPr>
        <w:t xml:space="preserve">. </w:t>
      </w:r>
      <w:r w:rsidRPr="00DF41B7">
        <w:rPr>
          <w:rFonts w:cs="Arial"/>
        </w:rPr>
        <w:t xml:space="preserve">oświadczenie </w:t>
      </w:r>
      <w:r w:rsidRPr="00DF41B7">
        <w:rPr>
          <w:rFonts w:cs="Arial"/>
          <w:color w:val="000000"/>
        </w:rPr>
        <w:t xml:space="preserve">wykonawcy w zakresie wypełnienia obowiązków informacyjnych przewidzianych w art. 13 lub art. 14 RODO </w:t>
      </w:r>
      <w:r w:rsidRPr="00DF41B7">
        <w:rPr>
          <w:rFonts w:cs="Arial"/>
          <w:b/>
        </w:rPr>
        <w:t xml:space="preserve">– załącznik nr </w:t>
      </w:r>
      <w:r>
        <w:rPr>
          <w:rFonts w:cs="Arial"/>
          <w:b/>
        </w:rPr>
        <w:t>6</w:t>
      </w:r>
      <w:r w:rsidRPr="00DF41B7">
        <w:rPr>
          <w:rFonts w:cs="Arial"/>
          <w:b/>
        </w:rPr>
        <w:t xml:space="preserve"> do oferty</w:t>
      </w:r>
      <w:r w:rsidR="006078BA">
        <w:rPr>
          <w:rFonts w:cs="Arial"/>
          <w:b/>
        </w:rPr>
        <w:t>,</w:t>
      </w:r>
    </w:p>
    <w:p w14:paraId="5CEDFE8B" w14:textId="6BEC156F" w:rsidR="006078BA" w:rsidRPr="006E4C68" w:rsidRDefault="006078BA" w:rsidP="006078BA">
      <w:pPr>
        <w:jc w:val="both"/>
        <w:rPr>
          <w:rFonts w:cs="Arial"/>
          <w:bCs/>
        </w:rPr>
      </w:pPr>
      <w:r w:rsidRPr="006E4C68">
        <w:rPr>
          <w:rFonts w:cs="Arial"/>
          <w:bCs/>
        </w:rPr>
        <w:t xml:space="preserve">8.9. </w:t>
      </w:r>
      <w:r w:rsidRPr="006E4C68">
        <w:rPr>
          <w:rFonts w:cs="Arial"/>
        </w:rPr>
        <w:t xml:space="preserve">oświadczenie, że w stosunku do Wykonawcy </w:t>
      </w:r>
      <w:r w:rsidRPr="006E4C68">
        <w:rPr>
          <w:rStyle w:val="markedcontent"/>
          <w:rFonts w:cs="Arial"/>
        </w:rPr>
        <w:t xml:space="preserve">nie zachodzą przesłanki wykluczenia z postępowania na podstawie art. 7 ust. 1 ustawy z dnia 13 kwietnia 2022 r. o szczególnych rozwiązaniach w zakresie przeciwdziałania wspieraniu agresji na Ukrainę oraz służących ochronie bezpieczeństwa narodowego (Dz.U. 2022 poz. 835) – </w:t>
      </w:r>
      <w:r w:rsidRPr="006E4C68">
        <w:rPr>
          <w:rStyle w:val="markedcontent"/>
          <w:rFonts w:cs="Arial"/>
          <w:b/>
          <w:bCs/>
        </w:rPr>
        <w:t>załącznik nr 7 do oferty,</w:t>
      </w:r>
    </w:p>
    <w:p w14:paraId="5B16BFE1" w14:textId="6E4A497D" w:rsidR="009A055F" w:rsidRPr="006E4C68" w:rsidRDefault="009A055F" w:rsidP="009A055F">
      <w:pPr>
        <w:jc w:val="both"/>
        <w:rPr>
          <w:rFonts w:cs="Arial"/>
        </w:rPr>
      </w:pPr>
    </w:p>
    <w:p w14:paraId="116F26C1" w14:textId="6A1A5887" w:rsidR="0014097D" w:rsidRPr="009277F4" w:rsidRDefault="0014097D" w:rsidP="0014097D">
      <w:pPr>
        <w:pStyle w:val="pkt"/>
        <w:tabs>
          <w:tab w:val="num" w:pos="108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6E4C68">
        <w:rPr>
          <w:rFonts w:ascii="Arial" w:hAnsi="Arial" w:cs="Arial"/>
          <w:b/>
          <w:color w:val="000000"/>
          <w:sz w:val="22"/>
          <w:szCs w:val="22"/>
        </w:rPr>
        <w:t>W przypadku Wykonawców składających ofertę wspólną wymagane jest złożenie dokumentów i oświadczeń przez każdy podmiot oddzielnie (dotyczy dokumentów wymienionych w pkt. 8.1, 8.2, 8.5., 8.6.,8.7., 8.8., 8.9.).</w:t>
      </w:r>
    </w:p>
    <w:p w14:paraId="32F23885" w14:textId="77777777" w:rsidR="0014097D" w:rsidRPr="009D4EB6" w:rsidRDefault="0014097D" w:rsidP="009A055F">
      <w:pPr>
        <w:jc w:val="both"/>
        <w:rPr>
          <w:rFonts w:cs="Arial"/>
        </w:rPr>
      </w:pPr>
    </w:p>
    <w:p w14:paraId="12CC1001" w14:textId="77777777" w:rsidR="009A055F" w:rsidRPr="009D4EB6" w:rsidRDefault="009A055F" w:rsidP="009A055F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9</w:t>
      </w:r>
      <w:r w:rsidRPr="009D4EB6">
        <w:rPr>
          <w:rFonts w:ascii="Arial" w:hAnsi="Arial" w:cs="Arial"/>
          <w:b/>
          <w:color w:val="000000"/>
          <w:sz w:val="22"/>
          <w:szCs w:val="22"/>
        </w:rPr>
        <w:t xml:space="preserve"> . Wykonawcy mogą wspólnie ubiegać się o udzielenie zamówienia </w:t>
      </w:r>
    </w:p>
    <w:p w14:paraId="398EBF92" w14:textId="77777777" w:rsidR="009A055F" w:rsidRPr="0090377D" w:rsidRDefault="009A055F" w:rsidP="009A055F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90377D">
        <w:rPr>
          <w:rFonts w:ascii="Arial" w:hAnsi="Arial" w:cs="Arial"/>
          <w:sz w:val="22"/>
          <w:szCs w:val="22"/>
        </w:rPr>
        <w:t>W takim wypadku ich oferta musi spełniać następujące wymagania:</w:t>
      </w:r>
    </w:p>
    <w:p w14:paraId="34580946" w14:textId="77777777" w:rsidR="009A055F" w:rsidRPr="0090377D" w:rsidRDefault="009A055F" w:rsidP="009A055F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Pr="0090377D">
        <w:rPr>
          <w:rFonts w:ascii="Arial" w:hAnsi="Arial" w:cs="Arial"/>
          <w:sz w:val="22"/>
          <w:szCs w:val="22"/>
        </w:rPr>
        <w:t>.1. Wykonawcy ubiegający się wspólnie o udzielenie zamówienia ponoszą solidarną odpowiedzialność za wykonanie umowy.</w:t>
      </w:r>
    </w:p>
    <w:p w14:paraId="306895FA" w14:textId="77777777" w:rsidR="009A055F" w:rsidRPr="0090377D" w:rsidRDefault="009A055F" w:rsidP="009A055F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Pr="0090377D">
        <w:rPr>
          <w:rFonts w:ascii="Arial" w:hAnsi="Arial" w:cs="Arial"/>
          <w:sz w:val="22"/>
          <w:szCs w:val="22"/>
        </w:rPr>
        <w:t>.2. Oferta musi być podpisana w taki sposób, by prawnie zobowiązywała wszystkich wykonawców występujących wspólnie.</w:t>
      </w:r>
    </w:p>
    <w:p w14:paraId="374E5F9A" w14:textId="77777777" w:rsidR="009A055F" w:rsidRPr="0090377D" w:rsidRDefault="009A055F" w:rsidP="009A055F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Pr="0090377D">
        <w:rPr>
          <w:rFonts w:ascii="Arial" w:hAnsi="Arial" w:cs="Arial"/>
          <w:sz w:val="22"/>
          <w:szCs w:val="22"/>
        </w:rPr>
        <w:t xml:space="preserve">.3. Wykonawcy ubiegający się wspólnie o udzielenie zamówienia mają obowiązek ustanowić pełnomocnika (lidera) do reprezentowania ich w postępowaniu o udzielenie zamówienia oraz załączyć do oferty pełnomocnictwo do reprezentowania ich w postępowaniu o udzielenie </w:t>
      </w:r>
      <w:r w:rsidRPr="0090377D">
        <w:rPr>
          <w:rFonts w:ascii="Arial" w:hAnsi="Arial" w:cs="Arial"/>
          <w:sz w:val="22"/>
          <w:szCs w:val="22"/>
        </w:rPr>
        <w:lastRenderedPageBreak/>
        <w:t xml:space="preserve">zamówienia albo reprezentowania w postępowaniu i zawarcia umowy w sprawie zamówienia. Treść pełnomocnictwa powinna dokładnie określać zakres umocowania oraz umożliwić identyfikację podmiotów ubiegających się o zamówienie. Pełnomocnictwo to musi zostać dołączone do oferty i musi być złożone w oryginale lub kopii poświadczonej przez Wykonawcę za zgodność z oryginałem przez osobę(-y) upoważnioną (-e) do reprezentowania Wykonawcy (tzn. zgodnie z formą reprezentacji określoną w odpowiednim rejestrze lub innym dokumencie właściwym dla formy organizacyjnej Wykonawcy). </w:t>
      </w:r>
      <w:r w:rsidRPr="0090377D">
        <w:rPr>
          <w:rFonts w:ascii="Arial" w:hAnsi="Arial" w:cs="Arial"/>
          <w:b/>
          <w:sz w:val="22"/>
          <w:szCs w:val="22"/>
        </w:rPr>
        <w:t>Nie jest dopuszczalne potwierdzanie za zgodność z oryginałem treści pełnomocnictwa przez samego pełnomocnika umocowanego tymże pełnomocnictwem.</w:t>
      </w:r>
    </w:p>
    <w:p w14:paraId="54B6713C" w14:textId="77777777" w:rsidR="009A055F" w:rsidRPr="0090377D" w:rsidRDefault="009A055F" w:rsidP="009A055F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Pr="0090377D">
        <w:rPr>
          <w:rFonts w:ascii="Arial" w:hAnsi="Arial" w:cs="Arial"/>
          <w:sz w:val="22"/>
          <w:szCs w:val="22"/>
        </w:rPr>
        <w:t>.4. Wszelka korespondencja oraz rozliczenia dokonywane będą wyłącznie z pełnomocnikiem (liderem).</w:t>
      </w:r>
    </w:p>
    <w:p w14:paraId="7622DFEA" w14:textId="77777777" w:rsidR="009A055F" w:rsidRPr="0090377D" w:rsidRDefault="009A055F" w:rsidP="009A055F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Pr="0090377D">
        <w:rPr>
          <w:rFonts w:ascii="Arial" w:hAnsi="Arial" w:cs="Arial"/>
          <w:sz w:val="22"/>
          <w:szCs w:val="22"/>
        </w:rPr>
        <w:t>.5. Wypełniając formularz ofertowy, jak również inne dokumenty powołujące się na „Wykonawcę” w miejscu np. „nazwa i adres Wykonawcy” należy wpisać dane dotyczące lidera.</w:t>
      </w:r>
    </w:p>
    <w:p w14:paraId="32F4FB09" w14:textId="77777777" w:rsidR="009A055F" w:rsidRPr="0090377D" w:rsidRDefault="009A055F" w:rsidP="009A055F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Pr="0090377D">
        <w:rPr>
          <w:rFonts w:ascii="Arial" w:hAnsi="Arial" w:cs="Arial"/>
          <w:sz w:val="22"/>
          <w:szCs w:val="22"/>
        </w:rPr>
        <w:t>.6. Jeżeli oferta wykonawców wspólnie ubiegających się o udzielenie zamówienia zostanie wybrana, Wykonawcy dostarczą Zamawiającemu przed zawarciem umowy w sprawie zamówienia publicznego umowę regulującą współpracę tych Wykonawców.</w:t>
      </w:r>
    </w:p>
    <w:p w14:paraId="7B4F58D0" w14:textId="77777777" w:rsidR="009A055F" w:rsidRDefault="009A055F" w:rsidP="009A055F">
      <w:pPr>
        <w:spacing w:line="260" w:lineRule="atLeast"/>
        <w:jc w:val="both"/>
        <w:rPr>
          <w:rFonts w:cs="Arial"/>
          <w:b/>
          <w:color w:val="000000"/>
        </w:rPr>
      </w:pPr>
      <w:bookmarkStart w:id="5" w:name="_Toc137005111"/>
      <w:bookmarkStart w:id="6" w:name="_Toc137005112"/>
      <w:bookmarkEnd w:id="5"/>
      <w:bookmarkEnd w:id="6"/>
    </w:p>
    <w:p w14:paraId="2E0F2DE2" w14:textId="77777777" w:rsidR="009A055F" w:rsidRPr="009D4EB6" w:rsidRDefault="009A055F" w:rsidP="009A055F">
      <w:pPr>
        <w:spacing w:line="260" w:lineRule="atLeast"/>
        <w:jc w:val="both"/>
        <w:rPr>
          <w:rFonts w:cs="Arial"/>
        </w:rPr>
      </w:pPr>
      <w:r w:rsidRPr="009D4EB6">
        <w:rPr>
          <w:rFonts w:cs="Arial"/>
          <w:b/>
          <w:color w:val="000000"/>
        </w:rPr>
        <w:t>1</w:t>
      </w:r>
      <w:r>
        <w:rPr>
          <w:rFonts w:cs="Arial"/>
          <w:b/>
          <w:color w:val="000000"/>
        </w:rPr>
        <w:t>0</w:t>
      </w:r>
      <w:r w:rsidRPr="009D4EB6">
        <w:rPr>
          <w:rFonts w:cs="Arial"/>
          <w:b/>
        </w:rPr>
        <w:t xml:space="preserve">. Informacja o sposobie porozumiewania się Zamawiającego z Wykonawcami </w:t>
      </w:r>
      <w:r>
        <w:rPr>
          <w:rFonts w:cs="Arial"/>
          <w:b/>
        </w:rPr>
        <w:t>–</w:t>
      </w:r>
      <w:r w:rsidRPr="009D4EB6">
        <w:rPr>
          <w:rFonts w:cs="Arial"/>
          <w:b/>
        </w:rPr>
        <w:t xml:space="preserve"> wyjaśnienia treści materiałów przetargowych</w:t>
      </w:r>
    </w:p>
    <w:p w14:paraId="175FF692" w14:textId="77777777" w:rsidR="009A055F" w:rsidRPr="00DD2847" w:rsidRDefault="009A055F" w:rsidP="009A055F">
      <w:pPr>
        <w:pStyle w:val="Akapitzlist"/>
        <w:numPr>
          <w:ilvl w:val="0"/>
          <w:numId w:val="15"/>
        </w:numPr>
        <w:spacing w:line="260" w:lineRule="atLeast"/>
        <w:ind w:left="426" w:hanging="568"/>
        <w:jc w:val="both"/>
        <w:rPr>
          <w:rFonts w:ascii="Arial" w:hAnsi="Arial" w:cs="Arial"/>
          <w:b/>
          <w:bCs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 niniejszym postępowaniu oświadczenia, wnioski, zawiadomienia oraz informacje Zamawiający i Wykonawcy </w:t>
      </w:r>
      <w:r w:rsidRPr="00DD2847">
        <w:rPr>
          <w:rFonts w:ascii="Arial" w:hAnsi="Arial" w:cs="Arial"/>
          <w:b/>
          <w:bCs/>
          <w:sz w:val="22"/>
          <w:szCs w:val="22"/>
        </w:rPr>
        <w:t xml:space="preserve">przekazują za pośrednictwem platformy zakupowej Open Nexus i formularza Wyślij wiadomość . </w:t>
      </w:r>
    </w:p>
    <w:p w14:paraId="5782ECBF" w14:textId="77777777" w:rsidR="009A055F" w:rsidRPr="00DD2847" w:rsidRDefault="009A055F" w:rsidP="009A055F">
      <w:pPr>
        <w:pStyle w:val="Akapitzlist"/>
        <w:numPr>
          <w:ilvl w:val="0"/>
          <w:numId w:val="15"/>
        </w:numPr>
        <w:spacing w:line="260" w:lineRule="atLeast"/>
        <w:ind w:left="426" w:hanging="568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Wykonawca może zwrócić się do Zamawiającego w sprawie wyjaśnień dotyczących dokumentów przetargowych. Zamawiający udzieli odpowiedzi na wszystkie pytania Wykonawcy, które otrzymał najpóźniej do końca dnia, w którym upływa połowa wyznaczonego terminu składania ofert. </w:t>
      </w:r>
      <w:r w:rsidRPr="00DD2847">
        <w:rPr>
          <w:rFonts w:ascii="Arial" w:hAnsi="Arial" w:cs="Arial"/>
          <w:b/>
          <w:bCs/>
          <w:sz w:val="22"/>
          <w:szCs w:val="22"/>
        </w:rPr>
        <w:t xml:space="preserve">Pytania i odpowiedzi zostaną zamieszczone na stronie platformy zakupowej Open Nexus </w:t>
      </w:r>
      <w:r w:rsidRPr="00DD2847">
        <w:rPr>
          <w:rFonts w:ascii="Arial" w:hAnsi="Arial" w:cs="Arial"/>
          <w:sz w:val="22"/>
          <w:szCs w:val="22"/>
        </w:rPr>
        <w:t xml:space="preserve">dotyczącej przedmiotowego postępowania. </w:t>
      </w:r>
    </w:p>
    <w:p w14:paraId="54C12D95" w14:textId="77777777" w:rsidR="009A055F" w:rsidRPr="00DD2847" w:rsidRDefault="009A055F" w:rsidP="009A055F">
      <w:pPr>
        <w:pStyle w:val="Akapitzlist"/>
        <w:spacing w:line="260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Zamawiający przyjmuje wszelkie pisma w godzinach urzędowania od poniedziałku do piątku w godzinach od 7</w:t>
      </w:r>
      <w:r w:rsidRPr="00DD2847">
        <w:rPr>
          <w:rFonts w:ascii="Arial" w:hAnsi="Arial" w:cs="Arial"/>
          <w:sz w:val="22"/>
          <w:szCs w:val="22"/>
          <w:vertAlign w:val="superscript"/>
        </w:rPr>
        <w:t>00</w:t>
      </w:r>
      <w:r w:rsidRPr="00DD2847">
        <w:rPr>
          <w:rFonts w:ascii="Arial" w:hAnsi="Arial" w:cs="Arial"/>
          <w:sz w:val="22"/>
          <w:szCs w:val="22"/>
        </w:rPr>
        <w:t xml:space="preserve"> do 15</w:t>
      </w:r>
      <w:r w:rsidRPr="00DD2847">
        <w:rPr>
          <w:rFonts w:ascii="Arial" w:hAnsi="Arial" w:cs="Arial"/>
          <w:sz w:val="22"/>
          <w:szCs w:val="22"/>
          <w:vertAlign w:val="superscript"/>
        </w:rPr>
        <w:t>00</w:t>
      </w:r>
      <w:r w:rsidRPr="00DD2847">
        <w:rPr>
          <w:rFonts w:ascii="Arial" w:hAnsi="Arial" w:cs="Arial"/>
          <w:sz w:val="22"/>
          <w:szCs w:val="22"/>
        </w:rPr>
        <w:t>.</w:t>
      </w:r>
    </w:p>
    <w:p w14:paraId="11FE90F0" w14:textId="77777777" w:rsidR="009A055F" w:rsidRPr="00DD2847" w:rsidRDefault="009A055F" w:rsidP="009A055F">
      <w:pPr>
        <w:pStyle w:val="Akapitzlist"/>
        <w:numPr>
          <w:ilvl w:val="0"/>
          <w:numId w:val="15"/>
        </w:numPr>
        <w:spacing w:line="260" w:lineRule="atLeast"/>
        <w:ind w:left="426" w:hanging="568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W przypadku rozbieżności pomiędzy treścią specyfikacji istotnych warunków zamówienia a treścią udzielonych odpowiedzi, jako obowiązującą należy przyjąć treść pisma zawierającego późniejsze oświadczenie Zamawiającego.</w:t>
      </w:r>
    </w:p>
    <w:p w14:paraId="6E0AF890" w14:textId="77777777" w:rsidR="009A055F" w:rsidRPr="00DD2847" w:rsidRDefault="009A055F" w:rsidP="009A055F">
      <w:pPr>
        <w:pStyle w:val="Akapitzlist"/>
        <w:numPr>
          <w:ilvl w:val="0"/>
          <w:numId w:val="15"/>
        </w:numPr>
        <w:spacing w:line="260" w:lineRule="atLeast"/>
        <w:ind w:left="426" w:hanging="568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Zamawiający nie przewiduje zwołania zebrania wszystkich Wykonawców w celu wyjaśnienia treści specyfikacji istotnych warunków zamówienia.</w:t>
      </w:r>
    </w:p>
    <w:p w14:paraId="35EEA10D" w14:textId="77777777" w:rsidR="009A055F" w:rsidRPr="009D4EB6" w:rsidRDefault="009A055F" w:rsidP="009A055F">
      <w:pPr>
        <w:spacing w:line="260" w:lineRule="atLeast"/>
        <w:jc w:val="both"/>
        <w:rPr>
          <w:rFonts w:cs="Arial"/>
          <w:color w:val="000000"/>
        </w:rPr>
      </w:pPr>
    </w:p>
    <w:p w14:paraId="1EA54990" w14:textId="77777777" w:rsidR="009A055F" w:rsidRPr="009D4EB6" w:rsidRDefault="009A055F" w:rsidP="009A055F">
      <w:pPr>
        <w:jc w:val="both"/>
        <w:rPr>
          <w:rFonts w:cs="Arial"/>
          <w:b/>
        </w:rPr>
      </w:pPr>
      <w:r w:rsidRPr="009D4EB6">
        <w:rPr>
          <w:rFonts w:cs="Arial"/>
          <w:b/>
        </w:rPr>
        <w:t>1</w:t>
      </w:r>
      <w:r>
        <w:rPr>
          <w:rFonts w:cs="Arial"/>
          <w:b/>
        </w:rPr>
        <w:t>1</w:t>
      </w:r>
      <w:r w:rsidRPr="009D4EB6">
        <w:rPr>
          <w:rFonts w:cs="Arial"/>
          <w:b/>
        </w:rPr>
        <w:t>.   Opis sposobu przygotowania ofert:</w:t>
      </w:r>
    </w:p>
    <w:p w14:paraId="4603EAFC" w14:textId="77777777" w:rsidR="009A055F" w:rsidRPr="008263F7" w:rsidRDefault="009A055F" w:rsidP="009A055F">
      <w:pPr>
        <w:jc w:val="both"/>
        <w:rPr>
          <w:rFonts w:cs="Arial"/>
          <w:b/>
        </w:rPr>
      </w:pPr>
    </w:p>
    <w:p w14:paraId="1F5A9EF0" w14:textId="77777777" w:rsidR="009A055F" w:rsidRPr="00DD2847" w:rsidRDefault="009A055F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Zamawiający nie dopuszcza składania ofert wariantowych.</w:t>
      </w:r>
    </w:p>
    <w:p w14:paraId="72902B69" w14:textId="77777777" w:rsidR="009A055F" w:rsidRPr="00DD2847" w:rsidRDefault="009A055F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b/>
          <w:bCs/>
          <w:sz w:val="22"/>
          <w:szCs w:val="22"/>
        </w:rPr>
      </w:pPr>
      <w:r w:rsidRPr="00DD2847">
        <w:rPr>
          <w:rFonts w:ascii="Arial" w:hAnsi="Arial" w:cs="Arial"/>
          <w:b/>
          <w:bCs/>
          <w:sz w:val="22"/>
          <w:szCs w:val="22"/>
        </w:rPr>
        <w:t xml:space="preserve">Ofertę wraz z załącznikami, oświadczeniami składa się w formie elektronicznej za pośrednictwem platformy zakupowej Open Nexus pod adresem: </w:t>
      </w:r>
      <w:hyperlink r:id="rId16" w:history="1">
        <w:r w:rsidRPr="00DD2847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DD2847">
        <w:rPr>
          <w:rStyle w:val="Hipercze"/>
          <w:rFonts w:ascii="Arial" w:hAnsi="Arial" w:cs="Arial"/>
          <w:sz w:val="22"/>
          <w:szCs w:val="22"/>
        </w:rPr>
        <w:t xml:space="preserve">, </w:t>
      </w:r>
      <w:r w:rsidRPr="00B36EE1">
        <w:rPr>
          <w:rStyle w:val="Hipercze"/>
          <w:rFonts w:ascii="Arial" w:hAnsi="Arial" w:cs="Arial"/>
          <w:color w:val="auto"/>
          <w:sz w:val="22"/>
          <w:szCs w:val="22"/>
          <w:u w:val="none"/>
        </w:rPr>
        <w:t>dostępnej również na stronie internetowej Zamawiającego w zakładce przetargi pod adresem:</w:t>
      </w:r>
      <w:r w:rsidRPr="00B36EE1">
        <w:rPr>
          <w:rStyle w:val="Hipercze"/>
          <w:rFonts w:ascii="Arial" w:hAnsi="Arial" w:cs="Arial"/>
          <w:color w:val="auto"/>
          <w:sz w:val="22"/>
          <w:szCs w:val="22"/>
        </w:rPr>
        <w:t xml:space="preserve"> </w:t>
      </w:r>
      <w:hyperlink r:id="rId17" w:history="1">
        <w:r w:rsidRPr="00DD2847">
          <w:rPr>
            <w:rStyle w:val="Hipercze"/>
            <w:rFonts w:ascii="Arial" w:hAnsi="Arial" w:cs="Arial"/>
            <w:sz w:val="22"/>
            <w:szCs w:val="22"/>
          </w:rPr>
          <w:t>http://zwik.swi.pl/przetargi.html</w:t>
        </w:r>
      </w:hyperlink>
      <w:r w:rsidRPr="00DD2847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B36EE1">
        <w:rPr>
          <w:rStyle w:val="Hipercze"/>
          <w:rFonts w:ascii="Arial" w:hAnsi="Arial" w:cs="Arial"/>
          <w:color w:val="auto"/>
          <w:sz w:val="22"/>
          <w:szCs w:val="22"/>
          <w:u w:val="none"/>
        </w:rPr>
        <w:t>oraz na stronie Biuletynu Informacji Publicznej Zamawiającego pod adresem:</w:t>
      </w:r>
      <w:r w:rsidRPr="00B36EE1">
        <w:rPr>
          <w:rStyle w:val="Hipercze"/>
          <w:rFonts w:ascii="Arial" w:hAnsi="Arial" w:cs="Arial"/>
          <w:color w:val="auto"/>
          <w:sz w:val="22"/>
          <w:szCs w:val="22"/>
        </w:rPr>
        <w:t xml:space="preserve"> </w:t>
      </w:r>
      <w:hyperlink r:id="rId18" w:history="1">
        <w:r w:rsidRPr="00DD2847">
          <w:rPr>
            <w:rStyle w:val="Hipercze"/>
            <w:rFonts w:ascii="Arial" w:hAnsi="Arial" w:cs="Arial"/>
            <w:sz w:val="22"/>
            <w:szCs w:val="22"/>
          </w:rPr>
          <w:t>http://bip.um.swinoujscie.pl/artykuly/1085/przetargi</w:t>
        </w:r>
      </w:hyperlink>
      <w:r w:rsidRPr="00DD2847">
        <w:rPr>
          <w:rStyle w:val="Hipercze"/>
          <w:rFonts w:ascii="Arial" w:hAnsi="Arial" w:cs="Arial"/>
          <w:sz w:val="22"/>
          <w:szCs w:val="22"/>
        </w:rPr>
        <w:t xml:space="preserve">. </w:t>
      </w:r>
      <w:r w:rsidRPr="00DD2847">
        <w:rPr>
          <w:rFonts w:ascii="Arial" w:hAnsi="Arial" w:cs="Arial"/>
          <w:b/>
          <w:bCs/>
          <w:sz w:val="22"/>
          <w:szCs w:val="22"/>
        </w:rPr>
        <w:t xml:space="preserve">Korzystanie z platformy zakupowej Open Nexus  przez Wykonawcę jest bezpłatne. </w:t>
      </w:r>
    </w:p>
    <w:p w14:paraId="1FDE4D43" w14:textId="77777777" w:rsidR="009A055F" w:rsidRPr="00DD2847" w:rsidRDefault="009A055F" w:rsidP="009A055F">
      <w:pPr>
        <w:pStyle w:val="Akapitzlist"/>
        <w:ind w:left="567"/>
        <w:jc w:val="both"/>
        <w:rPr>
          <w:rFonts w:ascii="Arial" w:hAnsi="Arial" w:cs="Arial"/>
          <w:b/>
          <w:bCs/>
          <w:sz w:val="22"/>
          <w:szCs w:val="22"/>
        </w:rPr>
      </w:pPr>
      <w:r w:rsidRPr="00DD2847">
        <w:rPr>
          <w:rFonts w:ascii="Arial" w:hAnsi="Arial" w:cs="Arial"/>
          <w:b/>
          <w:bCs/>
          <w:sz w:val="22"/>
          <w:szCs w:val="22"/>
        </w:rPr>
        <w:t xml:space="preserve">Na stronie platformy zakupowej Open Nexus pod adresem: </w:t>
      </w:r>
      <w:hyperlink r:id="rId19" w:history="1">
        <w:r w:rsidRPr="00DD2847">
          <w:rPr>
            <w:rStyle w:val="Hipercze"/>
            <w:rFonts w:ascii="Arial" w:hAnsi="Arial" w:cs="Arial"/>
            <w:sz w:val="22"/>
            <w:szCs w:val="22"/>
          </w:rPr>
          <w:t>https://platformazakupowa.pl/strona/45-instrukcje</w:t>
        </w:r>
      </w:hyperlink>
      <w:r w:rsidRPr="00DD2847">
        <w:rPr>
          <w:rFonts w:ascii="Arial" w:hAnsi="Arial" w:cs="Arial"/>
          <w:b/>
          <w:bCs/>
          <w:sz w:val="22"/>
          <w:szCs w:val="22"/>
        </w:rPr>
        <w:t xml:space="preserve"> znajduje się instrukcja składania oferty dla Wykonawcy.</w:t>
      </w:r>
    </w:p>
    <w:p w14:paraId="495BE31E" w14:textId="77777777" w:rsidR="00B36EE1" w:rsidRPr="002E0F3E" w:rsidRDefault="00B36EE1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E5227E">
        <w:rPr>
          <w:rFonts w:ascii="Arial" w:hAnsi="Arial" w:cs="Arial"/>
          <w:sz w:val="22"/>
          <w:szCs w:val="22"/>
        </w:rPr>
        <w:t xml:space="preserve">Wszyscy Wykonawcy składając ofertę w postępowaniu zobowiązani są do załączenia zeskanowanego formularza oferty wraz z wymaganymi w postępowaniu załącznikami i </w:t>
      </w:r>
      <w:r w:rsidRPr="00BD1C01">
        <w:rPr>
          <w:rFonts w:ascii="Arial" w:hAnsi="Arial" w:cs="Arial"/>
          <w:sz w:val="22"/>
          <w:szCs w:val="22"/>
        </w:rPr>
        <w:t xml:space="preserve">dokumentami wyszczególnionymi w pkt. </w:t>
      </w:r>
      <w:r>
        <w:rPr>
          <w:rFonts w:ascii="Arial" w:hAnsi="Arial" w:cs="Arial"/>
          <w:sz w:val="22"/>
          <w:szCs w:val="22"/>
        </w:rPr>
        <w:t>8</w:t>
      </w:r>
      <w:r w:rsidRPr="00BD1C01">
        <w:rPr>
          <w:rFonts w:ascii="Arial" w:hAnsi="Arial" w:cs="Arial"/>
          <w:sz w:val="22"/>
          <w:szCs w:val="22"/>
        </w:rPr>
        <w:t xml:space="preserve"> siwz. </w:t>
      </w:r>
      <w:r w:rsidRPr="002E0F3E">
        <w:rPr>
          <w:rFonts w:ascii="Arial" w:hAnsi="Arial" w:cs="Arial"/>
          <w:sz w:val="22"/>
          <w:szCs w:val="22"/>
        </w:rPr>
        <w:t xml:space="preserve">Zamawiający dopuszcza możliwość złożenia w/w dokumentów w postaci elektronicznej opatrzonej podpisem zaufanym, podpisem osobistym lub kwalifikowalnym podpisem elektronicznym. W przypadku prawidłowego złożenia dokumentów w postaci elektronicznej opatrzonej podpisem </w:t>
      </w:r>
      <w:r w:rsidRPr="002E0F3E">
        <w:rPr>
          <w:rFonts w:ascii="Arial" w:hAnsi="Arial" w:cs="Arial"/>
          <w:sz w:val="22"/>
          <w:szCs w:val="22"/>
        </w:rPr>
        <w:lastRenderedPageBreak/>
        <w:t xml:space="preserve">zaufanym, podpisem osobistym lub kwalifikowalnym podpisem elektronicznym, nie stosuje się zapisów pkt. 11.4. SIWZ.  </w:t>
      </w:r>
    </w:p>
    <w:p w14:paraId="6524BFB3" w14:textId="3809D7AE" w:rsidR="00B36EE1" w:rsidRPr="002E0F3E" w:rsidRDefault="00B36EE1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BD1C01">
        <w:rPr>
          <w:rFonts w:ascii="Arial" w:hAnsi="Arial" w:cs="Arial"/>
          <w:sz w:val="22"/>
          <w:szCs w:val="22"/>
        </w:rPr>
        <w:t>Wykonawca, którego oferta zostanie wybrana, jest zobowiązany w terminie 7 dni licząc od dnia otrzymania zawiadomienia o wyborze oferty najkorzystniejszej, do dostarczenia Zamawiającemu w formie pisemnej (papierowej) oferty oraz oświadczeń i dokumentów wymaganych w prowadzonym postępowaniu. Ofertę należy przesłać na adres Zamawiającego tj.  Zakład Wodociągów i Kanalizacji Sp. z o.o., ul. Kołłątaja 4, 72-600 Świnoujście z dopiskiem na kopercie</w:t>
      </w:r>
      <w:r w:rsidRPr="009B51AC">
        <w:rPr>
          <w:rFonts w:ascii="Arial" w:hAnsi="Arial" w:cs="Arial"/>
          <w:sz w:val="22"/>
          <w:szCs w:val="22"/>
        </w:rPr>
        <w:t xml:space="preserve">: </w:t>
      </w:r>
      <w:r w:rsidR="009B51AC" w:rsidRPr="006E4C68">
        <w:rPr>
          <w:rFonts w:ascii="Arial" w:hAnsi="Arial" w:cs="Arial"/>
          <w:b/>
          <w:bCs/>
          <w:sz w:val="22"/>
          <w:szCs w:val="22"/>
        </w:rPr>
        <w:t>Zakup szafek do poboru próbek wody HUOT z wyposażeniem oraz dostawą</w:t>
      </w:r>
      <w:r w:rsidR="00455621" w:rsidRPr="006E4C68">
        <w:rPr>
          <w:rFonts w:ascii="Arial" w:hAnsi="Arial" w:cs="Arial"/>
          <w:b/>
          <w:bCs/>
          <w:color w:val="000000"/>
          <w:sz w:val="22"/>
          <w:szCs w:val="22"/>
        </w:rPr>
        <w:t xml:space="preserve"> – Wydział Sieci</w:t>
      </w:r>
      <w:r w:rsidR="00455621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14:paraId="4DDB3302" w14:textId="6BAC6894" w:rsidR="00B36EE1" w:rsidRPr="002E0F3E" w:rsidRDefault="00B36EE1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2E0F3E">
        <w:rPr>
          <w:rFonts w:ascii="Arial" w:hAnsi="Arial" w:cs="Arial"/>
          <w:sz w:val="22"/>
          <w:szCs w:val="22"/>
        </w:rPr>
        <w:t xml:space="preserve">Wykonawca w terminie 7 dni od dnia otrzymania od Zamawiającego umowy zobowiązany jest do jej podpisania i odesłania do Zamawiającego. </w:t>
      </w:r>
      <w:r w:rsidRPr="002E0F3E">
        <w:rPr>
          <w:rStyle w:val="markedcontent"/>
          <w:rFonts w:ascii="Arial" w:hAnsi="Arial" w:cs="Arial"/>
          <w:sz w:val="22"/>
          <w:szCs w:val="22"/>
        </w:rPr>
        <w:t xml:space="preserve">Zamawiający informuje, że istnieje możliwość zawarcia umowy w formie </w:t>
      </w:r>
      <w:r w:rsidRPr="002E0F3E">
        <w:rPr>
          <w:rStyle w:val="highlight"/>
          <w:rFonts w:ascii="Arial" w:hAnsi="Arial" w:cs="Arial"/>
          <w:sz w:val="22"/>
          <w:szCs w:val="22"/>
        </w:rPr>
        <w:t>elektr</w:t>
      </w:r>
      <w:r w:rsidRPr="002E0F3E">
        <w:rPr>
          <w:rStyle w:val="markedcontent"/>
          <w:rFonts w:ascii="Arial" w:hAnsi="Arial" w:cs="Arial"/>
          <w:sz w:val="22"/>
          <w:szCs w:val="22"/>
        </w:rPr>
        <w:t xml:space="preserve">onicznej. Podpisaną w formie elektronicznej umowę należy przesłać na adres poczty elektronicznej: </w:t>
      </w:r>
      <w:hyperlink r:id="rId20" w:history="1">
        <w:r w:rsidR="005921FD" w:rsidRPr="00B706B1">
          <w:rPr>
            <w:rStyle w:val="Hipercze"/>
            <w:rFonts w:ascii="Arial" w:hAnsi="Arial" w:cs="Arial"/>
            <w:sz w:val="22"/>
            <w:szCs w:val="22"/>
          </w:rPr>
          <w:t>pmarszalek@zwik.fn.pl</w:t>
        </w:r>
      </w:hyperlink>
      <w:r w:rsidRPr="002E0F3E">
        <w:rPr>
          <w:rStyle w:val="markedcontent"/>
          <w:rFonts w:ascii="Arial" w:hAnsi="Arial" w:cs="Arial"/>
          <w:sz w:val="22"/>
          <w:szCs w:val="22"/>
        </w:rPr>
        <w:t xml:space="preserve">. </w:t>
      </w:r>
    </w:p>
    <w:p w14:paraId="6D40ACAA" w14:textId="77777777" w:rsidR="00B36EE1" w:rsidRPr="00E5227E" w:rsidRDefault="00B36EE1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E5227E">
        <w:rPr>
          <w:rFonts w:ascii="Arial" w:hAnsi="Arial" w:cs="Arial"/>
          <w:sz w:val="22"/>
          <w:szCs w:val="22"/>
        </w:rPr>
        <w:t>Każdy dokument składający się na ofertę musi być czytelny.</w:t>
      </w:r>
    </w:p>
    <w:p w14:paraId="652CE6E6" w14:textId="77777777" w:rsidR="00B36EE1" w:rsidRPr="00FF1EE6" w:rsidRDefault="00B36EE1" w:rsidP="009B51AC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bCs/>
          <w:sz w:val="22"/>
          <w:szCs w:val="22"/>
        </w:rPr>
      </w:pPr>
      <w:r w:rsidRPr="00E5227E">
        <w:rPr>
          <w:rFonts w:ascii="Arial" w:hAnsi="Arial" w:cs="Arial"/>
          <w:sz w:val="22"/>
          <w:szCs w:val="22"/>
        </w:rPr>
        <w:t>Oferta musi być podpisana przez Wykonawcę. Zamawiający zaleca, aby ofertę podpisano zgodnie z zasadami reprezentacji wskazanymi we właściwym rejestrze lub</w:t>
      </w:r>
      <w:r w:rsidRPr="00DD2847">
        <w:rPr>
          <w:rFonts w:ascii="Arial" w:hAnsi="Arial" w:cs="Arial"/>
          <w:sz w:val="22"/>
          <w:szCs w:val="22"/>
        </w:rPr>
        <w:t xml:space="preserve"> ewidencji działalności gospodarczej. Podpis musi być czytelny lub opatrzony pieczęcią imienną, ze wskazaniem funkcji/stanowiska w jednostce Wykonawcy Jeżeli osoba/osoby podpisujące ofertę działa na podstawie pełnomocnictwa, to pełnomocnictwo to musi w swej treści jednoznacznie wskazywać uprawnienie do podpisania oferty. Pełnomocnictwo to musi zostać dołączone do oferty i musi być złożone w oryginale lub kopii poświadczonej przez Wykonawcę za zgodność z oryginałem. </w:t>
      </w:r>
      <w:r w:rsidRPr="00FF1EE6">
        <w:rPr>
          <w:rFonts w:ascii="Arial" w:hAnsi="Arial" w:cs="Arial"/>
          <w:bCs/>
          <w:sz w:val="22"/>
          <w:szCs w:val="22"/>
        </w:rPr>
        <w:t xml:space="preserve">Nie jest dopuszczalne potwierdzanie za zgodność z oryginałem treści pełnomocnictwa przez samego pełnomocnika umocowanego tymże pełnomocnictwem. </w:t>
      </w:r>
    </w:p>
    <w:p w14:paraId="06A2EA30" w14:textId="77777777" w:rsidR="00B36EE1" w:rsidRPr="00DD2847" w:rsidRDefault="00B36EE1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Oferta musi być sporządzona w języku polskim. Każdy dokument składający się na ofertę sporządzony w innym języku niż język polski winien być złożony wraz z tłumaczeniem, tłumacza przysięgłego, na język polski. W razie wątpliwości uznaje się, iż wersja polskojęzyczna jest wersją wiążącą. </w:t>
      </w:r>
    </w:p>
    <w:p w14:paraId="32FEE4BE" w14:textId="0A378762" w:rsidR="00B36EE1" w:rsidRPr="009B51AC" w:rsidRDefault="00B36EE1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9B51AC">
        <w:rPr>
          <w:rFonts w:ascii="Arial" w:hAnsi="Arial" w:cs="Arial"/>
          <w:sz w:val="22"/>
          <w:szCs w:val="22"/>
        </w:rPr>
        <w:t xml:space="preserve">Dokumenty składające się na ofertę mogą być złożone w oryginale lub kserokopii potwierdzonej za zgodność z oryginałem przez Wykonawcę. </w:t>
      </w:r>
    </w:p>
    <w:p w14:paraId="7F7676D2" w14:textId="6FBEADAE" w:rsidR="009B51AC" w:rsidRPr="006E4C68" w:rsidRDefault="00B36EE1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9B51AC">
        <w:rPr>
          <w:rFonts w:ascii="Arial" w:hAnsi="Arial" w:cs="Arial"/>
          <w:sz w:val="22"/>
          <w:szCs w:val="22"/>
        </w:rPr>
        <w:t xml:space="preserve">Zaleca się by każda zawierającą jakąkolwiek treść strona oferty była podpisana lub parafowana przez Wykonawcę. Każda poprawka w treści oferty, a w szczególności każde przerobienie, przekreślenie, uzupełnienie, nadpisanie, przesłonięcie korektorem, powinny być parafowane przez Wykonawcę. </w:t>
      </w:r>
      <w:r w:rsidR="009B51AC" w:rsidRPr="006E4C68">
        <w:rPr>
          <w:rFonts w:ascii="Arial" w:hAnsi="Arial" w:cs="Arial"/>
          <w:sz w:val="22"/>
          <w:szCs w:val="22"/>
        </w:rPr>
        <w:t>Powyższe nie dotyczy ofert podpisanych kwalifikowalnym podpisem elektronicznym.</w:t>
      </w:r>
    </w:p>
    <w:p w14:paraId="07DF2BB3" w14:textId="5DDD3498" w:rsidR="009B51AC" w:rsidRPr="006E4C68" w:rsidRDefault="00B36EE1" w:rsidP="006E3FA6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9B51AC">
        <w:rPr>
          <w:rFonts w:ascii="Arial" w:hAnsi="Arial" w:cs="Arial"/>
          <w:sz w:val="22"/>
          <w:szCs w:val="22"/>
        </w:rPr>
        <w:t xml:space="preserve">Strony oferty winny być trwale ze sobą połączone i kolejno ponumerowane. W treści </w:t>
      </w:r>
      <w:r w:rsidRPr="006E3FA6">
        <w:rPr>
          <w:rFonts w:ascii="Arial" w:hAnsi="Arial" w:cs="Arial"/>
          <w:sz w:val="22"/>
          <w:szCs w:val="22"/>
        </w:rPr>
        <w:t xml:space="preserve">oferty winna być umieszczona informacja o ilości </w:t>
      </w:r>
      <w:r w:rsidRPr="006E4C68">
        <w:rPr>
          <w:rFonts w:ascii="Arial" w:hAnsi="Arial" w:cs="Arial"/>
          <w:sz w:val="22"/>
          <w:szCs w:val="22"/>
        </w:rPr>
        <w:t>stron</w:t>
      </w:r>
      <w:r w:rsidR="009B51AC" w:rsidRPr="006E4C68">
        <w:rPr>
          <w:rFonts w:ascii="Arial" w:hAnsi="Arial" w:cs="Arial"/>
          <w:sz w:val="22"/>
          <w:szCs w:val="22"/>
        </w:rPr>
        <w:t xml:space="preserve"> ( nie dotyczy oferty podpisanej kwalifikowalnym podpisem elektronicznym).</w:t>
      </w:r>
    </w:p>
    <w:p w14:paraId="64C7784A" w14:textId="02A7920B" w:rsidR="00B36EE1" w:rsidRPr="006E3FA6" w:rsidRDefault="00B36EE1" w:rsidP="00DA72A2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6E4C68">
        <w:rPr>
          <w:rFonts w:ascii="Arial" w:hAnsi="Arial" w:cs="Arial"/>
          <w:sz w:val="22"/>
          <w:szCs w:val="22"/>
        </w:rPr>
        <w:t>W przypadku, gdy informacje zawarte w ofercie stanowią tajemnicę przedsiębiorstwa w rozumieniu przepisów ustawy z dnia 16 kwietnia 1993 r. o zwalczaniu nieuczciwej</w:t>
      </w:r>
      <w:r w:rsidRPr="006E3FA6">
        <w:rPr>
          <w:rFonts w:ascii="Arial" w:hAnsi="Arial" w:cs="Arial"/>
          <w:sz w:val="22"/>
          <w:szCs w:val="22"/>
        </w:rPr>
        <w:t xml:space="preserve"> konkurencji, co do których Wykonawca zastrzega, że nie mogą być udostępnione innym uczestnikom postępowania, muszą być oznaczone klauzulą: „Informacje stanowiące tajemnicę przedsiębiorstwa w rozumieniu art. 11 ust. 4 ustawy z dnia 16 kwietnia 1993 r. o zwalczaniu nieuczciwej konkurencji (</w:t>
      </w:r>
      <w:bookmarkStart w:id="7" w:name="_Hlk2155625"/>
      <w:r w:rsidRPr="006E3FA6">
        <w:rPr>
          <w:rFonts w:ascii="Arial" w:hAnsi="Arial" w:cs="Arial"/>
          <w:sz w:val="22"/>
          <w:szCs w:val="22"/>
        </w:rPr>
        <w:t>Dz. U. z 202</w:t>
      </w:r>
      <w:r w:rsidR="006E72C4" w:rsidRPr="006E3FA6">
        <w:rPr>
          <w:rFonts w:ascii="Arial" w:hAnsi="Arial" w:cs="Arial"/>
          <w:sz w:val="22"/>
          <w:szCs w:val="22"/>
        </w:rPr>
        <w:t>2</w:t>
      </w:r>
      <w:r w:rsidRPr="006E3FA6">
        <w:rPr>
          <w:rFonts w:ascii="Arial" w:hAnsi="Arial" w:cs="Arial"/>
          <w:sz w:val="22"/>
          <w:szCs w:val="22"/>
        </w:rPr>
        <w:t xml:space="preserve"> poz. 1</w:t>
      </w:r>
      <w:r w:rsidR="006E72C4" w:rsidRPr="006E3FA6">
        <w:rPr>
          <w:rFonts w:ascii="Arial" w:hAnsi="Arial" w:cs="Arial"/>
          <w:sz w:val="22"/>
          <w:szCs w:val="22"/>
        </w:rPr>
        <w:t>233</w:t>
      </w:r>
      <w:r w:rsidRPr="006E3FA6">
        <w:rPr>
          <w:rFonts w:ascii="Arial" w:hAnsi="Arial" w:cs="Arial"/>
          <w:sz w:val="22"/>
          <w:szCs w:val="22"/>
        </w:rPr>
        <w:t xml:space="preserve">) </w:t>
      </w:r>
      <w:bookmarkEnd w:id="7"/>
      <w:r w:rsidRPr="006E3FA6">
        <w:rPr>
          <w:rFonts w:ascii="Arial" w:hAnsi="Arial" w:cs="Arial"/>
          <w:sz w:val="22"/>
          <w:szCs w:val="22"/>
        </w:rPr>
        <w:t>i dołączone do oferty, zaleca się aby były trwale, oddzielnie spięte. Zgodnie z tym przepisem przez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ich poufności</w:t>
      </w:r>
      <w:r w:rsidRPr="006E3FA6">
        <w:rPr>
          <w:rFonts w:cs="Arial"/>
        </w:rPr>
        <w:t>.</w:t>
      </w:r>
    </w:p>
    <w:p w14:paraId="535E941C" w14:textId="77777777" w:rsidR="00B36EE1" w:rsidRPr="00DD2847" w:rsidRDefault="00B36EE1" w:rsidP="00DA72A2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Złożenie więcej niż jednej oferty lub złożenie oferty zawierającej propozycje alternatywne spowoduje odrzucenie wszystkich ofert złożonych przez Wykonawcę.</w:t>
      </w:r>
    </w:p>
    <w:p w14:paraId="6E64DF38" w14:textId="77777777" w:rsidR="00B36EE1" w:rsidRPr="00DD2847" w:rsidRDefault="00B36EE1" w:rsidP="00DA72A2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Treść oferty musi odpowiadać treści specyfikacji istotnych warunków zamówienia.</w:t>
      </w:r>
    </w:p>
    <w:p w14:paraId="2ED45A83" w14:textId="77777777" w:rsidR="00B36EE1" w:rsidRPr="00DD2847" w:rsidRDefault="00B36EE1" w:rsidP="00DA72A2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lastRenderedPageBreak/>
        <w:t xml:space="preserve">Wykonawca może przed upływem terminu składania ofert wycofać ofertę za pośrednictwem Formularza składania oferty na stronie platformy zakupowej Open Nexus. </w:t>
      </w:r>
    </w:p>
    <w:p w14:paraId="23A10E1C" w14:textId="77777777" w:rsidR="00B36EE1" w:rsidRPr="00DD2847" w:rsidRDefault="00B36EE1" w:rsidP="00DA72A2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 uwagi na to, że oferta Wykonawcy są zaszyfrowane nie można ich edytować. Przez zmianę oferty rozumie się złożenie nowej oferty i wycofanie poprzedniej, jednak należy to zrobić przed upływem terminu zakończenia składania ofert w postępowaniu.</w:t>
      </w:r>
    </w:p>
    <w:p w14:paraId="74A71CB0" w14:textId="77777777" w:rsidR="00B36EE1" w:rsidRPr="00DD2847" w:rsidRDefault="00B36EE1" w:rsidP="00DA72A2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Złożenie nowej oferty i wycofanie poprzedniej w postępowaniu przed upływem terminu zakończenia składania ofert w postępowaniu powoduje wycofanie oferty poprzednio złożonej.</w:t>
      </w:r>
    </w:p>
    <w:p w14:paraId="4A0487F2" w14:textId="77777777" w:rsidR="00B36EE1" w:rsidRPr="00DD2847" w:rsidRDefault="00B36EE1" w:rsidP="00DA72A2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Wycofanie oferty możliwe jest do zakończenia terminu składania ofert. </w:t>
      </w:r>
    </w:p>
    <w:p w14:paraId="2AE01A12" w14:textId="77777777" w:rsidR="00B36EE1" w:rsidRPr="00DD2847" w:rsidRDefault="00B36EE1" w:rsidP="00DA72A2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Wycofanie złożonej oferty powoduje, że Zamawiający nie będzie miał możliwości zapoznania się z nią po upływie terminu zakończenia składania ofert w postepowaniu. </w:t>
      </w:r>
    </w:p>
    <w:p w14:paraId="7254DF21" w14:textId="77777777" w:rsidR="00B36EE1" w:rsidRPr="00DD2847" w:rsidRDefault="00B36EE1" w:rsidP="00DA72A2">
      <w:pPr>
        <w:pStyle w:val="Akapitzlist"/>
        <w:numPr>
          <w:ilvl w:val="0"/>
          <w:numId w:val="1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Wykonawca po upływie terminu składania ofert nie może dokonać zmiany złożonej oferty. </w:t>
      </w:r>
    </w:p>
    <w:p w14:paraId="3D00F6D7" w14:textId="77777777" w:rsidR="00B36EE1" w:rsidRPr="00DD2847" w:rsidRDefault="00B36EE1" w:rsidP="00DA72A2">
      <w:pPr>
        <w:pStyle w:val="Akapitzlist"/>
        <w:numPr>
          <w:ilvl w:val="0"/>
          <w:numId w:val="16"/>
        </w:numPr>
        <w:spacing w:line="260" w:lineRule="atLeast"/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W toku badania i oceny ofert Zamawiający może żądać od Wykonawców wyjaśnień dotyczących treści złożonych ofert.</w:t>
      </w:r>
    </w:p>
    <w:p w14:paraId="6241953F" w14:textId="77777777" w:rsidR="009A055F" w:rsidRPr="008263F7" w:rsidRDefault="009A055F" w:rsidP="009A055F">
      <w:pPr>
        <w:pStyle w:val="pkt"/>
        <w:tabs>
          <w:tab w:val="left" w:pos="90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09078AF9" w14:textId="77777777" w:rsidR="009A055F" w:rsidRPr="008263F7" w:rsidRDefault="009A055F" w:rsidP="009A055F">
      <w:pPr>
        <w:pStyle w:val="pkt"/>
        <w:tabs>
          <w:tab w:val="left" w:pos="90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8263F7">
        <w:rPr>
          <w:rFonts w:ascii="Arial" w:hAnsi="Arial" w:cs="Arial"/>
          <w:b/>
          <w:color w:val="000000"/>
          <w:sz w:val="22"/>
          <w:szCs w:val="22"/>
        </w:rPr>
        <w:t>1</w:t>
      </w:r>
      <w:r>
        <w:rPr>
          <w:rFonts w:ascii="Arial" w:hAnsi="Arial" w:cs="Arial"/>
          <w:b/>
          <w:color w:val="000000"/>
          <w:sz w:val="22"/>
          <w:szCs w:val="22"/>
        </w:rPr>
        <w:t>2</w:t>
      </w:r>
      <w:r w:rsidRPr="008263F7">
        <w:rPr>
          <w:rFonts w:ascii="Arial" w:hAnsi="Arial" w:cs="Arial"/>
          <w:b/>
          <w:color w:val="000000"/>
          <w:sz w:val="22"/>
          <w:szCs w:val="22"/>
        </w:rPr>
        <w:t xml:space="preserve">. Termin związania ofertą </w:t>
      </w:r>
    </w:p>
    <w:p w14:paraId="016B3A51" w14:textId="469F2004" w:rsidR="009A055F" w:rsidRPr="009D4EB6" w:rsidRDefault="009A055F" w:rsidP="009A055F">
      <w:pPr>
        <w:jc w:val="both"/>
        <w:rPr>
          <w:rFonts w:cs="Arial"/>
        </w:rPr>
      </w:pPr>
      <w:r w:rsidRPr="008263F7">
        <w:rPr>
          <w:rFonts w:cs="Arial"/>
          <w:color w:val="000000"/>
        </w:rPr>
        <w:t>1</w:t>
      </w:r>
      <w:r>
        <w:rPr>
          <w:rFonts w:cs="Arial"/>
          <w:color w:val="000000"/>
        </w:rPr>
        <w:t>2</w:t>
      </w:r>
      <w:r w:rsidRPr="008263F7">
        <w:rPr>
          <w:rFonts w:cs="Arial"/>
          <w:color w:val="000000"/>
        </w:rPr>
        <w:t xml:space="preserve">.1. </w:t>
      </w:r>
      <w:r w:rsidRPr="008263F7">
        <w:rPr>
          <w:rFonts w:cs="Arial"/>
        </w:rPr>
        <w:t xml:space="preserve">Termin związania ofertą </w:t>
      </w:r>
      <w:r w:rsidRPr="006E4C68">
        <w:rPr>
          <w:rFonts w:cs="Arial"/>
        </w:rPr>
        <w:t xml:space="preserve">wynosi </w:t>
      </w:r>
      <w:r w:rsidR="00DA72A2" w:rsidRPr="006E4C68">
        <w:rPr>
          <w:rFonts w:cs="Arial"/>
        </w:rPr>
        <w:t>45</w:t>
      </w:r>
      <w:r w:rsidR="00DA72A2">
        <w:rPr>
          <w:rFonts w:cs="Arial"/>
        </w:rPr>
        <w:t xml:space="preserve"> </w:t>
      </w:r>
      <w:r w:rsidRPr="008263F7">
        <w:rPr>
          <w:rFonts w:cs="Arial"/>
        </w:rPr>
        <w:t>dni</w:t>
      </w:r>
      <w:r w:rsidRPr="009D4EB6">
        <w:rPr>
          <w:rFonts w:cs="Arial"/>
        </w:rPr>
        <w:t xml:space="preserve">. Bieg terminu związania ofertą rozpoczyna się </w:t>
      </w:r>
    </w:p>
    <w:p w14:paraId="09A8F053" w14:textId="77777777" w:rsidR="009A055F" w:rsidRPr="009D4EB6" w:rsidRDefault="009A055F" w:rsidP="009A055F">
      <w:pPr>
        <w:jc w:val="both"/>
        <w:rPr>
          <w:rFonts w:cs="Arial"/>
        </w:rPr>
      </w:pPr>
      <w:r w:rsidRPr="009D4EB6">
        <w:rPr>
          <w:rFonts w:cs="Arial"/>
        </w:rPr>
        <w:t xml:space="preserve">         wraz z upływem terminu składania ofert.</w:t>
      </w:r>
    </w:p>
    <w:p w14:paraId="31184ACA" w14:textId="77777777" w:rsidR="009A055F" w:rsidRPr="009D4EB6" w:rsidRDefault="009A055F" w:rsidP="009A055F">
      <w:pPr>
        <w:jc w:val="both"/>
        <w:rPr>
          <w:rFonts w:cs="Arial"/>
        </w:rPr>
      </w:pPr>
      <w:r w:rsidRPr="009D4EB6">
        <w:rPr>
          <w:rFonts w:cs="Arial"/>
        </w:rPr>
        <w:t>1</w:t>
      </w:r>
      <w:r>
        <w:rPr>
          <w:rFonts w:cs="Arial"/>
        </w:rPr>
        <w:t>2</w:t>
      </w:r>
      <w:r w:rsidRPr="009D4EB6">
        <w:rPr>
          <w:rFonts w:cs="Arial"/>
        </w:rPr>
        <w:t xml:space="preserve">.2. W uzasadnionych przypadkach, co najmniej na 7 dni przed upływem terminu związania </w:t>
      </w:r>
    </w:p>
    <w:p w14:paraId="0BF9F3ED" w14:textId="77777777" w:rsidR="009A055F" w:rsidRPr="009D4EB6" w:rsidRDefault="009A055F" w:rsidP="009A055F">
      <w:pPr>
        <w:ind w:left="600"/>
        <w:jc w:val="both"/>
        <w:rPr>
          <w:rFonts w:cs="Arial"/>
        </w:rPr>
      </w:pPr>
      <w:r w:rsidRPr="009D4EB6">
        <w:rPr>
          <w:rFonts w:cs="Arial"/>
        </w:rPr>
        <w:t>ofertą zamawiający może tylko raz zwrócić się do Wykonawców o wyrażenie zgody na przedłużenie tego terminu o oznaczony okres, nie dłuższy niż 30 dni.</w:t>
      </w:r>
    </w:p>
    <w:p w14:paraId="0F0F8056" w14:textId="77777777" w:rsidR="009A055F" w:rsidRDefault="009A055F" w:rsidP="009A055F">
      <w:pPr>
        <w:spacing w:line="260" w:lineRule="atLeast"/>
        <w:jc w:val="both"/>
        <w:rPr>
          <w:rFonts w:cs="Arial"/>
          <w:b/>
        </w:rPr>
      </w:pPr>
    </w:p>
    <w:p w14:paraId="60BB2C09" w14:textId="77777777" w:rsidR="009A055F" w:rsidRPr="009D4EB6" w:rsidRDefault="009A055F" w:rsidP="009A055F">
      <w:pPr>
        <w:spacing w:line="260" w:lineRule="atLeast"/>
        <w:jc w:val="both"/>
        <w:rPr>
          <w:rFonts w:cs="Arial"/>
          <w:b/>
        </w:rPr>
      </w:pPr>
      <w:r w:rsidRPr="009D4EB6">
        <w:rPr>
          <w:rFonts w:cs="Arial"/>
          <w:b/>
        </w:rPr>
        <w:t>1</w:t>
      </w:r>
      <w:r>
        <w:rPr>
          <w:rFonts w:cs="Arial"/>
          <w:b/>
        </w:rPr>
        <w:t>3</w:t>
      </w:r>
      <w:r w:rsidRPr="009D4EB6">
        <w:rPr>
          <w:rFonts w:cs="Arial"/>
          <w:b/>
        </w:rPr>
        <w:t>.</w:t>
      </w:r>
      <w:r w:rsidRPr="009D4EB6">
        <w:rPr>
          <w:rFonts w:cs="Arial"/>
        </w:rPr>
        <w:t xml:space="preserve"> </w:t>
      </w:r>
      <w:r w:rsidRPr="009D4EB6">
        <w:rPr>
          <w:rFonts w:cs="Arial"/>
          <w:b/>
        </w:rPr>
        <w:t xml:space="preserve"> </w:t>
      </w:r>
      <w:r>
        <w:rPr>
          <w:rFonts w:cs="Arial"/>
          <w:b/>
        </w:rPr>
        <w:t>C</w:t>
      </w:r>
      <w:r w:rsidRPr="009D4EB6">
        <w:rPr>
          <w:rFonts w:cs="Arial"/>
          <w:b/>
        </w:rPr>
        <w:t>en</w:t>
      </w:r>
      <w:r>
        <w:rPr>
          <w:rFonts w:cs="Arial"/>
          <w:b/>
        </w:rPr>
        <w:t>a</w:t>
      </w:r>
      <w:r w:rsidRPr="009D4EB6">
        <w:rPr>
          <w:rFonts w:cs="Arial"/>
          <w:b/>
        </w:rPr>
        <w:t xml:space="preserve"> oferty</w:t>
      </w:r>
    </w:p>
    <w:p w14:paraId="07952DBA" w14:textId="77777777" w:rsidR="009A055F" w:rsidRPr="009D4EB6" w:rsidRDefault="009A055F" w:rsidP="009A055F">
      <w:pPr>
        <w:jc w:val="both"/>
        <w:rPr>
          <w:rFonts w:cs="Arial"/>
        </w:rPr>
      </w:pPr>
      <w:r w:rsidRPr="009D4EB6">
        <w:rPr>
          <w:rFonts w:cs="Arial"/>
        </w:rPr>
        <w:t>1</w:t>
      </w:r>
      <w:r>
        <w:rPr>
          <w:rFonts w:cs="Arial"/>
        </w:rPr>
        <w:t>3</w:t>
      </w:r>
      <w:r w:rsidRPr="009D4EB6">
        <w:rPr>
          <w:rFonts w:cs="Arial"/>
        </w:rPr>
        <w:t xml:space="preserve">.1. Zamawiający weźmie pod uwagę zaproponowaną przez Wykonawcę </w:t>
      </w:r>
      <w:r w:rsidRPr="009D4EB6">
        <w:rPr>
          <w:rFonts w:cs="Arial"/>
          <w:b/>
        </w:rPr>
        <w:t xml:space="preserve">cenę brutto </w:t>
      </w:r>
      <w:r w:rsidRPr="009D4EB6">
        <w:rPr>
          <w:rFonts w:cs="Arial"/>
        </w:rPr>
        <w:t>przedstawioną w Formularzu oferty. Cena oferty powinna być podana w PLN liczbowo                         i słownie oraz obejmować wszelkie koszty związane z realizacją zamówienia. Cena  w czasie obowiązywania umowy nie ulegnie zmianie.</w:t>
      </w:r>
    </w:p>
    <w:p w14:paraId="0107E947" w14:textId="77777777" w:rsidR="009A055F" w:rsidRPr="009D4EB6" w:rsidRDefault="009A055F" w:rsidP="009A055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EB6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3</w:t>
      </w:r>
      <w:r w:rsidRPr="009D4EB6">
        <w:rPr>
          <w:rFonts w:ascii="Arial" w:hAnsi="Arial" w:cs="Arial"/>
          <w:sz w:val="22"/>
          <w:szCs w:val="22"/>
        </w:rPr>
        <w:t xml:space="preserve">.2. Wszystkie obliczenia oraz wpisywanie ich wyników do dokumentów stanowiących ofertę należy wykonać ze szczególną starannością i poddać sprawdzeniu w celu uniknięcia omyłek rachunkowych i pisarskich. </w:t>
      </w:r>
    </w:p>
    <w:p w14:paraId="278CFED1" w14:textId="77777777" w:rsidR="009A055F" w:rsidRPr="009D4EB6" w:rsidRDefault="009A055F" w:rsidP="009A055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9D4EB6">
        <w:rPr>
          <w:rFonts w:ascii="Arial" w:hAnsi="Arial" w:cs="Arial"/>
          <w:color w:val="auto"/>
          <w:sz w:val="22"/>
          <w:szCs w:val="22"/>
        </w:rPr>
        <w:t>1</w:t>
      </w:r>
      <w:r>
        <w:rPr>
          <w:rFonts w:ascii="Arial" w:hAnsi="Arial" w:cs="Arial"/>
          <w:color w:val="auto"/>
          <w:sz w:val="22"/>
          <w:szCs w:val="22"/>
        </w:rPr>
        <w:t>3</w:t>
      </w:r>
      <w:r w:rsidRPr="009D4EB6">
        <w:rPr>
          <w:rFonts w:ascii="Arial" w:hAnsi="Arial" w:cs="Arial"/>
          <w:color w:val="auto"/>
          <w:sz w:val="22"/>
          <w:szCs w:val="22"/>
        </w:rPr>
        <w:t>.3. Rozliczenia miedzy Zamawiającym a Wykonawcą będą dokonywane w złotych polskich.</w:t>
      </w:r>
    </w:p>
    <w:p w14:paraId="67187057" w14:textId="20F14319" w:rsidR="009A055F" w:rsidRDefault="009A055F" w:rsidP="009A055F">
      <w:pPr>
        <w:jc w:val="both"/>
        <w:rPr>
          <w:color w:val="000000"/>
        </w:rPr>
      </w:pPr>
      <w:r w:rsidRPr="009D4EB6">
        <w:rPr>
          <w:rFonts w:cs="Arial"/>
        </w:rPr>
        <w:t>1</w:t>
      </w:r>
      <w:r>
        <w:rPr>
          <w:rFonts w:cs="Arial"/>
        </w:rPr>
        <w:t>3</w:t>
      </w:r>
      <w:r w:rsidRPr="009D4EB6">
        <w:rPr>
          <w:rFonts w:cs="Arial"/>
        </w:rPr>
        <w:t>.4. Stawka podatku VAT jest określana zgodnie z ustawą z dnia 11 marca 2004 r.  podatku od towarów i usług (</w:t>
      </w:r>
      <w:bookmarkStart w:id="8" w:name="_Hlk2156565"/>
      <w:r w:rsidR="00B36EE1" w:rsidRPr="00DD2847">
        <w:rPr>
          <w:rFonts w:cs="Arial"/>
        </w:rPr>
        <w:t xml:space="preserve">Dz. U. z </w:t>
      </w:r>
      <w:r w:rsidR="00B36EE1" w:rsidRPr="00DB1C99">
        <w:rPr>
          <w:rFonts w:cs="Arial"/>
        </w:rPr>
        <w:t>202</w:t>
      </w:r>
      <w:r w:rsidR="00C12326" w:rsidRPr="00DB1C99">
        <w:rPr>
          <w:rFonts w:cs="Arial"/>
        </w:rPr>
        <w:t>2</w:t>
      </w:r>
      <w:r w:rsidR="00B36EE1" w:rsidRPr="00DB1C99">
        <w:rPr>
          <w:rFonts w:cs="Arial"/>
        </w:rPr>
        <w:t xml:space="preserve"> r. poz. </w:t>
      </w:r>
      <w:r w:rsidR="00C12326" w:rsidRPr="00DB1C99">
        <w:rPr>
          <w:rFonts w:cs="Arial"/>
        </w:rPr>
        <w:t>931</w:t>
      </w:r>
      <w:bookmarkEnd w:id="8"/>
      <w:r w:rsidRPr="00DB1C99">
        <w:rPr>
          <w:rFonts w:cs="Arial"/>
        </w:rPr>
        <w:t>)</w:t>
      </w:r>
      <w:r w:rsidRPr="009D4EB6">
        <w:rPr>
          <w:rFonts w:cs="Arial"/>
        </w:rPr>
        <w:t xml:space="preserve"> oraz przepisami  wykonawczymi do tej ustawy.</w:t>
      </w:r>
      <w:r w:rsidRPr="009D4EB6">
        <w:rPr>
          <w:rFonts w:cs="Arial"/>
          <w:color w:val="000000"/>
        </w:rPr>
        <w:t xml:space="preserve"> W przypadku zmiany przepisów dotyczących ustawy o podatku od towarów i usług, strony obowiązywać będzie cena z uwzględnieniem stawki VAT obowiązującej na dzień </w:t>
      </w:r>
      <w:r w:rsidRPr="00591B31">
        <w:rPr>
          <w:rFonts w:cs="Arial"/>
          <w:color w:val="000000"/>
        </w:rPr>
        <w:t>wystawienia faktury.</w:t>
      </w:r>
      <w:r w:rsidRPr="006446FD">
        <w:t xml:space="preserve"> </w:t>
      </w:r>
    </w:p>
    <w:p w14:paraId="2F9AABD6" w14:textId="77777777" w:rsidR="009A055F" w:rsidRPr="008E1128" w:rsidRDefault="009A055F" w:rsidP="009A055F">
      <w:pPr>
        <w:jc w:val="both"/>
        <w:rPr>
          <w:rFonts w:cs="Arial"/>
          <w:color w:val="FF0000"/>
        </w:rPr>
      </w:pPr>
      <w:r w:rsidRPr="009E36AF">
        <w:rPr>
          <w:rFonts w:cs="Arial"/>
        </w:rPr>
        <w:t>1</w:t>
      </w:r>
      <w:r>
        <w:rPr>
          <w:rFonts w:cs="Arial"/>
        </w:rPr>
        <w:t>3</w:t>
      </w:r>
      <w:r w:rsidRPr="009E36AF">
        <w:rPr>
          <w:rFonts w:cs="Arial"/>
        </w:rPr>
        <w:t>.5. Określenie przez Wykonawcę w ofercie ceny brutto z uwzględnieniem nieprawidłowej stawki podatku od towarów i usług stanowi błąd w obliczeniu ceny. Konsekwencją zastosowania niewłaściwej stawki podatku VAT  w ofercie, jest jej odrzucenie.</w:t>
      </w:r>
    </w:p>
    <w:p w14:paraId="5BBEF407" w14:textId="70597AF6" w:rsidR="009A055F" w:rsidRPr="00DE472A" w:rsidRDefault="009A055F" w:rsidP="009A055F">
      <w:pPr>
        <w:tabs>
          <w:tab w:val="left" w:pos="360"/>
          <w:tab w:val="left" w:pos="540"/>
        </w:tabs>
        <w:ind w:left="567" w:hanging="567"/>
        <w:jc w:val="both"/>
        <w:rPr>
          <w:rFonts w:cs="Arial"/>
        </w:rPr>
      </w:pPr>
      <w:r w:rsidRPr="00591B31">
        <w:rPr>
          <w:rFonts w:cs="Arial"/>
        </w:rPr>
        <w:t>1</w:t>
      </w:r>
      <w:r>
        <w:rPr>
          <w:rFonts w:cs="Arial"/>
        </w:rPr>
        <w:t>3</w:t>
      </w:r>
      <w:r w:rsidRPr="00591B31">
        <w:rPr>
          <w:rFonts w:cs="Arial"/>
        </w:rPr>
        <w:t>.</w:t>
      </w:r>
      <w:r>
        <w:rPr>
          <w:rFonts w:cs="Arial"/>
        </w:rPr>
        <w:t>6</w:t>
      </w:r>
      <w:r w:rsidRPr="00591B31">
        <w:rPr>
          <w:rFonts w:cs="Arial"/>
        </w:rPr>
        <w:t>. Cena podana przez Wykonawcę w ofercie nie będzie zmieniana w toku realizacji przedmiotu zamówienia</w:t>
      </w:r>
      <w:r>
        <w:rPr>
          <w:rFonts w:cs="Arial"/>
        </w:rPr>
        <w:t xml:space="preserve">, </w:t>
      </w:r>
      <w:r w:rsidRPr="00DE472A">
        <w:rPr>
          <w:rFonts w:cs="Arial"/>
        </w:rPr>
        <w:t xml:space="preserve">o ile nie zajdą przesłanki </w:t>
      </w:r>
      <w:r w:rsidR="00A95365">
        <w:rPr>
          <w:rFonts w:cs="Arial"/>
        </w:rPr>
        <w:t>wymienione</w:t>
      </w:r>
      <w:r w:rsidRPr="00DE472A">
        <w:rPr>
          <w:rFonts w:cs="Arial"/>
        </w:rPr>
        <w:t xml:space="preserve"> w pkt. 1</w:t>
      </w:r>
      <w:r>
        <w:rPr>
          <w:rFonts w:cs="Arial"/>
        </w:rPr>
        <w:t>6</w:t>
      </w:r>
      <w:r w:rsidRPr="00DE472A">
        <w:rPr>
          <w:rFonts w:cs="Arial"/>
        </w:rPr>
        <w:t>.</w:t>
      </w:r>
      <w:r w:rsidR="00D57E17">
        <w:rPr>
          <w:rFonts w:cs="Arial"/>
        </w:rPr>
        <w:t>5</w:t>
      </w:r>
      <w:r>
        <w:rPr>
          <w:rFonts w:cs="Arial"/>
        </w:rPr>
        <w:t>.</w:t>
      </w:r>
      <w:r w:rsidRPr="00DE472A">
        <w:rPr>
          <w:rFonts w:cs="Arial"/>
        </w:rPr>
        <w:t xml:space="preserve"> SIWZ.</w:t>
      </w:r>
    </w:p>
    <w:p w14:paraId="47A48EBA" w14:textId="77777777" w:rsidR="009A055F" w:rsidRPr="009D4EB6" w:rsidRDefault="009A055F" w:rsidP="009A055F">
      <w:pPr>
        <w:jc w:val="both"/>
        <w:rPr>
          <w:rFonts w:cs="Arial"/>
        </w:rPr>
      </w:pPr>
    </w:p>
    <w:p w14:paraId="0F045BC7" w14:textId="77777777" w:rsidR="009A055F" w:rsidRPr="009D4EB6" w:rsidRDefault="009A055F" w:rsidP="009A055F">
      <w:pPr>
        <w:jc w:val="both"/>
        <w:rPr>
          <w:rFonts w:cs="Arial"/>
          <w:b/>
        </w:rPr>
      </w:pPr>
      <w:r w:rsidRPr="009D4EB6">
        <w:rPr>
          <w:rFonts w:cs="Arial"/>
          <w:b/>
        </w:rPr>
        <w:t>1</w:t>
      </w:r>
      <w:r>
        <w:rPr>
          <w:rFonts w:cs="Arial"/>
          <w:b/>
        </w:rPr>
        <w:t>4</w:t>
      </w:r>
      <w:r w:rsidRPr="009D4EB6">
        <w:rPr>
          <w:rFonts w:cs="Arial"/>
          <w:b/>
        </w:rPr>
        <w:t xml:space="preserve">. Opis kryteriów i sposobu oceny ofert </w:t>
      </w:r>
    </w:p>
    <w:p w14:paraId="35418B7B" w14:textId="77777777" w:rsidR="009A055F" w:rsidRPr="00324247" w:rsidRDefault="009A055F" w:rsidP="009A055F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E17324E" w14:textId="30197514" w:rsidR="009A055F" w:rsidRPr="005921FD" w:rsidRDefault="009A055F" w:rsidP="005921FD">
      <w:pPr>
        <w:pStyle w:val="Tekstpodstawowy"/>
        <w:jc w:val="both"/>
        <w:rPr>
          <w:rFonts w:cs="Arial"/>
          <w:color w:val="000000"/>
          <w:sz w:val="22"/>
          <w:szCs w:val="22"/>
        </w:rPr>
      </w:pPr>
      <w:r w:rsidRPr="009D4EB6">
        <w:rPr>
          <w:rFonts w:cs="Arial"/>
          <w:color w:val="000000"/>
          <w:sz w:val="22"/>
          <w:szCs w:val="22"/>
        </w:rPr>
        <w:t xml:space="preserve">Kryterium wyboru oferty najkorzystniejszej będzie </w:t>
      </w:r>
      <w:r>
        <w:rPr>
          <w:rFonts w:cs="Arial"/>
          <w:sz w:val="22"/>
          <w:szCs w:val="22"/>
        </w:rPr>
        <w:t>–</w:t>
      </w:r>
      <w:r w:rsidRPr="009D4EB6">
        <w:rPr>
          <w:rFonts w:cs="Arial"/>
          <w:sz w:val="22"/>
          <w:szCs w:val="22"/>
        </w:rPr>
        <w:t xml:space="preserve"> cena  brutto – 100 % - przedstawiona w</w:t>
      </w:r>
      <w:r w:rsidR="00C32221">
        <w:rPr>
          <w:rFonts w:cs="Arial"/>
          <w:sz w:val="22"/>
          <w:szCs w:val="22"/>
        </w:rPr>
        <w:t> </w:t>
      </w:r>
      <w:r w:rsidRPr="009D4EB6">
        <w:rPr>
          <w:rFonts w:cs="Arial"/>
          <w:sz w:val="22"/>
          <w:szCs w:val="22"/>
        </w:rPr>
        <w:t>Formularzu oferty.</w:t>
      </w:r>
      <w:bookmarkStart w:id="9" w:name="_Hlk48637592"/>
      <w:r>
        <w:rPr>
          <w:b/>
          <w:bCs/>
          <w:color w:val="000000"/>
        </w:rPr>
        <w:t xml:space="preserve"> </w:t>
      </w:r>
      <w:bookmarkEnd w:id="9"/>
    </w:p>
    <w:p w14:paraId="3AF1B4C6" w14:textId="77777777" w:rsidR="009A055F" w:rsidRPr="009D4EB6" w:rsidRDefault="009A055F" w:rsidP="009A055F">
      <w:pPr>
        <w:jc w:val="both"/>
        <w:rPr>
          <w:rFonts w:cs="Arial"/>
          <w:b/>
        </w:rPr>
      </w:pPr>
    </w:p>
    <w:p w14:paraId="65B0F2FC" w14:textId="77777777" w:rsidR="009A055F" w:rsidRPr="009D4EB6" w:rsidRDefault="009A055F" w:rsidP="009A055F">
      <w:pPr>
        <w:jc w:val="both"/>
        <w:rPr>
          <w:rFonts w:cs="Arial"/>
          <w:b/>
          <w:u w:val="single"/>
        </w:rPr>
      </w:pPr>
      <w:bookmarkStart w:id="10" w:name="_Hlk515572081"/>
      <w:r w:rsidRPr="009D4EB6">
        <w:rPr>
          <w:rFonts w:cs="Arial"/>
          <w:b/>
          <w:u w:val="single"/>
        </w:rPr>
        <w:t>UWAGA!</w:t>
      </w:r>
    </w:p>
    <w:p w14:paraId="50668C55" w14:textId="7B3CE5C8" w:rsidR="009A055F" w:rsidRPr="009D4EB6" w:rsidRDefault="009A055F" w:rsidP="009A055F">
      <w:pPr>
        <w:jc w:val="both"/>
        <w:rPr>
          <w:rFonts w:cs="Arial"/>
          <w:b/>
        </w:rPr>
      </w:pPr>
      <w:r w:rsidRPr="009D4EB6">
        <w:rPr>
          <w:rFonts w:cs="Arial"/>
          <w:b/>
        </w:rPr>
        <w:t>W przypadku złożenia oferty przez podmiot zwolniony z obowiązku zapłaty podatku VAT</w:t>
      </w:r>
      <w:r w:rsidR="001D3932">
        <w:rPr>
          <w:rFonts w:cs="Arial"/>
          <w:b/>
        </w:rPr>
        <w:t>.</w:t>
      </w:r>
      <w:r w:rsidRPr="009D4EB6">
        <w:rPr>
          <w:rFonts w:cs="Arial"/>
          <w:b/>
        </w:rPr>
        <w:t xml:space="preserve"> Zamawiający, aby zapobiec nierównemu traktowaniu Wykonawców, doliczy do ceny takiej oferty kwotę wynikającą z obowiązującej stawki podatku VAT. Tak ustalona cena służyć będzie </w:t>
      </w:r>
      <w:r w:rsidRPr="009D4EB6">
        <w:rPr>
          <w:rFonts w:cs="Arial"/>
          <w:b/>
          <w:u w:val="single"/>
        </w:rPr>
        <w:t>jedynie do oceny ofert.</w:t>
      </w:r>
      <w:r w:rsidRPr="009D4EB6">
        <w:rPr>
          <w:rFonts w:cs="Arial"/>
          <w:b/>
        </w:rPr>
        <w:t xml:space="preserve"> W przypadku wyboru oferty złożonej przez </w:t>
      </w:r>
      <w:r w:rsidRPr="009D4EB6">
        <w:rPr>
          <w:rFonts w:cs="Arial"/>
          <w:b/>
        </w:rPr>
        <w:lastRenderedPageBreak/>
        <w:t xml:space="preserve">Wykonawcę zwolnionego z obowiązku płacenia podatku VAT, umowa zawarta zostanie na kwotę faktycznie wynikającą ze złożonej oferty. </w:t>
      </w:r>
    </w:p>
    <w:bookmarkEnd w:id="10"/>
    <w:p w14:paraId="09226A1B" w14:textId="77777777" w:rsidR="009A055F" w:rsidRPr="009D4EB6" w:rsidRDefault="009A055F" w:rsidP="009A055F">
      <w:pPr>
        <w:jc w:val="both"/>
        <w:rPr>
          <w:rFonts w:cs="Arial"/>
          <w:b/>
        </w:rPr>
      </w:pPr>
    </w:p>
    <w:p w14:paraId="084D3D64" w14:textId="77777777" w:rsidR="009A055F" w:rsidRPr="009D4EB6" w:rsidRDefault="009A055F" w:rsidP="009A055F">
      <w:pPr>
        <w:jc w:val="both"/>
        <w:rPr>
          <w:rFonts w:cs="Arial"/>
          <w:color w:val="000000"/>
        </w:rPr>
      </w:pPr>
      <w:r w:rsidRPr="009D4EB6">
        <w:rPr>
          <w:rFonts w:cs="Arial"/>
          <w:b/>
          <w:color w:val="000000"/>
        </w:rPr>
        <w:t>Sposób wyliczenia ceny brutto, którą Zamawiający przyjmie do oceny</w:t>
      </w:r>
      <w:r w:rsidRPr="009D4EB6">
        <w:rPr>
          <w:rFonts w:cs="Arial"/>
          <w:color w:val="000000"/>
        </w:rPr>
        <w:t>:</w:t>
      </w:r>
    </w:p>
    <w:p w14:paraId="1638E5EB" w14:textId="77777777" w:rsidR="009A055F" w:rsidRPr="009D4EB6" w:rsidRDefault="009A055F" w:rsidP="009A055F">
      <w:pPr>
        <w:jc w:val="both"/>
        <w:rPr>
          <w:rFonts w:cs="Arial"/>
          <w:color w:val="000000"/>
        </w:rPr>
      </w:pPr>
    </w:p>
    <w:p w14:paraId="1FD931E1" w14:textId="77777777" w:rsidR="009A055F" w:rsidRPr="009D4EB6" w:rsidRDefault="009A055F" w:rsidP="009A055F">
      <w:pPr>
        <w:jc w:val="both"/>
        <w:rPr>
          <w:rFonts w:cs="Arial"/>
          <w:color w:val="000000"/>
        </w:rPr>
      </w:pPr>
      <w:r w:rsidRPr="009D4EB6">
        <w:rPr>
          <w:rFonts w:cs="Arial"/>
          <w:color w:val="000000"/>
        </w:rPr>
        <w:t>Oferta najtańsza spośród ofert nie odrzuconych otrzyma 100 punktów. Pozostałe otrzymają punktację według formuły:</w:t>
      </w:r>
    </w:p>
    <w:p w14:paraId="6A5B3F7B" w14:textId="77777777" w:rsidR="009A055F" w:rsidRPr="009D4EB6" w:rsidRDefault="009A055F" w:rsidP="009A055F">
      <w:pPr>
        <w:jc w:val="both"/>
        <w:rPr>
          <w:rFonts w:cs="Arial"/>
          <w:color w:val="000000"/>
        </w:rPr>
      </w:pPr>
    </w:p>
    <w:p w14:paraId="499F3B1C" w14:textId="77777777" w:rsidR="009A055F" w:rsidRPr="009D4EB6" w:rsidRDefault="009A055F" w:rsidP="009A055F">
      <w:pPr>
        <w:jc w:val="both"/>
        <w:rPr>
          <w:rFonts w:cs="Arial"/>
        </w:rPr>
      </w:pPr>
      <w:r w:rsidRPr="009D4EB6">
        <w:rPr>
          <w:rFonts w:cs="Arial"/>
        </w:rPr>
        <w:t>( C</w:t>
      </w:r>
      <w:r w:rsidRPr="009D4EB6">
        <w:rPr>
          <w:rFonts w:cs="Arial"/>
          <w:vertAlign w:val="subscript"/>
        </w:rPr>
        <w:t>n</w:t>
      </w:r>
      <w:r w:rsidRPr="009D4EB6">
        <w:rPr>
          <w:rFonts w:cs="Arial"/>
        </w:rPr>
        <w:t>/C</w:t>
      </w:r>
      <w:r w:rsidRPr="009D4EB6">
        <w:rPr>
          <w:rFonts w:cs="Arial"/>
          <w:vertAlign w:val="subscript"/>
        </w:rPr>
        <w:t>of.b.</w:t>
      </w:r>
      <w:r w:rsidRPr="009D4EB6">
        <w:rPr>
          <w:rFonts w:cs="Arial"/>
        </w:rPr>
        <w:t>)x 100 pkt = ilość punktów, gdzie:</w:t>
      </w:r>
    </w:p>
    <w:p w14:paraId="7CAB6A73" w14:textId="77777777" w:rsidR="009A055F" w:rsidRPr="009D4EB6" w:rsidRDefault="009A055F" w:rsidP="009A055F">
      <w:pPr>
        <w:jc w:val="both"/>
        <w:rPr>
          <w:rFonts w:cs="Arial"/>
        </w:rPr>
      </w:pPr>
    </w:p>
    <w:p w14:paraId="571FB057" w14:textId="77777777" w:rsidR="009A055F" w:rsidRPr="009D4EB6" w:rsidRDefault="009A055F" w:rsidP="009A055F">
      <w:pPr>
        <w:pStyle w:val="Tekstpodstawowy"/>
        <w:jc w:val="both"/>
        <w:rPr>
          <w:rFonts w:cs="Arial"/>
          <w:sz w:val="22"/>
          <w:szCs w:val="22"/>
        </w:rPr>
      </w:pPr>
      <w:r w:rsidRPr="009D4EB6">
        <w:rPr>
          <w:rFonts w:cs="Arial"/>
          <w:sz w:val="22"/>
          <w:szCs w:val="22"/>
        </w:rPr>
        <w:t>C</w:t>
      </w:r>
      <w:r w:rsidRPr="009D4EB6">
        <w:rPr>
          <w:rFonts w:cs="Arial"/>
          <w:sz w:val="22"/>
          <w:szCs w:val="22"/>
          <w:vertAlign w:val="subscript"/>
        </w:rPr>
        <w:t xml:space="preserve">n         </w:t>
      </w:r>
      <w:r w:rsidRPr="009D4EB6">
        <w:rPr>
          <w:rFonts w:cs="Arial"/>
          <w:sz w:val="22"/>
          <w:szCs w:val="22"/>
        </w:rPr>
        <w:t xml:space="preserve">–  najniższa cena, </w:t>
      </w:r>
    </w:p>
    <w:p w14:paraId="75BCEF77" w14:textId="77777777" w:rsidR="009A055F" w:rsidRPr="009D4EB6" w:rsidRDefault="009A055F" w:rsidP="009A055F">
      <w:pPr>
        <w:pStyle w:val="Tekstpodstawowy"/>
        <w:jc w:val="both"/>
        <w:rPr>
          <w:rFonts w:cs="Arial"/>
          <w:sz w:val="22"/>
          <w:szCs w:val="22"/>
        </w:rPr>
      </w:pPr>
      <w:r w:rsidRPr="009D4EB6">
        <w:rPr>
          <w:rFonts w:cs="Arial"/>
          <w:sz w:val="22"/>
          <w:szCs w:val="22"/>
        </w:rPr>
        <w:t>C</w:t>
      </w:r>
      <w:r w:rsidRPr="009D4EB6">
        <w:rPr>
          <w:rFonts w:cs="Arial"/>
          <w:sz w:val="22"/>
          <w:szCs w:val="22"/>
          <w:vertAlign w:val="subscript"/>
        </w:rPr>
        <w:t xml:space="preserve">of.b.     </w:t>
      </w:r>
      <w:r w:rsidRPr="009D4EB6">
        <w:rPr>
          <w:rFonts w:cs="Arial"/>
          <w:sz w:val="22"/>
          <w:szCs w:val="22"/>
        </w:rPr>
        <w:t>– cena oferty badanej</w:t>
      </w:r>
      <w:r>
        <w:rPr>
          <w:rFonts w:cs="Arial"/>
          <w:sz w:val="22"/>
          <w:szCs w:val="22"/>
        </w:rPr>
        <w:t>.</w:t>
      </w:r>
      <w:r w:rsidRPr="009D4EB6">
        <w:rPr>
          <w:rFonts w:cs="Arial"/>
          <w:sz w:val="22"/>
          <w:szCs w:val="22"/>
        </w:rPr>
        <w:t xml:space="preserve"> </w:t>
      </w:r>
    </w:p>
    <w:p w14:paraId="6C3B9DB7" w14:textId="77777777" w:rsidR="009A055F" w:rsidRPr="009D4EB6" w:rsidRDefault="009A055F" w:rsidP="009A055F">
      <w:pPr>
        <w:pStyle w:val="Tekstpodstawowy"/>
        <w:jc w:val="both"/>
        <w:rPr>
          <w:rFonts w:cs="Arial"/>
          <w:color w:val="000000"/>
          <w:sz w:val="22"/>
          <w:szCs w:val="22"/>
        </w:rPr>
      </w:pPr>
    </w:p>
    <w:p w14:paraId="461E6E7D" w14:textId="77777777" w:rsidR="009A055F" w:rsidRPr="009D4EB6" w:rsidRDefault="009A055F" w:rsidP="009A055F">
      <w:pPr>
        <w:pStyle w:val="Tekstpodstawowy"/>
        <w:jc w:val="both"/>
        <w:rPr>
          <w:rFonts w:cs="Arial"/>
          <w:color w:val="000000"/>
          <w:sz w:val="22"/>
          <w:szCs w:val="22"/>
        </w:rPr>
      </w:pPr>
      <w:r w:rsidRPr="009D4EB6">
        <w:rPr>
          <w:rFonts w:cs="Arial"/>
          <w:color w:val="000000"/>
          <w:sz w:val="22"/>
          <w:szCs w:val="22"/>
        </w:rPr>
        <w:t>Największa liczba punktów wyliczonych w powyższy sposób decyduje o uznaniu oferty za najkorzystniejszą. W przypadku uzyskania takiej samej liczby punktów przez dwie lub więcej ofert przy wyliczeniu do dwóch miejsc po przecinku powoduje ustalenie kolejności z uwzględnieniem kolejnych miejsc po przecinku.</w:t>
      </w:r>
    </w:p>
    <w:p w14:paraId="188198BD" w14:textId="77777777" w:rsidR="009A055F" w:rsidRPr="00591B31" w:rsidRDefault="009A055F" w:rsidP="009A055F">
      <w:pPr>
        <w:jc w:val="both"/>
        <w:rPr>
          <w:rFonts w:cs="Arial"/>
          <w:b/>
        </w:rPr>
      </w:pPr>
    </w:p>
    <w:p w14:paraId="3ECD50A5" w14:textId="77777777" w:rsidR="009A055F" w:rsidRPr="00591B31" w:rsidRDefault="009A055F" w:rsidP="009A055F">
      <w:pPr>
        <w:jc w:val="both"/>
        <w:rPr>
          <w:rFonts w:cs="Arial"/>
          <w:b/>
        </w:rPr>
      </w:pPr>
      <w:r w:rsidRPr="00591B31">
        <w:rPr>
          <w:rFonts w:cs="Arial"/>
          <w:b/>
        </w:rPr>
        <w:t>1</w:t>
      </w:r>
      <w:r>
        <w:rPr>
          <w:rFonts w:cs="Arial"/>
          <w:b/>
        </w:rPr>
        <w:t>5</w:t>
      </w:r>
      <w:r w:rsidRPr="00591B31">
        <w:rPr>
          <w:rFonts w:cs="Arial"/>
          <w:b/>
        </w:rPr>
        <w:t>. Miejsce</w:t>
      </w:r>
      <w:r>
        <w:rPr>
          <w:rFonts w:cs="Arial"/>
          <w:b/>
        </w:rPr>
        <w:t>,</w:t>
      </w:r>
      <w:r w:rsidRPr="00591B31">
        <w:rPr>
          <w:rFonts w:cs="Arial"/>
          <w:b/>
        </w:rPr>
        <w:t xml:space="preserve"> termin składania </w:t>
      </w:r>
      <w:r>
        <w:rPr>
          <w:rFonts w:cs="Arial"/>
          <w:b/>
        </w:rPr>
        <w:t xml:space="preserve">i otwarcia </w:t>
      </w:r>
      <w:r w:rsidRPr="00591B31">
        <w:rPr>
          <w:rFonts w:cs="Arial"/>
          <w:b/>
        </w:rPr>
        <w:t>ofert</w:t>
      </w:r>
    </w:p>
    <w:p w14:paraId="659B9671" w14:textId="6AC30DF7" w:rsidR="009A055F" w:rsidRPr="00FA5A69" w:rsidRDefault="009A055F" w:rsidP="009A055F">
      <w:pPr>
        <w:pStyle w:val="Akapitzlist"/>
        <w:numPr>
          <w:ilvl w:val="1"/>
          <w:numId w:val="18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FA5A69">
        <w:rPr>
          <w:rFonts w:ascii="Arial" w:hAnsi="Arial" w:cs="Arial"/>
          <w:sz w:val="22"/>
          <w:szCs w:val="22"/>
        </w:rPr>
        <w:t xml:space="preserve">Ofertę wraz z załącznikami należy złożyć za pośrednictwem platformy zakupowej Open Nexus pod adresem: </w:t>
      </w:r>
      <w:hyperlink r:id="rId21" w:history="1">
        <w:r w:rsidRPr="00FA5A69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FA5A69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8B3D0C">
        <w:rPr>
          <w:rStyle w:val="Hipercze"/>
          <w:rFonts w:ascii="Arial" w:hAnsi="Arial" w:cs="Arial"/>
          <w:color w:val="auto"/>
          <w:sz w:val="22"/>
          <w:szCs w:val="22"/>
          <w:u w:val="none"/>
        </w:rPr>
        <w:t>w terminie</w:t>
      </w:r>
      <w:r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 </w:t>
      </w:r>
      <w:r w:rsidRPr="00FA5A69">
        <w:rPr>
          <w:rFonts w:ascii="Arial" w:hAnsi="Arial" w:cs="Arial"/>
          <w:b/>
          <w:bCs/>
          <w:sz w:val="22"/>
          <w:szCs w:val="22"/>
        </w:rPr>
        <w:t xml:space="preserve">do dnia </w:t>
      </w:r>
      <w:r w:rsidR="00C32221">
        <w:rPr>
          <w:rFonts w:ascii="Arial" w:hAnsi="Arial" w:cs="Arial"/>
          <w:b/>
          <w:bCs/>
          <w:sz w:val="22"/>
          <w:szCs w:val="22"/>
        </w:rPr>
        <w:t>……….</w:t>
      </w:r>
      <w:r w:rsidRPr="00FA5A69">
        <w:rPr>
          <w:rFonts w:ascii="Arial" w:hAnsi="Arial" w:cs="Arial"/>
          <w:b/>
          <w:bCs/>
          <w:sz w:val="22"/>
          <w:szCs w:val="22"/>
        </w:rPr>
        <w:t>.202</w:t>
      </w:r>
      <w:r w:rsidR="00C32221">
        <w:rPr>
          <w:rFonts w:ascii="Arial" w:hAnsi="Arial" w:cs="Arial"/>
          <w:b/>
          <w:bCs/>
          <w:sz w:val="22"/>
          <w:szCs w:val="22"/>
        </w:rPr>
        <w:t>2</w:t>
      </w:r>
      <w:r w:rsidRPr="00FA5A69">
        <w:rPr>
          <w:rFonts w:ascii="Arial" w:hAnsi="Arial" w:cs="Arial"/>
          <w:b/>
          <w:bCs/>
          <w:sz w:val="22"/>
          <w:szCs w:val="22"/>
        </w:rPr>
        <w:t>r., do godziny 1</w:t>
      </w:r>
      <w:r w:rsidR="001D3932">
        <w:rPr>
          <w:rFonts w:ascii="Arial" w:hAnsi="Arial" w:cs="Arial"/>
          <w:b/>
          <w:bCs/>
          <w:sz w:val="22"/>
          <w:szCs w:val="22"/>
        </w:rPr>
        <w:t>1</w:t>
      </w:r>
      <w:r w:rsidRPr="00FA5A69">
        <w:rPr>
          <w:rFonts w:ascii="Arial" w:hAnsi="Arial" w:cs="Arial"/>
          <w:b/>
          <w:bCs/>
          <w:sz w:val="22"/>
          <w:szCs w:val="22"/>
        </w:rPr>
        <w:t>:30.</w:t>
      </w:r>
    </w:p>
    <w:p w14:paraId="1CE7585A" w14:textId="6AC085B7" w:rsidR="009A055F" w:rsidRPr="00FA5A69" w:rsidRDefault="009A055F" w:rsidP="009A055F">
      <w:pPr>
        <w:pStyle w:val="Akapitzlist"/>
        <w:numPr>
          <w:ilvl w:val="1"/>
          <w:numId w:val="18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FA5A69">
        <w:rPr>
          <w:rFonts w:ascii="Arial" w:hAnsi="Arial" w:cs="Arial"/>
          <w:sz w:val="22"/>
          <w:szCs w:val="22"/>
        </w:rPr>
        <w:t>Otwarcie ofert (elektroniczne na platformie zakupowej Open Nexus) nastąpi w siedzibie Zamawiającego w Świnoujściu przy ul. Kołłątaja 4, w pokoju nr 4, w dniu</w:t>
      </w:r>
      <w:r w:rsidR="00626A29">
        <w:rPr>
          <w:rFonts w:ascii="Arial" w:hAnsi="Arial" w:cs="Arial"/>
          <w:sz w:val="22"/>
          <w:szCs w:val="22"/>
        </w:rPr>
        <w:t xml:space="preserve"> </w:t>
      </w:r>
      <w:r w:rsidR="00C32221">
        <w:rPr>
          <w:rFonts w:ascii="Arial" w:hAnsi="Arial" w:cs="Arial"/>
          <w:sz w:val="22"/>
          <w:szCs w:val="22"/>
        </w:rPr>
        <w:t>……….</w:t>
      </w:r>
      <w:r w:rsidRPr="00FA5A69">
        <w:rPr>
          <w:rFonts w:ascii="Arial" w:hAnsi="Arial" w:cs="Arial"/>
          <w:b/>
          <w:bCs/>
          <w:sz w:val="22"/>
          <w:szCs w:val="22"/>
        </w:rPr>
        <w:t>.202</w:t>
      </w:r>
      <w:r w:rsidR="00C32221">
        <w:rPr>
          <w:rFonts w:ascii="Arial" w:hAnsi="Arial" w:cs="Arial"/>
          <w:b/>
          <w:bCs/>
          <w:sz w:val="22"/>
          <w:szCs w:val="22"/>
        </w:rPr>
        <w:t>2</w:t>
      </w:r>
      <w:r w:rsidRPr="00FA5A69">
        <w:rPr>
          <w:rFonts w:ascii="Arial" w:hAnsi="Arial" w:cs="Arial"/>
          <w:b/>
          <w:bCs/>
          <w:sz w:val="22"/>
          <w:szCs w:val="22"/>
        </w:rPr>
        <w:t>r</w:t>
      </w:r>
      <w:r w:rsidRPr="00FA5A69">
        <w:rPr>
          <w:rFonts w:ascii="Arial" w:hAnsi="Arial" w:cs="Arial"/>
          <w:sz w:val="22"/>
          <w:szCs w:val="22"/>
        </w:rPr>
        <w:t xml:space="preserve">. </w:t>
      </w:r>
      <w:r w:rsidRPr="00FA5A69">
        <w:rPr>
          <w:rFonts w:ascii="Arial" w:hAnsi="Arial" w:cs="Arial"/>
          <w:b/>
          <w:bCs/>
          <w:sz w:val="22"/>
          <w:szCs w:val="22"/>
        </w:rPr>
        <w:t>o godzinie 1</w:t>
      </w:r>
      <w:r w:rsidR="005921FD">
        <w:rPr>
          <w:rFonts w:ascii="Arial" w:hAnsi="Arial" w:cs="Arial"/>
          <w:b/>
          <w:bCs/>
          <w:sz w:val="22"/>
          <w:szCs w:val="22"/>
        </w:rPr>
        <w:t>3</w:t>
      </w:r>
      <w:r w:rsidRPr="00FA5A69">
        <w:rPr>
          <w:rFonts w:ascii="Arial" w:hAnsi="Arial" w:cs="Arial"/>
          <w:b/>
          <w:bCs/>
          <w:sz w:val="22"/>
          <w:szCs w:val="22"/>
        </w:rPr>
        <w:t>:</w:t>
      </w:r>
      <w:r w:rsidR="001D3932">
        <w:rPr>
          <w:rFonts w:ascii="Arial" w:hAnsi="Arial" w:cs="Arial"/>
          <w:b/>
          <w:bCs/>
          <w:sz w:val="22"/>
          <w:szCs w:val="22"/>
        </w:rPr>
        <w:t>3</w:t>
      </w:r>
      <w:r w:rsidR="005921FD">
        <w:rPr>
          <w:rFonts w:ascii="Arial" w:hAnsi="Arial" w:cs="Arial"/>
          <w:b/>
          <w:bCs/>
          <w:sz w:val="22"/>
          <w:szCs w:val="22"/>
        </w:rPr>
        <w:t>0</w:t>
      </w:r>
      <w:r w:rsidRPr="00FA5A69">
        <w:rPr>
          <w:rFonts w:ascii="Arial" w:hAnsi="Arial" w:cs="Arial"/>
          <w:b/>
          <w:bCs/>
          <w:sz w:val="22"/>
          <w:szCs w:val="22"/>
        </w:rPr>
        <w:t>.</w:t>
      </w:r>
    </w:p>
    <w:p w14:paraId="7CF3EA69" w14:textId="77777777" w:rsidR="009A055F" w:rsidRPr="0029227D" w:rsidRDefault="009A055F" w:rsidP="009A055F">
      <w:pPr>
        <w:pStyle w:val="Akapitzlist"/>
        <w:numPr>
          <w:ilvl w:val="1"/>
          <w:numId w:val="18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29227D">
        <w:rPr>
          <w:rFonts w:ascii="Arial" w:hAnsi="Arial" w:cs="Arial"/>
          <w:sz w:val="22"/>
          <w:szCs w:val="22"/>
        </w:rPr>
        <w:t>Bezpośrednio przed otwarciem ofert Zamawiający poda kwotę, jaką zamierza przeznaczyć na sfinansowanie zamówienia, na swoim profilu platformy zakupowej.</w:t>
      </w:r>
    </w:p>
    <w:p w14:paraId="3474BD73" w14:textId="77777777" w:rsidR="009A055F" w:rsidRPr="00FA5A69" w:rsidRDefault="009A055F" w:rsidP="009A055F">
      <w:pPr>
        <w:pStyle w:val="Akapitzlist"/>
        <w:numPr>
          <w:ilvl w:val="1"/>
          <w:numId w:val="18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FA5A69">
        <w:rPr>
          <w:rFonts w:ascii="Arial" w:hAnsi="Arial" w:cs="Arial"/>
          <w:sz w:val="22"/>
          <w:szCs w:val="22"/>
        </w:rPr>
        <w:t>Po czynności otwarcia ofert, najpóźniej  w następnym dniu roboczym od dnia otwarcia ofert, Zamawiający opublikuje na swoim profilu platformy zakupowej open Nexus:</w:t>
      </w:r>
    </w:p>
    <w:p w14:paraId="7D94AFA1" w14:textId="77777777" w:rsidR="009A055F" w:rsidRPr="00FA5A69" w:rsidRDefault="009A055F" w:rsidP="009A055F">
      <w:pPr>
        <w:pStyle w:val="Akapitzlist"/>
        <w:numPr>
          <w:ilvl w:val="0"/>
          <w:numId w:val="1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FA5A69">
        <w:rPr>
          <w:rFonts w:ascii="Arial" w:hAnsi="Arial" w:cs="Arial"/>
          <w:sz w:val="22"/>
          <w:szCs w:val="22"/>
        </w:rPr>
        <w:t>ilość ofert złożonych elektronicznie za pomocą platformy zakupowej,</w:t>
      </w:r>
    </w:p>
    <w:p w14:paraId="4C229EEF" w14:textId="77777777" w:rsidR="009A055F" w:rsidRPr="00FA5A69" w:rsidRDefault="009A055F" w:rsidP="009A055F">
      <w:pPr>
        <w:pStyle w:val="Akapitzlist"/>
        <w:numPr>
          <w:ilvl w:val="0"/>
          <w:numId w:val="1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FA5A69">
        <w:rPr>
          <w:rFonts w:ascii="Arial" w:hAnsi="Arial" w:cs="Arial"/>
          <w:sz w:val="22"/>
          <w:szCs w:val="22"/>
        </w:rPr>
        <w:t>nazwy i adresy Wykonawców oraz ceny przez nich zaoferowane za pomocą platformy zakupowej.</w:t>
      </w:r>
    </w:p>
    <w:p w14:paraId="673822F2" w14:textId="77777777" w:rsidR="009A055F" w:rsidRPr="00591B31" w:rsidRDefault="009A055F" w:rsidP="009A055F">
      <w:pPr>
        <w:jc w:val="both"/>
        <w:rPr>
          <w:rFonts w:cs="Arial"/>
        </w:rPr>
      </w:pPr>
    </w:p>
    <w:p w14:paraId="6FA17BDF" w14:textId="77777777" w:rsidR="009A055F" w:rsidRPr="003E576F" w:rsidRDefault="009A055F" w:rsidP="009A055F">
      <w:pPr>
        <w:jc w:val="both"/>
        <w:rPr>
          <w:rFonts w:cs="Arial"/>
          <w:b/>
        </w:rPr>
      </w:pPr>
      <w:r>
        <w:rPr>
          <w:rFonts w:cs="Arial"/>
          <w:b/>
        </w:rPr>
        <w:t>16</w:t>
      </w:r>
      <w:r w:rsidRPr="003E576F">
        <w:rPr>
          <w:rFonts w:cs="Arial"/>
          <w:b/>
        </w:rPr>
        <w:t>. Udzielenie zamówienia</w:t>
      </w:r>
    </w:p>
    <w:p w14:paraId="211A11AD" w14:textId="77777777" w:rsidR="009A055F" w:rsidRPr="003E576F" w:rsidRDefault="009A055F" w:rsidP="009A055F">
      <w:pPr>
        <w:jc w:val="both"/>
        <w:rPr>
          <w:rFonts w:cs="Arial"/>
        </w:rPr>
      </w:pPr>
    </w:p>
    <w:p w14:paraId="0024D079" w14:textId="77777777" w:rsidR="009A055F" w:rsidRPr="003E576F" w:rsidRDefault="009A055F" w:rsidP="009A055F">
      <w:pPr>
        <w:jc w:val="both"/>
        <w:rPr>
          <w:rFonts w:cs="Arial"/>
        </w:rPr>
      </w:pPr>
      <w:r>
        <w:rPr>
          <w:rFonts w:cs="Arial"/>
        </w:rPr>
        <w:t>16</w:t>
      </w:r>
      <w:r w:rsidRPr="003E576F">
        <w:rPr>
          <w:rFonts w:cs="Arial"/>
        </w:rPr>
        <w:t xml:space="preserve">.1. Zamawiający udzieli zamówienia Wykonawcy, którego oferta odpowiada wszystkim </w:t>
      </w:r>
    </w:p>
    <w:p w14:paraId="1F5E7565" w14:textId="77777777" w:rsidR="009A055F" w:rsidRPr="003E576F" w:rsidRDefault="009A055F" w:rsidP="009A055F">
      <w:pPr>
        <w:ind w:left="540"/>
        <w:jc w:val="both"/>
        <w:rPr>
          <w:rFonts w:cs="Arial"/>
        </w:rPr>
      </w:pPr>
      <w:r w:rsidRPr="003E576F">
        <w:rPr>
          <w:rFonts w:cs="Arial"/>
        </w:rPr>
        <w:t>wymaganiom określonym w Regulaminie oraz niniejszej specyfikacji i została oceniona jako najkorzystniejsza w oparciu o podane w ogłoszeniu o zamówieniu i specyfikacji kryteria wyboru.</w:t>
      </w:r>
    </w:p>
    <w:p w14:paraId="05CA6974" w14:textId="77777777" w:rsidR="009A055F" w:rsidRPr="003E576F" w:rsidRDefault="009A055F" w:rsidP="009A055F">
      <w:pPr>
        <w:jc w:val="both"/>
        <w:rPr>
          <w:rFonts w:cs="Arial"/>
        </w:rPr>
      </w:pPr>
      <w:r>
        <w:rPr>
          <w:rFonts w:cs="Arial"/>
        </w:rPr>
        <w:t>16</w:t>
      </w:r>
      <w:r w:rsidRPr="003E576F">
        <w:rPr>
          <w:rFonts w:cs="Arial"/>
        </w:rPr>
        <w:t xml:space="preserve">.2. O wykluczeniu Wykonawcy, odrzuceniu oferty oraz wyborze najkorzystniejszej oferty,  </w:t>
      </w:r>
    </w:p>
    <w:p w14:paraId="413C4D20" w14:textId="77777777" w:rsidR="009A055F" w:rsidRPr="003E576F" w:rsidRDefault="009A055F" w:rsidP="009A055F">
      <w:pPr>
        <w:ind w:left="555"/>
        <w:jc w:val="both"/>
        <w:rPr>
          <w:rFonts w:cs="Arial"/>
        </w:rPr>
      </w:pPr>
      <w:r w:rsidRPr="003E576F">
        <w:rPr>
          <w:rFonts w:cs="Arial"/>
        </w:rPr>
        <w:t xml:space="preserve">Zamawiający zawiadomi niezwłocznie Wykonawców, którzy złożyli oferty                                w przedmiotowym postępowaniu, podając uzasadnienie faktyczne i prawne. </w:t>
      </w:r>
    </w:p>
    <w:p w14:paraId="41679121" w14:textId="77777777" w:rsidR="009A055F" w:rsidRPr="003E576F" w:rsidRDefault="009A055F" w:rsidP="009A055F">
      <w:pPr>
        <w:tabs>
          <w:tab w:val="left" w:pos="360"/>
          <w:tab w:val="left" w:pos="540"/>
        </w:tabs>
        <w:spacing w:line="260" w:lineRule="atLeast"/>
        <w:jc w:val="both"/>
        <w:rPr>
          <w:rFonts w:cs="Arial"/>
        </w:rPr>
      </w:pPr>
      <w:r>
        <w:rPr>
          <w:rFonts w:cs="Arial"/>
        </w:rPr>
        <w:t>16</w:t>
      </w:r>
      <w:r w:rsidRPr="003E576F">
        <w:rPr>
          <w:rFonts w:cs="Arial"/>
        </w:rPr>
        <w:t xml:space="preserve">.3. Z Wykonawcą, który złoży najkorzystniejszą ofertę zostanie podpisana umowa, której </w:t>
      </w:r>
    </w:p>
    <w:p w14:paraId="3D3763EC" w14:textId="77777777" w:rsidR="009A055F" w:rsidRPr="00B47823" w:rsidRDefault="009A055F" w:rsidP="009A055F">
      <w:pPr>
        <w:tabs>
          <w:tab w:val="left" w:pos="360"/>
          <w:tab w:val="left" w:pos="540"/>
        </w:tabs>
        <w:ind w:left="540"/>
        <w:jc w:val="both"/>
        <w:rPr>
          <w:rFonts w:cs="Arial"/>
        </w:rPr>
      </w:pPr>
      <w:r w:rsidRPr="003E576F">
        <w:rPr>
          <w:rFonts w:cs="Arial"/>
        </w:rPr>
        <w:t xml:space="preserve">wzór stanowi załącznik nr 2 do oferty. </w:t>
      </w:r>
    </w:p>
    <w:p w14:paraId="110132C6" w14:textId="77777777" w:rsidR="009A055F" w:rsidRPr="00B47823" w:rsidRDefault="009A055F" w:rsidP="009A055F">
      <w:pPr>
        <w:tabs>
          <w:tab w:val="left" w:pos="360"/>
          <w:tab w:val="left" w:pos="540"/>
        </w:tabs>
        <w:ind w:left="540"/>
        <w:jc w:val="both"/>
        <w:rPr>
          <w:rFonts w:cs="Arial"/>
          <w:b/>
        </w:rPr>
      </w:pPr>
      <w:bookmarkStart w:id="11" w:name="_Hlk2156694"/>
      <w:r w:rsidRPr="00B47823">
        <w:rPr>
          <w:rFonts w:cs="Arial"/>
          <w:b/>
        </w:rPr>
        <w:t xml:space="preserve">W przypadku gdy oferta najkorzystniejsza zostanie złożona przez konsorcjum, wówczas Wykonawca (Wykonawcy występujący wspólnie) przed podpisaniem umowy o udzielenie zamówienia zobowiązany jest do przedłożenia  Zamawiającemu umowy konsorcjum. Brak przedłożenia Zamawiającemu umowy konsorcjum traktowany będzie jako odmowa Wykonawcy podpisania umowy o udzielenie zamówienia.   </w:t>
      </w:r>
    </w:p>
    <w:bookmarkEnd w:id="11"/>
    <w:p w14:paraId="1901AD4F" w14:textId="77777777" w:rsidR="00B36EE1" w:rsidRDefault="00B36EE1" w:rsidP="00B36EE1">
      <w:pPr>
        <w:pStyle w:val="Akapitzlist"/>
        <w:numPr>
          <w:ilvl w:val="1"/>
          <w:numId w:val="25"/>
        </w:numPr>
        <w:jc w:val="both"/>
        <w:rPr>
          <w:rFonts w:ascii="Arial" w:hAnsi="Arial" w:cs="Arial"/>
          <w:sz w:val="22"/>
          <w:szCs w:val="22"/>
        </w:rPr>
      </w:pPr>
      <w:r w:rsidRPr="0063719F">
        <w:rPr>
          <w:rFonts w:ascii="Arial" w:hAnsi="Arial" w:cs="Arial"/>
          <w:sz w:val="22"/>
          <w:szCs w:val="22"/>
        </w:rPr>
        <w:t xml:space="preserve">W przypadku nie złożenia dokumentów w formie pisemnej w terminie określonym w pkt. 11.4. siwz, przez Wykonawcę, którego oferta została uznana za najkorzystniejszą, Zamawiający uzna, że Wykonawca odmówił podpisania umowy i może wybrać ofertę najkorzystniejszą spośród pozostałych ofert.  </w:t>
      </w:r>
      <w:r>
        <w:rPr>
          <w:rFonts w:ascii="Arial" w:hAnsi="Arial" w:cs="Arial"/>
          <w:sz w:val="22"/>
          <w:szCs w:val="22"/>
        </w:rPr>
        <w:t xml:space="preserve">Powyższego zapisu nie stosuje się w </w:t>
      </w:r>
      <w:r>
        <w:rPr>
          <w:rFonts w:ascii="Arial" w:hAnsi="Arial" w:cs="Arial"/>
          <w:sz w:val="22"/>
          <w:szCs w:val="22"/>
        </w:rPr>
        <w:lastRenderedPageBreak/>
        <w:t xml:space="preserve">przypadku złożenia w/w dokumentów w postaci elektronicznej opatrzonych podpisem zaufanym, podpisem osobistym lub kwalifikowalnym podpisem elektronicznym. </w:t>
      </w:r>
    </w:p>
    <w:p w14:paraId="44F0B324" w14:textId="77777777" w:rsidR="009A055F" w:rsidRPr="00D52B2F" w:rsidRDefault="009A055F" w:rsidP="009A055F">
      <w:pPr>
        <w:jc w:val="both"/>
        <w:rPr>
          <w:rFonts w:cs="Arial"/>
        </w:rPr>
      </w:pPr>
    </w:p>
    <w:p w14:paraId="61153CED" w14:textId="65EF2311" w:rsidR="009A055F" w:rsidRPr="00AA5DCD" w:rsidRDefault="009A055F" w:rsidP="009A055F">
      <w:pPr>
        <w:jc w:val="both"/>
        <w:rPr>
          <w:rFonts w:cs="Arial"/>
        </w:rPr>
      </w:pPr>
      <w:r w:rsidRPr="00B47823">
        <w:rPr>
          <w:rFonts w:cs="Arial"/>
        </w:rPr>
        <w:t>16.</w:t>
      </w:r>
      <w:r w:rsidR="00D57E17">
        <w:rPr>
          <w:rFonts w:cs="Arial"/>
        </w:rPr>
        <w:t>5</w:t>
      </w:r>
      <w:r w:rsidRPr="00B47823">
        <w:rPr>
          <w:rFonts w:cs="Arial"/>
        </w:rPr>
        <w:t xml:space="preserve">. Zamawiający przewiduje możliwość wprowadzenia zmian do zawartej umowy w formie pisemnego </w:t>
      </w:r>
      <w:r w:rsidRPr="00AA5DCD">
        <w:rPr>
          <w:rFonts w:cs="Arial"/>
        </w:rPr>
        <w:t xml:space="preserve">aneksu </w:t>
      </w:r>
      <w:r w:rsidR="007C6F88" w:rsidRPr="00AA5DCD">
        <w:rPr>
          <w:rFonts w:cs="Arial"/>
        </w:rPr>
        <w:t>w</w:t>
      </w:r>
      <w:r w:rsidRPr="00AA5DCD">
        <w:rPr>
          <w:rFonts w:cs="Arial"/>
        </w:rPr>
        <w:t xml:space="preserve"> następujących</w:t>
      </w:r>
      <w:r w:rsidR="007C6F88" w:rsidRPr="00AA5DCD">
        <w:rPr>
          <w:rFonts w:cs="Arial"/>
        </w:rPr>
        <w:t xml:space="preserve"> przypadkach</w:t>
      </w:r>
      <w:r w:rsidRPr="00AA5DCD">
        <w:rPr>
          <w:rFonts w:cs="Arial"/>
        </w:rPr>
        <w:t>:</w:t>
      </w:r>
      <w:r w:rsidR="007C6F88" w:rsidRPr="00AA5DCD">
        <w:rPr>
          <w:rFonts w:cs="Arial"/>
        </w:rPr>
        <w:t xml:space="preserve"> </w:t>
      </w:r>
    </w:p>
    <w:p w14:paraId="5CFA7EA1" w14:textId="77777777" w:rsidR="00EC4BCB" w:rsidRPr="00AA5DCD" w:rsidRDefault="00EC4BCB" w:rsidP="00EC4BCB">
      <w:pPr>
        <w:pStyle w:val="Akapitzlist"/>
        <w:numPr>
          <w:ilvl w:val="1"/>
          <w:numId w:val="20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A5DCD">
        <w:rPr>
          <w:rFonts w:ascii="Arial" w:hAnsi="Arial" w:cs="Arial"/>
          <w:sz w:val="22"/>
          <w:szCs w:val="22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10D8C80C" w14:textId="77777777" w:rsidR="00EC4BCB" w:rsidRPr="00AA5DCD" w:rsidRDefault="00EC4BCB" w:rsidP="00EC4BCB">
      <w:pPr>
        <w:pStyle w:val="Akapitzlist"/>
        <w:numPr>
          <w:ilvl w:val="1"/>
          <w:numId w:val="20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A5DCD">
        <w:rPr>
          <w:rFonts w:ascii="Arial" w:hAnsi="Arial" w:cs="Arial"/>
          <w:sz w:val="22"/>
          <w:szCs w:val="22"/>
        </w:rPr>
        <w:t>jeżeli Wykonawca utraci zwolnienie od podatku VAT. W takim wypadku wynagrodzenie Wykonawcy zostanie powiększone o należny podatek VAT,</w:t>
      </w:r>
    </w:p>
    <w:p w14:paraId="677F3ADD" w14:textId="77777777" w:rsidR="00EC4BCB" w:rsidRPr="00AA5DCD" w:rsidRDefault="00EC4BCB" w:rsidP="00EC4BCB">
      <w:pPr>
        <w:pStyle w:val="Akapitzlist"/>
        <w:numPr>
          <w:ilvl w:val="1"/>
          <w:numId w:val="20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A5DCD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17022D91" w14:textId="77777777" w:rsidR="00EC4BCB" w:rsidRPr="00AA5DCD" w:rsidRDefault="00EC4BCB" w:rsidP="00EC4BCB">
      <w:pPr>
        <w:pStyle w:val="Akapitzlist"/>
        <w:numPr>
          <w:ilvl w:val="1"/>
          <w:numId w:val="20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A5DCD">
        <w:rPr>
          <w:rFonts w:ascii="Arial" w:hAnsi="Arial" w:cs="Arial"/>
          <w:sz w:val="22"/>
          <w:szCs w:val="22"/>
        </w:rPr>
        <w:t>na skutek siły wyższej zajdzie konieczność zmiany terminu wykonania zamówienia,</w:t>
      </w:r>
    </w:p>
    <w:p w14:paraId="499AE220" w14:textId="77777777" w:rsidR="00EC4BCB" w:rsidRPr="00AA5DCD" w:rsidRDefault="00EC4BCB" w:rsidP="00EC4BCB">
      <w:pPr>
        <w:pStyle w:val="Akapitzlist"/>
        <w:numPr>
          <w:ilvl w:val="1"/>
          <w:numId w:val="20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A5DCD">
        <w:rPr>
          <w:rFonts w:ascii="Arial" w:hAnsi="Arial" w:cs="Arial"/>
          <w:sz w:val="22"/>
          <w:szCs w:val="22"/>
        </w:rPr>
        <w:t>w przypadku przestojów lub innych czynników występujących u producenta przedmiotu zamówienia,</w:t>
      </w:r>
    </w:p>
    <w:p w14:paraId="55E1C648" w14:textId="77777777" w:rsidR="00EC4BCB" w:rsidRPr="00EC4BCB" w:rsidRDefault="00EC4BCB" w:rsidP="00EC4BCB">
      <w:pPr>
        <w:pStyle w:val="Akapitzlist"/>
        <w:numPr>
          <w:ilvl w:val="1"/>
          <w:numId w:val="20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AA5DCD">
        <w:rPr>
          <w:rFonts w:ascii="Arial" w:hAnsi="Arial" w:cs="Arial"/>
          <w:sz w:val="22"/>
          <w:szCs w:val="22"/>
        </w:rPr>
        <w:t>w przypadku innej okoliczności prawnej</w:t>
      </w:r>
      <w:r w:rsidRPr="00EC4BCB">
        <w:rPr>
          <w:rFonts w:ascii="Arial" w:hAnsi="Arial" w:cs="Arial"/>
          <w:sz w:val="22"/>
          <w:szCs w:val="22"/>
        </w:rPr>
        <w:t>, ekonomicznej lub technicznej skutkującej niemożliwością wykonania lub nienależytym wykonaniem umowy zgodnie z SIWZ,</w:t>
      </w:r>
    </w:p>
    <w:p w14:paraId="4E3F605B" w14:textId="77777777" w:rsidR="00EC4BCB" w:rsidRPr="00EC4BCB" w:rsidRDefault="00EC4BCB" w:rsidP="00EC4BCB">
      <w:pPr>
        <w:pStyle w:val="Akapitzlist"/>
        <w:numPr>
          <w:ilvl w:val="1"/>
          <w:numId w:val="20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bCs/>
          <w:sz w:val="22"/>
          <w:szCs w:val="22"/>
        </w:rPr>
        <w:t>jeżeli wprowadzone zmiany są korzystne dla Zamawiającego.</w:t>
      </w:r>
    </w:p>
    <w:p w14:paraId="32F6FEBE" w14:textId="5C30B33E" w:rsidR="009A055F" w:rsidRDefault="009A055F" w:rsidP="00155BBD">
      <w:pPr>
        <w:tabs>
          <w:tab w:val="left" w:pos="662"/>
        </w:tabs>
        <w:autoSpaceDE w:val="0"/>
        <w:autoSpaceDN w:val="0"/>
        <w:adjustRightInd w:val="0"/>
        <w:jc w:val="both"/>
        <w:rPr>
          <w:rFonts w:cs="Arial"/>
        </w:rPr>
      </w:pPr>
    </w:p>
    <w:p w14:paraId="2190618D" w14:textId="77777777" w:rsidR="00155BBD" w:rsidRPr="004B2F45" w:rsidRDefault="00155BBD" w:rsidP="00155BBD">
      <w:pPr>
        <w:pStyle w:val="pkt"/>
        <w:ind w:left="0" w:firstLine="0"/>
        <w:rPr>
          <w:rFonts w:ascii="Arial" w:hAnsi="Arial" w:cs="Arial"/>
          <w:b/>
          <w:bCs/>
          <w:sz w:val="22"/>
          <w:szCs w:val="22"/>
        </w:rPr>
      </w:pPr>
      <w:bookmarkStart w:id="12" w:name="_Toc213477059"/>
      <w:r w:rsidRPr="004B2F45">
        <w:rPr>
          <w:rFonts w:ascii="Arial" w:hAnsi="Arial" w:cs="Arial"/>
          <w:b/>
          <w:bCs/>
          <w:sz w:val="22"/>
          <w:szCs w:val="22"/>
        </w:rPr>
        <w:t>17. Wadium.</w:t>
      </w:r>
      <w:bookmarkEnd w:id="12"/>
    </w:p>
    <w:p w14:paraId="3AFB1DC3" w14:textId="77777777" w:rsidR="00155BBD" w:rsidRPr="006A6F8A" w:rsidRDefault="00155BBD" w:rsidP="00155BBD">
      <w:pPr>
        <w:jc w:val="both"/>
        <w:rPr>
          <w:rFonts w:cs="Arial"/>
          <w:color w:val="000000"/>
        </w:rPr>
      </w:pPr>
      <w:r w:rsidRPr="006A6F8A">
        <w:rPr>
          <w:rFonts w:cs="Arial"/>
          <w:color w:val="000000"/>
        </w:rPr>
        <w:t>Zamawiający nie wymaga wniesienia wadium.</w:t>
      </w:r>
    </w:p>
    <w:p w14:paraId="48979364" w14:textId="0EDC31D1" w:rsidR="009A055F" w:rsidRPr="004E074C" w:rsidRDefault="009A055F" w:rsidP="009A055F">
      <w:pPr>
        <w:pStyle w:val="Nagwek1"/>
        <w:widowControl w:val="0"/>
        <w:suppressAutoHyphens/>
        <w:jc w:val="both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1</w:t>
      </w:r>
      <w:r w:rsidR="00155BBD">
        <w:rPr>
          <w:rFonts w:cs="Arial"/>
          <w:color w:val="000000"/>
          <w:sz w:val="22"/>
          <w:szCs w:val="22"/>
        </w:rPr>
        <w:t>8</w:t>
      </w:r>
      <w:r>
        <w:rPr>
          <w:rFonts w:cs="Arial"/>
          <w:color w:val="000000"/>
          <w:sz w:val="22"/>
          <w:szCs w:val="22"/>
        </w:rPr>
        <w:t xml:space="preserve">.  </w:t>
      </w:r>
      <w:r w:rsidRPr="004E074C">
        <w:rPr>
          <w:rFonts w:cs="Arial"/>
          <w:color w:val="000000"/>
          <w:sz w:val="22"/>
          <w:szCs w:val="22"/>
        </w:rPr>
        <w:t>Obowiązki informacyjne związane z przetwarzaniem danych osobowych.</w:t>
      </w:r>
    </w:p>
    <w:p w14:paraId="79FE5165" w14:textId="77777777" w:rsidR="009A055F" w:rsidRDefault="009A055F" w:rsidP="009A055F">
      <w:pPr>
        <w:jc w:val="both"/>
        <w:rPr>
          <w:rFonts w:eastAsia="Calibri" w:cs="Arial"/>
          <w:lang w:eastAsia="en-US"/>
        </w:rPr>
      </w:pPr>
    </w:p>
    <w:p w14:paraId="2C858960" w14:textId="77777777" w:rsidR="009A055F" w:rsidRPr="004E074C" w:rsidRDefault="009A055F" w:rsidP="009A055F">
      <w:pPr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Zamawiający oświadcza, że w związku z wejściem w życie z dniem 25 maja 2018 roku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</w:t>
      </w:r>
      <w:r>
        <w:rPr>
          <w:rFonts w:eastAsia="Calibri" w:cs="Arial"/>
          <w:lang w:eastAsia="en-US"/>
        </w:rPr>
        <w:t>–</w:t>
      </w:r>
      <w:r w:rsidRPr="004E074C">
        <w:rPr>
          <w:rFonts w:eastAsia="Calibri" w:cs="Arial"/>
          <w:lang w:eastAsia="en-US"/>
        </w:rPr>
        <w:t xml:space="preserve"> Dziennik Urzędowy UE L 119, zwane w dalszej części siwz RODO) Zakład Wodociągów i Kanalizacji Sp. z o.o. w Świnoujściu zapewniał będzie określone w tych przepisach standardy ochrony i właściwego postępowania z danymi osobowymi.</w:t>
      </w:r>
    </w:p>
    <w:p w14:paraId="19F4011E" w14:textId="77777777" w:rsidR="009A055F" w:rsidRPr="004E074C" w:rsidRDefault="009A055F" w:rsidP="009A055F">
      <w:pPr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Zgodnie z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 xml:space="preserve">. 13 ust. 1 i 2 RODO Zamawiający informuje, że: </w:t>
      </w:r>
    </w:p>
    <w:p w14:paraId="40DB9C30" w14:textId="77777777" w:rsidR="009A055F" w:rsidRPr="004E074C" w:rsidRDefault="009A055F" w:rsidP="009A055F">
      <w:pPr>
        <w:numPr>
          <w:ilvl w:val="0"/>
          <w:numId w:val="6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Zakład Wodociągów i Kanalizacji Sp. z o.o. </w:t>
      </w:r>
      <w:r>
        <w:rPr>
          <w:rFonts w:eastAsia="Calibri" w:cs="Arial"/>
          <w:lang w:eastAsia="en-US"/>
        </w:rPr>
        <w:t>–</w:t>
      </w:r>
      <w:r w:rsidRPr="004E074C">
        <w:rPr>
          <w:rFonts w:eastAsia="Calibri" w:cs="Arial"/>
          <w:lang w:eastAsia="en-US"/>
        </w:rPr>
        <w:t xml:space="preserve"> siedziba: 72-600 Świnoujście, ul. Kołłątaja 4 jest Administratorem Danych Osobowych;</w:t>
      </w:r>
    </w:p>
    <w:p w14:paraId="4403B16F" w14:textId="77777777" w:rsidR="009A055F" w:rsidRPr="004E074C" w:rsidRDefault="009A055F" w:rsidP="009A055F">
      <w:pPr>
        <w:numPr>
          <w:ilvl w:val="0"/>
          <w:numId w:val="6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>pozyskane dane osobowe będą przetwarzane przez ZWiK Spółka z o.o. w Świnoujściu, jako Administratora Danych w celu związanym z realizacją niniejszego zamówienia;</w:t>
      </w:r>
    </w:p>
    <w:p w14:paraId="5CBABA8D" w14:textId="77777777" w:rsidR="009A055F" w:rsidRPr="004E074C" w:rsidRDefault="009A055F" w:rsidP="009A055F">
      <w:pPr>
        <w:numPr>
          <w:ilvl w:val="0"/>
          <w:numId w:val="6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>dane osobowe będą przechowywane przez okres 4 lat od dnia zakończenia postępowania o udzielenie zamówienia, a jeżeli w wyniku postępowania zostanie zawarta umowa – do czasu przedawnienia roszczeń związanych z realizacją umowy;</w:t>
      </w:r>
    </w:p>
    <w:p w14:paraId="02939B27" w14:textId="77777777" w:rsidR="009A055F" w:rsidRPr="004E074C" w:rsidRDefault="009A055F" w:rsidP="009A055F">
      <w:pPr>
        <w:numPr>
          <w:ilvl w:val="0"/>
          <w:numId w:val="6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w odniesieniu do zgromadzonych danych osobowych w związku z postępowaniem, decyzje nie będą podejmowane w sposób zautomatyzowany, stosowanie do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>. 22 RODO;</w:t>
      </w:r>
    </w:p>
    <w:p w14:paraId="73B3D82B" w14:textId="77777777" w:rsidR="009A055F" w:rsidRPr="004E074C" w:rsidRDefault="009A055F" w:rsidP="009A055F">
      <w:pPr>
        <w:numPr>
          <w:ilvl w:val="0"/>
          <w:numId w:val="6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>Zamawiający z dniem 25 maja 2018 r. wyznaczył Inspektora Ochrony Danych, z którym skontaktować można się:</w:t>
      </w:r>
    </w:p>
    <w:p w14:paraId="5578E1E2" w14:textId="77777777" w:rsidR="009A055F" w:rsidRPr="004E074C" w:rsidRDefault="009A055F" w:rsidP="009A055F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telefonicznie: nr (91) 321-45-31 / 321-42-86 / 321-35-24 </w:t>
      </w:r>
    </w:p>
    <w:p w14:paraId="197E7A0A" w14:textId="77777777" w:rsidR="009A055F" w:rsidRPr="004E074C" w:rsidRDefault="009A055F" w:rsidP="009A055F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>pocztą tradycyjną: na adres 72-600 Świnoujście, ul. Kołłątaja 4</w:t>
      </w:r>
    </w:p>
    <w:p w14:paraId="241C8A6E" w14:textId="77777777" w:rsidR="009A055F" w:rsidRPr="004E074C" w:rsidRDefault="009A055F" w:rsidP="009A055F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pocztą elektroniczną: na adres e-mail </w:t>
      </w:r>
      <w:hyperlink r:id="rId22" w:history="1">
        <w:r w:rsidRPr="004E074C">
          <w:rPr>
            <w:rFonts w:eastAsia="Calibri" w:cs="Arial"/>
            <w:color w:val="0000FF"/>
            <w:u w:val="single"/>
            <w:lang w:eastAsia="en-US"/>
          </w:rPr>
          <w:t>zwik@zwik.fn.pl</w:t>
        </w:r>
      </w:hyperlink>
      <w:r>
        <w:rPr>
          <w:rFonts w:eastAsia="Calibri" w:cs="Arial"/>
          <w:color w:val="0000FF"/>
          <w:u w:val="single"/>
          <w:lang w:eastAsia="en-US"/>
        </w:rPr>
        <w:t>; iod@zwik.fn.pl</w:t>
      </w:r>
    </w:p>
    <w:p w14:paraId="75F76BA9" w14:textId="77777777" w:rsidR="009A055F" w:rsidRPr="004E074C" w:rsidRDefault="009A055F" w:rsidP="009A055F">
      <w:pPr>
        <w:numPr>
          <w:ilvl w:val="0"/>
          <w:numId w:val="7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>osobiście: w siedzibie Spółki w Świnoujściu przy ul. Kołłątaja 4.</w:t>
      </w:r>
    </w:p>
    <w:p w14:paraId="2FEA1A19" w14:textId="77777777" w:rsidR="009A055F" w:rsidRPr="004E074C" w:rsidRDefault="009A055F" w:rsidP="009A055F">
      <w:pPr>
        <w:numPr>
          <w:ilvl w:val="0"/>
          <w:numId w:val="6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>posiada Pani/Pan:</w:t>
      </w:r>
    </w:p>
    <w:p w14:paraId="42F7F38B" w14:textId="77777777" w:rsidR="009A055F" w:rsidRPr="004E074C" w:rsidRDefault="009A055F" w:rsidP="009A055F">
      <w:pPr>
        <w:numPr>
          <w:ilvl w:val="0"/>
          <w:numId w:val="8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na podstawie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>. 15 RODO prawo dostępu do danych osobowych Pani/Pana dotyczących;</w:t>
      </w:r>
    </w:p>
    <w:p w14:paraId="3D46F9C2" w14:textId="77777777" w:rsidR="009A055F" w:rsidRPr="004E074C" w:rsidRDefault="009A055F" w:rsidP="009A055F">
      <w:pPr>
        <w:numPr>
          <w:ilvl w:val="0"/>
          <w:numId w:val="8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na podstawie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>. 16 RODO prawo do sprostowania Pani/Pana danych osobowych*;</w:t>
      </w:r>
    </w:p>
    <w:p w14:paraId="66E84E48" w14:textId="77777777" w:rsidR="009A055F" w:rsidRPr="004E074C" w:rsidRDefault="009A055F" w:rsidP="009A055F">
      <w:pPr>
        <w:numPr>
          <w:ilvl w:val="0"/>
          <w:numId w:val="8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lastRenderedPageBreak/>
        <w:t xml:space="preserve">na podstawie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 xml:space="preserve">. 18 RODO prawo żądania od administratora ograniczenia przetwarzania danych osobowych z zastrzeżeniem przypadków, o których mowa w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 xml:space="preserve">. 18 ust. 2 RODO**;  </w:t>
      </w:r>
    </w:p>
    <w:p w14:paraId="791012F1" w14:textId="77777777" w:rsidR="009A055F" w:rsidRPr="004E074C" w:rsidRDefault="009A055F" w:rsidP="009A055F">
      <w:pPr>
        <w:numPr>
          <w:ilvl w:val="0"/>
          <w:numId w:val="8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>prawo do wniesienia skargi do Prezesa Urzędu Ochrony Danych Osobowych, gdy uzna Pani/Pan, że przetwarzanie danych osobowych Pani/Pana dotyczących narusza przepisy RODO.</w:t>
      </w:r>
    </w:p>
    <w:p w14:paraId="78B3B23D" w14:textId="77777777" w:rsidR="009A055F" w:rsidRPr="004E074C" w:rsidRDefault="009A055F" w:rsidP="009A055F">
      <w:pPr>
        <w:numPr>
          <w:ilvl w:val="0"/>
          <w:numId w:val="6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>nie przysługuje Pani/Panu:</w:t>
      </w:r>
    </w:p>
    <w:p w14:paraId="20C9D6C2" w14:textId="77777777" w:rsidR="009A055F" w:rsidRPr="004E074C" w:rsidRDefault="009A055F" w:rsidP="009A055F">
      <w:pPr>
        <w:numPr>
          <w:ilvl w:val="0"/>
          <w:numId w:val="9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w związku z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>. 17 ust. 3 lit. b, d lub e RODO prawo do usunięcia danych osobowych;</w:t>
      </w:r>
    </w:p>
    <w:p w14:paraId="7A40890B" w14:textId="77777777" w:rsidR="009A055F" w:rsidRPr="004E074C" w:rsidRDefault="009A055F" w:rsidP="009A055F">
      <w:pPr>
        <w:numPr>
          <w:ilvl w:val="0"/>
          <w:numId w:val="9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prawo do przenoszenia danych osobowych, o którym mowa w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>. 20 RODO;</w:t>
      </w:r>
    </w:p>
    <w:p w14:paraId="18D67085" w14:textId="77777777" w:rsidR="009A055F" w:rsidRPr="004E074C" w:rsidRDefault="009A055F" w:rsidP="009A055F">
      <w:pPr>
        <w:numPr>
          <w:ilvl w:val="0"/>
          <w:numId w:val="9"/>
        </w:numPr>
        <w:contextualSpacing/>
        <w:jc w:val="both"/>
        <w:rPr>
          <w:rFonts w:eastAsia="Calibri" w:cs="Arial"/>
          <w:lang w:eastAsia="en-US"/>
        </w:rPr>
      </w:pPr>
      <w:r w:rsidRPr="004E074C">
        <w:rPr>
          <w:rFonts w:eastAsia="Calibri" w:cs="Arial"/>
          <w:lang w:eastAsia="en-US"/>
        </w:rPr>
        <w:t xml:space="preserve">na podstawie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 xml:space="preserve">. 21 RODO prawo sprzeciwu, wobec przetwarzania danych osobowych, gdyż podstawą prawną przetwarzania Pani/Pana danych osobowych jest </w:t>
      </w:r>
      <w:r>
        <w:rPr>
          <w:rFonts w:eastAsia="Calibri" w:cs="Arial"/>
          <w:lang w:eastAsia="en-US"/>
        </w:rPr>
        <w:t>art</w:t>
      </w:r>
      <w:r w:rsidRPr="004E074C">
        <w:rPr>
          <w:rFonts w:eastAsia="Calibri" w:cs="Arial"/>
          <w:lang w:eastAsia="en-US"/>
        </w:rPr>
        <w:t>. 6 ust. 1 lit. c RODO.</w:t>
      </w:r>
    </w:p>
    <w:p w14:paraId="75A76C2A" w14:textId="77777777" w:rsidR="009A055F" w:rsidRPr="004E074C" w:rsidRDefault="009A055F" w:rsidP="009A055F">
      <w:pPr>
        <w:jc w:val="both"/>
        <w:rPr>
          <w:rFonts w:cs="Arial"/>
        </w:rPr>
      </w:pPr>
    </w:p>
    <w:p w14:paraId="32ED7CE5" w14:textId="77777777" w:rsidR="009A055F" w:rsidRPr="002A4287" w:rsidRDefault="009A055F" w:rsidP="009A055F">
      <w:pPr>
        <w:jc w:val="both"/>
        <w:rPr>
          <w:rFonts w:cs="Arial"/>
          <w:sz w:val="20"/>
          <w:szCs w:val="20"/>
        </w:rPr>
      </w:pPr>
    </w:p>
    <w:p w14:paraId="5BDD3DEC" w14:textId="77777777" w:rsidR="009A055F" w:rsidRPr="002A4287" w:rsidRDefault="009A055F" w:rsidP="009A055F">
      <w:pPr>
        <w:jc w:val="both"/>
        <w:rPr>
          <w:rFonts w:cs="Arial"/>
          <w:sz w:val="20"/>
          <w:szCs w:val="20"/>
        </w:rPr>
      </w:pPr>
      <w:r w:rsidRPr="002A4287">
        <w:rPr>
          <w:rFonts w:cs="Arial"/>
          <w:sz w:val="20"/>
          <w:szCs w:val="20"/>
        </w:rPr>
        <w:t>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519D73AE" w14:textId="77777777" w:rsidR="009A055F" w:rsidRPr="002A4287" w:rsidRDefault="009A055F" w:rsidP="009A055F">
      <w:pPr>
        <w:jc w:val="both"/>
        <w:rPr>
          <w:rFonts w:cs="Arial"/>
          <w:sz w:val="20"/>
          <w:szCs w:val="20"/>
        </w:rPr>
      </w:pPr>
      <w:r w:rsidRPr="002A4287">
        <w:rPr>
          <w:rFonts w:cs="Arial"/>
          <w:sz w:val="20"/>
          <w:szCs w:val="20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206BB819" w14:textId="77777777" w:rsidR="009A055F" w:rsidRPr="002A4287" w:rsidRDefault="009A055F" w:rsidP="009A055F">
      <w:pPr>
        <w:jc w:val="both"/>
        <w:rPr>
          <w:rFonts w:cs="Arial"/>
          <w:b/>
        </w:rPr>
      </w:pPr>
    </w:p>
    <w:p w14:paraId="5F826169" w14:textId="77777777" w:rsidR="009A055F" w:rsidRDefault="009A055F" w:rsidP="009A055F">
      <w:pPr>
        <w:ind w:left="567" w:hanging="567"/>
        <w:jc w:val="both"/>
        <w:rPr>
          <w:rFonts w:cs="Arial"/>
        </w:rPr>
      </w:pPr>
    </w:p>
    <w:p w14:paraId="27DFDA2E" w14:textId="77777777" w:rsidR="009A055F" w:rsidRDefault="009A055F" w:rsidP="009A055F">
      <w:pPr>
        <w:ind w:left="567" w:hanging="567"/>
        <w:jc w:val="both"/>
        <w:rPr>
          <w:rFonts w:cs="Arial"/>
        </w:rPr>
      </w:pPr>
    </w:p>
    <w:p w14:paraId="51C1D2CD" w14:textId="77777777" w:rsidR="009A055F" w:rsidRDefault="009A055F" w:rsidP="009A055F">
      <w:pPr>
        <w:ind w:left="567" w:hanging="567"/>
        <w:jc w:val="both"/>
        <w:rPr>
          <w:rFonts w:cs="Arial"/>
        </w:rPr>
      </w:pPr>
    </w:p>
    <w:p w14:paraId="2B8C6661" w14:textId="77777777" w:rsidR="00D57E17" w:rsidRDefault="00D57E17">
      <w:pPr>
        <w:spacing w:line="259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13C0F63D" w14:textId="33CF1CB0" w:rsidR="009A055F" w:rsidRPr="00DE052D" w:rsidRDefault="009A055F" w:rsidP="009A055F">
      <w:pPr>
        <w:snapToGrid w:val="0"/>
        <w:jc w:val="both"/>
        <w:rPr>
          <w:rFonts w:cs="Arial"/>
          <w:b/>
        </w:rPr>
      </w:pPr>
      <w:r w:rsidRPr="00DE052D">
        <w:rPr>
          <w:rFonts w:cs="Arial"/>
          <w:b/>
        </w:rPr>
        <w:lastRenderedPageBreak/>
        <w:t>Wykaz załączników do oferty:</w:t>
      </w:r>
    </w:p>
    <w:p w14:paraId="6CB34DFC" w14:textId="77777777" w:rsidR="009A055F" w:rsidRPr="00DE052D" w:rsidRDefault="009A055F" w:rsidP="009A055F">
      <w:pPr>
        <w:tabs>
          <w:tab w:val="num" w:pos="1440"/>
        </w:tabs>
        <w:jc w:val="both"/>
        <w:rPr>
          <w:rFonts w:cs="Arial"/>
          <w:b/>
        </w:rPr>
      </w:pPr>
      <w:r w:rsidRPr="00DE052D">
        <w:rPr>
          <w:rFonts w:cs="Arial"/>
          <w:b/>
        </w:rPr>
        <w:t xml:space="preserve">- załącznik nr 1 </w:t>
      </w:r>
      <w:r>
        <w:rPr>
          <w:rFonts w:cs="Arial"/>
          <w:b/>
        </w:rPr>
        <w:t>–</w:t>
      </w:r>
      <w:r w:rsidRPr="00DE052D">
        <w:rPr>
          <w:rFonts w:cs="Arial"/>
          <w:b/>
        </w:rPr>
        <w:t xml:space="preserve"> </w:t>
      </w:r>
      <w:r w:rsidRPr="00DE052D">
        <w:rPr>
          <w:rFonts w:cs="Arial"/>
        </w:rPr>
        <w:t xml:space="preserve">oświadczenie Wykonawcy o spełnianiu warunków określonych w SIWZ </w:t>
      </w:r>
    </w:p>
    <w:p w14:paraId="35C3B5DB" w14:textId="77777777" w:rsidR="009A055F" w:rsidRPr="00DE052D" w:rsidRDefault="009A055F" w:rsidP="009A055F">
      <w:pPr>
        <w:tabs>
          <w:tab w:val="num" w:pos="1440"/>
        </w:tabs>
        <w:jc w:val="both"/>
        <w:rPr>
          <w:rFonts w:cs="Arial"/>
          <w:b/>
        </w:rPr>
      </w:pPr>
      <w:r w:rsidRPr="00DE052D">
        <w:rPr>
          <w:rFonts w:cs="Arial"/>
          <w:b/>
        </w:rPr>
        <w:t xml:space="preserve">- załącznik nr 2 </w:t>
      </w:r>
      <w:r>
        <w:rPr>
          <w:rFonts w:cs="Arial"/>
          <w:b/>
        </w:rPr>
        <w:t>–</w:t>
      </w:r>
      <w:r w:rsidRPr="00DE052D">
        <w:rPr>
          <w:rFonts w:cs="Arial"/>
        </w:rPr>
        <w:t xml:space="preserve"> projekt umowy </w:t>
      </w:r>
    </w:p>
    <w:p w14:paraId="30246F65" w14:textId="77777777" w:rsidR="009A055F" w:rsidRPr="00DE052D" w:rsidRDefault="009A055F" w:rsidP="009A055F">
      <w:pPr>
        <w:jc w:val="both"/>
        <w:rPr>
          <w:rFonts w:cs="Arial"/>
        </w:rPr>
      </w:pPr>
      <w:r w:rsidRPr="00DE052D">
        <w:rPr>
          <w:rFonts w:cs="Arial"/>
          <w:b/>
        </w:rPr>
        <w:t xml:space="preserve">- załącznik nr </w:t>
      </w:r>
      <w:r>
        <w:rPr>
          <w:rFonts w:cs="Arial"/>
          <w:b/>
        </w:rPr>
        <w:t>3</w:t>
      </w:r>
      <w:r w:rsidRPr="00DE052D">
        <w:rPr>
          <w:rFonts w:cs="Arial"/>
          <w:b/>
        </w:rPr>
        <w:t xml:space="preserve"> </w:t>
      </w:r>
      <w:r>
        <w:rPr>
          <w:rFonts w:cs="Arial"/>
          <w:b/>
        </w:rPr>
        <w:t>–</w:t>
      </w:r>
      <w:r w:rsidRPr="00DE052D">
        <w:rPr>
          <w:rFonts w:cs="Arial"/>
          <w:b/>
        </w:rPr>
        <w:t xml:space="preserve"> </w:t>
      </w:r>
      <w:r w:rsidRPr="00DE052D">
        <w:rPr>
          <w:rFonts w:cs="Arial"/>
        </w:rPr>
        <w:t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skarbowego,</w:t>
      </w:r>
      <w:r w:rsidRPr="00DE052D">
        <w:rPr>
          <w:rFonts w:cs="Arial"/>
          <w:b/>
        </w:rPr>
        <w:t xml:space="preserve"> </w:t>
      </w:r>
    </w:p>
    <w:p w14:paraId="00D2518F" w14:textId="77777777" w:rsidR="009A055F" w:rsidRPr="00DE052D" w:rsidRDefault="009A055F" w:rsidP="009A055F">
      <w:pPr>
        <w:jc w:val="both"/>
        <w:rPr>
          <w:rFonts w:cs="Arial"/>
        </w:rPr>
      </w:pPr>
      <w:r w:rsidRPr="00DE052D">
        <w:rPr>
          <w:rFonts w:cs="Arial"/>
          <w:b/>
        </w:rPr>
        <w:t xml:space="preserve">- załącznik nr </w:t>
      </w:r>
      <w:r>
        <w:rPr>
          <w:rFonts w:cs="Arial"/>
          <w:b/>
        </w:rPr>
        <w:t>4</w:t>
      </w:r>
      <w:r w:rsidRPr="00DE052D">
        <w:rPr>
          <w:rFonts w:cs="Arial"/>
          <w:b/>
        </w:rPr>
        <w:t xml:space="preserve"> </w:t>
      </w:r>
      <w:r>
        <w:rPr>
          <w:rFonts w:cs="Arial"/>
          <w:b/>
        </w:rPr>
        <w:t>–</w:t>
      </w:r>
      <w:r w:rsidRPr="00DE052D">
        <w:rPr>
          <w:rFonts w:cs="Arial"/>
          <w:b/>
        </w:rPr>
        <w:t xml:space="preserve"> </w:t>
      </w:r>
      <w:r w:rsidRPr="00DE052D">
        <w:rPr>
          <w:rFonts w:cs="Arial"/>
        </w:rPr>
        <w:t>oświadczenie, że sąd w stosunku do Wykonawcy (podmiotu zbiorowego) nie orzekł zakazu ubiegania się o zamówienia, na podstawie przepisów o odpowiedzialności podmiotów zbiorowych za czyny zabronione pod groźbą kary,</w:t>
      </w:r>
    </w:p>
    <w:p w14:paraId="1F8F8297" w14:textId="77777777" w:rsidR="009A055F" w:rsidRPr="001E1D35" w:rsidRDefault="009A055F" w:rsidP="009A055F">
      <w:pPr>
        <w:jc w:val="both"/>
        <w:rPr>
          <w:rFonts w:cs="Arial"/>
        </w:rPr>
      </w:pPr>
      <w:r w:rsidRPr="00DE052D">
        <w:rPr>
          <w:rFonts w:cs="Arial"/>
          <w:b/>
        </w:rPr>
        <w:t xml:space="preserve">- załącznik nr </w:t>
      </w:r>
      <w:r>
        <w:rPr>
          <w:rFonts w:cs="Arial"/>
          <w:b/>
        </w:rPr>
        <w:t>5</w:t>
      </w:r>
      <w:r w:rsidRPr="00DE052D">
        <w:rPr>
          <w:rFonts w:cs="Arial"/>
          <w:b/>
        </w:rPr>
        <w:t xml:space="preserve"> </w:t>
      </w:r>
      <w:r>
        <w:rPr>
          <w:rFonts w:cs="Arial"/>
          <w:b/>
        </w:rPr>
        <w:t>–</w:t>
      </w:r>
      <w:r w:rsidRPr="00DE052D">
        <w:rPr>
          <w:rFonts w:cs="Arial"/>
          <w:b/>
        </w:rPr>
        <w:t xml:space="preserve"> </w:t>
      </w:r>
      <w:r w:rsidRPr="001E1D35">
        <w:rPr>
          <w:rFonts w:cs="Arial"/>
        </w:rPr>
        <w:t xml:space="preserve">oświadczenie, że Wykonawca nie zalega z uiszczaniem podatków, opłat lub składek na ubezpieczenie społeczne lub zdrowotne. </w:t>
      </w:r>
    </w:p>
    <w:p w14:paraId="23AD5AA6" w14:textId="686B3A81" w:rsidR="006E4C68" w:rsidRPr="00BE69F2" w:rsidRDefault="009A055F" w:rsidP="009A055F">
      <w:pPr>
        <w:pStyle w:val="Tekstpodstawowywcity"/>
        <w:spacing w:after="0"/>
        <w:ind w:left="0"/>
        <w:jc w:val="both"/>
        <w:rPr>
          <w:rFonts w:ascii="Arial" w:hAnsi="Arial" w:cs="Arial"/>
          <w:sz w:val="22"/>
          <w:szCs w:val="22"/>
        </w:rPr>
      </w:pPr>
      <w:r w:rsidRPr="001E1D35">
        <w:rPr>
          <w:rFonts w:ascii="Arial" w:hAnsi="Arial" w:cs="Arial"/>
          <w:sz w:val="22"/>
          <w:szCs w:val="22"/>
        </w:rPr>
        <w:t xml:space="preserve">- </w:t>
      </w:r>
      <w:r w:rsidRPr="001E1D35">
        <w:rPr>
          <w:rFonts w:ascii="Arial" w:hAnsi="Arial" w:cs="Arial"/>
          <w:b/>
          <w:sz w:val="22"/>
          <w:szCs w:val="22"/>
        </w:rPr>
        <w:t xml:space="preserve">załącznik nr </w:t>
      </w:r>
      <w:r>
        <w:rPr>
          <w:rFonts w:ascii="Arial" w:hAnsi="Arial" w:cs="Arial"/>
          <w:b/>
          <w:sz w:val="22"/>
          <w:szCs w:val="22"/>
        </w:rPr>
        <w:t>6</w:t>
      </w:r>
      <w:r w:rsidRPr="001E1D35">
        <w:rPr>
          <w:rFonts w:ascii="Arial" w:hAnsi="Arial" w:cs="Arial"/>
          <w:b/>
          <w:sz w:val="22"/>
          <w:szCs w:val="22"/>
        </w:rPr>
        <w:t xml:space="preserve"> – </w:t>
      </w:r>
      <w:r w:rsidRPr="001E1D35">
        <w:rPr>
          <w:rFonts w:ascii="Arial" w:hAnsi="Arial" w:cs="Arial"/>
          <w:sz w:val="22"/>
          <w:szCs w:val="22"/>
        </w:rPr>
        <w:t xml:space="preserve">oświadczenie wykonawcy w zakresie wypełnienia obowiązków informacyjnych przewidzianych w art. 13 lub art. 14 RODO </w:t>
      </w:r>
    </w:p>
    <w:p w14:paraId="6AEA72AF" w14:textId="6DF6D39A" w:rsidR="009A055F" w:rsidRPr="00DE052D" w:rsidRDefault="006E4C68" w:rsidP="002B0726">
      <w:pPr>
        <w:spacing w:before="60" w:after="60"/>
        <w:jc w:val="both"/>
        <w:rPr>
          <w:rFonts w:cs="Arial"/>
          <w:b/>
        </w:rPr>
      </w:pPr>
      <w:r w:rsidRPr="001E1D35">
        <w:rPr>
          <w:rFonts w:cs="Arial"/>
        </w:rPr>
        <w:t xml:space="preserve">- </w:t>
      </w:r>
      <w:r w:rsidRPr="001E1D35">
        <w:rPr>
          <w:rFonts w:cs="Arial"/>
          <w:b/>
        </w:rPr>
        <w:t xml:space="preserve">załącznik </w:t>
      </w:r>
      <w:r>
        <w:rPr>
          <w:rFonts w:cs="Arial"/>
          <w:b/>
        </w:rPr>
        <w:t xml:space="preserve"> </w:t>
      </w:r>
      <w:r w:rsidRPr="001E1D35">
        <w:rPr>
          <w:rFonts w:cs="Arial"/>
          <w:b/>
        </w:rPr>
        <w:t>nr</w:t>
      </w:r>
      <w:r>
        <w:rPr>
          <w:rFonts w:cs="Arial"/>
          <w:b/>
        </w:rPr>
        <w:t xml:space="preserve"> </w:t>
      </w:r>
      <w:r w:rsidRPr="001E1D35">
        <w:rPr>
          <w:rFonts w:cs="Arial"/>
          <w:b/>
        </w:rPr>
        <w:t xml:space="preserve"> </w:t>
      </w:r>
      <w:r>
        <w:rPr>
          <w:rFonts w:cs="Arial"/>
          <w:b/>
        </w:rPr>
        <w:t xml:space="preserve">7 </w:t>
      </w:r>
      <w:r w:rsidR="0030218C">
        <w:rPr>
          <w:rFonts w:cs="Arial"/>
          <w:b/>
        </w:rPr>
        <w:t>–</w:t>
      </w:r>
      <w:r>
        <w:rPr>
          <w:rFonts w:cs="Arial"/>
          <w:b/>
        </w:rPr>
        <w:t xml:space="preserve"> </w:t>
      </w:r>
      <w:r w:rsidR="002B0726">
        <w:rPr>
          <w:rFonts w:cs="Arial"/>
        </w:rPr>
        <w:t xml:space="preserve">oświadczenie, że w stosunku do Wykonawcy </w:t>
      </w:r>
      <w:r w:rsidR="002B0726" w:rsidRPr="008E6B2E">
        <w:rPr>
          <w:rStyle w:val="markedcontent"/>
          <w:rFonts w:cs="Arial"/>
        </w:rPr>
        <w:t>nie zachodzą przesłanki wykluczenia z postępowania na</w:t>
      </w:r>
      <w:r w:rsidR="002B0726">
        <w:rPr>
          <w:rStyle w:val="markedcontent"/>
          <w:rFonts w:cs="Arial"/>
        </w:rPr>
        <w:t xml:space="preserve"> </w:t>
      </w:r>
      <w:r w:rsidR="002B0726" w:rsidRPr="008E6B2E">
        <w:rPr>
          <w:rStyle w:val="markedcontent"/>
          <w:rFonts w:cs="Arial"/>
        </w:rPr>
        <w:t>podstawie art. 7 ust. 1 ustawy z dnia 13 kwietnia 2022 r. o szczególnych rozwiązaniach</w:t>
      </w:r>
      <w:r w:rsidR="002B0726">
        <w:rPr>
          <w:rStyle w:val="markedcontent"/>
          <w:rFonts w:cs="Arial"/>
        </w:rPr>
        <w:t xml:space="preserve"> </w:t>
      </w:r>
      <w:r w:rsidR="002B0726" w:rsidRPr="008E6B2E">
        <w:rPr>
          <w:rStyle w:val="markedcontent"/>
          <w:rFonts w:cs="Arial"/>
        </w:rPr>
        <w:t>w zakresie przeciwdziałania wspieraniu agresji na Ukrainę oraz służących ochronie</w:t>
      </w:r>
      <w:r w:rsidR="002B0726">
        <w:rPr>
          <w:rStyle w:val="markedcontent"/>
          <w:rFonts w:cs="Arial"/>
        </w:rPr>
        <w:t xml:space="preserve"> </w:t>
      </w:r>
      <w:r w:rsidR="002B0726" w:rsidRPr="008E6B2E">
        <w:rPr>
          <w:rStyle w:val="markedcontent"/>
          <w:rFonts w:cs="Arial"/>
        </w:rPr>
        <w:t xml:space="preserve">bezpieczeństwa narodowego (Dz. U. </w:t>
      </w:r>
      <w:r w:rsidR="002B0726">
        <w:rPr>
          <w:rStyle w:val="markedcontent"/>
          <w:rFonts w:cs="Arial"/>
        </w:rPr>
        <w:t xml:space="preserve">z 2022r. </w:t>
      </w:r>
      <w:r w:rsidR="002B0726" w:rsidRPr="008E6B2E">
        <w:rPr>
          <w:rStyle w:val="markedcontent"/>
          <w:rFonts w:cs="Arial"/>
        </w:rPr>
        <w:t>poz. 835)</w:t>
      </w:r>
      <w:r w:rsidR="002B0726">
        <w:rPr>
          <w:rStyle w:val="markedcontent"/>
          <w:rFonts w:cs="Arial"/>
        </w:rPr>
        <w:t>.</w:t>
      </w:r>
    </w:p>
    <w:p w14:paraId="3F3E9C82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600707A8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08BDAF78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70015699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7E641AC6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61640D0C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56556D95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2659E05F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61015DEC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0C7D1688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35D6132F" w14:textId="77777777" w:rsidR="009A055F" w:rsidRDefault="009A055F" w:rsidP="009A055F">
      <w:pPr>
        <w:jc w:val="both"/>
        <w:rPr>
          <w:rFonts w:cs="Arial"/>
          <w:b/>
          <w:color w:val="000000"/>
        </w:rPr>
      </w:pPr>
    </w:p>
    <w:p w14:paraId="70AAB941" w14:textId="77777777" w:rsidR="009A055F" w:rsidRPr="00DE052D" w:rsidRDefault="009A055F" w:rsidP="009A055F">
      <w:pPr>
        <w:jc w:val="both"/>
        <w:rPr>
          <w:rFonts w:cs="Arial"/>
          <w:b/>
          <w:color w:val="000000"/>
        </w:rPr>
      </w:pPr>
    </w:p>
    <w:p w14:paraId="6091E1E1" w14:textId="77777777" w:rsidR="009A055F" w:rsidRPr="00DE052D" w:rsidRDefault="009A055F" w:rsidP="009A055F">
      <w:pPr>
        <w:jc w:val="both"/>
        <w:rPr>
          <w:rFonts w:cs="Arial"/>
          <w:b/>
        </w:rPr>
      </w:pPr>
    </w:p>
    <w:p w14:paraId="57936AE6" w14:textId="77777777" w:rsidR="009A055F" w:rsidRPr="00DE052D" w:rsidRDefault="009A055F" w:rsidP="009A055F">
      <w:pPr>
        <w:jc w:val="both"/>
        <w:rPr>
          <w:rFonts w:cs="Arial"/>
          <w:b/>
        </w:rPr>
      </w:pPr>
    </w:p>
    <w:p w14:paraId="4D78E48D" w14:textId="77777777" w:rsidR="009A055F" w:rsidRPr="00DE052D" w:rsidRDefault="009A055F" w:rsidP="009A055F">
      <w:pPr>
        <w:jc w:val="both"/>
        <w:rPr>
          <w:rFonts w:cs="Arial"/>
          <w:b/>
        </w:rPr>
      </w:pPr>
    </w:p>
    <w:p w14:paraId="31E4DDC0" w14:textId="77777777" w:rsidR="009A055F" w:rsidRPr="00DE052D" w:rsidRDefault="009A055F" w:rsidP="009A055F">
      <w:pPr>
        <w:ind w:left="5664" w:firstLine="708"/>
        <w:jc w:val="both"/>
        <w:rPr>
          <w:rFonts w:cs="Arial"/>
          <w:b/>
        </w:rPr>
      </w:pPr>
    </w:p>
    <w:p w14:paraId="341BD123" w14:textId="77777777" w:rsidR="009A055F" w:rsidRPr="00DE052D" w:rsidRDefault="009A055F" w:rsidP="009A055F">
      <w:pPr>
        <w:ind w:left="5664" w:firstLine="708"/>
        <w:jc w:val="both"/>
        <w:rPr>
          <w:rFonts w:cs="Arial"/>
          <w:b/>
        </w:rPr>
      </w:pPr>
    </w:p>
    <w:p w14:paraId="2A330302" w14:textId="77777777" w:rsidR="009A055F" w:rsidRPr="00DE052D" w:rsidRDefault="009A055F" w:rsidP="009A055F">
      <w:pPr>
        <w:ind w:left="5664" w:firstLine="708"/>
        <w:jc w:val="both"/>
        <w:rPr>
          <w:rFonts w:cs="Arial"/>
          <w:b/>
        </w:rPr>
      </w:pPr>
    </w:p>
    <w:p w14:paraId="210DF6F2" w14:textId="77777777" w:rsidR="009A055F" w:rsidRDefault="009A055F" w:rsidP="009A055F">
      <w:pPr>
        <w:spacing w:line="259" w:lineRule="auto"/>
        <w:jc w:val="center"/>
        <w:rPr>
          <w:b/>
          <w:sz w:val="28"/>
          <w:szCs w:val="28"/>
        </w:rPr>
      </w:pPr>
    </w:p>
    <w:p w14:paraId="2FC76A4C" w14:textId="77777777" w:rsidR="009A055F" w:rsidRDefault="009A055F" w:rsidP="009A055F">
      <w:pPr>
        <w:spacing w:line="259" w:lineRule="auto"/>
        <w:jc w:val="center"/>
        <w:rPr>
          <w:b/>
          <w:sz w:val="28"/>
          <w:szCs w:val="28"/>
        </w:rPr>
      </w:pPr>
    </w:p>
    <w:p w14:paraId="1045C1ED" w14:textId="77777777" w:rsidR="009A055F" w:rsidRDefault="009A055F" w:rsidP="009A055F">
      <w:pPr>
        <w:spacing w:line="259" w:lineRule="auto"/>
        <w:jc w:val="center"/>
        <w:rPr>
          <w:b/>
          <w:sz w:val="28"/>
          <w:szCs w:val="28"/>
        </w:rPr>
      </w:pPr>
    </w:p>
    <w:p w14:paraId="5F2D4C2E" w14:textId="77777777" w:rsidR="009A055F" w:rsidRDefault="009A055F" w:rsidP="009A055F">
      <w:pPr>
        <w:spacing w:line="259" w:lineRule="auto"/>
        <w:jc w:val="center"/>
        <w:rPr>
          <w:b/>
          <w:sz w:val="28"/>
          <w:szCs w:val="28"/>
        </w:rPr>
      </w:pPr>
    </w:p>
    <w:p w14:paraId="67D06B8E" w14:textId="77777777" w:rsidR="009A055F" w:rsidRDefault="009A055F" w:rsidP="009A055F">
      <w:pPr>
        <w:spacing w:line="259" w:lineRule="auto"/>
        <w:jc w:val="center"/>
        <w:rPr>
          <w:b/>
          <w:sz w:val="28"/>
          <w:szCs w:val="28"/>
        </w:rPr>
      </w:pPr>
    </w:p>
    <w:p w14:paraId="41BB278A" w14:textId="77777777" w:rsidR="009A055F" w:rsidRDefault="009A055F" w:rsidP="009A055F">
      <w:pPr>
        <w:spacing w:line="259" w:lineRule="auto"/>
        <w:jc w:val="center"/>
        <w:rPr>
          <w:b/>
          <w:sz w:val="28"/>
          <w:szCs w:val="28"/>
        </w:rPr>
      </w:pPr>
    </w:p>
    <w:p w14:paraId="72E0B03E" w14:textId="77777777" w:rsidR="00D57E17" w:rsidRDefault="00D57E17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44D321E" w14:textId="77777777" w:rsidR="00D57E17" w:rsidRDefault="00D57E17" w:rsidP="009A055F">
      <w:pPr>
        <w:spacing w:line="259" w:lineRule="auto"/>
        <w:jc w:val="center"/>
        <w:rPr>
          <w:b/>
          <w:sz w:val="28"/>
          <w:szCs w:val="28"/>
        </w:rPr>
      </w:pPr>
    </w:p>
    <w:p w14:paraId="4C43A9EA" w14:textId="77777777" w:rsidR="00D57E17" w:rsidRDefault="00D57E17" w:rsidP="009A055F">
      <w:pPr>
        <w:spacing w:line="259" w:lineRule="auto"/>
        <w:jc w:val="center"/>
        <w:rPr>
          <w:b/>
          <w:sz w:val="28"/>
          <w:szCs w:val="28"/>
        </w:rPr>
      </w:pPr>
    </w:p>
    <w:p w14:paraId="054CDCF7" w14:textId="77777777" w:rsidR="00D57E17" w:rsidRDefault="00D57E17" w:rsidP="009A055F">
      <w:pPr>
        <w:spacing w:line="259" w:lineRule="auto"/>
        <w:jc w:val="center"/>
        <w:rPr>
          <w:b/>
          <w:sz w:val="28"/>
          <w:szCs w:val="28"/>
        </w:rPr>
      </w:pPr>
    </w:p>
    <w:p w14:paraId="6697B681" w14:textId="77777777" w:rsidR="00D57E17" w:rsidRDefault="00D57E17" w:rsidP="009A055F">
      <w:pPr>
        <w:spacing w:line="259" w:lineRule="auto"/>
        <w:jc w:val="center"/>
        <w:rPr>
          <w:b/>
          <w:sz w:val="28"/>
          <w:szCs w:val="28"/>
        </w:rPr>
      </w:pPr>
    </w:p>
    <w:p w14:paraId="195B76B3" w14:textId="77777777" w:rsidR="00D57E17" w:rsidRDefault="00D57E17" w:rsidP="009A055F">
      <w:pPr>
        <w:spacing w:line="259" w:lineRule="auto"/>
        <w:jc w:val="center"/>
        <w:rPr>
          <w:b/>
          <w:sz w:val="28"/>
          <w:szCs w:val="28"/>
        </w:rPr>
      </w:pPr>
    </w:p>
    <w:p w14:paraId="4E3986F3" w14:textId="77777777" w:rsidR="00D57E17" w:rsidRDefault="00D57E17" w:rsidP="009A055F">
      <w:pPr>
        <w:spacing w:line="259" w:lineRule="auto"/>
        <w:jc w:val="center"/>
        <w:rPr>
          <w:b/>
          <w:sz w:val="28"/>
          <w:szCs w:val="28"/>
        </w:rPr>
      </w:pPr>
    </w:p>
    <w:p w14:paraId="2AE1E6A8" w14:textId="77777777" w:rsidR="00D57E17" w:rsidRDefault="00D57E17" w:rsidP="009A055F">
      <w:pPr>
        <w:spacing w:line="259" w:lineRule="auto"/>
        <w:jc w:val="center"/>
        <w:rPr>
          <w:b/>
          <w:sz w:val="28"/>
          <w:szCs w:val="28"/>
        </w:rPr>
      </w:pPr>
    </w:p>
    <w:p w14:paraId="25DDA56A" w14:textId="77777777" w:rsidR="00D57E17" w:rsidRDefault="00D57E17" w:rsidP="009A055F">
      <w:pPr>
        <w:spacing w:line="259" w:lineRule="auto"/>
        <w:jc w:val="center"/>
        <w:rPr>
          <w:b/>
          <w:sz w:val="28"/>
          <w:szCs w:val="28"/>
        </w:rPr>
      </w:pPr>
    </w:p>
    <w:p w14:paraId="43E8A3C3" w14:textId="375A7F97" w:rsidR="009A055F" w:rsidRPr="001E1D35" w:rsidRDefault="009A055F" w:rsidP="009A055F">
      <w:pPr>
        <w:spacing w:line="259" w:lineRule="auto"/>
        <w:jc w:val="center"/>
        <w:rPr>
          <w:rFonts w:cs="Arial"/>
          <w:b/>
        </w:rPr>
      </w:pPr>
      <w:r>
        <w:rPr>
          <w:b/>
          <w:sz w:val="28"/>
          <w:szCs w:val="28"/>
        </w:rPr>
        <w:t>Rozdział II</w:t>
      </w:r>
    </w:p>
    <w:p w14:paraId="4EDF4662" w14:textId="77777777" w:rsidR="009A055F" w:rsidRDefault="009A055F" w:rsidP="009A055F">
      <w:pPr>
        <w:jc w:val="center"/>
        <w:rPr>
          <w:b/>
          <w:sz w:val="28"/>
          <w:szCs w:val="28"/>
        </w:rPr>
      </w:pPr>
    </w:p>
    <w:p w14:paraId="669BEF92" w14:textId="77777777" w:rsidR="009A055F" w:rsidRDefault="009A055F" w:rsidP="009A05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Formularz Oferty i Formularze załączników do Oferty: </w:t>
      </w:r>
    </w:p>
    <w:p w14:paraId="4CECB492" w14:textId="77777777" w:rsidR="007C4E44" w:rsidRDefault="009A055F" w:rsidP="009A055F">
      <w:pPr>
        <w:spacing w:line="260" w:lineRule="atLeast"/>
        <w:jc w:val="right"/>
        <w:rPr>
          <w:b/>
        </w:rPr>
      </w:pPr>
      <w:r>
        <w:rPr>
          <w:b/>
        </w:rPr>
        <w:br w:type="page"/>
      </w:r>
    </w:p>
    <w:p w14:paraId="1216E48D" w14:textId="77777777" w:rsidR="007C4E44" w:rsidRDefault="007C4E44" w:rsidP="009A055F">
      <w:pPr>
        <w:spacing w:line="260" w:lineRule="atLeast"/>
        <w:jc w:val="right"/>
        <w:rPr>
          <w:b/>
        </w:rPr>
      </w:pPr>
    </w:p>
    <w:p w14:paraId="0742A94E" w14:textId="2FD8252C" w:rsidR="009A055F" w:rsidRDefault="009A055F" w:rsidP="009A055F">
      <w:pPr>
        <w:spacing w:line="260" w:lineRule="atLeast"/>
        <w:jc w:val="right"/>
        <w:rPr>
          <w:rFonts w:cs="Arial"/>
          <w:b/>
        </w:rPr>
      </w:pPr>
      <w:r>
        <w:rPr>
          <w:rFonts w:cs="Arial"/>
          <w:b/>
        </w:rPr>
        <w:t xml:space="preserve"> </w:t>
      </w:r>
    </w:p>
    <w:p w14:paraId="2365D314" w14:textId="77777777" w:rsidR="009A055F" w:rsidRPr="006A2B5E" w:rsidRDefault="009A055F" w:rsidP="009A055F">
      <w:pPr>
        <w:jc w:val="both"/>
        <w:rPr>
          <w:rFonts w:cs="Arial"/>
          <w:color w:val="000000"/>
        </w:rPr>
      </w:pPr>
    </w:p>
    <w:p w14:paraId="145F7385" w14:textId="77777777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............................................................</w:t>
      </w:r>
    </w:p>
    <w:p w14:paraId="2CDF7335" w14:textId="77777777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( pieczęć nagłówkowa Wykonawcy)</w:t>
      </w:r>
    </w:p>
    <w:p w14:paraId="13539372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084C3211" w14:textId="77777777" w:rsidR="009A055F" w:rsidRPr="000B4ED1" w:rsidRDefault="009A055F" w:rsidP="009A055F">
      <w:pPr>
        <w:jc w:val="center"/>
        <w:rPr>
          <w:rFonts w:cs="Arial"/>
          <w:b/>
          <w:color w:val="000000"/>
        </w:rPr>
      </w:pPr>
    </w:p>
    <w:p w14:paraId="6E296BBF" w14:textId="77777777" w:rsidR="009A055F" w:rsidRDefault="009A055F" w:rsidP="009A055F">
      <w:pPr>
        <w:jc w:val="center"/>
        <w:rPr>
          <w:rFonts w:cs="Arial"/>
          <w:b/>
          <w:color w:val="000000"/>
        </w:rPr>
      </w:pPr>
      <w:r w:rsidRPr="008A1CE6">
        <w:rPr>
          <w:rFonts w:cs="Arial"/>
          <w:b/>
          <w:color w:val="000000"/>
        </w:rPr>
        <w:t>FORMULARZ OFERTY</w:t>
      </w:r>
    </w:p>
    <w:p w14:paraId="461779B8" w14:textId="77777777" w:rsidR="009A055F" w:rsidRPr="00A52551" w:rsidRDefault="009A055F" w:rsidP="009A055F">
      <w:pPr>
        <w:jc w:val="center"/>
        <w:rPr>
          <w:rFonts w:cs="Arial"/>
          <w:b/>
          <w:color w:val="000000"/>
        </w:rPr>
      </w:pPr>
    </w:p>
    <w:p w14:paraId="7FD6216F" w14:textId="60C2CC14" w:rsidR="008D71E7" w:rsidRPr="008D71E7" w:rsidRDefault="009A055F" w:rsidP="008D71E7">
      <w:pPr>
        <w:ind w:left="360"/>
        <w:jc w:val="center"/>
        <w:rPr>
          <w:rFonts w:cs="Arial"/>
          <w:b/>
        </w:rPr>
      </w:pPr>
      <w:r w:rsidRPr="00A52551">
        <w:rPr>
          <w:rFonts w:cs="Arial"/>
          <w:color w:val="000000"/>
        </w:rPr>
        <w:t xml:space="preserve">W odpowiedzi na ogłoszenie Zakładu Wodociągów i Kanalizacji Sp. z o.o. w Świnoujściu             </w:t>
      </w:r>
      <w:r w:rsidRPr="00A52551">
        <w:t xml:space="preserve">w postępowaniu prowadzonym w trybie przetargu nieograniczonego </w:t>
      </w:r>
      <w:r w:rsidRPr="00A52551">
        <w:rPr>
          <w:rFonts w:cs="Arial"/>
        </w:rPr>
        <w:t>na realizację</w:t>
      </w:r>
      <w:r w:rsidR="008D71E7">
        <w:rPr>
          <w:rFonts w:cs="Arial"/>
        </w:rPr>
        <w:t xml:space="preserve"> </w:t>
      </w:r>
      <w:r w:rsidRPr="00A52551">
        <w:rPr>
          <w:rFonts w:cs="Arial"/>
        </w:rPr>
        <w:t>zadania pn.:</w:t>
      </w:r>
    </w:p>
    <w:p w14:paraId="54CDA153" w14:textId="77777777" w:rsidR="008D71E7" w:rsidRPr="009B0CE5" w:rsidRDefault="008D71E7" w:rsidP="008D71E7">
      <w:pPr>
        <w:jc w:val="center"/>
        <w:rPr>
          <w:rFonts w:cs="Arial"/>
          <w:b/>
          <w:bCs/>
          <w:sz w:val="24"/>
          <w:szCs w:val="24"/>
        </w:rPr>
      </w:pPr>
      <w:r w:rsidRPr="008D71E7">
        <w:rPr>
          <w:rFonts w:cs="Arial"/>
        </w:rPr>
        <w:t>„Zakup szafek do poboru próbek wody HUOT z wyposażeniem oraz dostawą</w:t>
      </w:r>
      <w:r w:rsidRPr="008D71E7">
        <w:t>”</w:t>
      </w:r>
    </w:p>
    <w:p w14:paraId="0DA56116" w14:textId="3085C025" w:rsidR="009A055F" w:rsidRPr="00A52551" w:rsidRDefault="009A055F" w:rsidP="009A055F">
      <w:pPr>
        <w:jc w:val="both"/>
        <w:rPr>
          <w:rFonts w:cs="Arial"/>
          <w:color w:val="000000"/>
        </w:rPr>
      </w:pPr>
      <w:r w:rsidRPr="00A52551">
        <w:rPr>
          <w:rFonts w:cs="Arial"/>
        </w:rPr>
        <w:t>przedkładamy niniejszą ofertę oświadczając, że akceptujemy w całości wszystkie warunki zawarte w specyfikacji istotnych warunków zamówienia.</w:t>
      </w:r>
    </w:p>
    <w:p w14:paraId="1C8A4948" w14:textId="77777777" w:rsidR="009A055F" w:rsidRPr="00A52551" w:rsidRDefault="009A055F" w:rsidP="009A055F">
      <w:pPr>
        <w:jc w:val="both"/>
        <w:rPr>
          <w:rFonts w:cs="Arial"/>
        </w:rPr>
      </w:pPr>
    </w:p>
    <w:p w14:paraId="002A2328" w14:textId="77777777" w:rsidR="009A055F" w:rsidRPr="000B4ED1" w:rsidRDefault="009A055F" w:rsidP="009A055F">
      <w:pPr>
        <w:pStyle w:val="Nagwek1"/>
        <w:jc w:val="both"/>
        <w:rPr>
          <w:b w:val="0"/>
          <w:color w:val="000000"/>
          <w:sz w:val="22"/>
          <w:szCs w:val="22"/>
        </w:rPr>
      </w:pPr>
      <w:r w:rsidRPr="00A52551">
        <w:rPr>
          <w:b w:val="0"/>
          <w:color w:val="000000"/>
          <w:sz w:val="22"/>
          <w:szCs w:val="22"/>
        </w:rPr>
        <w:t>Będąc uprawnionym(-i) do składania oświadczeń woli, w tym do</w:t>
      </w:r>
      <w:r w:rsidRPr="000B4ED1">
        <w:rPr>
          <w:b w:val="0"/>
          <w:color w:val="000000"/>
          <w:sz w:val="22"/>
          <w:szCs w:val="22"/>
        </w:rPr>
        <w:t xml:space="preserve"> zaciągania zobowiązań w imieniu Wykonawcy, którym jest:</w:t>
      </w:r>
    </w:p>
    <w:p w14:paraId="6B935A65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0EFFBC9F" w14:textId="77777777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</w:rPr>
        <w:t>.........................................................................................................</w:t>
      </w:r>
    </w:p>
    <w:p w14:paraId="03F3DF3B" w14:textId="77777777" w:rsidR="009A055F" w:rsidRPr="000B4ED1" w:rsidRDefault="009A055F" w:rsidP="009A055F">
      <w:pPr>
        <w:pStyle w:val="Tekstpodstawowy3"/>
        <w:rPr>
          <w:rFonts w:cs="Arial"/>
        </w:rPr>
      </w:pPr>
      <w:r w:rsidRPr="000B4ED1">
        <w:rPr>
          <w:szCs w:val="22"/>
        </w:rPr>
        <w:tab/>
      </w:r>
      <w:r w:rsidRPr="000B4ED1">
        <w:rPr>
          <w:szCs w:val="22"/>
        </w:rPr>
        <w:tab/>
      </w:r>
    </w:p>
    <w:p w14:paraId="3DC78824" w14:textId="77777777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</w:rPr>
        <w:tab/>
      </w:r>
      <w:r w:rsidRPr="000B4ED1">
        <w:rPr>
          <w:rFonts w:cs="Arial"/>
        </w:rPr>
        <w:tab/>
        <w:t>.........................................................................................................</w:t>
      </w:r>
    </w:p>
    <w:p w14:paraId="2ABE9F47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78B39F4A" w14:textId="77777777" w:rsidR="007C4E44" w:rsidRPr="00DD2847" w:rsidRDefault="007C4E44" w:rsidP="007C4E44">
      <w:pPr>
        <w:rPr>
          <w:rFonts w:cs="Arial"/>
        </w:rPr>
      </w:pPr>
      <w:r w:rsidRPr="00DD2847">
        <w:rPr>
          <w:rFonts w:cs="Arial"/>
        </w:rPr>
        <w:t>Zarejestrowanym w Sądzie</w:t>
      </w:r>
      <w:r>
        <w:rPr>
          <w:rFonts w:cs="Arial"/>
        </w:rPr>
        <w:t xml:space="preserve"> </w:t>
      </w:r>
      <w:r w:rsidRPr="00DD2847">
        <w:rPr>
          <w:rFonts w:cs="Arial"/>
        </w:rPr>
        <w:t>……………………………………………………….…………………..</w:t>
      </w:r>
    </w:p>
    <w:p w14:paraId="1DF2D644" w14:textId="77777777" w:rsidR="007C4E44" w:rsidRPr="00DD2847" w:rsidRDefault="007C4E44" w:rsidP="007C4E44">
      <w:pPr>
        <w:jc w:val="both"/>
        <w:rPr>
          <w:rFonts w:cs="Arial"/>
          <w:sz w:val="18"/>
          <w:szCs w:val="18"/>
        </w:rPr>
      </w:pPr>
      <w:r w:rsidRPr="00DD2847">
        <w:rPr>
          <w:rFonts w:cs="Arial"/>
          <w:sz w:val="18"/>
          <w:szCs w:val="18"/>
        </w:rPr>
        <w:t>(dotyczy: Wykonawców wpisanych do Krajowego Rejestru Sądowego – należy wskazać właściwy sąd rejestrowy)</w:t>
      </w:r>
    </w:p>
    <w:p w14:paraId="0812B643" w14:textId="77777777" w:rsidR="007C4E44" w:rsidRPr="00DD2847" w:rsidRDefault="007C4E44" w:rsidP="007C4E44">
      <w:pPr>
        <w:jc w:val="both"/>
        <w:rPr>
          <w:rFonts w:cs="Arial"/>
        </w:rPr>
      </w:pPr>
    </w:p>
    <w:p w14:paraId="50E6EDB9" w14:textId="77777777" w:rsidR="007C4E44" w:rsidRPr="00DD2847" w:rsidRDefault="007C4E44" w:rsidP="007C4E44">
      <w:pPr>
        <w:jc w:val="both"/>
        <w:rPr>
          <w:rFonts w:cs="Arial"/>
        </w:rPr>
      </w:pPr>
      <w:r w:rsidRPr="00DD2847">
        <w:rPr>
          <w:rFonts w:cs="Arial"/>
        </w:rPr>
        <w:t>…………………………………………………………………………………………………</w:t>
      </w:r>
    </w:p>
    <w:p w14:paraId="6DF1243B" w14:textId="53ECAF24" w:rsidR="009A055F" w:rsidRDefault="009A055F" w:rsidP="009A055F">
      <w:pPr>
        <w:jc w:val="both"/>
        <w:rPr>
          <w:rFonts w:cs="Arial"/>
          <w:color w:val="000000"/>
        </w:rPr>
      </w:pPr>
    </w:p>
    <w:p w14:paraId="3A07EC84" w14:textId="77777777" w:rsidR="007C4E44" w:rsidRPr="000B4ED1" w:rsidRDefault="007C4E44" w:rsidP="009A055F">
      <w:pPr>
        <w:jc w:val="both"/>
        <w:rPr>
          <w:rFonts w:cs="Arial"/>
          <w:color w:val="000000"/>
        </w:rPr>
      </w:pPr>
    </w:p>
    <w:p w14:paraId="5707E989" w14:textId="39C8D89D" w:rsidR="009A055F" w:rsidRDefault="009A055F" w:rsidP="009A055F">
      <w:pPr>
        <w:jc w:val="both"/>
        <w:rPr>
          <w:rFonts w:cs="Arial"/>
        </w:rPr>
      </w:pPr>
      <w:r w:rsidRPr="000B4ED1">
        <w:rPr>
          <w:rFonts w:cs="Arial"/>
          <w:b/>
          <w:color w:val="000000"/>
        </w:rPr>
        <w:t xml:space="preserve">składamy ofertę </w:t>
      </w:r>
      <w:r w:rsidRPr="000B4ED1">
        <w:rPr>
          <w:rFonts w:cs="Arial"/>
          <w:color w:val="000000"/>
        </w:rPr>
        <w:t xml:space="preserve">na wykonanie przedmiotu zamówienia w zakresie określonym  w specyfikacji istotnych warunków zamówienia: </w:t>
      </w:r>
      <w:r w:rsidRPr="000B4ED1">
        <w:rPr>
          <w:rFonts w:cs="Arial"/>
        </w:rPr>
        <w:t xml:space="preserve"> </w:t>
      </w:r>
    </w:p>
    <w:p w14:paraId="692AC04C" w14:textId="28200578" w:rsidR="00434CA9" w:rsidRDefault="00434CA9" w:rsidP="009A055F">
      <w:pPr>
        <w:jc w:val="both"/>
        <w:rPr>
          <w:rFonts w:cs="Arial"/>
        </w:rPr>
      </w:pPr>
    </w:p>
    <w:p w14:paraId="6F7E889C" w14:textId="644BB577" w:rsidR="00434CA9" w:rsidRDefault="00434CA9" w:rsidP="009A055F">
      <w:pPr>
        <w:jc w:val="both"/>
        <w:rPr>
          <w:rFonts w:cs="Arial"/>
        </w:rPr>
      </w:pPr>
    </w:p>
    <w:p w14:paraId="477D8C8B" w14:textId="36858311" w:rsidR="00434CA9" w:rsidRDefault="00434CA9" w:rsidP="009A055F">
      <w:pPr>
        <w:jc w:val="both"/>
        <w:rPr>
          <w:rFonts w:cs="Arial"/>
        </w:rPr>
      </w:pPr>
    </w:p>
    <w:p w14:paraId="3B020376" w14:textId="574B8900" w:rsidR="00434CA9" w:rsidRDefault="00434CA9" w:rsidP="009A055F">
      <w:pPr>
        <w:jc w:val="both"/>
        <w:rPr>
          <w:rFonts w:cs="Arial"/>
        </w:rPr>
      </w:pPr>
    </w:p>
    <w:p w14:paraId="07D3BB9E" w14:textId="60D13E1D" w:rsidR="00434CA9" w:rsidRDefault="00434CA9" w:rsidP="009A055F">
      <w:pPr>
        <w:jc w:val="both"/>
        <w:rPr>
          <w:rFonts w:cs="Arial"/>
        </w:rPr>
      </w:pPr>
    </w:p>
    <w:p w14:paraId="5648D4B2" w14:textId="43149BA9" w:rsidR="00434CA9" w:rsidRDefault="00434CA9" w:rsidP="009A055F">
      <w:pPr>
        <w:jc w:val="both"/>
        <w:rPr>
          <w:rFonts w:cs="Arial"/>
        </w:rPr>
      </w:pPr>
    </w:p>
    <w:p w14:paraId="08A48AEC" w14:textId="2B72421F" w:rsidR="00434CA9" w:rsidRDefault="00434CA9" w:rsidP="009A055F">
      <w:pPr>
        <w:jc w:val="both"/>
        <w:rPr>
          <w:rFonts w:cs="Arial"/>
        </w:rPr>
      </w:pPr>
    </w:p>
    <w:p w14:paraId="595F768D" w14:textId="3E53F084" w:rsidR="00434CA9" w:rsidRDefault="00434CA9" w:rsidP="009A055F">
      <w:pPr>
        <w:jc w:val="both"/>
        <w:rPr>
          <w:rFonts w:cs="Arial"/>
        </w:rPr>
      </w:pPr>
    </w:p>
    <w:p w14:paraId="353EC402" w14:textId="43F24237" w:rsidR="00434CA9" w:rsidRDefault="00434CA9" w:rsidP="009A055F">
      <w:pPr>
        <w:jc w:val="both"/>
        <w:rPr>
          <w:rFonts w:cs="Arial"/>
        </w:rPr>
      </w:pPr>
    </w:p>
    <w:p w14:paraId="3FE30861" w14:textId="03C54743" w:rsidR="00434CA9" w:rsidRDefault="00434CA9" w:rsidP="009A055F">
      <w:pPr>
        <w:jc w:val="both"/>
        <w:rPr>
          <w:rFonts w:cs="Arial"/>
        </w:rPr>
      </w:pPr>
    </w:p>
    <w:p w14:paraId="424B7689" w14:textId="640F2B27" w:rsidR="00434CA9" w:rsidRDefault="00434CA9" w:rsidP="009A055F">
      <w:pPr>
        <w:jc w:val="both"/>
        <w:rPr>
          <w:rFonts w:cs="Arial"/>
        </w:rPr>
      </w:pPr>
    </w:p>
    <w:p w14:paraId="34F758A7" w14:textId="1010BE36" w:rsidR="00434CA9" w:rsidRDefault="00434CA9" w:rsidP="009A055F">
      <w:pPr>
        <w:jc w:val="both"/>
        <w:rPr>
          <w:rFonts w:cs="Arial"/>
        </w:rPr>
      </w:pPr>
    </w:p>
    <w:p w14:paraId="6D5DD24A" w14:textId="43595552" w:rsidR="00434CA9" w:rsidRDefault="00434CA9" w:rsidP="009A055F">
      <w:pPr>
        <w:jc w:val="both"/>
        <w:rPr>
          <w:rFonts w:cs="Arial"/>
        </w:rPr>
      </w:pPr>
    </w:p>
    <w:p w14:paraId="552B0F1E" w14:textId="6FEFD40D" w:rsidR="00434CA9" w:rsidRDefault="00434CA9" w:rsidP="009A055F">
      <w:pPr>
        <w:jc w:val="both"/>
        <w:rPr>
          <w:rFonts w:cs="Arial"/>
        </w:rPr>
      </w:pPr>
    </w:p>
    <w:p w14:paraId="5EA6F4FA" w14:textId="4610F735" w:rsidR="00434CA9" w:rsidRDefault="00434CA9" w:rsidP="009A055F">
      <w:pPr>
        <w:jc w:val="both"/>
        <w:rPr>
          <w:rFonts w:cs="Arial"/>
        </w:rPr>
      </w:pPr>
    </w:p>
    <w:p w14:paraId="13E884AC" w14:textId="5A367AD9" w:rsidR="00434CA9" w:rsidRDefault="00434CA9" w:rsidP="009A055F">
      <w:pPr>
        <w:jc w:val="both"/>
        <w:rPr>
          <w:rFonts w:cs="Arial"/>
        </w:rPr>
      </w:pPr>
    </w:p>
    <w:p w14:paraId="7713B1CB" w14:textId="4998A637" w:rsidR="00434CA9" w:rsidRDefault="00434CA9" w:rsidP="009A055F">
      <w:pPr>
        <w:jc w:val="both"/>
        <w:rPr>
          <w:rFonts w:cs="Arial"/>
        </w:rPr>
      </w:pPr>
    </w:p>
    <w:p w14:paraId="002D745C" w14:textId="6AD5A1DF" w:rsidR="00434CA9" w:rsidRDefault="00434CA9" w:rsidP="009A055F">
      <w:pPr>
        <w:jc w:val="both"/>
        <w:rPr>
          <w:rFonts w:cs="Arial"/>
        </w:rPr>
      </w:pPr>
    </w:p>
    <w:p w14:paraId="20AFC78D" w14:textId="12871E81" w:rsidR="00434CA9" w:rsidRDefault="00434CA9" w:rsidP="009A055F">
      <w:pPr>
        <w:jc w:val="both"/>
        <w:rPr>
          <w:rFonts w:cs="Arial"/>
        </w:rPr>
      </w:pPr>
    </w:p>
    <w:p w14:paraId="64A9E9C4" w14:textId="6579F92A" w:rsidR="00434CA9" w:rsidRDefault="00434CA9" w:rsidP="009A055F">
      <w:pPr>
        <w:jc w:val="both"/>
        <w:rPr>
          <w:rFonts w:cs="Arial"/>
        </w:rPr>
      </w:pPr>
    </w:p>
    <w:p w14:paraId="1358AEDB" w14:textId="4C38BEEE" w:rsidR="00434CA9" w:rsidRDefault="00434CA9" w:rsidP="009A055F">
      <w:pPr>
        <w:jc w:val="both"/>
        <w:rPr>
          <w:rFonts w:cs="Arial"/>
        </w:rPr>
      </w:pPr>
    </w:p>
    <w:p w14:paraId="38019338" w14:textId="2F798E42" w:rsidR="00434CA9" w:rsidRDefault="00434CA9" w:rsidP="009A055F">
      <w:pPr>
        <w:jc w:val="both"/>
        <w:rPr>
          <w:rFonts w:cs="Arial"/>
        </w:rPr>
      </w:pPr>
    </w:p>
    <w:p w14:paraId="65533551" w14:textId="44315F3C" w:rsidR="00434CA9" w:rsidRDefault="00434CA9" w:rsidP="009A055F">
      <w:pPr>
        <w:jc w:val="both"/>
        <w:rPr>
          <w:rFonts w:cs="Arial"/>
        </w:rPr>
      </w:pPr>
    </w:p>
    <w:p w14:paraId="351F4F79" w14:textId="0D38A429" w:rsidR="00434CA9" w:rsidRDefault="00434CA9" w:rsidP="009A055F">
      <w:pPr>
        <w:jc w:val="both"/>
        <w:rPr>
          <w:rFonts w:cs="Arial"/>
        </w:rPr>
      </w:pPr>
    </w:p>
    <w:p w14:paraId="50FE6C25" w14:textId="4B87AA92" w:rsidR="00434CA9" w:rsidRDefault="00434CA9" w:rsidP="009A055F">
      <w:pPr>
        <w:jc w:val="both"/>
        <w:rPr>
          <w:rFonts w:cs="Arial"/>
        </w:rPr>
      </w:pPr>
    </w:p>
    <w:p w14:paraId="2EA788CB" w14:textId="77777777" w:rsidR="00434CA9" w:rsidRPr="000B4ED1" w:rsidRDefault="00434CA9" w:rsidP="009A055F">
      <w:pPr>
        <w:jc w:val="both"/>
        <w:rPr>
          <w:rFonts w:cs="Arial"/>
        </w:rPr>
      </w:pPr>
    </w:p>
    <w:p w14:paraId="65972195" w14:textId="77777777" w:rsidR="009A055F" w:rsidRPr="000B4ED1" w:rsidRDefault="009A055F" w:rsidP="009A055F">
      <w:pPr>
        <w:jc w:val="both"/>
        <w:rPr>
          <w:rFonts w:cs="Arial"/>
        </w:rPr>
      </w:pPr>
    </w:p>
    <w:tbl>
      <w:tblPr>
        <w:tblW w:w="92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9"/>
        <w:gridCol w:w="3960"/>
        <w:gridCol w:w="1020"/>
        <w:gridCol w:w="1399"/>
        <w:gridCol w:w="901"/>
      </w:tblGrid>
      <w:tr w:rsidR="00434CA9" w:rsidRPr="00434CA9" w14:paraId="2D9CDB6C" w14:textId="77777777" w:rsidTr="008D71E7">
        <w:trPr>
          <w:trHeight w:val="583"/>
        </w:trPr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E3A6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L.p.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4C6B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Przedmiot zamówienia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7B1D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4CA9">
              <w:rPr>
                <w:rFonts w:ascii="Calibri" w:hAnsi="Calibri" w:cs="Calibri"/>
                <w:b/>
                <w:bCs/>
                <w:color w:val="000000"/>
              </w:rPr>
              <w:t>ilość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BE400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4CA9">
              <w:rPr>
                <w:rFonts w:ascii="Calibri" w:hAnsi="Calibri" w:cs="Calibri"/>
                <w:b/>
                <w:bCs/>
                <w:color w:val="000000"/>
              </w:rPr>
              <w:t>Cena jednostkowa brutto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68D06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434CA9">
              <w:rPr>
                <w:rFonts w:ascii="Calibri" w:hAnsi="Calibri" w:cs="Calibri"/>
                <w:b/>
                <w:bCs/>
                <w:color w:val="000000"/>
              </w:rPr>
              <w:t>Wartość brutto</w:t>
            </w:r>
          </w:p>
        </w:tc>
      </w:tr>
      <w:tr w:rsidR="00434CA9" w:rsidRPr="00434CA9" w14:paraId="1C4A13FA" w14:textId="77777777" w:rsidTr="008D71E7">
        <w:trPr>
          <w:trHeight w:val="292"/>
        </w:trPr>
        <w:tc>
          <w:tcPr>
            <w:tcW w:w="2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A9992" w14:textId="77777777" w:rsidR="00434CA9" w:rsidRPr="00434CA9" w:rsidRDefault="00434CA9" w:rsidP="00434C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26E60" w14:textId="77777777" w:rsidR="00434CA9" w:rsidRPr="00434CA9" w:rsidRDefault="00434CA9" w:rsidP="00434C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27ED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57AC7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E94E" w14:textId="77777777" w:rsidR="00434CA9" w:rsidRPr="00434CA9" w:rsidRDefault="00434CA9" w:rsidP="00434CA9">
            <w:pPr>
              <w:jc w:val="center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3 (1x2)</w:t>
            </w:r>
          </w:p>
        </w:tc>
      </w:tr>
      <w:tr w:rsidR="00434CA9" w:rsidRPr="00434CA9" w14:paraId="0D5ABB93" w14:textId="77777777" w:rsidTr="008D71E7">
        <w:trPr>
          <w:trHeight w:val="292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31F7" w14:textId="77777777" w:rsidR="00434CA9" w:rsidRPr="00434CA9" w:rsidRDefault="00434CA9" w:rsidP="00434CA9">
            <w:pPr>
              <w:jc w:val="right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A9E6" w14:textId="77777777" w:rsidR="00434CA9" w:rsidRPr="00434CA9" w:rsidRDefault="00434CA9" w:rsidP="00434CA9">
            <w:pPr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 xml:space="preserve">Skrzynka do poboru próbek HUOT                             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95E0" w14:textId="49FAFC80" w:rsidR="00434CA9" w:rsidRPr="00434CA9" w:rsidRDefault="00434CA9" w:rsidP="00434CA9">
            <w:pPr>
              <w:jc w:val="right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2</w:t>
            </w:r>
            <w:r w:rsidR="008D71E7">
              <w:rPr>
                <w:rFonts w:ascii="Calibri" w:hAnsi="Calibri" w:cs="Calibri"/>
                <w:color w:val="000000"/>
              </w:rPr>
              <w:t>0szt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8A7D" w14:textId="77777777" w:rsidR="00434CA9" w:rsidRPr="00434CA9" w:rsidRDefault="00434CA9" w:rsidP="00434CA9">
            <w:pPr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CEA0" w14:textId="77777777" w:rsidR="00434CA9" w:rsidRPr="00434CA9" w:rsidRDefault="00434CA9" w:rsidP="00434CA9">
            <w:pPr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D71E7" w:rsidRPr="00434CA9" w14:paraId="4125B5BD" w14:textId="77777777" w:rsidTr="008D71E7">
        <w:trPr>
          <w:trHeight w:val="292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BC02" w14:textId="153BAB30" w:rsidR="008D71E7" w:rsidRPr="00434CA9" w:rsidRDefault="008D71E7" w:rsidP="00434CA9">
            <w:pPr>
              <w:jc w:val="right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Słownie razem brutto: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8F1E" w14:textId="3400B22E" w:rsidR="008D71E7" w:rsidRPr="00434CA9" w:rsidRDefault="008D71E7" w:rsidP="00434CA9">
            <w:pPr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2514" w14:textId="04134AEF" w:rsidR="008D71E7" w:rsidRPr="00434CA9" w:rsidRDefault="008D71E7" w:rsidP="00434CA9">
            <w:pPr>
              <w:jc w:val="right"/>
              <w:rPr>
                <w:rFonts w:ascii="Calibri" w:hAnsi="Calibri" w:cs="Calibri"/>
                <w:color w:val="000000"/>
              </w:rPr>
            </w:pPr>
            <w:r w:rsidRPr="00434CA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12610" w14:textId="732E7223" w:rsidR="008D71E7" w:rsidRPr="00434CA9" w:rsidRDefault="008D71E7" w:rsidP="00434CA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1DB1" w14:textId="57DD9536" w:rsidR="008D71E7" w:rsidRPr="00434CA9" w:rsidRDefault="008D71E7" w:rsidP="00434CA9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14:paraId="0FB25E0C" w14:textId="77777777" w:rsidR="009A055F" w:rsidRDefault="009A055F" w:rsidP="009A055F">
      <w:pPr>
        <w:jc w:val="both"/>
        <w:rPr>
          <w:rFonts w:cs="Arial"/>
          <w:color w:val="000000"/>
        </w:rPr>
      </w:pPr>
    </w:p>
    <w:p w14:paraId="48CEBCC3" w14:textId="5DD3BC69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Oświadczamy, że naliczona przez nas stawka podatku VAT jest zgodna z obowiązującymi przepisami</w:t>
      </w:r>
      <w:r>
        <w:rPr>
          <w:rFonts w:cs="Arial"/>
          <w:color w:val="000000"/>
        </w:rPr>
        <w:t xml:space="preserve"> i  wynosi …… %</w:t>
      </w:r>
      <w:r w:rsidRPr="000B4ED1">
        <w:rPr>
          <w:rFonts w:cs="Arial"/>
          <w:color w:val="000000"/>
        </w:rPr>
        <w:t>. Cena  obejmować będzie całkowity koszt realizacji przedmiotu zamówienia opisanego w SIWZ</w:t>
      </w:r>
      <w:r w:rsidR="00711241">
        <w:rPr>
          <w:rFonts w:cs="Arial"/>
          <w:color w:val="000000"/>
        </w:rPr>
        <w:t xml:space="preserve"> wraz z kosztami transportu do Zamawiającego tj. 72-600 Świnoujście, ul. Kołłątaja 4 – magazyn.</w:t>
      </w:r>
    </w:p>
    <w:p w14:paraId="3E2C6CD7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49585271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5C5F86D3" w14:textId="77777777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</w:rPr>
        <w:t xml:space="preserve">Jednocześnie oświadczamy, że: </w:t>
      </w:r>
    </w:p>
    <w:p w14:paraId="57C43B52" w14:textId="62EF1BD9" w:rsidR="009A055F" w:rsidRPr="00440279" w:rsidRDefault="009A055F" w:rsidP="009A055F">
      <w:pPr>
        <w:pStyle w:val="Akapitzlist"/>
        <w:numPr>
          <w:ilvl w:val="0"/>
          <w:numId w:val="33"/>
        </w:numPr>
        <w:ind w:left="454"/>
        <w:jc w:val="both"/>
        <w:rPr>
          <w:rFonts w:ascii="Arial" w:hAnsi="Arial" w:cs="Arial"/>
          <w:sz w:val="22"/>
          <w:szCs w:val="22"/>
        </w:rPr>
      </w:pPr>
      <w:r w:rsidRPr="00440279">
        <w:rPr>
          <w:rFonts w:ascii="Arial" w:hAnsi="Arial" w:cs="Arial"/>
          <w:sz w:val="22"/>
          <w:szCs w:val="22"/>
        </w:rPr>
        <w:t xml:space="preserve">termin związania ofertą wynosi </w:t>
      </w:r>
      <w:r w:rsidR="001C180A">
        <w:rPr>
          <w:rFonts w:ascii="Arial" w:hAnsi="Arial" w:cs="Arial"/>
          <w:sz w:val="22"/>
          <w:szCs w:val="22"/>
        </w:rPr>
        <w:t>45</w:t>
      </w:r>
      <w:r w:rsidRPr="00440279">
        <w:rPr>
          <w:rFonts w:ascii="Arial" w:hAnsi="Arial" w:cs="Arial"/>
          <w:sz w:val="22"/>
          <w:szCs w:val="22"/>
        </w:rPr>
        <w:t xml:space="preserve"> dni od daty otwarcia ofert,</w:t>
      </w:r>
    </w:p>
    <w:p w14:paraId="1E249D7F" w14:textId="77777777" w:rsidR="009A055F" w:rsidRPr="000B4ED1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>zapoznaliśmy się z otrzymanymi dokumentami przetargowymi i w pełni je akceptujemy,</w:t>
      </w:r>
    </w:p>
    <w:p w14:paraId="7DBAC968" w14:textId="77777777" w:rsidR="009A055F" w:rsidRPr="00B64225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  <w:color w:val="000000"/>
        </w:rPr>
        <w:t>uzyskaliśmy od Zamawiającego wszystkie informacje konieczne do prawidłowego sporządzenia oferty i do wykonania zamówienia,</w:t>
      </w:r>
    </w:p>
    <w:p w14:paraId="01CD846F" w14:textId="77777777" w:rsidR="009A055F" w:rsidRPr="00B64225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9B39EA">
        <w:rPr>
          <w:rFonts w:cs="Arial"/>
        </w:rPr>
        <w:t>akceptujemy 21-dniowy termin płatności w formie przelewu po dostarczeniu przedmiotu zamówienia i otrzymaniu faktury VAT.</w:t>
      </w:r>
    </w:p>
    <w:p w14:paraId="445E4E4C" w14:textId="7791E511" w:rsidR="009A055F" w:rsidRPr="009A055F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 xml:space="preserve">wzór umowy na realizację zamówienia stanowiący część SIWZ został przez nas zaakceptowany i zobowiązujemy się (w przypadku dokonania wyboru naszej oferty) do podpisania umowy w takim brzmieniu </w:t>
      </w:r>
      <w:r w:rsidRPr="000B4ED1">
        <w:rPr>
          <w:rFonts w:cs="Arial"/>
          <w:color w:val="000000"/>
        </w:rPr>
        <w:t>w miejscu i terminie wyznaczonym przez Zamawiającego,</w:t>
      </w:r>
    </w:p>
    <w:p w14:paraId="330DC506" w14:textId="39FFF10B" w:rsidR="009A055F" w:rsidRPr="009A055F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7471AC">
        <w:rPr>
          <w:color w:val="000000"/>
        </w:rPr>
        <w:t>umowę wiążącą obydwie strony odeślemy w ciągu 7 dni od daty jej otrzymania</w:t>
      </w:r>
      <w:r>
        <w:rPr>
          <w:color w:val="000000"/>
        </w:rPr>
        <w:t>,</w:t>
      </w:r>
    </w:p>
    <w:p w14:paraId="70EE8762" w14:textId="77777777" w:rsidR="009A055F" w:rsidRPr="000B4ED1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>nasza firma spełnia wszystkie warunki określone w specyfikacji istotnych warunków zamówienia oraz złożyliśmy wszystkie wymagane dokumenty potwierdzające spełnianie tych warunków,</w:t>
      </w:r>
    </w:p>
    <w:p w14:paraId="09CCC047" w14:textId="77777777" w:rsidR="009A055F" w:rsidRPr="000B4ED1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>składamy niniejszą ofertę przetargową we własnym imieniu/jako partner konsorcjum zarządzanego przez …………………………………..………. (</w:t>
      </w:r>
      <w:r w:rsidRPr="000B4ED1">
        <w:rPr>
          <w:rFonts w:cs="Arial"/>
          <w:i/>
        </w:rPr>
        <w:t>niepotrzebne skreślić</w:t>
      </w:r>
      <w:r w:rsidRPr="000B4ED1">
        <w:rPr>
          <w:rFonts w:cs="Arial"/>
        </w:rPr>
        <w:t>),</w:t>
      </w:r>
    </w:p>
    <w:p w14:paraId="0EF91912" w14:textId="77777777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</w:rPr>
        <w:t xml:space="preserve">                                                              (nazwa lidera)</w:t>
      </w:r>
    </w:p>
    <w:p w14:paraId="054380A3" w14:textId="77777777" w:rsidR="009A055F" w:rsidRPr="000B4ED1" w:rsidRDefault="009A055F" w:rsidP="009A055F">
      <w:pPr>
        <w:numPr>
          <w:ilvl w:val="0"/>
          <w:numId w:val="33"/>
        </w:numPr>
        <w:ind w:left="454"/>
        <w:contextualSpacing/>
        <w:jc w:val="both"/>
        <w:rPr>
          <w:rFonts w:cs="Arial"/>
        </w:rPr>
      </w:pPr>
      <w:r w:rsidRPr="000B4ED1">
        <w:rPr>
          <w:rFonts w:cs="Arial"/>
        </w:rPr>
        <w:t>potwierdzamy, iż nie uczestniczymy w jakiejkolwiek innej ofercie dotyczącej tego samego postępowania,</w:t>
      </w:r>
    </w:p>
    <w:p w14:paraId="09AAB06E" w14:textId="77777777" w:rsidR="009A055F" w:rsidRPr="000B4ED1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>j</w:t>
      </w:r>
      <w:r w:rsidRPr="000B4ED1">
        <w:rPr>
          <w:rFonts w:cs="Arial"/>
          <w:color w:val="000000"/>
        </w:rPr>
        <w:t>esteśmy / nie jesteśmy* podatnikiem podatku od towarów i usług (VAT) – nasz NIP ............................................................</w:t>
      </w:r>
    </w:p>
    <w:p w14:paraId="743F1CD0" w14:textId="77777777" w:rsidR="009A055F" w:rsidRPr="000B4ED1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</w:rPr>
        <w:t xml:space="preserve">informacje zawarte na stronach nr ............................... oferty stanowią tajemnicę przedsiębiorstwa i nie powinny być udostępnianie innym Wykonawcom biorącym udział w postępowaniu, </w:t>
      </w:r>
    </w:p>
    <w:p w14:paraId="344141E3" w14:textId="77777777" w:rsidR="009A055F" w:rsidRPr="000B4ED1" w:rsidRDefault="009A055F" w:rsidP="009A055F">
      <w:pPr>
        <w:numPr>
          <w:ilvl w:val="0"/>
          <w:numId w:val="33"/>
        </w:numPr>
        <w:suppressAutoHyphens/>
        <w:ind w:left="454"/>
        <w:jc w:val="both"/>
        <w:rPr>
          <w:rFonts w:cs="Arial"/>
        </w:rPr>
      </w:pPr>
      <w:r w:rsidRPr="000B4ED1">
        <w:rPr>
          <w:rFonts w:cs="Arial"/>
          <w:color w:val="000000"/>
        </w:rPr>
        <w:t>złożona przez nas oferta zawiera ........... kolejno ponumerowanych stron.</w:t>
      </w:r>
    </w:p>
    <w:p w14:paraId="468971B7" w14:textId="77777777" w:rsidR="009A055F" w:rsidRPr="000B4ED1" w:rsidRDefault="009A055F" w:rsidP="009A055F">
      <w:pPr>
        <w:pStyle w:val="Tekstpodstawowy"/>
        <w:jc w:val="both"/>
        <w:rPr>
          <w:rFonts w:cs="Arial"/>
        </w:rPr>
      </w:pPr>
    </w:p>
    <w:p w14:paraId="21DC4190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19CC011D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42537A2B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1782AC26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0B12F032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70955F17" w14:textId="77777777" w:rsidR="009A055F" w:rsidRPr="000B4ED1" w:rsidRDefault="009A055F" w:rsidP="009A055F">
      <w:pPr>
        <w:jc w:val="both"/>
        <w:rPr>
          <w:rFonts w:cs="Arial"/>
          <w:color w:val="000000"/>
        </w:rPr>
      </w:pPr>
    </w:p>
    <w:p w14:paraId="2D6DE6A6" w14:textId="77777777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...............................................</w:t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  <w:t>....................................................</w:t>
      </w:r>
    </w:p>
    <w:p w14:paraId="6C363A5B" w14:textId="77777777" w:rsidR="009A055F" w:rsidRPr="000B4ED1" w:rsidRDefault="009A055F" w:rsidP="009A055F">
      <w:pPr>
        <w:ind w:left="5664" w:hanging="5004"/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(miejsce i data)</w:t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77699CE8" w14:textId="77777777" w:rsidR="009A055F" w:rsidRPr="00DF53B7" w:rsidRDefault="009A055F" w:rsidP="009A055F">
      <w:pPr>
        <w:jc w:val="right"/>
        <w:rPr>
          <w:rFonts w:cs="Arial"/>
          <w:b/>
        </w:rPr>
      </w:pPr>
      <w:r w:rsidRPr="000B4ED1">
        <w:rPr>
          <w:rFonts w:cs="Arial"/>
          <w:color w:val="000000"/>
        </w:rPr>
        <w:br w:type="page"/>
      </w:r>
      <w:r>
        <w:rPr>
          <w:rFonts w:cs="Arial"/>
          <w:color w:val="000000"/>
        </w:rPr>
        <w:lastRenderedPageBreak/>
        <w:t xml:space="preserve"> </w:t>
      </w:r>
      <w:r>
        <w:rPr>
          <w:rFonts w:cs="Arial"/>
          <w:b/>
        </w:rPr>
        <w:t>Załącznik nr 1</w:t>
      </w:r>
    </w:p>
    <w:p w14:paraId="29B56732" w14:textId="77777777" w:rsidR="009A055F" w:rsidRPr="00DF53B7" w:rsidRDefault="009A055F" w:rsidP="009A055F">
      <w:pPr>
        <w:jc w:val="right"/>
        <w:rPr>
          <w:rFonts w:cs="Arial"/>
          <w:b/>
        </w:rPr>
      </w:pPr>
      <w:r w:rsidRPr="00DF53B7">
        <w:rPr>
          <w:rFonts w:cs="Arial"/>
          <w:b/>
        </w:rPr>
        <w:t xml:space="preserve">do </w:t>
      </w:r>
      <w:r>
        <w:rPr>
          <w:rFonts w:cs="Arial"/>
          <w:b/>
        </w:rPr>
        <w:t>oferty</w:t>
      </w:r>
    </w:p>
    <w:p w14:paraId="2F44A6D5" w14:textId="77777777" w:rsidR="009A055F" w:rsidRPr="00DF53B7" w:rsidRDefault="009A055F" w:rsidP="009A055F">
      <w:pPr>
        <w:rPr>
          <w:rFonts w:cs="Arial"/>
        </w:rPr>
      </w:pPr>
    </w:p>
    <w:p w14:paraId="77C0FFA9" w14:textId="77777777" w:rsidR="009A055F" w:rsidRPr="00DF53B7" w:rsidRDefault="009A055F" w:rsidP="009A055F">
      <w:pPr>
        <w:rPr>
          <w:rFonts w:cs="Arial"/>
        </w:rPr>
      </w:pPr>
    </w:p>
    <w:p w14:paraId="421CDEC5" w14:textId="77777777" w:rsidR="009A055F" w:rsidRPr="00DF53B7" w:rsidRDefault="009A055F" w:rsidP="009A055F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>............................................................</w:t>
      </w:r>
    </w:p>
    <w:p w14:paraId="689B0674" w14:textId="77777777" w:rsidR="009A055F" w:rsidRPr="00DF53B7" w:rsidRDefault="009A055F" w:rsidP="009A055F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>( pieczęć nagłówkowa Wykonawcy)</w:t>
      </w:r>
    </w:p>
    <w:p w14:paraId="1E5376A5" w14:textId="77777777" w:rsidR="009A055F" w:rsidRPr="00DF53B7" w:rsidRDefault="009A055F" w:rsidP="009A055F">
      <w:pPr>
        <w:rPr>
          <w:rFonts w:cs="Arial"/>
        </w:rPr>
      </w:pPr>
    </w:p>
    <w:p w14:paraId="02FB5E01" w14:textId="77777777" w:rsidR="009A055F" w:rsidRPr="00DF53B7" w:rsidRDefault="009A055F" w:rsidP="009A055F">
      <w:pPr>
        <w:rPr>
          <w:rFonts w:cs="Arial"/>
        </w:rPr>
      </w:pPr>
    </w:p>
    <w:p w14:paraId="0051F979" w14:textId="77777777" w:rsidR="009A055F" w:rsidRPr="00DF53B7" w:rsidRDefault="009A055F" w:rsidP="009A055F">
      <w:pPr>
        <w:rPr>
          <w:rFonts w:cs="Arial"/>
        </w:rPr>
      </w:pPr>
    </w:p>
    <w:p w14:paraId="63DC57C5" w14:textId="77777777" w:rsidR="009A055F" w:rsidRPr="00DF53B7" w:rsidRDefault="009A055F" w:rsidP="009A055F">
      <w:pPr>
        <w:jc w:val="center"/>
        <w:rPr>
          <w:rFonts w:cs="Arial"/>
          <w:b/>
        </w:rPr>
      </w:pPr>
      <w:r w:rsidRPr="00DF53B7">
        <w:rPr>
          <w:rFonts w:cs="Arial"/>
          <w:b/>
        </w:rPr>
        <w:t>OŚWIADCZENIE</w:t>
      </w:r>
    </w:p>
    <w:p w14:paraId="172015FA" w14:textId="77777777" w:rsidR="009A055F" w:rsidRPr="00DF53B7" w:rsidRDefault="009A055F" w:rsidP="009A055F">
      <w:pPr>
        <w:rPr>
          <w:rFonts w:cs="Arial"/>
        </w:rPr>
      </w:pPr>
    </w:p>
    <w:p w14:paraId="44F7D33D" w14:textId="77777777" w:rsidR="009A055F" w:rsidRDefault="009A055F" w:rsidP="009A055F">
      <w:pPr>
        <w:jc w:val="both"/>
        <w:rPr>
          <w:rFonts w:cs="Arial"/>
        </w:rPr>
      </w:pPr>
      <w:r>
        <w:rPr>
          <w:rFonts w:cs="Arial"/>
        </w:rPr>
        <w:t>Oświadczam, że Wykonawca, którego reprezentuję:</w:t>
      </w:r>
    </w:p>
    <w:p w14:paraId="726FA692" w14:textId="77777777" w:rsidR="009A055F" w:rsidRPr="009A3D9B" w:rsidRDefault="009A055F" w:rsidP="009A055F">
      <w:pPr>
        <w:jc w:val="both"/>
        <w:rPr>
          <w:rFonts w:cs="Arial"/>
        </w:rPr>
      </w:pPr>
    </w:p>
    <w:p w14:paraId="40561FF5" w14:textId="77777777" w:rsidR="009A055F" w:rsidRPr="00DF53B7" w:rsidRDefault="009A055F" w:rsidP="009A055F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 xml:space="preserve">a) posiada uprawnienia do wykonywania </w:t>
      </w:r>
      <w:r>
        <w:rPr>
          <w:rFonts w:cs="Arial"/>
          <w:color w:val="000000"/>
        </w:rPr>
        <w:t xml:space="preserve">określonej </w:t>
      </w:r>
      <w:r w:rsidRPr="00DF53B7">
        <w:rPr>
          <w:rFonts w:cs="Arial"/>
          <w:color w:val="000000"/>
        </w:rPr>
        <w:t>działalno</w:t>
      </w:r>
      <w:r>
        <w:rPr>
          <w:rFonts w:cs="Arial"/>
          <w:color w:val="000000"/>
        </w:rPr>
        <w:t>ści lub czynności, jeżeli ustawy</w:t>
      </w:r>
      <w:r w:rsidRPr="00DF53B7">
        <w:rPr>
          <w:rFonts w:cs="Arial"/>
          <w:color w:val="000000"/>
        </w:rPr>
        <w:t xml:space="preserve"> nakłada</w:t>
      </w:r>
      <w:r>
        <w:rPr>
          <w:rFonts w:cs="Arial"/>
          <w:color w:val="000000"/>
        </w:rPr>
        <w:t>ją</w:t>
      </w:r>
      <w:r w:rsidRPr="00DF53B7">
        <w:rPr>
          <w:rFonts w:cs="Arial"/>
          <w:color w:val="000000"/>
        </w:rPr>
        <w:t xml:space="preserve"> obowiązek posiadania takich uprawnień,</w:t>
      </w:r>
    </w:p>
    <w:p w14:paraId="4314C9A7" w14:textId="77777777" w:rsidR="009A055F" w:rsidRPr="00DF53B7" w:rsidRDefault="009A055F" w:rsidP="009A055F">
      <w:pPr>
        <w:jc w:val="both"/>
        <w:rPr>
          <w:rFonts w:cs="Arial"/>
          <w:color w:val="000000"/>
        </w:rPr>
      </w:pPr>
    </w:p>
    <w:p w14:paraId="0F88E8BB" w14:textId="77777777" w:rsidR="009A055F" w:rsidRPr="00DF53B7" w:rsidRDefault="009A055F" w:rsidP="009A055F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b) posiada</w:t>
      </w:r>
      <w:r w:rsidRPr="00DF53B7">
        <w:rPr>
          <w:rFonts w:cs="Arial"/>
          <w:color w:val="000000"/>
        </w:rPr>
        <w:t xml:space="preserve"> niezbędną wiedzę i doświadczenie oraz potencjał techniczny, a także </w:t>
      </w:r>
      <w:r>
        <w:rPr>
          <w:rFonts w:cs="Arial"/>
          <w:color w:val="000000"/>
        </w:rPr>
        <w:t xml:space="preserve">dysponuje </w:t>
      </w:r>
      <w:r w:rsidRPr="00DF53B7">
        <w:rPr>
          <w:rFonts w:cs="Arial"/>
          <w:color w:val="000000"/>
        </w:rPr>
        <w:t>osobami zdolnymi do wykonania zamówienia;</w:t>
      </w:r>
    </w:p>
    <w:p w14:paraId="12551857" w14:textId="77777777" w:rsidR="009A055F" w:rsidRPr="00DF53B7" w:rsidRDefault="009A055F" w:rsidP="009A055F">
      <w:pPr>
        <w:ind w:left="1428"/>
        <w:jc w:val="both"/>
        <w:rPr>
          <w:rFonts w:cs="Arial"/>
          <w:color w:val="000000"/>
        </w:rPr>
      </w:pPr>
    </w:p>
    <w:p w14:paraId="6593833E" w14:textId="77777777" w:rsidR="009A055F" w:rsidRDefault="009A055F" w:rsidP="009A055F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c) znajduje</w:t>
      </w:r>
      <w:r w:rsidRPr="00DF53B7">
        <w:rPr>
          <w:rFonts w:cs="Arial"/>
          <w:color w:val="000000"/>
        </w:rPr>
        <w:t xml:space="preserve"> się w sytuacji ekonomicznej i finansowej zapewniającej wykonanie zamówienia;</w:t>
      </w:r>
    </w:p>
    <w:p w14:paraId="671EBFDB" w14:textId="77777777" w:rsidR="009A055F" w:rsidRDefault="009A055F" w:rsidP="009A055F">
      <w:pPr>
        <w:jc w:val="both"/>
        <w:rPr>
          <w:rFonts w:cs="Arial"/>
          <w:color w:val="000000"/>
        </w:rPr>
      </w:pPr>
    </w:p>
    <w:p w14:paraId="21B328B3" w14:textId="77777777" w:rsidR="009A055F" w:rsidRDefault="009A055F" w:rsidP="009A055F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d) nie podlega wykluczeniu z udziału w postępowaniu o udzielenie zamówienia z przyczyn określonych w Regulaminie zamówień,</w:t>
      </w:r>
    </w:p>
    <w:p w14:paraId="712D2355" w14:textId="77777777" w:rsidR="009A055F" w:rsidRDefault="009A055F" w:rsidP="009A055F">
      <w:pPr>
        <w:jc w:val="both"/>
        <w:rPr>
          <w:rFonts w:cs="Arial"/>
          <w:color w:val="000000"/>
        </w:rPr>
      </w:pPr>
    </w:p>
    <w:p w14:paraId="6BB15895" w14:textId="77777777" w:rsidR="009A055F" w:rsidRPr="00DF53B7" w:rsidRDefault="009A055F" w:rsidP="009A055F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e) spełnia wszystkie warunki udziału w postępowaniu określone przez Zamawiającego.</w:t>
      </w:r>
    </w:p>
    <w:p w14:paraId="0DA02AC4" w14:textId="77777777" w:rsidR="009A055F" w:rsidRPr="00DF53B7" w:rsidRDefault="009A055F" w:rsidP="009A055F">
      <w:pPr>
        <w:jc w:val="both"/>
        <w:rPr>
          <w:rFonts w:cs="Arial"/>
        </w:rPr>
      </w:pPr>
    </w:p>
    <w:p w14:paraId="54956490" w14:textId="77777777" w:rsidR="009A055F" w:rsidRPr="00DF53B7" w:rsidRDefault="009A055F" w:rsidP="009A055F">
      <w:pPr>
        <w:jc w:val="center"/>
        <w:rPr>
          <w:rFonts w:cs="Arial"/>
        </w:rPr>
      </w:pPr>
    </w:p>
    <w:p w14:paraId="023FCD78" w14:textId="77777777" w:rsidR="009A055F" w:rsidRPr="00DF53B7" w:rsidRDefault="009A055F" w:rsidP="009A055F">
      <w:pPr>
        <w:rPr>
          <w:rFonts w:cs="Arial"/>
        </w:rPr>
      </w:pPr>
    </w:p>
    <w:p w14:paraId="64BA304F" w14:textId="77777777" w:rsidR="009A055F" w:rsidRPr="00DF53B7" w:rsidRDefault="009A055F" w:rsidP="009A055F">
      <w:pPr>
        <w:rPr>
          <w:rFonts w:cs="Arial"/>
        </w:rPr>
      </w:pPr>
    </w:p>
    <w:p w14:paraId="55DC3DFD" w14:textId="77777777" w:rsidR="009A055F" w:rsidRPr="00DF53B7" w:rsidRDefault="009A055F" w:rsidP="009A055F">
      <w:pPr>
        <w:rPr>
          <w:rFonts w:cs="Arial"/>
        </w:rPr>
      </w:pPr>
    </w:p>
    <w:p w14:paraId="7D42E3FB" w14:textId="77777777" w:rsidR="009A055F" w:rsidRPr="00DF53B7" w:rsidRDefault="009A055F" w:rsidP="009A055F">
      <w:pPr>
        <w:rPr>
          <w:rFonts w:cs="Arial"/>
        </w:rPr>
      </w:pPr>
    </w:p>
    <w:p w14:paraId="0A31028E" w14:textId="77777777" w:rsidR="009A055F" w:rsidRPr="00DF53B7" w:rsidRDefault="009A055F" w:rsidP="009A055F">
      <w:pPr>
        <w:rPr>
          <w:rFonts w:cs="Arial"/>
        </w:rPr>
      </w:pPr>
    </w:p>
    <w:p w14:paraId="153BCA7E" w14:textId="77777777" w:rsidR="009A055F" w:rsidRPr="00DF53B7" w:rsidRDefault="009A055F" w:rsidP="009A055F">
      <w:pPr>
        <w:rPr>
          <w:rFonts w:cs="Arial"/>
        </w:rPr>
      </w:pPr>
    </w:p>
    <w:p w14:paraId="31D41380" w14:textId="77777777" w:rsidR="009A055F" w:rsidRPr="00DF53B7" w:rsidRDefault="009A055F" w:rsidP="009A055F">
      <w:pPr>
        <w:rPr>
          <w:rFonts w:cs="Arial"/>
        </w:rPr>
      </w:pPr>
    </w:p>
    <w:p w14:paraId="2FFCD32B" w14:textId="77777777" w:rsidR="009A055F" w:rsidRPr="00DF53B7" w:rsidRDefault="009A055F" w:rsidP="009A055F">
      <w:pPr>
        <w:jc w:val="both"/>
        <w:rPr>
          <w:rFonts w:cs="Arial"/>
          <w:color w:val="000000"/>
        </w:rPr>
      </w:pPr>
      <w:r w:rsidRPr="00DF53B7">
        <w:rPr>
          <w:rFonts w:cs="Arial"/>
          <w:color w:val="000000"/>
        </w:rPr>
        <w:t>...............................................</w:t>
      </w:r>
      <w:r w:rsidRPr="00DF53B7">
        <w:rPr>
          <w:rFonts w:cs="Arial"/>
          <w:color w:val="000000"/>
        </w:rPr>
        <w:tab/>
      </w:r>
      <w:r w:rsidRPr="00DF53B7">
        <w:rPr>
          <w:rFonts w:cs="Arial"/>
          <w:color w:val="000000"/>
        </w:rPr>
        <w:tab/>
      </w:r>
      <w:r w:rsidRPr="00DF53B7">
        <w:rPr>
          <w:rFonts w:cs="Arial"/>
          <w:color w:val="000000"/>
        </w:rPr>
        <w:tab/>
      </w:r>
      <w:r w:rsidRPr="00DF53B7">
        <w:rPr>
          <w:rFonts w:cs="Arial"/>
          <w:color w:val="000000"/>
        </w:rPr>
        <w:tab/>
        <w:t>....................................................</w:t>
      </w:r>
    </w:p>
    <w:p w14:paraId="113DDEE8" w14:textId="77777777" w:rsidR="009A055F" w:rsidRPr="00DF53B7" w:rsidRDefault="009A055F" w:rsidP="009A055F">
      <w:pPr>
        <w:ind w:left="5664" w:hanging="5004"/>
        <w:jc w:val="both"/>
        <w:rPr>
          <w:ins w:id="13" w:author="awilk" w:date="2005-04-15T09:29:00Z"/>
          <w:rFonts w:cs="Arial"/>
          <w:color w:val="000000"/>
          <w:sz w:val="16"/>
          <w:szCs w:val="16"/>
        </w:rPr>
      </w:pPr>
      <w:r w:rsidRPr="00DF53B7">
        <w:rPr>
          <w:rFonts w:cs="Arial"/>
          <w:color w:val="000000"/>
        </w:rPr>
        <w:t>(miejsce i data)</w:t>
      </w:r>
      <w:r w:rsidRPr="00DF53B7">
        <w:rPr>
          <w:rFonts w:cs="Arial"/>
          <w:color w:val="000000"/>
        </w:rPr>
        <w:tab/>
        <w:t xml:space="preserve"> </w:t>
      </w:r>
      <w:r w:rsidRPr="00DF53B7">
        <w:rPr>
          <w:rFonts w:cs="Arial"/>
          <w:color w:val="000000"/>
          <w:sz w:val="16"/>
          <w:szCs w:val="16"/>
        </w:rPr>
        <w:t>(podpis osoby uprawnionej do składania oświadczeń woli w imieniu Wykonawcy)</w:t>
      </w:r>
    </w:p>
    <w:p w14:paraId="0D9D2C4C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61B9140F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144362FC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783927B9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43B5DDAA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3305AD88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7BDF0E06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3729F14B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5F1AA07D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1B8BB7E0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5A19C565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29B6964C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5CB0BCF2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034D79DE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4E48E6FB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5DD200E7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5C7986F7" w14:textId="77777777" w:rsidR="009A055F" w:rsidRDefault="009A055F" w:rsidP="009A055F">
      <w:pPr>
        <w:pStyle w:val="Tytu"/>
        <w:tabs>
          <w:tab w:val="left" w:pos="7200"/>
        </w:tabs>
        <w:jc w:val="left"/>
      </w:pPr>
    </w:p>
    <w:p w14:paraId="3D3BA4E5" w14:textId="77777777" w:rsidR="009A055F" w:rsidRPr="00725ADC" w:rsidRDefault="009A055F" w:rsidP="009A055F">
      <w:pPr>
        <w:jc w:val="right"/>
        <w:rPr>
          <w:b/>
        </w:rPr>
      </w:pPr>
      <w:r>
        <w:br w:type="page"/>
      </w:r>
      <w:r w:rsidRPr="00725ADC">
        <w:rPr>
          <w:b/>
        </w:rPr>
        <w:lastRenderedPageBreak/>
        <w:t xml:space="preserve">Załącznik nr 2 </w:t>
      </w:r>
    </w:p>
    <w:p w14:paraId="3431C600" w14:textId="77777777" w:rsidR="009A055F" w:rsidRDefault="009A055F" w:rsidP="009A055F">
      <w:pPr>
        <w:pStyle w:val="Tytu"/>
        <w:jc w:val="right"/>
        <w:rPr>
          <w:szCs w:val="22"/>
        </w:rPr>
      </w:pPr>
      <w:r>
        <w:rPr>
          <w:szCs w:val="22"/>
        </w:rPr>
        <w:t>do oferty</w:t>
      </w:r>
    </w:p>
    <w:p w14:paraId="7485BB8C" w14:textId="30D4DAD7" w:rsidR="009A055F" w:rsidRDefault="009A055F" w:rsidP="009A055F">
      <w:pPr>
        <w:pStyle w:val="Tytu"/>
        <w:rPr>
          <w:szCs w:val="22"/>
        </w:rPr>
      </w:pPr>
      <w:r>
        <w:rPr>
          <w:szCs w:val="22"/>
        </w:rPr>
        <w:t>UMOWA Nr ....../202</w:t>
      </w:r>
      <w:r w:rsidR="0093146F">
        <w:rPr>
          <w:szCs w:val="22"/>
        </w:rPr>
        <w:t>2</w:t>
      </w:r>
    </w:p>
    <w:p w14:paraId="4978E9FD" w14:textId="4E1BC198" w:rsidR="009A055F" w:rsidRDefault="009A055F" w:rsidP="009A055F">
      <w:pPr>
        <w:jc w:val="center"/>
        <w:rPr>
          <w:rFonts w:cs="Arial"/>
        </w:rPr>
      </w:pPr>
      <w:r>
        <w:rPr>
          <w:rFonts w:cs="Arial"/>
        </w:rPr>
        <w:t>z dnia .....................202</w:t>
      </w:r>
      <w:r w:rsidR="0093146F">
        <w:rPr>
          <w:rFonts w:cs="Arial"/>
        </w:rPr>
        <w:t>2</w:t>
      </w:r>
      <w:r>
        <w:rPr>
          <w:rFonts w:cs="Arial"/>
        </w:rPr>
        <w:t>r.</w:t>
      </w:r>
    </w:p>
    <w:p w14:paraId="3EB559C4" w14:textId="77777777" w:rsidR="009A055F" w:rsidRDefault="009A055F" w:rsidP="009A055F">
      <w:pPr>
        <w:jc w:val="center"/>
        <w:rPr>
          <w:rFonts w:cs="Arial"/>
        </w:rPr>
      </w:pPr>
    </w:p>
    <w:p w14:paraId="40D6D17E" w14:textId="77777777" w:rsidR="009A055F" w:rsidRPr="000B4ED1" w:rsidRDefault="009A055F" w:rsidP="009A055F">
      <w:pPr>
        <w:rPr>
          <w:rFonts w:cs="Arial"/>
          <w:color w:val="000000"/>
        </w:rPr>
      </w:pPr>
      <w:r w:rsidRPr="000B4ED1">
        <w:rPr>
          <w:rFonts w:cs="Arial"/>
          <w:color w:val="000000"/>
        </w:rPr>
        <w:t>zawarta w Świnoujściu pomiędzy:</w:t>
      </w:r>
    </w:p>
    <w:p w14:paraId="0C2F9ECD" w14:textId="77777777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b/>
          <w:color w:val="000000"/>
        </w:rPr>
        <w:t>Zakładem Wodociągów i Kanalizacji Spółką z o.o.</w:t>
      </w:r>
      <w:r w:rsidRPr="000B4ED1">
        <w:rPr>
          <w:rFonts w:cs="Arial"/>
          <w:color w:val="000000"/>
        </w:rPr>
        <w:t xml:space="preserve"> z siedzibą w Świnoujściu przy ul. Kołłątaja 4, zarejestrowaną Rejestrze Przedsiębiorców Krajowego Rejestru Sądowego prowadzonego przez Sąd Rejonowy Szczecin – Centrum w Szczecinie XIII Wydział Gospodarczy Krajowego Rejestru Sądowego nr 0000139551, o kapitale zakładowym w </w:t>
      </w:r>
      <w:r w:rsidRPr="008B3D0C">
        <w:rPr>
          <w:rFonts w:cs="Arial"/>
          <w:color w:val="000000"/>
        </w:rPr>
        <w:t>kwocie 94 854 000,00 zł, NIP</w:t>
      </w:r>
      <w:r w:rsidRPr="000B4ED1">
        <w:rPr>
          <w:rFonts w:cs="Arial"/>
          <w:color w:val="000000"/>
        </w:rPr>
        <w:t>: 855-00-24-412, REGON:  810 561 303 reprezentowaną przez</w:t>
      </w:r>
      <w:r w:rsidRPr="000B4ED1">
        <w:rPr>
          <w:rFonts w:cs="Arial"/>
        </w:rPr>
        <w:t>:</w:t>
      </w:r>
    </w:p>
    <w:p w14:paraId="19EBD1A7" w14:textId="73C46B48" w:rsidR="009A055F" w:rsidRPr="000B4ED1" w:rsidRDefault="009A055F" w:rsidP="009A055F">
      <w:pPr>
        <w:ind w:left="360"/>
        <w:jc w:val="both"/>
        <w:rPr>
          <w:rFonts w:cs="Arial"/>
        </w:rPr>
      </w:pPr>
      <w:r w:rsidRPr="000B4ED1">
        <w:rPr>
          <w:rFonts w:cs="Arial"/>
        </w:rPr>
        <w:t xml:space="preserve"> </w:t>
      </w:r>
      <w:r w:rsidR="00816E40">
        <w:rPr>
          <w:rFonts w:cs="Arial"/>
        </w:rPr>
        <w:t xml:space="preserve">Prezesa Zarządu, </w:t>
      </w:r>
      <w:r w:rsidRPr="000B4ED1">
        <w:rPr>
          <w:rFonts w:cs="Arial"/>
        </w:rPr>
        <w:t xml:space="preserve">Dyrektora Naczelnego - mgr inż. Małgorzatę Bogdał                               </w:t>
      </w:r>
    </w:p>
    <w:p w14:paraId="06D6A978" w14:textId="77777777" w:rsidR="009A055F" w:rsidRPr="000B4ED1" w:rsidRDefault="009A055F" w:rsidP="009A055F">
      <w:pPr>
        <w:rPr>
          <w:rFonts w:cs="Arial"/>
        </w:rPr>
      </w:pPr>
      <w:r w:rsidRPr="000B4ED1">
        <w:rPr>
          <w:rFonts w:cs="Arial"/>
        </w:rPr>
        <w:t xml:space="preserve">       zwaną w dalszej części umowy ZAMAWIAJĄCYM</w:t>
      </w:r>
    </w:p>
    <w:p w14:paraId="7430241A" w14:textId="77777777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</w:rPr>
        <w:t>a:</w:t>
      </w:r>
    </w:p>
    <w:p w14:paraId="75E5EC88" w14:textId="5B4E9FE6" w:rsidR="009A055F" w:rsidRPr="000B4ED1" w:rsidRDefault="009A055F" w:rsidP="009A055F">
      <w:pPr>
        <w:pStyle w:val="Tekstpodstawowy3"/>
        <w:rPr>
          <w:rFonts w:cs="Arial"/>
          <w:sz w:val="22"/>
          <w:szCs w:val="22"/>
        </w:rPr>
      </w:pPr>
      <w:r w:rsidRPr="000B4ED1">
        <w:rPr>
          <w:rFonts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5ED83B" w14:textId="77777777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</w:rPr>
        <w:t>reprezentowanym przez:</w:t>
      </w:r>
    </w:p>
    <w:p w14:paraId="669A1989" w14:textId="77777777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</w:rPr>
        <w:t>1) ..............................................................................................................</w:t>
      </w:r>
    </w:p>
    <w:p w14:paraId="40D28F43" w14:textId="77777777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</w:rPr>
        <w:t>2) ..............................................................................................................</w:t>
      </w:r>
    </w:p>
    <w:p w14:paraId="68CEC5CB" w14:textId="77777777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</w:rPr>
        <w:t>zwanym w dalszej części umowy WYKONAWCĄ</w:t>
      </w:r>
    </w:p>
    <w:p w14:paraId="5F86EF63" w14:textId="77777777" w:rsidR="009A055F" w:rsidRPr="000B4ED1" w:rsidRDefault="009A055F" w:rsidP="009A055F">
      <w:pPr>
        <w:jc w:val="both"/>
        <w:rPr>
          <w:rFonts w:cs="Arial"/>
        </w:rPr>
      </w:pPr>
    </w:p>
    <w:p w14:paraId="722D7DB7" w14:textId="72DC9266" w:rsidR="008D71E7" w:rsidRPr="009B0CE5" w:rsidRDefault="009A055F" w:rsidP="008D71E7">
      <w:pPr>
        <w:jc w:val="center"/>
        <w:rPr>
          <w:rFonts w:cs="Arial"/>
          <w:b/>
          <w:bCs/>
          <w:sz w:val="24"/>
          <w:szCs w:val="24"/>
        </w:rPr>
      </w:pPr>
      <w:r w:rsidRPr="000B4ED1">
        <w:t>W wyniku postępowania o udzielenie zamówienia pn.:</w:t>
      </w:r>
      <w:r w:rsidRPr="000B4ED1">
        <w:rPr>
          <w:b/>
        </w:rPr>
        <w:t xml:space="preserve"> </w:t>
      </w:r>
      <w:r w:rsidR="008D71E7">
        <w:rPr>
          <w:b/>
        </w:rPr>
        <w:tab/>
      </w:r>
      <w:r w:rsidR="008D71E7">
        <w:rPr>
          <w:b/>
        </w:rPr>
        <w:tab/>
      </w:r>
      <w:r w:rsidR="008D71E7">
        <w:rPr>
          <w:b/>
        </w:rPr>
        <w:tab/>
      </w:r>
      <w:r w:rsidR="008D71E7">
        <w:rPr>
          <w:b/>
        </w:rPr>
        <w:tab/>
      </w:r>
      <w:r w:rsidR="002A17FC">
        <w:rPr>
          <w:b/>
        </w:rPr>
        <w:t xml:space="preserve">          </w:t>
      </w:r>
      <w:r w:rsidR="008D71E7" w:rsidRPr="009B0CE5">
        <w:rPr>
          <w:rFonts w:cs="Arial"/>
          <w:b/>
          <w:bCs/>
        </w:rPr>
        <w:t xml:space="preserve">„Zakup </w:t>
      </w:r>
      <w:r w:rsidR="008D71E7">
        <w:rPr>
          <w:rFonts w:cs="Arial"/>
          <w:b/>
          <w:bCs/>
        </w:rPr>
        <w:t>szafek do poboru próbek wody HUOT z wyposażeniem oraz dostawą</w:t>
      </w:r>
      <w:r w:rsidR="008D71E7" w:rsidRPr="009B0CE5">
        <w:rPr>
          <w:b/>
          <w:bCs/>
        </w:rPr>
        <w:t>”</w:t>
      </w:r>
    </w:p>
    <w:p w14:paraId="34C24FA6" w14:textId="563CBA42" w:rsidR="009A055F" w:rsidRPr="00675250" w:rsidRDefault="009A055F" w:rsidP="009A055F">
      <w:pPr>
        <w:jc w:val="both"/>
        <w:rPr>
          <w:rFonts w:cs="Arial"/>
          <w:b/>
        </w:rPr>
      </w:pPr>
      <w:r w:rsidRPr="006E1ED4">
        <w:rPr>
          <w:rFonts w:cs="Arial"/>
        </w:rPr>
        <w:t>prowadzonego w trybie przetargu nieograniczonego na podstawie Regulaminu Wewnętrznego w sprawie zasad, form</w:t>
      </w:r>
      <w:r w:rsidRPr="005D4747">
        <w:rPr>
          <w:rFonts w:cs="Arial"/>
        </w:rPr>
        <w:t xml:space="preserve"> i trybu udzielania zamówień na wykonanie robót budowlanych, </w:t>
      </w:r>
      <w:r w:rsidRPr="00675250">
        <w:rPr>
          <w:rFonts w:cs="Arial"/>
        </w:rPr>
        <w:t>dostaw i usług (</w:t>
      </w:r>
      <w:r w:rsidR="00711241">
        <w:rPr>
          <w:rFonts w:cs="Arial"/>
        </w:rPr>
        <w:t>wp</w:t>
      </w:r>
      <w:r w:rsidRPr="00675250">
        <w:rPr>
          <w:rFonts w:cs="Arial"/>
        </w:rPr>
        <w:t xml:space="preserve">rowadzony uchwałą Zarządu ZWiK  Sp. z o.o. Nr 82/2019 z dn. 12.09.2019 r.) została zawarta umowa  o następującej treści: </w:t>
      </w:r>
    </w:p>
    <w:p w14:paraId="1D76504D" w14:textId="77777777" w:rsidR="009A055F" w:rsidRPr="002C3562" w:rsidRDefault="009A055F" w:rsidP="009A055F">
      <w:pPr>
        <w:jc w:val="both"/>
        <w:rPr>
          <w:rFonts w:cs="Arial"/>
          <w:b/>
          <w:sz w:val="24"/>
          <w:szCs w:val="24"/>
          <w:highlight w:val="red"/>
        </w:rPr>
      </w:pPr>
    </w:p>
    <w:p w14:paraId="5EF3558A" w14:textId="77777777" w:rsidR="009A055F" w:rsidRPr="000B4ED1" w:rsidRDefault="009A055F" w:rsidP="009A055F">
      <w:pPr>
        <w:jc w:val="center"/>
        <w:rPr>
          <w:rFonts w:cs="Arial"/>
          <w:b/>
        </w:rPr>
      </w:pPr>
    </w:p>
    <w:p w14:paraId="3825787C" w14:textId="77777777" w:rsidR="009A055F" w:rsidRDefault="009A055F" w:rsidP="009A055F">
      <w:pPr>
        <w:jc w:val="center"/>
        <w:rPr>
          <w:rFonts w:cs="Arial"/>
          <w:b/>
        </w:rPr>
      </w:pPr>
      <w:r>
        <w:rPr>
          <w:rFonts w:cs="Arial"/>
          <w:b/>
        </w:rPr>
        <w:t>PRZEDMIOT UMOWY</w:t>
      </w:r>
    </w:p>
    <w:p w14:paraId="108BEF5D" w14:textId="77777777" w:rsidR="009A055F" w:rsidRPr="005E2801" w:rsidRDefault="009A055F" w:rsidP="009A055F">
      <w:pPr>
        <w:jc w:val="center"/>
        <w:rPr>
          <w:rFonts w:cs="Arial"/>
          <w:b/>
        </w:rPr>
      </w:pPr>
      <w:r w:rsidRPr="005E2801">
        <w:rPr>
          <w:rFonts w:cs="Arial"/>
          <w:b/>
        </w:rPr>
        <w:t>§ 1.</w:t>
      </w:r>
    </w:p>
    <w:p w14:paraId="1441E67B" w14:textId="77669215" w:rsidR="0093146F" w:rsidRPr="00AA6F1A" w:rsidRDefault="009A055F" w:rsidP="00AA6F1A">
      <w:pPr>
        <w:pStyle w:val="Tekstpodstawowy"/>
        <w:numPr>
          <w:ilvl w:val="0"/>
          <w:numId w:val="24"/>
        </w:numPr>
        <w:jc w:val="both"/>
        <w:rPr>
          <w:color w:val="000000"/>
          <w:sz w:val="22"/>
          <w:szCs w:val="22"/>
        </w:rPr>
      </w:pPr>
      <w:r w:rsidRPr="0093146F">
        <w:rPr>
          <w:sz w:val="22"/>
          <w:szCs w:val="22"/>
        </w:rPr>
        <w:t>WYKONAWCA zobowiązuje się wobec ZAMAWIAJĄCEGO do dostawy</w:t>
      </w:r>
      <w:r w:rsidR="0093146F" w:rsidRPr="0093146F">
        <w:rPr>
          <w:sz w:val="22"/>
          <w:szCs w:val="22"/>
        </w:rPr>
        <w:t xml:space="preserve"> fabrycznie nowych </w:t>
      </w:r>
      <w:r w:rsidR="00AA6F1A">
        <w:rPr>
          <w:sz w:val="22"/>
          <w:szCs w:val="22"/>
        </w:rPr>
        <w:t>materiałów zgodnych z załącznikiem nr.</w:t>
      </w:r>
      <w:r w:rsidR="00416CC7">
        <w:rPr>
          <w:sz w:val="22"/>
          <w:szCs w:val="22"/>
        </w:rPr>
        <w:t>1 do umowy (formularz oferty)</w:t>
      </w:r>
    </w:p>
    <w:p w14:paraId="1B59F72E" w14:textId="77777777" w:rsidR="009A055F" w:rsidRDefault="009A055F" w:rsidP="009A055F">
      <w:pPr>
        <w:pStyle w:val="Tekstpodstawowy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2. Wykonawca gwarantuje, że oferowany przez niego przedmiot umowy jest wolny od wad, </w:t>
      </w:r>
      <w:r>
        <w:rPr>
          <w:sz w:val="22"/>
          <w:szCs w:val="22"/>
        </w:rPr>
        <w:t>odpowiada pod względem jakości wymaganiom polskich i unijnych norm jakościowych, posiada wymagane certyfikaty oraz że jest dopuszczony do obrotu prawnego na terenie Unii Europejskiej.</w:t>
      </w:r>
    </w:p>
    <w:p w14:paraId="656C58F4" w14:textId="77777777" w:rsidR="009A055F" w:rsidRDefault="009A055F" w:rsidP="009A055F">
      <w:pPr>
        <w:ind w:left="284" w:hanging="284"/>
        <w:jc w:val="both"/>
        <w:rPr>
          <w:rFonts w:cs="Arial"/>
        </w:rPr>
      </w:pPr>
      <w:r>
        <w:rPr>
          <w:rFonts w:cs="Arial"/>
        </w:rPr>
        <w:t>3. Dostawa zostanie zrealizowana do Zakładu Wodociągów i Kanalizacji Sp. z o.o. tj. 72-600 Świnoujście, ul. Hugona Kołłątaja 4 – Magazyn.</w:t>
      </w:r>
    </w:p>
    <w:p w14:paraId="089D8028" w14:textId="77777777" w:rsidR="009A055F" w:rsidRDefault="009A055F" w:rsidP="009A055F">
      <w:pPr>
        <w:jc w:val="both"/>
        <w:rPr>
          <w:rFonts w:eastAsiaTheme="minorHAnsi" w:cs="Arial"/>
          <w:color w:val="000000"/>
          <w:lang w:eastAsia="en-US"/>
        </w:rPr>
      </w:pPr>
      <w:r>
        <w:rPr>
          <w:rFonts w:eastAsiaTheme="minorHAnsi" w:cs="Arial"/>
          <w:color w:val="000000"/>
          <w:lang w:eastAsia="en-US"/>
        </w:rPr>
        <w:t xml:space="preserve">4. W dniu dostawy Wykonawca przekaże Zamawiającemu wszystkie dokumenty związane z przedmiotem umowy tj.: </w:t>
      </w:r>
    </w:p>
    <w:p w14:paraId="1D4A2725" w14:textId="77777777" w:rsidR="009A055F" w:rsidRDefault="009A055F" w:rsidP="009A055F">
      <w:pPr>
        <w:jc w:val="both"/>
        <w:rPr>
          <w:rFonts w:cs="Arial"/>
        </w:rPr>
      </w:pPr>
      <w:r>
        <w:rPr>
          <w:rFonts w:cs="Arial"/>
        </w:rPr>
        <w:t xml:space="preserve">- DTR, </w:t>
      </w:r>
    </w:p>
    <w:p w14:paraId="40CC7B27" w14:textId="77777777" w:rsidR="009A055F" w:rsidRDefault="009A055F" w:rsidP="009A055F">
      <w:pPr>
        <w:jc w:val="both"/>
        <w:rPr>
          <w:rFonts w:cs="Arial"/>
        </w:rPr>
      </w:pPr>
      <w:r>
        <w:rPr>
          <w:rFonts w:cs="Arial"/>
        </w:rPr>
        <w:t>- certyfikat CE lub deklarację producenta o zgodności z odpowiednimi dyrektywami,</w:t>
      </w:r>
    </w:p>
    <w:p w14:paraId="7F9D504B" w14:textId="77777777" w:rsidR="009A055F" w:rsidRDefault="009A055F" w:rsidP="009A055F">
      <w:pPr>
        <w:jc w:val="both"/>
        <w:rPr>
          <w:rFonts w:cs="Arial"/>
        </w:rPr>
      </w:pPr>
      <w:r>
        <w:rPr>
          <w:rFonts w:cs="Arial"/>
        </w:rPr>
        <w:t>- karty gwarancyjne.</w:t>
      </w:r>
    </w:p>
    <w:p w14:paraId="142BF3E7" w14:textId="77777777" w:rsidR="009A055F" w:rsidRPr="001F2877" w:rsidRDefault="009A055F" w:rsidP="009A055F">
      <w:pPr>
        <w:pStyle w:val="Tekstpodstawowy"/>
        <w:ind w:left="780"/>
        <w:jc w:val="both"/>
        <w:rPr>
          <w:color w:val="000000"/>
          <w:szCs w:val="22"/>
        </w:rPr>
      </w:pPr>
    </w:p>
    <w:p w14:paraId="7538B34A" w14:textId="77777777" w:rsidR="009A055F" w:rsidRPr="00FD71B9" w:rsidRDefault="009A055F" w:rsidP="009A055F">
      <w:pPr>
        <w:pStyle w:val="Tekstpodstawowy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TERMIN REALIZACJI UMOWY</w:t>
      </w:r>
    </w:p>
    <w:p w14:paraId="1B431DF0" w14:textId="77777777" w:rsidR="009A055F" w:rsidRPr="00C03353" w:rsidRDefault="009A055F" w:rsidP="009A055F">
      <w:pPr>
        <w:jc w:val="center"/>
        <w:rPr>
          <w:rFonts w:cs="Arial"/>
        </w:rPr>
      </w:pPr>
      <w:r w:rsidRPr="00C03353">
        <w:rPr>
          <w:rFonts w:cs="Arial"/>
          <w:b/>
        </w:rPr>
        <w:t>§ 2.</w:t>
      </w:r>
    </w:p>
    <w:p w14:paraId="78E043FF" w14:textId="7D50D617" w:rsidR="009A055F" w:rsidRPr="001F2877" w:rsidRDefault="009A055F" w:rsidP="009A055F">
      <w:pPr>
        <w:jc w:val="both"/>
        <w:rPr>
          <w:rFonts w:cs="Arial"/>
        </w:rPr>
      </w:pPr>
      <w:r w:rsidRPr="001F2877">
        <w:rPr>
          <w:rFonts w:cs="Arial"/>
        </w:rPr>
        <w:t xml:space="preserve">WYKONAWCA zobowiązuje się do dostarczenia </w:t>
      </w:r>
      <w:r>
        <w:rPr>
          <w:rFonts w:cs="Arial"/>
        </w:rPr>
        <w:t xml:space="preserve">przedmiotu zamówienia </w:t>
      </w:r>
      <w:r w:rsidRPr="001F2877">
        <w:rPr>
          <w:rFonts w:cs="Arial"/>
        </w:rPr>
        <w:t>do siedziby ZAMAWIAJACEGO</w:t>
      </w:r>
      <w:r w:rsidRPr="001F2877">
        <w:rPr>
          <w:rFonts w:cs="Arial"/>
          <w:b/>
        </w:rPr>
        <w:t xml:space="preserve"> </w:t>
      </w:r>
      <w:r w:rsidRPr="001F2877">
        <w:rPr>
          <w:rFonts w:cs="Arial"/>
        </w:rPr>
        <w:t>tj. ul. Kołłątaja 4, 72-600 Świnoujście – magazyn, w</w:t>
      </w:r>
      <w:r>
        <w:rPr>
          <w:rFonts w:cs="Arial"/>
        </w:rPr>
        <w:t> </w:t>
      </w:r>
      <w:r w:rsidRPr="001F2877">
        <w:rPr>
          <w:rFonts w:cs="Arial"/>
        </w:rPr>
        <w:t xml:space="preserve">terminie </w:t>
      </w:r>
      <w:r w:rsidR="00255361">
        <w:rPr>
          <w:rFonts w:cs="Arial"/>
        </w:rPr>
        <w:t xml:space="preserve">45                     </w:t>
      </w:r>
      <w:r w:rsidRPr="00434CA9">
        <w:rPr>
          <w:rFonts w:cs="Arial"/>
        </w:rPr>
        <w:t xml:space="preserve"> dni</w:t>
      </w:r>
      <w:r>
        <w:rPr>
          <w:rFonts w:cs="Arial"/>
        </w:rPr>
        <w:t xml:space="preserve"> kalendarzowych,</w:t>
      </w:r>
      <w:r w:rsidRPr="001F2877">
        <w:rPr>
          <w:rFonts w:cs="Arial"/>
        </w:rPr>
        <w:t xml:space="preserve"> licząc od dnia podpisania umowy.  </w:t>
      </w:r>
    </w:p>
    <w:p w14:paraId="4E9D763C" w14:textId="77777777" w:rsidR="009A055F" w:rsidRPr="00C03353" w:rsidRDefault="009A055F" w:rsidP="009A055F">
      <w:pPr>
        <w:pStyle w:val="Tekstpodstawowy"/>
        <w:jc w:val="center"/>
        <w:rPr>
          <w:rFonts w:cs="Arial"/>
          <w:b/>
          <w:sz w:val="22"/>
          <w:szCs w:val="22"/>
        </w:rPr>
      </w:pPr>
    </w:p>
    <w:p w14:paraId="09CDCB85" w14:textId="77777777" w:rsidR="009A055F" w:rsidRPr="00C03353" w:rsidRDefault="009A055F" w:rsidP="009A055F">
      <w:pPr>
        <w:pStyle w:val="Tekstpodstawowy"/>
        <w:tabs>
          <w:tab w:val="left" w:pos="4249"/>
          <w:tab w:val="center" w:pos="4535"/>
        </w:tabs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§ 3</w:t>
      </w:r>
      <w:r w:rsidRPr="00C03353">
        <w:rPr>
          <w:rFonts w:cs="Arial"/>
          <w:b/>
          <w:sz w:val="22"/>
          <w:szCs w:val="22"/>
        </w:rPr>
        <w:t>.</w:t>
      </w:r>
    </w:p>
    <w:p w14:paraId="37055A20" w14:textId="7E87D406" w:rsidR="009A055F" w:rsidRPr="00C03353" w:rsidRDefault="009A055F" w:rsidP="00E306DA">
      <w:pPr>
        <w:pStyle w:val="Tekstpodstawowy"/>
        <w:jc w:val="both"/>
        <w:rPr>
          <w:rFonts w:cs="Arial"/>
          <w:sz w:val="22"/>
          <w:szCs w:val="22"/>
        </w:rPr>
      </w:pPr>
      <w:r w:rsidRPr="00C03353">
        <w:rPr>
          <w:rFonts w:cs="Arial"/>
          <w:sz w:val="22"/>
          <w:szCs w:val="22"/>
        </w:rPr>
        <w:t>Osobą odpowiedzialną w sprawach związanych z realizacją niniejszej umowy ze strony ZAMAWIAJĄCEGO jest</w:t>
      </w:r>
      <w:r w:rsidR="0093146F">
        <w:rPr>
          <w:rFonts w:cs="Arial"/>
          <w:sz w:val="22"/>
          <w:szCs w:val="22"/>
        </w:rPr>
        <w:t xml:space="preserve"> </w:t>
      </w:r>
      <w:r w:rsidR="00251166">
        <w:rPr>
          <w:rFonts w:cs="Arial"/>
          <w:sz w:val="22"/>
          <w:szCs w:val="22"/>
        </w:rPr>
        <w:t>Paweł Marszałek</w:t>
      </w:r>
      <w:r w:rsidRPr="00C03353">
        <w:rPr>
          <w:rFonts w:cs="Arial"/>
          <w:sz w:val="22"/>
          <w:szCs w:val="22"/>
        </w:rPr>
        <w:t>.</w:t>
      </w:r>
    </w:p>
    <w:p w14:paraId="635F48ED" w14:textId="77777777" w:rsidR="009A055F" w:rsidRPr="00C03353" w:rsidRDefault="009A055F" w:rsidP="009A055F">
      <w:pPr>
        <w:rPr>
          <w:rFonts w:cs="Arial"/>
        </w:rPr>
      </w:pPr>
      <w:r w:rsidRPr="00C03353">
        <w:rPr>
          <w:rFonts w:cs="Arial"/>
        </w:rPr>
        <w:t xml:space="preserve">                                                                         </w:t>
      </w:r>
    </w:p>
    <w:p w14:paraId="597D9AFE" w14:textId="77777777" w:rsidR="009A055F" w:rsidRDefault="009A055F" w:rsidP="009A055F">
      <w:pPr>
        <w:jc w:val="center"/>
        <w:rPr>
          <w:rFonts w:cs="Arial"/>
          <w:b/>
        </w:rPr>
      </w:pPr>
      <w:r>
        <w:rPr>
          <w:rFonts w:cs="Arial"/>
          <w:b/>
        </w:rPr>
        <w:lastRenderedPageBreak/>
        <w:t>WYNAGRODZENIE</w:t>
      </w:r>
    </w:p>
    <w:p w14:paraId="42AFD585" w14:textId="77777777" w:rsidR="009A055F" w:rsidRPr="00C03353" w:rsidRDefault="009A055F" w:rsidP="009A055F">
      <w:pPr>
        <w:jc w:val="center"/>
        <w:rPr>
          <w:rFonts w:cs="Arial"/>
          <w:b/>
        </w:rPr>
      </w:pPr>
      <w:r>
        <w:rPr>
          <w:rFonts w:cs="Arial"/>
          <w:b/>
        </w:rPr>
        <w:t>§ 4</w:t>
      </w:r>
      <w:r w:rsidRPr="00C03353">
        <w:rPr>
          <w:rFonts w:cs="Arial"/>
          <w:b/>
        </w:rPr>
        <w:t>.</w:t>
      </w:r>
    </w:p>
    <w:p w14:paraId="0ECE0137" w14:textId="27EEBE7F" w:rsidR="00251166" w:rsidRDefault="009A055F" w:rsidP="009A055F">
      <w:pPr>
        <w:ind w:left="360" w:hanging="360"/>
        <w:jc w:val="both"/>
        <w:rPr>
          <w:rFonts w:cs="Arial"/>
        </w:rPr>
      </w:pPr>
      <w:r w:rsidRPr="00C03353">
        <w:rPr>
          <w:rFonts w:cs="Arial"/>
        </w:rPr>
        <w:t>1. Wynagrodzenie za przedmiot umowy (zgodnie z ofertą) ustala się  w  wysokości</w:t>
      </w:r>
      <w:r w:rsidR="00251166">
        <w:rPr>
          <w:rFonts w:cs="Arial"/>
        </w:rPr>
        <w:t>:</w:t>
      </w:r>
    </w:p>
    <w:p w14:paraId="6D9012C2" w14:textId="77777777" w:rsidR="00251166" w:rsidRDefault="00251166" w:rsidP="009A055F">
      <w:pPr>
        <w:ind w:left="360" w:hanging="360"/>
        <w:jc w:val="both"/>
        <w:rPr>
          <w:rFonts w:cs="Arial"/>
        </w:rPr>
      </w:pPr>
    </w:p>
    <w:p w14:paraId="08082208" w14:textId="51D526AB" w:rsidR="00251166" w:rsidRDefault="00251166" w:rsidP="009A055F">
      <w:pPr>
        <w:ind w:left="360" w:hanging="360"/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…………………………………………………………………………………………………zł brutto.</w:t>
      </w:r>
    </w:p>
    <w:p w14:paraId="6E9F2196" w14:textId="4B2C92CA" w:rsidR="009A055F" w:rsidRDefault="009A055F" w:rsidP="009A055F">
      <w:pPr>
        <w:ind w:left="360" w:hanging="360"/>
        <w:jc w:val="both"/>
        <w:rPr>
          <w:rFonts w:cs="Arial"/>
        </w:rPr>
      </w:pPr>
      <w:r w:rsidRPr="00C03353">
        <w:rPr>
          <w:rFonts w:cs="Arial"/>
        </w:rPr>
        <w:t xml:space="preserve">  </w:t>
      </w:r>
    </w:p>
    <w:p w14:paraId="629A3658" w14:textId="77777777" w:rsidR="009A055F" w:rsidRPr="00C03353" w:rsidRDefault="009A055F" w:rsidP="009A055F">
      <w:pPr>
        <w:jc w:val="both"/>
        <w:rPr>
          <w:rFonts w:cs="Arial"/>
        </w:rPr>
      </w:pPr>
      <w:r>
        <w:rPr>
          <w:rFonts w:cs="Arial"/>
        </w:rPr>
        <w:t>2</w:t>
      </w:r>
      <w:r w:rsidRPr="00C03353">
        <w:rPr>
          <w:rFonts w:cs="Arial"/>
        </w:rPr>
        <w:t>. Kwota określona w ust. 1 zawiera wszelkie koszty związane z realizacją przedmiotu umowy, wynikające wprost z</w:t>
      </w:r>
      <w:r>
        <w:rPr>
          <w:rFonts w:cs="Arial"/>
        </w:rPr>
        <w:t>e</w:t>
      </w:r>
      <w:r w:rsidRPr="00C03353">
        <w:rPr>
          <w:rFonts w:cs="Arial"/>
        </w:rPr>
        <w:t xml:space="preserve"> siwz jak również nie ujęte w siwz, a niezbędne do wykonania zadania, wpływające na ostateczną cenę. </w:t>
      </w:r>
    </w:p>
    <w:p w14:paraId="613412FF" w14:textId="7BB075B2" w:rsidR="009A055F" w:rsidRPr="00C03353" w:rsidRDefault="009A055F" w:rsidP="0052740E">
      <w:pPr>
        <w:jc w:val="both"/>
        <w:rPr>
          <w:rFonts w:cs="Arial"/>
          <w:b/>
        </w:rPr>
      </w:pPr>
      <w:r>
        <w:rPr>
          <w:rFonts w:cs="Arial"/>
          <w:color w:val="000000"/>
          <w:sz w:val="18"/>
          <w:szCs w:val="18"/>
        </w:rPr>
        <w:t xml:space="preserve"> </w:t>
      </w:r>
    </w:p>
    <w:p w14:paraId="25C9B2D4" w14:textId="77777777" w:rsidR="009A055F" w:rsidRDefault="009A055F" w:rsidP="009A055F">
      <w:pPr>
        <w:jc w:val="center"/>
        <w:rPr>
          <w:rFonts w:cs="Arial"/>
          <w:b/>
        </w:rPr>
      </w:pPr>
    </w:p>
    <w:p w14:paraId="45DE41F6" w14:textId="77777777" w:rsidR="009A055F" w:rsidRDefault="009A055F" w:rsidP="009A055F">
      <w:pPr>
        <w:jc w:val="center"/>
        <w:rPr>
          <w:rFonts w:cs="Arial"/>
          <w:b/>
        </w:rPr>
      </w:pPr>
      <w:r>
        <w:rPr>
          <w:rFonts w:cs="Arial"/>
          <w:b/>
        </w:rPr>
        <w:t>WARUNKI PŁATNOŚCI</w:t>
      </w:r>
    </w:p>
    <w:p w14:paraId="7A955720" w14:textId="77777777" w:rsidR="009A055F" w:rsidRPr="00C03353" w:rsidRDefault="009A055F" w:rsidP="009A055F">
      <w:pPr>
        <w:jc w:val="center"/>
        <w:rPr>
          <w:rFonts w:cs="Arial"/>
        </w:rPr>
      </w:pPr>
      <w:r w:rsidRPr="00C03353">
        <w:rPr>
          <w:rFonts w:cs="Arial"/>
          <w:b/>
        </w:rPr>
        <w:t xml:space="preserve">§ </w:t>
      </w:r>
      <w:r>
        <w:rPr>
          <w:rFonts w:cs="Arial"/>
          <w:b/>
        </w:rPr>
        <w:t>5</w:t>
      </w:r>
      <w:r w:rsidRPr="00C03353">
        <w:rPr>
          <w:rFonts w:cs="Arial"/>
          <w:b/>
        </w:rPr>
        <w:t xml:space="preserve">. </w:t>
      </w:r>
    </w:p>
    <w:p w14:paraId="4E3C61E2" w14:textId="283AEFD6" w:rsidR="009A055F" w:rsidRPr="006D1DCB" w:rsidRDefault="009A055F" w:rsidP="009A055F">
      <w:pPr>
        <w:jc w:val="both"/>
        <w:rPr>
          <w:rFonts w:cs="Arial"/>
        </w:rPr>
      </w:pPr>
      <w:r w:rsidRPr="00C03353">
        <w:rPr>
          <w:rFonts w:cs="Arial"/>
        </w:rPr>
        <w:t>1</w:t>
      </w:r>
      <w:r w:rsidRPr="006D1DCB">
        <w:rPr>
          <w:rFonts w:cs="Arial"/>
        </w:rPr>
        <w:t>. Zapłata za wykonanie przedmiotu umowy nastąpi w terminie 21 dni od daty doręczenia faktury VAT Zamawiającemu. Terminem zapłaty jest data obciążenia rachunku bankowego Zamawiającego.</w:t>
      </w:r>
    </w:p>
    <w:p w14:paraId="7D83ED4B" w14:textId="77777777" w:rsidR="009A055F" w:rsidRPr="006D1DCB" w:rsidRDefault="009A055F" w:rsidP="009A055F">
      <w:pPr>
        <w:jc w:val="both"/>
        <w:rPr>
          <w:rFonts w:cs="Arial"/>
        </w:rPr>
      </w:pPr>
      <w:r w:rsidRPr="006D1DCB">
        <w:rPr>
          <w:rFonts w:cs="Arial"/>
        </w:rPr>
        <w:t>2. Podstawą do wystawienia faktury będzie protokół dostawy przedmiot</w:t>
      </w:r>
      <w:r>
        <w:rPr>
          <w:rFonts w:cs="Arial"/>
        </w:rPr>
        <w:t>u</w:t>
      </w:r>
      <w:r w:rsidRPr="006D1DCB">
        <w:rPr>
          <w:rFonts w:cs="Arial"/>
        </w:rPr>
        <w:t xml:space="preserve"> umowy (bez zastrzeżeń), podpisany przez upoważnionego pracownika ZAMAWIAJĄCEGO oraz przedstawiciela WYKONAWCY.</w:t>
      </w:r>
    </w:p>
    <w:p w14:paraId="4933606A" w14:textId="77777777" w:rsidR="009A055F" w:rsidRPr="006D1DCB" w:rsidRDefault="009A055F" w:rsidP="009A055F">
      <w:pPr>
        <w:jc w:val="both"/>
        <w:rPr>
          <w:rFonts w:cs="Arial"/>
        </w:rPr>
      </w:pPr>
      <w:r w:rsidRPr="006D1DCB">
        <w:rPr>
          <w:rFonts w:cs="Arial"/>
        </w:rPr>
        <w:t>3. Wynagrodzenie za wykonanie przedmiotu umowy zostanie zapłacone  przelewem na rachunek WYKONAWCY wskazany na fakturze VAT/rachunku.</w:t>
      </w:r>
    </w:p>
    <w:p w14:paraId="53069A3F" w14:textId="77777777" w:rsidR="009A055F" w:rsidRPr="006D1DCB" w:rsidRDefault="009A055F" w:rsidP="00A441AD">
      <w:pPr>
        <w:pStyle w:val="Tekstpodstawowy3"/>
        <w:spacing w:after="0"/>
        <w:rPr>
          <w:sz w:val="22"/>
          <w:szCs w:val="22"/>
        </w:rPr>
      </w:pPr>
      <w:r w:rsidRPr="006D1DCB">
        <w:rPr>
          <w:sz w:val="22"/>
          <w:szCs w:val="22"/>
        </w:rPr>
        <w:t>4.ZAMAWIAJĄCY upoważnia WYKONAWCĘ do wystawienia faktury VAT bez jego podpisu.</w:t>
      </w:r>
    </w:p>
    <w:p w14:paraId="3F5857A0" w14:textId="77777777" w:rsidR="009A055F" w:rsidRPr="006D1DCB" w:rsidRDefault="009A055F" w:rsidP="00A441AD">
      <w:pPr>
        <w:jc w:val="both"/>
        <w:rPr>
          <w:rFonts w:cs="Arial"/>
        </w:rPr>
      </w:pPr>
      <w:r w:rsidRPr="006D1DCB">
        <w:rPr>
          <w:rFonts w:cs="Arial"/>
        </w:rPr>
        <w:t>5.ZAMAWIAJĄCY jest podatnikiem podatku VAT o numerze identyfikacyjnym: 855-00-24-412</w:t>
      </w:r>
    </w:p>
    <w:p w14:paraId="3B266ED1" w14:textId="77777777" w:rsidR="009A055F" w:rsidRPr="006D1DCB" w:rsidRDefault="009A055F" w:rsidP="0052740E">
      <w:pPr>
        <w:pStyle w:val="Tekstpodstawowy2"/>
        <w:spacing w:after="0" w:line="240" w:lineRule="auto"/>
        <w:ind w:left="360" w:hanging="360"/>
        <w:jc w:val="both"/>
        <w:rPr>
          <w:sz w:val="22"/>
          <w:szCs w:val="22"/>
        </w:rPr>
      </w:pPr>
      <w:r w:rsidRPr="006D1DCB">
        <w:rPr>
          <w:sz w:val="22"/>
          <w:szCs w:val="22"/>
        </w:rPr>
        <w:t>6.WYKONAWCA jest  podatnikiem podatku VAT o numerze identyfikacyjnym: ………………..</w:t>
      </w:r>
    </w:p>
    <w:p w14:paraId="4C760BA9" w14:textId="77777777" w:rsidR="009A055F" w:rsidRDefault="009A055F" w:rsidP="0052740E">
      <w:pPr>
        <w:pStyle w:val="Tekstpodstawowy"/>
        <w:jc w:val="center"/>
        <w:rPr>
          <w:b/>
          <w:color w:val="000000"/>
          <w:szCs w:val="22"/>
        </w:rPr>
      </w:pPr>
    </w:p>
    <w:p w14:paraId="70ABE68F" w14:textId="77777777" w:rsidR="009A055F" w:rsidRDefault="009A055F" w:rsidP="0052740E">
      <w:pPr>
        <w:jc w:val="center"/>
        <w:rPr>
          <w:rFonts w:cs="Arial"/>
          <w:b/>
        </w:rPr>
      </w:pPr>
      <w:r>
        <w:rPr>
          <w:rFonts w:cs="Arial"/>
          <w:b/>
        </w:rPr>
        <w:t>GWARANCJA I RĘKOJMIA ZA WADY</w:t>
      </w:r>
    </w:p>
    <w:p w14:paraId="0DB8FD81" w14:textId="4F92B332" w:rsidR="009A055F" w:rsidRPr="00C03353" w:rsidRDefault="009A055F" w:rsidP="009A055F">
      <w:pPr>
        <w:jc w:val="center"/>
        <w:rPr>
          <w:rFonts w:cs="Arial"/>
          <w:b/>
        </w:rPr>
      </w:pPr>
      <w:r>
        <w:rPr>
          <w:rFonts w:cs="Arial"/>
          <w:b/>
        </w:rPr>
        <w:t xml:space="preserve">§ </w:t>
      </w:r>
      <w:r w:rsidR="00D57E17">
        <w:rPr>
          <w:rFonts w:cs="Arial"/>
          <w:b/>
        </w:rPr>
        <w:t>6</w:t>
      </w:r>
      <w:r>
        <w:rPr>
          <w:rFonts w:cs="Arial"/>
          <w:b/>
        </w:rPr>
        <w:t>.</w:t>
      </w:r>
    </w:p>
    <w:p w14:paraId="0CE1F397" w14:textId="77777777" w:rsidR="009A055F" w:rsidRPr="00C95C81" w:rsidRDefault="009A055F" w:rsidP="009A055F">
      <w:pPr>
        <w:pStyle w:val="Tekstpodstawowy"/>
        <w:numPr>
          <w:ilvl w:val="0"/>
          <w:numId w:val="23"/>
        </w:numPr>
        <w:tabs>
          <w:tab w:val="clear" w:pos="360"/>
          <w:tab w:val="num" w:pos="426"/>
        </w:tabs>
        <w:ind w:left="426" w:hanging="426"/>
        <w:jc w:val="both"/>
        <w:rPr>
          <w:rFonts w:cs="Arial"/>
          <w:b/>
          <w:bCs/>
          <w:i/>
          <w:iCs/>
          <w:strike/>
          <w:sz w:val="22"/>
          <w:szCs w:val="22"/>
        </w:rPr>
      </w:pPr>
      <w:r w:rsidRPr="00C95C81">
        <w:rPr>
          <w:rFonts w:cs="Arial"/>
          <w:iCs/>
          <w:sz w:val="22"/>
          <w:szCs w:val="22"/>
        </w:rPr>
        <w:t>Wykonawca jest odpowiedzialny wobec Zamawiającego z tytułu rękojmi za wady przedmiotu umowy przez okres 24 miesięcy od dnia podpisania protokołu bezusterkowego odbioru.</w:t>
      </w:r>
      <w:r w:rsidRPr="00C95C81">
        <w:rPr>
          <w:rFonts w:cs="Arial"/>
          <w:iCs/>
          <w:strike/>
          <w:sz w:val="22"/>
          <w:szCs w:val="22"/>
        </w:rPr>
        <w:t xml:space="preserve"> </w:t>
      </w:r>
    </w:p>
    <w:p w14:paraId="534AA466" w14:textId="4BE12012" w:rsidR="009A055F" w:rsidRPr="00C95C81" w:rsidRDefault="009A055F" w:rsidP="009A055F">
      <w:pPr>
        <w:pStyle w:val="Tekstpodstawowy"/>
        <w:numPr>
          <w:ilvl w:val="0"/>
          <w:numId w:val="23"/>
        </w:numPr>
        <w:tabs>
          <w:tab w:val="clear" w:pos="360"/>
          <w:tab w:val="num" w:pos="426"/>
        </w:tabs>
        <w:ind w:left="426" w:hanging="426"/>
        <w:jc w:val="both"/>
        <w:rPr>
          <w:rFonts w:cs="Arial"/>
          <w:b/>
          <w:bCs/>
          <w:i/>
          <w:iCs/>
          <w:strike/>
          <w:sz w:val="22"/>
          <w:szCs w:val="22"/>
        </w:rPr>
      </w:pPr>
      <w:r w:rsidRPr="00C95C81">
        <w:rPr>
          <w:rFonts w:cs="Arial"/>
          <w:iCs/>
          <w:sz w:val="22"/>
          <w:szCs w:val="22"/>
        </w:rPr>
        <w:t>Niezależnie od uprawnień z tytułu rękojmi Wykonawca udziela Zamawiającemu 24 miesięcznej  gwarancji na przedmiot umowy</w:t>
      </w:r>
      <w:r w:rsidRPr="00C95C81">
        <w:rPr>
          <w:rFonts w:cs="Arial"/>
          <w:sz w:val="22"/>
          <w:szCs w:val="22"/>
        </w:rPr>
        <w:t xml:space="preserve"> od dnia przekazania przedmiotu umowy Zamawiającemu protokołem </w:t>
      </w:r>
      <w:r w:rsidR="00C87896">
        <w:rPr>
          <w:rFonts w:cs="Arial"/>
          <w:sz w:val="22"/>
          <w:szCs w:val="22"/>
        </w:rPr>
        <w:t xml:space="preserve">bezusterkowego </w:t>
      </w:r>
      <w:r w:rsidRPr="00C95C81">
        <w:rPr>
          <w:rFonts w:cs="Arial"/>
          <w:sz w:val="22"/>
          <w:szCs w:val="22"/>
        </w:rPr>
        <w:t>odbioru.</w:t>
      </w:r>
    </w:p>
    <w:p w14:paraId="7CC95061" w14:textId="5B1E3611" w:rsidR="009A055F" w:rsidRPr="0052740E" w:rsidRDefault="009A055F" w:rsidP="009A055F">
      <w:pPr>
        <w:pStyle w:val="Tekstpodstawowy"/>
        <w:numPr>
          <w:ilvl w:val="0"/>
          <w:numId w:val="23"/>
        </w:numPr>
        <w:tabs>
          <w:tab w:val="clear" w:pos="360"/>
          <w:tab w:val="num" w:pos="426"/>
        </w:tabs>
        <w:jc w:val="both"/>
        <w:rPr>
          <w:rFonts w:cs="Arial"/>
        </w:rPr>
      </w:pPr>
      <w:r w:rsidRPr="0052740E">
        <w:rPr>
          <w:rFonts w:cs="Arial"/>
          <w:iCs/>
          <w:sz w:val="22"/>
          <w:szCs w:val="22"/>
        </w:rPr>
        <w:t xml:space="preserve">Bieg rękojmi i gwarancji rozpoczyna się z dniem podpisania protokołu bezusterkowego odbioru lub od daty protokolarnego potwierdzenia usunięcia usterek stwierdzonych przy odbiorze końcowym. </w:t>
      </w:r>
    </w:p>
    <w:p w14:paraId="53E7DD8E" w14:textId="77777777" w:rsidR="009A055F" w:rsidRDefault="009A055F" w:rsidP="009A055F">
      <w:pPr>
        <w:jc w:val="center"/>
        <w:rPr>
          <w:rFonts w:cs="Arial"/>
          <w:b/>
        </w:rPr>
      </w:pPr>
      <w:r>
        <w:rPr>
          <w:rFonts w:cs="Arial"/>
          <w:b/>
        </w:rPr>
        <w:t>KARY UMOWNE</w:t>
      </w:r>
    </w:p>
    <w:p w14:paraId="012B8208" w14:textId="49F390C3" w:rsidR="009A055F" w:rsidRDefault="009A055F" w:rsidP="009A055F">
      <w:pPr>
        <w:jc w:val="center"/>
        <w:rPr>
          <w:rFonts w:cs="Arial"/>
          <w:b/>
        </w:rPr>
      </w:pPr>
      <w:r w:rsidRPr="00C03353">
        <w:rPr>
          <w:rFonts w:cs="Arial"/>
          <w:b/>
        </w:rPr>
        <w:t xml:space="preserve">§ </w:t>
      </w:r>
      <w:r w:rsidR="00D57E17">
        <w:rPr>
          <w:rFonts w:cs="Arial"/>
          <w:b/>
        </w:rPr>
        <w:t>7</w:t>
      </w:r>
      <w:r w:rsidRPr="00C03353">
        <w:rPr>
          <w:rFonts w:cs="Arial"/>
          <w:b/>
        </w:rPr>
        <w:t>.</w:t>
      </w:r>
    </w:p>
    <w:p w14:paraId="7D282087" w14:textId="77777777" w:rsidR="009A055F" w:rsidRPr="001F2877" w:rsidRDefault="009A055F" w:rsidP="009A055F">
      <w:pPr>
        <w:jc w:val="both"/>
        <w:rPr>
          <w:rFonts w:cs="Arial"/>
        </w:rPr>
      </w:pPr>
      <w:r w:rsidRPr="001F2877">
        <w:rPr>
          <w:rFonts w:cs="Arial"/>
        </w:rPr>
        <w:t>1. Wykonawca zapłaci Zamawiającemu</w:t>
      </w:r>
      <w:r w:rsidRPr="001F2877">
        <w:rPr>
          <w:rFonts w:cs="Arial"/>
          <w:b/>
        </w:rPr>
        <w:t xml:space="preserve"> </w:t>
      </w:r>
      <w:r w:rsidRPr="001F2877">
        <w:rPr>
          <w:rFonts w:cs="Arial"/>
        </w:rPr>
        <w:t>karę umowną:</w:t>
      </w:r>
    </w:p>
    <w:p w14:paraId="0774E105" w14:textId="18AED76B" w:rsidR="009A055F" w:rsidRPr="001F2877" w:rsidRDefault="009A055F" w:rsidP="009A055F">
      <w:pPr>
        <w:pStyle w:val="Tekstpodstawowy"/>
        <w:tabs>
          <w:tab w:val="num" w:pos="360"/>
        </w:tabs>
        <w:ind w:left="360"/>
        <w:jc w:val="both"/>
        <w:rPr>
          <w:szCs w:val="22"/>
        </w:rPr>
      </w:pPr>
      <w:r w:rsidRPr="001F2877">
        <w:rPr>
          <w:szCs w:val="22"/>
        </w:rPr>
        <w:t xml:space="preserve">a) za zwłokę w realizacji umowy w umówionym terminie określonym w § </w:t>
      </w:r>
      <w:r w:rsidR="00A441AD">
        <w:rPr>
          <w:szCs w:val="22"/>
        </w:rPr>
        <w:t>2</w:t>
      </w:r>
      <w:r w:rsidRPr="001F2877">
        <w:rPr>
          <w:szCs w:val="22"/>
        </w:rPr>
        <w:t xml:space="preserve"> umowy,                          w wysokości 0,2%</w:t>
      </w:r>
      <w:r w:rsidR="00416CC7">
        <w:rPr>
          <w:szCs w:val="22"/>
        </w:rPr>
        <w:t xml:space="preserve"> </w:t>
      </w:r>
      <w:r w:rsidR="00C12326" w:rsidRPr="00DB1C99">
        <w:rPr>
          <w:szCs w:val="22"/>
        </w:rPr>
        <w:t>wynagrodzenia umownego brutto naliczonego</w:t>
      </w:r>
      <w:r w:rsidR="00C12326">
        <w:rPr>
          <w:szCs w:val="22"/>
        </w:rPr>
        <w:t xml:space="preserve"> </w:t>
      </w:r>
      <w:r w:rsidR="00416CC7">
        <w:rPr>
          <w:szCs w:val="22"/>
        </w:rPr>
        <w:t>od pozycji niezrealizowanych w terminie</w:t>
      </w:r>
      <w:r w:rsidR="00C12326">
        <w:rPr>
          <w:szCs w:val="22"/>
        </w:rPr>
        <w:t xml:space="preserve"> -</w:t>
      </w:r>
      <w:r w:rsidRPr="001F2877">
        <w:rPr>
          <w:szCs w:val="22"/>
        </w:rPr>
        <w:t xml:space="preserve"> za każdy dzień zwłoki;</w:t>
      </w:r>
    </w:p>
    <w:p w14:paraId="29E93324" w14:textId="77777777" w:rsidR="009A055F" w:rsidRPr="001F2877" w:rsidRDefault="009A055F" w:rsidP="009A055F">
      <w:pPr>
        <w:tabs>
          <w:tab w:val="num" w:pos="360"/>
        </w:tabs>
        <w:ind w:left="360"/>
        <w:jc w:val="both"/>
        <w:rPr>
          <w:rFonts w:cs="Arial"/>
        </w:rPr>
      </w:pPr>
      <w:r w:rsidRPr="001F2877">
        <w:rPr>
          <w:rFonts w:cs="Arial"/>
        </w:rPr>
        <w:t>b) za zwłokę w usunięciu wad stwierdzonych przy odbiorze w wysokości 0,5 % wynagrodzenia umownego brutto za każdy dzień zwłoki od dnia wyznaczonego przez Zamawiającego na usunięcie wad,</w:t>
      </w:r>
    </w:p>
    <w:p w14:paraId="725BBA00" w14:textId="6C3F69EB" w:rsidR="009A055F" w:rsidRPr="001F2877" w:rsidRDefault="009A055F" w:rsidP="009A055F">
      <w:pPr>
        <w:tabs>
          <w:tab w:val="num" w:pos="360"/>
        </w:tabs>
        <w:ind w:left="360"/>
        <w:jc w:val="both"/>
        <w:rPr>
          <w:rFonts w:cs="Arial"/>
        </w:rPr>
      </w:pPr>
      <w:r w:rsidRPr="001F2877">
        <w:rPr>
          <w:rFonts w:cs="Arial"/>
        </w:rPr>
        <w:t xml:space="preserve">c) za zwłokę w usunięciu wad stwierdzonych w okresie rękojmi </w:t>
      </w:r>
      <w:r w:rsidR="00A441AD">
        <w:rPr>
          <w:rFonts w:cs="Arial"/>
        </w:rPr>
        <w:t xml:space="preserve">i gwarancji </w:t>
      </w:r>
      <w:r w:rsidRPr="001F2877">
        <w:rPr>
          <w:rFonts w:cs="Arial"/>
        </w:rPr>
        <w:t>w wysokości 0,5 % wynagrodzenia umownego brutto za każdy dzień zwłoki od dnia wyznaczonego przez Zamawiającego na usunięcie wad,</w:t>
      </w:r>
    </w:p>
    <w:p w14:paraId="43FB8E9B" w14:textId="77777777" w:rsidR="009A055F" w:rsidRPr="001F2877" w:rsidRDefault="009A055F" w:rsidP="009A055F">
      <w:pPr>
        <w:ind w:left="284" w:hanging="284"/>
        <w:jc w:val="both"/>
        <w:rPr>
          <w:rFonts w:cs="Arial"/>
          <w:b/>
        </w:rPr>
      </w:pPr>
      <w:r w:rsidRPr="001F2877">
        <w:rPr>
          <w:rFonts w:cs="Arial"/>
        </w:rPr>
        <w:t>2. Wykonawca wyraża zgodę na potrącenie kary umownej określonej w ust. 1 lit. a) i b) z przysługującego mu wynagrodzenia</w:t>
      </w:r>
      <w:r w:rsidRPr="001F2877">
        <w:rPr>
          <w:rFonts w:cs="Arial"/>
          <w:b/>
        </w:rPr>
        <w:t>.</w:t>
      </w:r>
    </w:p>
    <w:p w14:paraId="249AACD9" w14:textId="77777777" w:rsidR="009A055F" w:rsidRDefault="009A055F" w:rsidP="009A055F">
      <w:pPr>
        <w:ind w:left="284" w:hanging="284"/>
        <w:jc w:val="both"/>
        <w:rPr>
          <w:rFonts w:cs="Arial"/>
        </w:rPr>
      </w:pPr>
      <w:r w:rsidRPr="001F2877">
        <w:rPr>
          <w:rFonts w:cs="Arial"/>
        </w:rPr>
        <w:t>3. Zamawiający zastrzega sobie prawo dochodzenia odszkodowania uzupełniającego w przypadku, gdy wysokość szkody przewyższy zastrzeżoną karę umowną.</w:t>
      </w:r>
    </w:p>
    <w:p w14:paraId="5CE5C0D2" w14:textId="77777777" w:rsidR="009A055F" w:rsidRPr="001F2877" w:rsidRDefault="009A055F" w:rsidP="009A055F">
      <w:pPr>
        <w:ind w:left="284" w:hanging="284"/>
        <w:jc w:val="both"/>
        <w:rPr>
          <w:rFonts w:cs="Arial"/>
        </w:rPr>
      </w:pPr>
    </w:p>
    <w:p w14:paraId="752316C5" w14:textId="77777777" w:rsidR="009A055F" w:rsidRPr="00FD71B9" w:rsidRDefault="009A055F" w:rsidP="009A055F">
      <w:pPr>
        <w:pStyle w:val="Nagwek2"/>
        <w:jc w:val="center"/>
        <w:rPr>
          <w:b/>
          <w:i/>
          <w:sz w:val="22"/>
          <w:szCs w:val="22"/>
        </w:rPr>
      </w:pPr>
      <w:r>
        <w:rPr>
          <w:b/>
          <w:sz w:val="22"/>
          <w:szCs w:val="22"/>
        </w:rPr>
        <w:lastRenderedPageBreak/>
        <w:t>POSTANOWIENIA KOŃCOWE</w:t>
      </w:r>
    </w:p>
    <w:p w14:paraId="5E2D85A4" w14:textId="09DB3C8F" w:rsidR="009A055F" w:rsidRPr="00F734F5" w:rsidRDefault="009A055F" w:rsidP="009A055F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F734F5">
        <w:rPr>
          <w:rFonts w:cs="Arial"/>
          <w:b/>
        </w:rPr>
        <w:t xml:space="preserve">§ </w:t>
      </w:r>
      <w:r w:rsidR="00D57E17">
        <w:rPr>
          <w:rFonts w:cs="Arial"/>
          <w:b/>
        </w:rPr>
        <w:t>8</w:t>
      </w:r>
      <w:r w:rsidRPr="00F734F5">
        <w:rPr>
          <w:rFonts w:cs="Arial"/>
          <w:b/>
        </w:rPr>
        <w:t>.</w:t>
      </w:r>
    </w:p>
    <w:p w14:paraId="136CCB02" w14:textId="77777777" w:rsidR="009A055F" w:rsidRPr="00EC4BCB" w:rsidRDefault="009A055F" w:rsidP="00356C69">
      <w:pPr>
        <w:pStyle w:val="Akapitzlist"/>
        <w:numPr>
          <w:ilvl w:val="0"/>
          <w:numId w:val="38"/>
        </w:numPr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sz w:val="22"/>
          <w:szCs w:val="22"/>
        </w:rPr>
        <w:t>Zamawiający przewiduje możliwość wprowadzenia zmian do zawartej umowy w formie pisemnego aneksu na następujących warunkach:</w:t>
      </w:r>
    </w:p>
    <w:p w14:paraId="4FB4CAD1" w14:textId="77777777" w:rsidR="009A055F" w:rsidRPr="00EC4BCB" w:rsidRDefault="009A055F" w:rsidP="00356C69">
      <w:pPr>
        <w:pStyle w:val="Akapitzlist"/>
        <w:numPr>
          <w:ilvl w:val="1"/>
          <w:numId w:val="38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sz w:val="22"/>
          <w:szCs w:val="22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65D58B84" w14:textId="77777777" w:rsidR="009A055F" w:rsidRPr="00EC4BCB" w:rsidRDefault="009A055F" w:rsidP="00356C69">
      <w:pPr>
        <w:pStyle w:val="Akapitzlist"/>
        <w:numPr>
          <w:ilvl w:val="1"/>
          <w:numId w:val="38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sz w:val="22"/>
          <w:szCs w:val="22"/>
        </w:rPr>
        <w:t>jeżeli Wykonawca utraci zwolnienie od podatku VAT. W takim wypadku wynagrodzenie Wykonawcy zostanie powiększone o należny podatek VAT,</w:t>
      </w:r>
    </w:p>
    <w:p w14:paraId="4C562DC1" w14:textId="77777777" w:rsidR="009A055F" w:rsidRPr="00EC4BCB" w:rsidRDefault="009A055F" w:rsidP="00356C69">
      <w:pPr>
        <w:pStyle w:val="Akapitzlist"/>
        <w:numPr>
          <w:ilvl w:val="1"/>
          <w:numId w:val="38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2126270C" w14:textId="77777777" w:rsidR="009A055F" w:rsidRPr="00EC4BCB" w:rsidRDefault="009A055F" w:rsidP="00356C69">
      <w:pPr>
        <w:pStyle w:val="Akapitzlist"/>
        <w:numPr>
          <w:ilvl w:val="1"/>
          <w:numId w:val="38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sz w:val="22"/>
          <w:szCs w:val="22"/>
        </w:rPr>
        <w:t>na skutek siły wyższej zajdzie konieczność zmiany terminu wykonania zamówienia,</w:t>
      </w:r>
    </w:p>
    <w:p w14:paraId="4FB4BA58" w14:textId="77777777" w:rsidR="009A055F" w:rsidRPr="00EC4BCB" w:rsidRDefault="009A055F" w:rsidP="00356C69">
      <w:pPr>
        <w:pStyle w:val="Akapitzlist"/>
        <w:numPr>
          <w:ilvl w:val="1"/>
          <w:numId w:val="38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sz w:val="22"/>
          <w:szCs w:val="22"/>
        </w:rPr>
        <w:t>w przypadku przestojów lub innych czynników występujących u producenta przedmiotu zamówienia,</w:t>
      </w:r>
    </w:p>
    <w:p w14:paraId="635DAAA4" w14:textId="7A9E14A2" w:rsidR="009A055F" w:rsidRPr="00EC4BCB" w:rsidRDefault="009A055F" w:rsidP="00356C69">
      <w:pPr>
        <w:pStyle w:val="Akapitzlist"/>
        <w:numPr>
          <w:ilvl w:val="1"/>
          <w:numId w:val="38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sz w:val="22"/>
          <w:szCs w:val="22"/>
        </w:rPr>
        <w:t>w przypadku innej okoliczności prawnej, ekonomicznej lub technicznej skutkującej niemożliwością wykonania lub nienależytym wykonaniem umowy zgodnie z SIWZ,</w:t>
      </w:r>
    </w:p>
    <w:p w14:paraId="0B429BC2" w14:textId="77777777" w:rsidR="009A055F" w:rsidRPr="00EC4BCB" w:rsidRDefault="009A055F" w:rsidP="00356C69">
      <w:pPr>
        <w:pStyle w:val="Akapitzlist"/>
        <w:numPr>
          <w:ilvl w:val="1"/>
          <w:numId w:val="38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bCs/>
          <w:sz w:val="22"/>
          <w:szCs w:val="22"/>
        </w:rPr>
        <w:t>jeżeli wprowadzone zmiany są korzystne dla Zamawiającego.</w:t>
      </w:r>
    </w:p>
    <w:p w14:paraId="155E06CB" w14:textId="77777777" w:rsidR="009A055F" w:rsidRPr="00EC4BCB" w:rsidRDefault="009A055F" w:rsidP="00356C69">
      <w:pPr>
        <w:pStyle w:val="Akapitzlist"/>
        <w:numPr>
          <w:ilvl w:val="0"/>
          <w:numId w:val="38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EC4BCB">
        <w:rPr>
          <w:rFonts w:ascii="Arial" w:hAnsi="Arial" w:cs="Arial"/>
          <w:sz w:val="22"/>
          <w:szCs w:val="22"/>
        </w:rPr>
        <w:t>Wykonawca bez pisemnej zgody Zamawiającego nie może dokonać cesji wierzytelności należności wynikających z tytułu realizacji niniejszej umowy na inne podmioty, w tym banki, firmy ubezpieczeniowe, podmioty gospodarcze czy osoby fizyczne.</w:t>
      </w:r>
    </w:p>
    <w:p w14:paraId="53375EC1" w14:textId="5A42EC04" w:rsidR="009A055F" w:rsidRPr="00DB1C99" w:rsidRDefault="009A055F" w:rsidP="00356C69">
      <w:pPr>
        <w:pStyle w:val="Tekstpodstawowy"/>
        <w:numPr>
          <w:ilvl w:val="0"/>
          <w:numId w:val="38"/>
        </w:numPr>
        <w:jc w:val="both"/>
        <w:rPr>
          <w:rFonts w:cs="Arial"/>
          <w:sz w:val="22"/>
          <w:szCs w:val="22"/>
        </w:rPr>
      </w:pPr>
      <w:r w:rsidRPr="00DB1C99">
        <w:rPr>
          <w:rFonts w:cs="Arial"/>
          <w:sz w:val="22"/>
          <w:szCs w:val="22"/>
        </w:rPr>
        <w:t>W sprawach nieuregulowanych niniejszą umową mają zastosowanie przepisy Kodeksu Cywilnego (Dz. U. z 202</w:t>
      </w:r>
      <w:r w:rsidR="006E72C4">
        <w:rPr>
          <w:rFonts w:cs="Arial"/>
          <w:sz w:val="22"/>
          <w:szCs w:val="22"/>
        </w:rPr>
        <w:t>2</w:t>
      </w:r>
      <w:r w:rsidRPr="00DB1C99">
        <w:rPr>
          <w:rFonts w:cs="Arial"/>
          <w:sz w:val="22"/>
          <w:szCs w:val="22"/>
        </w:rPr>
        <w:t xml:space="preserve">r. poz. </w:t>
      </w:r>
      <w:r w:rsidR="006E72C4">
        <w:rPr>
          <w:rFonts w:cs="Arial"/>
          <w:sz w:val="22"/>
          <w:szCs w:val="22"/>
        </w:rPr>
        <w:t>1360</w:t>
      </w:r>
      <w:r w:rsidR="00C12326" w:rsidRPr="00DB1C99">
        <w:rPr>
          <w:rFonts w:cs="Arial"/>
          <w:sz w:val="22"/>
          <w:szCs w:val="22"/>
        </w:rPr>
        <w:t>, z późn. zm.</w:t>
      </w:r>
      <w:r w:rsidRPr="00DB1C99">
        <w:rPr>
          <w:rFonts w:cs="Arial"/>
          <w:sz w:val="22"/>
          <w:szCs w:val="22"/>
        </w:rPr>
        <w:t>).</w:t>
      </w:r>
    </w:p>
    <w:p w14:paraId="0E3AF71F" w14:textId="77777777" w:rsidR="009A055F" w:rsidRPr="00EC4BCB" w:rsidRDefault="009A055F" w:rsidP="00356C69">
      <w:pPr>
        <w:pStyle w:val="Tekstpodstawowy"/>
        <w:numPr>
          <w:ilvl w:val="0"/>
          <w:numId w:val="38"/>
        </w:numPr>
        <w:jc w:val="both"/>
        <w:rPr>
          <w:rFonts w:cs="Arial"/>
          <w:sz w:val="22"/>
          <w:szCs w:val="22"/>
        </w:rPr>
      </w:pPr>
      <w:r w:rsidRPr="00EC4BCB">
        <w:rPr>
          <w:rFonts w:cs="Arial"/>
          <w:sz w:val="22"/>
          <w:szCs w:val="22"/>
        </w:rPr>
        <w:t>Kwestie sporne wynikające z realizacji umowy rozstrzygać będzie Sąd właściwy miejscowo dla siedziby Zamawiającego.</w:t>
      </w:r>
    </w:p>
    <w:p w14:paraId="07270E0C" w14:textId="77777777" w:rsidR="009A055F" w:rsidRPr="00EC4BCB" w:rsidRDefault="009A055F" w:rsidP="00356C69">
      <w:pPr>
        <w:pStyle w:val="Tekstpodstawowy"/>
        <w:numPr>
          <w:ilvl w:val="0"/>
          <w:numId w:val="38"/>
        </w:numPr>
        <w:jc w:val="both"/>
        <w:rPr>
          <w:rFonts w:cs="Arial"/>
          <w:b/>
          <w:sz w:val="22"/>
          <w:szCs w:val="22"/>
        </w:rPr>
      </w:pPr>
      <w:r w:rsidRPr="00EC4BCB">
        <w:rPr>
          <w:rFonts w:cs="Arial"/>
          <w:sz w:val="22"/>
          <w:szCs w:val="22"/>
        </w:rPr>
        <w:t>Wszelkie zmiany umowy mogą nastąpić w formie pisemnej pod rygorem nieważności.</w:t>
      </w:r>
    </w:p>
    <w:p w14:paraId="0052952A" w14:textId="77777777" w:rsidR="009A055F" w:rsidRPr="00EF5451" w:rsidRDefault="009A055F" w:rsidP="00356C69">
      <w:pPr>
        <w:pStyle w:val="Tekstpodstawowy"/>
        <w:numPr>
          <w:ilvl w:val="0"/>
          <w:numId w:val="38"/>
        </w:numPr>
        <w:jc w:val="both"/>
        <w:rPr>
          <w:b/>
          <w:sz w:val="22"/>
          <w:szCs w:val="22"/>
        </w:rPr>
      </w:pPr>
      <w:r w:rsidRPr="00EC4BCB">
        <w:rPr>
          <w:rFonts w:cs="Arial"/>
          <w:sz w:val="22"/>
          <w:szCs w:val="22"/>
        </w:rPr>
        <w:t>Zamawiający ustala następującą hierarchię ważności dokumentów</w:t>
      </w:r>
      <w:r w:rsidRPr="00EF5451">
        <w:rPr>
          <w:sz w:val="22"/>
          <w:szCs w:val="22"/>
        </w:rPr>
        <w:t xml:space="preserve"> przy rozstrzyganiu jakichkolwiek rozbieżności przy realizacji umowy: </w:t>
      </w:r>
    </w:p>
    <w:p w14:paraId="7B312593" w14:textId="77777777" w:rsidR="009A055F" w:rsidRPr="00EF5451" w:rsidRDefault="009A055F" w:rsidP="009A055F">
      <w:pPr>
        <w:pStyle w:val="Default"/>
        <w:numPr>
          <w:ilvl w:val="2"/>
          <w:numId w:val="21"/>
        </w:numPr>
        <w:tabs>
          <w:tab w:val="clear" w:pos="2340"/>
        </w:tabs>
        <w:ind w:left="567" w:hanging="283"/>
        <w:jc w:val="both"/>
        <w:rPr>
          <w:rFonts w:ascii="Arial" w:hAnsi="Arial" w:cs="Arial"/>
          <w:color w:val="auto"/>
          <w:sz w:val="22"/>
          <w:szCs w:val="22"/>
        </w:rPr>
      </w:pPr>
      <w:r w:rsidRPr="00EF5451">
        <w:rPr>
          <w:rFonts w:ascii="Arial" w:hAnsi="Arial" w:cs="Arial"/>
          <w:color w:val="auto"/>
          <w:sz w:val="22"/>
          <w:szCs w:val="22"/>
        </w:rPr>
        <w:t xml:space="preserve">umowa, </w:t>
      </w:r>
    </w:p>
    <w:p w14:paraId="277B76E2" w14:textId="77777777" w:rsidR="009A055F" w:rsidRPr="00EF5451" w:rsidRDefault="009A055F" w:rsidP="009A055F">
      <w:pPr>
        <w:pStyle w:val="Default"/>
        <w:numPr>
          <w:ilvl w:val="2"/>
          <w:numId w:val="21"/>
        </w:numPr>
        <w:ind w:left="567" w:hanging="284"/>
        <w:jc w:val="both"/>
        <w:rPr>
          <w:rFonts w:ascii="Arial" w:hAnsi="Arial" w:cs="Arial"/>
          <w:color w:val="auto"/>
          <w:sz w:val="22"/>
          <w:szCs w:val="22"/>
        </w:rPr>
      </w:pPr>
      <w:r w:rsidRPr="00EF5451">
        <w:rPr>
          <w:rFonts w:ascii="Arial" w:hAnsi="Arial" w:cs="Arial"/>
          <w:color w:val="auto"/>
          <w:sz w:val="22"/>
          <w:szCs w:val="22"/>
        </w:rPr>
        <w:t>SIWZ – instrukcja dla Wykonawców wraz z załącznikami,</w:t>
      </w:r>
    </w:p>
    <w:p w14:paraId="468C9557" w14:textId="77777777" w:rsidR="009A055F" w:rsidRPr="00EF5451" w:rsidRDefault="009A055F" w:rsidP="009A055F">
      <w:pPr>
        <w:pStyle w:val="Default"/>
        <w:numPr>
          <w:ilvl w:val="2"/>
          <w:numId w:val="21"/>
        </w:numPr>
        <w:ind w:left="567" w:hanging="283"/>
        <w:jc w:val="both"/>
        <w:rPr>
          <w:rFonts w:ascii="Arial" w:hAnsi="Arial" w:cs="Arial"/>
          <w:color w:val="auto"/>
          <w:sz w:val="22"/>
          <w:szCs w:val="22"/>
        </w:rPr>
      </w:pPr>
      <w:r w:rsidRPr="00EF5451">
        <w:rPr>
          <w:rFonts w:ascii="Arial" w:hAnsi="Arial" w:cs="Arial"/>
          <w:color w:val="auto"/>
          <w:sz w:val="22"/>
          <w:szCs w:val="22"/>
        </w:rPr>
        <w:t xml:space="preserve">oferta Wykonawcy wraz z oświadczeniami i dokumentami złożonymi wraz z ofertą. </w:t>
      </w:r>
    </w:p>
    <w:p w14:paraId="1A4A1143" w14:textId="77777777" w:rsidR="009A055F" w:rsidRPr="00EF5451" w:rsidRDefault="009A055F" w:rsidP="00356C69">
      <w:pPr>
        <w:pStyle w:val="Default"/>
        <w:numPr>
          <w:ilvl w:val="0"/>
          <w:numId w:val="38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EF5451">
        <w:rPr>
          <w:rFonts w:ascii="Arial" w:hAnsi="Arial" w:cs="Arial"/>
          <w:sz w:val="22"/>
          <w:szCs w:val="22"/>
        </w:rPr>
        <w:t>Umowę niniejszą sporządzono w dwóch jednobrzmiących egzemplarzach, po jednym dla każdej ze stron.</w:t>
      </w:r>
    </w:p>
    <w:p w14:paraId="6307F47F" w14:textId="77777777" w:rsidR="009A055F" w:rsidRPr="00C03353" w:rsidRDefault="009A055F" w:rsidP="009A055F">
      <w:pPr>
        <w:pStyle w:val="Tekstpodstawowy"/>
        <w:rPr>
          <w:rFonts w:cs="Arial"/>
          <w:sz w:val="22"/>
          <w:szCs w:val="22"/>
        </w:rPr>
      </w:pPr>
    </w:p>
    <w:p w14:paraId="433BA9DE" w14:textId="77777777" w:rsidR="009A055F" w:rsidRPr="00C03353" w:rsidRDefault="009A055F" w:rsidP="009A055F">
      <w:pPr>
        <w:jc w:val="both"/>
        <w:rPr>
          <w:rFonts w:cs="Arial"/>
        </w:rPr>
      </w:pPr>
      <w:r w:rsidRPr="00C03353">
        <w:rPr>
          <w:rFonts w:cs="Arial"/>
          <w:b/>
        </w:rPr>
        <w:t>ZAMAWIAJĄCY:</w:t>
      </w:r>
      <w:r w:rsidRPr="00C03353">
        <w:rPr>
          <w:rFonts w:cs="Arial"/>
          <w:b/>
        </w:rPr>
        <w:tab/>
      </w:r>
      <w:r w:rsidRPr="00C03353">
        <w:rPr>
          <w:rFonts w:cs="Arial"/>
          <w:b/>
        </w:rPr>
        <w:tab/>
      </w:r>
      <w:r w:rsidRPr="00C03353">
        <w:rPr>
          <w:rFonts w:cs="Arial"/>
          <w:b/>
        </w:rPr>
        <w:tab/>
      </w:r>
      <w:r w:rsidRPr="00C03353">
        <w:rPr>
          <w:rFonts w:cs="Arial"/>
          <w:b/>
        </w:rPr>
        <w:tab/>
      </w:r>
      <w:r w:rsidRPr="00C03353">
        <w:rPr>
          <w:rFonts w:cs="Arial"/>
          <w:b/>
        </w:rPr>
        <w:tab/>
      </w:r>
      <w:r w:rsidRPr="00C03353">
        <w:rPr>
          <w:rFonts w:cs="Arial"/>
          <w:b/>
        </w:rPr>
        <w:tab/>
      </w:r>
      <w:r w:rsidRPr="00C03353">
        <w:rPr>
          <w:rFonts w:cs="Arial"/>
          <w:b/>
        </w:rPr>
        <w:tab/>
        <w:t>WYKONAWCA:</w:t>
      </w:r>
    </w:p>
    <w:p w14:paraId="62F07B8B" w14:textId="77777777" w:rsidR="009A055F" w:rsidRPr="00C03353" w:rsidRDefault="009A055F" w:rsidP="009A055F">
      <w:pPr>
        <w:jc w:val="both"/>
        <w:rPr>
          <w:rFonts w:cs="Arial"/>
        </w:rPr>
      </w:pPr>
    </w:p>
    <w:p w14:paraId="3EC071CA" w14:textId="77777777" w:rsidR="009A055F" w:rsidRPr="00C03353" w:rsidRDefault="009A055F" w:rsidP="009A055F">
      <w:pPr>
        <w:rPr>
          <w:rFonts w:cs="Arial"/>
        </w:rPr>
      </w:pPr>
    </w:p>
    <w:p w14:paraId="77DA3A9B" w14:textId="77777777" w:rsidR="009A055F" w:rsidRPr="00C03353" w:rsidRDefault="009A055F" w:rsidP="009A055F">
      <w:pPr>
        <w:rPr>
          <w:rFonts w:cs="Arial"/>
          <w:b/>
        </w:rPr>
      </w:pPr>
    </w:p>
    <w:p w14:paraId="0A073F8D" w14:textId="77777777" w:rsidR="009A055F" w:rsidRDefault="009A055F" w:rsidP="009A055F">
      <w:pPr>
        <w:spacing w:line="259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531DC5C9" w14:textId="77777777" w:rsidR="009A055F" w:rsidRPr="000B4ED1" w:rsidRDefault="009A055F" w:rsidP="009A055F">
      <w:pPr>
        <w:pStyle w:val="Nagwek2"/>
        <w:jc w:val="right"/>
        <w:rPr>
          <w:rFonts w:cs="Arial"/>
          <w:b/>
          <w:sz w:val="22"/>
        </w:rPr>
      </w:pPr>
      <w:r>
        <w:rPr>
          <w:rFonts w:cs="Arial"/>
          <w:b/>
          <w:sz w:val="22"/>
          <w:szCs w:val="22"/>
        </w:rPr>
        <w:lastRenderedPageBreak/>
        <w:t>Z</w:t>
      </w:r>
      <w:r w:rsidRPr="000B4ED1">
        <w:rPr>
          <w:rFonts w:cs="Arial"/>
          <w:b/>
          <w:sz w:val="22"/>
          <w:szCs w:val="22"/>
        </w:rPr>
        <w:t>ałącznik</w:t>
      </w:r>
      <w:r w:rsidRPr="000B4ED1">
        <w:rPr>
          <w:rFonts w:cs="Arial"/>
          <w:b/>
          <w:sz w:val="22"/>
        </w:rPr>
        <w:t xml:space="preserve"> nr </w:t>
      </w:r>
      <w:r>
        <w:rPr>
          <w:rFonts w:cs="Arial"/>
          <w:b/>
          <w:sz w:val="22"/>
        </w:rPr>
        <w:t>3</w:t>
      </w:r>
    </w:p>
    <w:p w14:paraId="38398763" w14:textId="77777777" w:rsidR="009A055F" w:rsidRPr="000B4ED1" w:rsidRDefault="009A055F" w:rsidP="009A055F">
      <w:pPr>
        <w:pStyle w:val="Nagwek2"/>
        <w:jc w:val="right"/>
        <w:rPr>
          <w:rFonts w:cs="Arial"/>
          <w:b/>
        </w:rPr>
      </w:pPr>
      <w:r w:rsidRPr="000B4ED1">
        <w:rPr>
          <w:rFonts w:cs="Arial"/>
          <w:b/>
          <w:sz w:val="22"/>
        </w:rPr>
        <w:t xml:space="preserve">do </w:t>
      </w:r>
      <w:r>
        <w:rPr>
          <w:rFonts w:cs="Arial"/>
          <w:b/>
          <w:sz w:val="22"/>
        </w:rPr>
        <w:t>oferty</w:t>
      </w:r>
      <w:r w:rsidRPr="000B4ED1">
        <w:rPr>
          <w:rFonts w:cs="Arial"/>
          <w:b/>
          <w:sz w:val="22"/>
        </w:rPr>
        <w:br/>
      </w:r>
    </w:p>
    <w:p w14:paraId="120BB2DD" w14:textId="77777777" w:rsidR="009A055F" w:rsidRPr="000B4ED1" w:rsidRDefault="009A055F" w:rsidP="009A055F">
      <w:pPr>
        <w:spacing w:before="120"/>
        <w:rPr>
          <w:rFonts w:cs="Arial"/>
          <w:szCs w:val="24"/>
        </w:rPr>
      </w:pPr>
    </w:p>
    <w:p w14:paraId="65D99037" w14:textId="77777777" w:rsidR="009A055F" w:rsidRPr="000B4ED1" w:rsidRDefault="009A055F" w:rsidP="009A055F">
      <w:pPr>
        <w:tabs>
          <w:tab w:val="left" w:pos="3780"/>
        </w:tabs>
        <w:ind w:right="5290"/>
        <w:jc w:val="center"/>
        <w:rPr>
          <w:rFonts w:cs="Arial"/>
          <w:szCs w:val="24"/>
        </w:rPr>
      </w:pPr>
      <w:r w:rsidRPr="000B4ED1">
        <w:rPr>
          <w:rFonts w:cs="Arial"/>
          <w:szCs w:val="24"/>
        </w:rPr>
        <w:t>..........................................................</w:t>
      </w:r>
    </w:p>
    <w:p w14:paraId="667E7634" w14:textId="77777777" w:rsidR="009A055F" w:rsidRPr="000B4ED1" w:rsidRDefault="009A055F" w:rsidP="009A055F">
      <w:pPr>
        <w:tabs>
          <w:tab w:val="left" w:pos="3780"/>
        </w:tabs>
        <w:ind w:right="5290"/>
        <w:jc w:val="center"/>
        <w:rPr>
          <w:rFonts w:cs="Arial"/>
          <w:sz w:val="18"/>
          <w:szCs w:val="18"/>
        </w:rPr>
      </w:pPr>
      <w:r w:rsidRPr="000B4ED1">
        <w:rPr>
          <w:rFonts w:cs="Arial"/>
          <w:sz w:val="18"/>
          <w:szCs w:val="18"/>
        </w:rPr>
        <w:t>(pieczęć nagłówkowa Wykonawcy)</w:t>
      </w:r>
    </w:p>
    <w:p w14:paraId="1C899C22" w14:textId="77777777" w:rsidR="009A055F" w:rsidRPr="000B4ED1" w:rsidRDefault="009A055F" w:rsidP="009A055F">
      <w:pPr>
        <w:spacing w:before="120"/>
        <w:rPr>
          <w:rFonts w:cs="Arial"/>
          <w:sz w:val="20"/>
        </w:rPr>
      </w:pPr>
    </w:p>
    <w:p w14:paraId="663785C3" w14:textId="77777777" w:rsidR="009A055F" w:rsidRPr="000B4ED1" w:rsidRDefault="009A055F" w:rsidP="009A055F">
      <w:pPr>
        <w:spacing w:before="120"/>
        <w:jc w:val="center"/>
        <w:rPr>
          <w:rFonts w:cs="Arial"/>
          <w:b/>
          <w:szCs w:val="24"/>
        </w:rPr>
      </w:pPr>
    </w:p>
    <w:p w14:paraId="7B1379A1" w14:textId="77777777" w:rsidR="009A055F" w:rsidRPr="000B4ED1" w:rsidRDefault="009A055F" w:rsidP="009A055F">
      <w:pPr>
        <w:spacing w:before="120"/>
        <w:jc w:val="center"/>
        <w:rPr>
          <w:rFonts w:cs="Arial"/>
          <w:b/>
          <w:szCs w:val="24"/>
        </w:rPr>
      </w:pPr>
      <w:r w:rsidRPr="000B4ED1">
        <w:rPr>
          <w:rFonts w:cs="Arial"/>
          <w:b/>
          <w:szCs w:val="24"/>
        </w:rPr>
        <w:t>OŚWIADCZENIE</w:t>
      </w:r>
    </w:p>
    <w:p w14:paraId="352E15FE" w14:textId="77777777" w:rsidR="009A055F" w:rsidRPr="000B4ED1" w:rsidRDefault="009A055F" w:rsidP="009A055F">
      <w:pPr>
        <w:spacing w:before="120"/>
        <w:jc w:val="center"/>
        <w:rPr>
          <w:rFonts w:cs="Arial"/>
          <w:b/>
          <w:szCs w:val="24"/>
        </w:rPr>
      </w:pPr>
    </w:p>
    <w:p w14:paraId="440E7888" w14:textId="7E097F80" w:rsidR="009A055F" w:rsidRDefault="009A055F" w:rsidP="009A055F">
      <w:pPr>
        <w:jc w:val="both"/>
        <w:rPr>
          <w:rFonts w:cs="Arial"/>
          <w:szCs w:val="24"/>
        </w:rPr>
      </w:pPr>
      <w:r w:rsidRPr="000B4ED1">
        <w:rPr>
          <w:rFonts w:cs="Arial"/>
          <w:szCs w:val="24"/>
        </w:rPr>
        <w:t>Przystępując do udziału w postępowaniu o udzielenie zamówienia pn</w:t>
      </w:r>
      <w:r>
        <w:rPr>
          <w:rFonts w:cs="Arial"/>
          <w:szCs w:val="24"/>
        </w:rPr>
        <w:t>.</w:t>
      </w:r>
      <w:r w:rsidR="002A17FC" w:rsidRPr="002A17FC">
        <w:rPr>
          <w:rFonts w:cs="Arial"/>
          <w:b/>
          <w:bCs/>
        </w:rPr>
        <w:t xml:space="preserve"> </w:t>
      </w:r>
      <w:r w:rsidR="002A17FC" w:rsidRPr="009B0CE5">
        <w:rPr>
          <w:rFonts w:cs="Arial"/>
          <w:b/>
          <w:bCs/>
        </w:rPr>
        <w:t xml:space="preserve">„Zakup </w:t>
      </w:r>
      <w:r w:rsidR="002A17FC">
        <w:rPr>
          <w:rFonts w:cs="Arial"/>
          <w:b/>
          <w:bCs/>
        </w:rPr>
        <w:t>szafek do poboru próbek wody HUOT z wyposażeniem oraz dostawą</w:t>
      </w:r>
      <w:r w:rsidR="002A17FC" w:rsidRPr="009B0CE5">
        <w:rPr>
          <w:b/>
          <w:bCs/>
        </w:rPr>
        <w:t>”</w:t>
      </w:r>
      <w:r>
        <w:rPr>
          <w:rFonts w:cs="Arial"/>
          <w:szCs w:val="24"/>
        </w:rPr>
        <w:t>:</w:t>
      </w:r>
      <w:r w:rsidR="002A17FC" w:rsidRPr="002A17FC">
        <w:rPr>
          <w:rFonts w:cs="Arial"/>
          <w:b/>
          <w:bCs/>
          <w:szCs w:val="24"/>
        </w:rPr>
        <w:t xml:space="preserve"> </w:t>
      </w:r>
      <w:r w:rsidRPr="000B4ED1">
        <w:rPr>
          <w:rFonts w:cs="Arial"/>
          <w:szCs w:val="24"/>
        </w:rPr>
        <w:t>będąc uprawnionym(-i) do składania oświadczeń w</w:t>
      </w:r>
      <w:r w:rsidR="00A441AD">
        <w:rPr>
          <w:rFonts w:cs="Arial"/>
          <w:szCs w:val="24"/>
        </w:rPr>
        <w:t> </w:t>
      </w:r>
      <w:r w:rsidRPr="000B4ED1">
        <w:rPr>
          <w:rFonts w:cs="Arial"/>
          <w:szCs w:val="24"/>
        </w:rPr>
        <w:t>imieniu Wykonawcy oświadczam(y), że:</w:t>
      </w:r>
    </w:p>
    <w:p w14:paraId="7A32C947" w14:textId="77777777" w:rsidR="009A055F" w:rsidRDefault="009A055F" w:rsidP="009A055F">
      <w:pPr>
        <w:jc w:val="both"/>
        <w:rPr>
          <w:rFonts w:cs="Arial"/>
          <w:b/>
          <w:sz w:val="24"/>
          <w:szCs w:val="24"/>
          <w:highlight w:val="red"/>
        </w:rPr>
      </w:pPr>
    </w:p>
    <w:p w14:paraId="09609AC3" w14:textId="77777777" w:rsidR="009A055F" w:rsidRPr="00CA0DDE" w:rsidRDefault="009A055F" w:rsidP="009A055F">
      <w:pPr>
        <w:jc w:val="both"/>
        <w:rPr>
          <w:rFonts w:cs="Arial"/>
          <w:b/>
          <w:sz w:val="24"/>
          <w:szCs w:val="24"/>
          <w:highlight w:val="red"/>
        </w:rPr>
      </w:pPr>
    </w:p>
    <w:p w14:paraId="5A1DE8F4" w14:textId="77777777" w:rsidR="009A055F" w:rsidRPr="000B4ED1" w:rsidRDefault="009A055F" w:rsidP="009A055F">
      <w:pPr>
        <w:jc w:val="both"/>
        <w:rPr>
          <w:rFonts w:cs="Arial"/>
        </w:rPr>
      </w:pPr>
    </w:p>
    <w:p w14:paraId="487EC8BC" w14:textId="36DA2338" w:rsidR="009A055F" w:rsidRPr="000B4ED1" w:rsidRDefault="009A055F" w:rsidP="009A055F">
      <w:pPr>
        <w:jc w:val="both"/>
        <w:rPr>
          <w:rFonts w:cs="Arial"/>
        </w:rPr>
      </w:pPr>
      <w:r w:rsidRPr="000B4ED1">
        <w:rPr>
          <w:rFonts w:cs="Arial"/>
        </w:rPr>
        <w:t>urzędujący członek organu zarządzającego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</w:t>
      </w:r>
      <w:r w:rsidR="00A441AD">
        <w:rPr>
          <w:rFonts w:cs="Arial"/>
        </w:rPr>
        <w:t> </w:t>
      </w:r>
      <w:r w:rsidRPr="000B4ED1">
        <w:rPr>
          <w:rFonts w:cs="Arial"/>
        </w:rPr>
        <w:t xml:space="preserve">zorganizowanej grupie albo związku mających na celu popełnienie przestępstwa lub przestępstwa skarbowego </w:t>
      </w:r>
    </w:p>
    <w:p w14:paraId="42E7A3F2" w14:textId="77777777" w:rsidR="009A055F" w:rsidRPr="000B4ED1" w:rsidRDefault="009A055F" w:rsidP="009A055F">
      <w:pPr>
        <w:spacing w:before="120"/>
        <w:ind w:right="5292"/>
        <w:rPr>
          <w:rFonts w:cs="Arial"/>
          <w:szCs w:val="24"/>
        </w:rPr>
      </w:pPr>
    </w:p>
    <w:p w14:paraId="4B8957FA" w14:textId="77777777" w:rsidR="009A055F" w:rsidRPr="000B4ED1" w:rsidRDefault="009A055F" w:rsidP="009A055F">
      <w:pPr>
        <w:spacing w:before="120"/>
        <w:ind w:right="5292"/>
        <w:rPr>
          <w:rFonts w:cs="Arial"/>
          <w:szCs w:val="24"/>
        </w:rPr>
      </w:pPr>
    </w:p>
    <w:p w14:paraId="6F00DC39" w14:textId="77777777" w:rsidR="009A055F" w:rsidRPr="000B4ED1" w:rsidRDefault="009A055F" w:rsidP="009A055F">
      <w:pPr>
        <w:spacing w:before="120"/>
        <w:ind w:right="5292"/>
        <w:rPr>
          <w:rFonts w:cs="Arial"/>
          <w:szCs w:val="24"/>
        </w:rPr>
      </w:pPr>
    </w:p>
    <w:p w14:paraId="0F0D5EB6" w14:textId="77777777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...............................................</w:t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  <w:t>....................................................</w:t>
      </w:r>
    </w:p>
    <w:p w14:paraId="0EF72418" w14:textId="77777777" w:rsidR="009A055F" w:rsidRPr="000B4ED1" w:rsidRDefault="009A055F" w:rsidP="009A055F">
      <w:pPr>
        <w:ind w:left="5664" w:hanging="5004"/>
        <w:jc w:val="both"/>
        <w:rPr>
          <w:rFonts w:cs="Arial"/>
          <w:color w:val="000000"/>
        </w:rPr>
      </w:pPr>
      <w:r w:rsidRPr="000B4ED1">
        <w:rPr>
          <w:rFonts w:cs="Arial"/>
          <w:color w:val="000000"/>
          <w:sz w:val="16"/>
          <w:szCs w:val="16"/>
        </w:rPr>
        <w:t>(miejsce i data)</w:t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3A305422" w14:textId="77777777" w:rsidR="009A055F" w:rsidRPr="000B4ED1" w:rsidRDefault="009A055F" w:rsidP="009A055F">
      <w:pPr>
        <w:ind w:left="5664" w:hanging="5004"/>
        <w:jc w:val="both"/>
        <w:rPr>
          <w:rFonts w:cs="Arial"/>
          <w:color w:val="000000"/>
        </w:rPr>
      </w:pPr>
    </w:p>
    <w:p w14:paraId="6B1864A8" w14:textId="77777777" w:rsidR="009A055F" w:rsidRPr="000B4ED1" w:rsidRDefault="009A055F" w:rsidP="009A055F">
      <w:pPr>
        <w:rPr>
          <w:rFonts w:cs="Arial"/>
          <w:color w:val="FF0000"/>
          <w:sz w:val="28"/>
          <w:szCs w:val="28"/>
        </w:rPr>
      </w:pPr>
    </w:p>
    <w:p w14:paraId="21DA65BD" w14:textId="77777777" w:rsidR="009A055F" w:rsidRPr="000B4ED1" w:rsidRDefault="009A055F" w:rsidP="009A055F">
      <w:pPr>
        <w:jc w:val="right"/>
        <w:rPr>
          <w:rFonts w:cs="Arial"/>
          <w:b/>
        </w:rPr>
      </w:pPr>
      <w:r w:rsidRPr="000B4ED1">
        <w:rPr>
          <w:rFonts w:cs="Arial"/>
          <w:b/>
          <w:bCs/>
          <w:color w:val="FF0000"/>
        </w:rPr>
        <w:br w:type="page"/>
      </w:r>
      <w:r w:rsidRPr="000B4ED1">
        <w:rPr>
          <w:rFonts w:cs="Arial"/>
          <w:b/>
        </w:rPr>
        <w:lastRenderedPageBreak/>
        <w:t>Załącznik nr</w:t>
      </w:r>
      <w:r>
        <w:rPr>
          <w:rFonts w:cs="Arial"/>
          <w:b/>
        </w:rPr>
        <w:t xml:space="preserve"> 4</w:t>
      </w:r>
    </w:p>
    <w:p w14:paraId="527DBBEE" w14:textId="77777777" w:rsidR="009A055F" w:rsidRPr="000B4ED1" w:rsidRDefault="009A055F" w:rsidP="009A055F">
      <w:pPr>
        <w:pStyle w:val="Nagwek2"/>
        <w:jc w:val="right"/>
        <w:rPr>
          <w:rFonts w:cs="Arial"/>
          <w:b/>
        </w:rPr>
      </w:pPr>
      <w:r w:rsidRPr="000B4ED1">
        <w:rPr>
          <w:rFonts w:cs="Arial"/>
          <w:b/>
          <w:sz w:val="22"/>
        </w:rPr>
        <w:t xml:space="preserve">do </w:t>
      </w:r>
      <w:r>
        <w:rPr>
          <w:rFonts w:cs="Arial"/>
          <w:b/>
          <w:sz w:val="22"/>
        </w:rPr>
        <w:t>oferty</w:t>
      </w:r>
      <w:r w:rsidRPr="000B4ED1">
        <w:rPr>
          <w:rFonts w:cs="Arial"/>
          <w:b/>
          <w:sz w:val="22"/>
        </w:rPr>
        <w:br/>
      </w:r>
    </w:p>
    <w:p w14:paraId="3C9F831C" w14:textId="77777777" w:rsidR="009A055F" w:rsidRPr="000B4ED1" w:rsidRDefault="009A055F" w:rsidP="009A055F">
      <w:pPr>
        <w:spacing w:before="120"/>
        <w:rPr>
          <w:rFonts w:cs="Arial"/>
          <w:szCs w:val="24"/>
        </w:rPr>
      </w:pPr>
    </w:p>
    <w:p w14:paraId="4E75A75B" w14:textId="77777777" w:rsidR="009A055F" w:rsidRPr="000B4ED1" w:rsidRDefault="009A055F" w:rsidP="009A055F">
      <w:pPr>
        <w:tabs>
          <w:tab w:val="left" w:pos="3780"/>
        </w:tabs>
        <w:ind w:right="5290"/>
        <w:jc w:val="center"/>
        <w:rPr>
          <w:rFonts w:cs="Arial"/>
          <w:szCs w:val="24"/>
        </w:rPr>
      </w:pPr>
      <w:r w:rsidRPr="000B4ED1">
        <w:rPr>
          <w:rFonts w:cs="Arial"/>
          <w:szCs w:val="24"/>
        </w:rPr>
        <w:t>..........................................................</w:t>
      </w:r>
    </w:p>
    <w:p w14:paraId="12A23444" w14:textId="77777777" w:rsidR="009A055F" w:rsidRPr="000B4ED1" w:rsidRDefault="009A055F" w:rsidP="009A055F">
      <w:pPr>
        <w:tabs>
          <w:tab w:val="left" w:pos="3780"/>
        </w:tabs>
        <w:ind w:right="5290"/>
        <w:jc w:val="center"/>
        <w:rPr>
          <w:rFonts w:cs="Arial"/>
          <w:sz w:val="18"/>
          <w:szCs w:val="18"/>
        </w:rPr>
      </w:pPr>
      <w:r w:rsidRPr="000B4ED1">
        <w:rPr>
          <w:rFonts w:cs="Arial"/>
          <w:sz w:val="18"/>
          <w:szCs w:val="18"/>
        </w:rPr>
        <w:t>(pieczęć nagłówkowa Wykonawcy)</w:t>
      </w:r>
    </w:p>
    <w:p w14:paraId="73BBBEE3" w14:textId="77777777" w:rsidR="009A055F" w:rsidRPr="000B4ED1" w:rsidRDefault="009A055F" w:rsidP="009A055F">
      <w:pPr>
        <w:spacing w:before="120"/>
        <w:rPr>
          <w:rFonts w:cs="Arial"/>
          <w:sz w:val="20"/>
        </w:rPr>
      </w:pPr>
    </w:p>
    <w:p w14:paraId="0496EE6C" w14:textId="77777777" w:rsidR="009A055F" w:rsidRPr="000B4ED1" w:rsidRDefault="009A055F" w:rsidP="009A055F">
      <w:pPr>
        <w:spacing w:before="120"/>
        <w:jc w:val="center"/>
        <w:rPr>
          <w:rFonts w:cs="Arial"/>
          <w:b/>
          <w:szCs w:val="24"/>
        </w:rPr>
      </w:pPr>
    </w:p>
    <w:p w14:paraId="2D4564B3" w14:textId="77777777" w:rsidR="009A055F" w:rsidRPr="000B4ED1" w:rsidRDefault="009A055F" w:rsidP="009A055F">
      <w:pPr>
        <w:spacing w:before="120"/>
        <w:jc w:val="center"/>
        <w:rPr>
          <w:rFonts w:cs="Arial"/>
          <w:b/>
          <w:szCs w:val="24"/>
        </w:rPr>
      </w:pPr>
      <w:r w:rsidRPr="000B4ED1">
        <w:rPr>
          <w:rFonts w:cs="Arial"/>
          <w:b/>
          <w:szCs w:val="24"/>
        </w:rPr>
        <w:t>OŚWIADCZENIE</w:t>
      </w:r>
    </w:p>
    <w:p w14:paraId="5A34FB18" w14:textId="77777777" w:rsidR="009A055F" w:rsidRPr="000B4ED1" w:rsidRDefault="009A055F" w:rsidP="009A055F">
      <w:pPr>
        <w:spacing w:before="120"/>
        <w:jc w:val="center"/>
        <w:rPr>
          <w:rFonts w:cs="Arial"/>
          <w:b/>
          <w:szCs w:val="24"/>
        </w:rPr>
      </w:pPr>
    </w:p>
    <w:p w14:paraId="3D91C047" w14:textId="162121DB" w:rsidR="009A055F" w:rsidRPr="00CA0DDE" w:rsidRDefault="009A055F" w:rsidP="009A055F">
      <w:pPr>
        <w:jc w:val="both"/>
        <w:rPr>
          <w:rFonts w:cs="Arial"/>
          <w:b/>
          <w:sz w:val="24"/>
          <w:szCs w:val="24"/>
          <w:highlight w:val="red"/>
        </w:rPr>
      </w:pPr>
      <w:r w:rsidRPr="000B4ED1">
        <w:rPr>
          <w:rFonts w:cs="Arial"/>
          <w:szCs w:val="24"/>
        </w:rPr>
        <w:t>Przystępując do udziału w postępowaniu o udzielenie zamówienia</w:t>
      </w:r>
      <w:r>
        <w:rPr>
          <w:rFonts w:cs="Arial"/>
          <w:szCs w:val="24"/>
        </w:rPr>
        <w:t xml:space="preserve"> pn</w:t>
      </w:r>
      <w:r w:rsidRPr="009B0CE5">
        <w:rPr>
          <w:rFonts w:cs="Arial"/>
          <w:b/>
          <w:bCs/>
          <w:szCs w:val="24"/>
        </w:rPr>
        <w:t>.:</w:t>
      </w:r>
      <w:r w:rsidR="002A17FC" w:rsidRPr="002A17FC">
        <w:rPr>
          <w:rFonts w:cs="Arial"/>
          <w:b/>
          <w:bCs/>
        </w:rPr>
        <w:t xml:space="preserve"> </w:t>
      </w:r>
      <w:r w:rsidR="002A17FC" w:rsidRPr="009B0CE5">
        <w:rPr>
          <w:rFonts w:cs="Arial"/>
          <w:b/>
          <w:bCs/>
        </w:rPr>
        <w:t xml:space="preserve">„Zakup </w:t>
      </w:r>
      <w:r w:rsidR="002A17FC">
        <w:rPr>
          <w:rFonts w:cs="Arial"/>
          <w:b/>
          <w:bCs/>
        </w:rPr>
        <w:t>szafek do poboru próbek wody HUOT z wyposażeniem oraz dostawą</w:t>
      </w:r>
      <w:r w:rsidR="002A17FC" w:rsidRPr="009B0CE5">
        <w:rPr>
          <w:b/>
          <w:bCs/>
        </w:rPr>
        <w:t>”</w:t>
      </w:r>
      <w:r>
        <w:rPr>
          <w:rFonts w:cs="Arial"/>
          <w:szCs w:val="24"/>
        </w:rPr>
        <w:t xml:space="preserve"> </w:t>
      </w:r>
      <w:r>
        <w:rPr>
          <w:rFonts w:cs="Arial"/>
        </w:rPr>
        <w:t xml:space="preserve"> </w:t>
      </w:r>
      <w:r w:rsidRPr="000B4ED1">
        <w:rPr>
          <w:rFonts w:cs="Arial"/>
          <w:szCs w:val="24"/>
        </w:rPr>
        <w:t>będąc uprawnionym(-i) do składania oświadczeń w</w:t>
      </w:r>
      <w:r w:rsidR="00A441AD">
        <w:rPr>
          <w:rFonts w:cs="Arial"/>
          <w:szCs w:val="24"/>
        </w:rPr>
        <w:t> </w:t>
      </w:r>
      <w:r w:rsidRPr="000B4ED1">
        <w:rPr>
          <w:rFonts w:cs="Arial"/>
          <w:szCs w:val="24"/>
        </w:rPr>
        <w:t>imieniu Wykonawcy oświadczam(y), że:</w:t>
      </w:r>
    </w:p>
    <w:p w14:paraId="1B8A479A" w14:textId="77777777" w:rsidR="009A055F" w:rsidRDefault="009A055F" w:rsidP="009A055F">
      <w:pPr>
        <w:jc w:val="both"/>
        <w:rPr>
          <w:rFonts w:cs="Arial"/>
        </w:rPr>
      </w:pPr>
    </w:p>
    <w:p w14:paraId="22E99053" w14:textId="77777777" w:rsidR="009A055F" w:rsidRPr="000B4ED1" w:rsidRDefault="009A055F" w:rsidP="009A055F">
      <w:pPr>
        <w:jc w:val="both"/>
        <w:rPr>
          <w:rFonts w:cs="Arial"/>
        </w:rPr>
      </w:pPr>
    </w:p>
    <w:p w14:paraId="75528E86" w14:textId="77777777" w:rsidR="009A055F" w:rsidRPr="00160DE9" w:rsidRDefault="009A055F" w:rsidP="009A055F">
      <w:pPr>
        <w:jc w:val="both"/>
        <w:rPr>
          <w:rFonts w:cs="Arial"/>
        </w:rPr>
      </w:pPr>
      <w:r w:rsidRPr="00940125">
        <w:rPr>
          <w:rFonts w:cs="Arial"/>
        </w:rPr>
        <w:t xml:space="preserve">sąd nie orzekł w stosunku do nas zakazu ubiegania się o zamówienia, na podstawie przepisów o odpowiedzialności podmiotów zbiorowych za czyny zabronione pod groźbą </w:t>
      </w:r>
      <w:r w:rsidRPr="00160DE9">
        <w:rPr>
          <w:rFonts w:cs="Arial"/>
        </w:rPr>
        <w:t>kary (Dz. U. z 2020 r. poz. 358).</w:t>
      </w:r>
    </w:p>
    <w:p w14:paraId="7B32AABB" w14:textId="77777777" w:rsidR="009A055F" w:rsidRPr="000B4ED1" w:rsidRDefault="009A055F" w:rsidP="009A055F">
      <w:pPr>
        <w:spacing w:before="120"/>
        <w:ind w:right="5292"/>
        <w:rPr>
          <w:rFonts w:cs="Arial"/>
          <w:szCs w:val="24"/>
        </w:rPr>
      </w:pPr>
    </w:p>
    <w:p w14:paraId="61CCB21B" w14:textId="77777777" w:rsidR="009A055F" w:rsidRPr="000B4ED1" w:rsidRDefault="009A055F" w:rsidP="009A055F">
      <w:pPr>
        <w:spacing w:before="120"/>
        <w:ind w:right="5292"/>
        <w:rPr>
          <w:rFonts w:cs="Arial"/>
          <w:szCs w:val="24"/>
        </w:rPr>
      </w:pPr>
    </w:p>
    <w:p w14:paraId="04D99E7D" w14:textId="77777777" w:rsidR="009A055F" w:rsidRPr="000B4ED1" w:rsidRDefault="009A055F" w:rsidP="009A055F">
      <w:pPr>
        <w:spacing w:before="120"/>
        <w:ind w:right="5292"/>
        <w:rPr>
          <w:rFonts w:cs="Arial"/>
          <w:szCs w:val="24"/>
        </w:rPr>
      </w:pPr>
    </w:p>
    <w:p w14:paraId="2BA1CB5F" w14:textId="77777777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...............................................</w:t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  <w:t>....................................................</w:t>
      </w:r>
    </w:p>
    <w:p w14:paraId="7903CA8F" w14:textId="77777777" w:rsidR="009A055F" w:rsidRPr="000B4ED1" w:rsidRDefault="009A055F" w:rsidP="009A055F">
      <w:pPr>
        <w:ind w:left="5664" w:hanging="5004"/>
        <w:jc w:val="both"/>
        <w:rPr>
          <w:rFonts w:cs="Arial"/>
          <w:color w:val="000000"/>
        </w:rPr>
      </w:pPr>
      <w:r w:rsidRPr="000B4ED1">
        <w:rPr>
          <w:rFonts w:cs="Arial"/>
          <w:color w:val="000000"/>
          <w:sz w:val="16"/>
          <w:szCs w:val="16"/>
        </w:rPr>
        <w:t>(miejsce i data)</w:t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217EC1FE" w14:textId="77777777" w:rsidR="009A055F" w:rsidRPr="000B4ED1" w:rsidRDefault="009A055F" w:rsidP="009A055F">
      <w:pPr>
        <w:ind w:left="5664" w:hanging="5004"/>
        <w:jc w:val="both"/>
        <w:rPr>
          <w:rFonts w:cs="Arial"/>
          <w:color w:val="000000"/>
        </w:rPr>
      </w:pPr>
    </w:p>
    <w:p w14:paraId="16E4F26F" w14:textId="77777777" w:rsidR="009A055F" w:rsidRPr="000B4ED1" w:rsidRDefault="009A055F" w:rsidP="009A055F">
      <w:pPr>
        <w:jc w:val="right"/>
        <w:rPr>
          <w:rFonts w:cs="Arial"/>
          <w:b/>
          <w:bCs/>
          <w:color w:val="FF0000"/>
        </w:rPr>
      </w:pPr>
    </w:p>
    <w:p w14:paraId="683558E6" w14:textId="77777777" w:rsidR="009A055F" w:rsidRPr="000B4ED1" w:rsidRDefault="009A055F" w:rsidP="009A055F">
      <w:pPr>
        <w:jc w:val="both"/>
      </w:pPr>
      <w:r>
        <w:br w:type="page"/>
      </w:r>
    </w:p>
    <w:p w14:paraId="61A061D2" w14:textId="77777777" w:rsidR="009A055F" w:rsidRPr="000B4ED1" w:rsidRDefault="009A055F" w:rsidP="009A055F">
      <w:pPr>
        <w:ind w:left="7080"/>
        <w:jc w:val="center"/>
        <w:rPr>
          <w:rFonts w:cs="Arial"/>
          <w:b/>
        </w:rPr>
      </w:pPr>
      <w:r w:rsidRPr="000B4ED1">
        <w:rPr>
          <w:rFonts w:cs="Arial"/>
          <w:b/>
        </w:rPr>
        <w:lastRenderedPageBreak/>
        <w:t xml:space="preserve">      Załącznik nr </w:t>
      </w:r>
      <w:r>
        <w:rPr>
          <w:rFonts w:cs="Arial"/>
          <w:b/>
        </w:rPr>
        <w:t>5</w:t>
      </w:r>
    </w:p>
    <w:p w14:paraId="60D58F34" w14:textId="77777777" w:rsidR="009A055F" w:rsidRPr="000B4ED1" w:rsidRDefault="009A055F" w:rsidP="009A055F">
      <w:pPr>
        <w:ind w:left="7080"/>
        <w:jc w:val="right"/>
        <w:rPr>
          <w:rFonts w:cs="Arial"/>
          <w:b/>
        </w:rPr>
      </w:pPr>
      <w:r w:rsidRPr="000B4ED1">
        <w:rPr>
          <w:rFonts w:cs="Arial"/>
          <w:b/>
        </w:rPr>
        <w:t xml:space="preserve">do </w:t>
      </w:r>
      <w:r>
        <w:rPr>
          <w:rFonts w:cs="Arial"/>
          <w:b/>
        </w:rPr>
        <w:t>oferty</w:t>
      </w:r>
    </w:p>
    <w:p w14:paraId="7BE39687" w14:textId="77777777" w:rsidR="009A055F" w:rsidRPr="000B4ED1" w:rsidRDefault="009A055F" w:rsidP="009A055F">
      <w:pPr>
        <w:jc w:val="right"/>
        <w:rPr>
          <w:rFonts w:cs="Arial"/>
          <w:b/>
        </w:rPr>
      </w:pPr>
    </w:p>
    <w:p w14:paraId="6512B4AC" w14:textId="77777777" w:rsidR="009A055F" w:rsidRPr="000B4ED1" w:rsidRDefault="009A055F" w:rsidP="009A055F">
      <w:pPr>
        <w:jc w:val="right"/>
        <w:rPr>
          <w:rFonts w:cs="Arial"/>
        </w:rPr>
      </w:pPr>
    </w:p>
    <w:p w14:paraId="19AA1F9A" w14:textId="77777777" w:rsidR="009A055F" w:rsidRPr="000B4ED1" w:rsidRDefault="009A055F" w:rsidP="009A055F">
      <w:pPr>
        <w:rPr>
          <w:rFonts w:cs="Arial"/>
        </w:rPr>
      </w:pPr>
    </w:p>
    <w:p w14:paraId="2E8B06C0" w14:textId="77777777" w:rsidR="009A055F" w:rsidRPr="000B4ED1" w:rsidRDefault="009A055F" w:rsidP="009A055F">
      <w:pPr>
        <w:rPr>
          <w:rFonts w:cs="Arial"/>
        </w:rPr>
      </w:pPr>
    </w:p>
    <w:p w14:paraId="268EC93F" w14:textId="77777777" w:rsidR="009A055F" w:rsidRPr="000B4ED1" w:rsidRDefault="009A055F" w:rsidP="009A055F">
      <w:pPr>
        <w:rPr>
          <w:rFonts w:cs="Arial"/>
        </w:rPr>
      </w:pPr>
    </w:p>
    <w:p w14:paraId="4ECB3307" w14:textId="77777777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............................................................</w:t>
      </w:r>
    </w:p>
    <w:p w14:paraId="647175C6" w14:textId="77777777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( pieczęć nagłówkowa Wykonawcy)</w:t>
      </w:r>
    </w:p>
    <w:p w14:paraId="6FC00BC9" w14:textId="77777777" w:rsidR="009A055F" w:rsidRPr="000B4ED1" w:rsidRDefault="009A055F" w:rsidP="009A055F">
      <w:pPr>
        <w:rPr>
          <w:rFonts w:cs="Arial"/>
        </w:rPr>
      </w:pPr>
    </w:p>
    <w:p w14:paraId="35911C93" w14:textId="77777777" w:rsidR="009A055F" w:rsidRPr="000B4ED1" w:rsidRDefault="009A055F" w:rsidP="009A055F">
      <w:pPr>
        <w:rPr>
          <w:rFonts w:cs="Arial"/>
        </w:rPr>
      </w:pPr>
    </w:p>
    <w:p w14:paraId="1B02054D" w14:textId="77777777" w:rsidR="009A055F" w:rsidRPr="000B4ED1" w:rsidRDefault="009A055F" w:rsidP="009A055F">
      <w:pPr>
        <w:rPr>
          <w:rFonts w:cs="Arial"/>
        </w:rPr>
      </w:pPr>
    </w:p>
    <w:p w14:paraId="379222E8" w14:textId="77777777" w:rsidR="009A055F" w:rsidRPr="000B4ED1" w:rsidRDefault="009A055F" w:rsidP="009A055F">
      <w:pPr>
        <w:rPr>
          <w:rFonts w:cs="Arial"/>
        </w:rPr>
      </w:pPr>
    </w:p>
    <w:p w14:paraId="7C51E024" w14:textId="77777777" w:rsidR="009A055F" w:rsidRPr="000B4ED1" w:rsidRDefault="009A055F" w:rsidP="009A055F">
      <w:pPr>
        <w:rPr>
          <w:rFonts w:cs="Arial"/>
        </w:rPr>
      </w:pPr>
    </w:p>
    <w:p w14:paraId="6C10B851" w14:textId="77777777" w:rsidR="009A055F" w:rsidRPr="000B4ED1" w:rsidRDefault="009A055F" w:rsidP="009A055F">
      <w:pPr>
        <w:rPr>
          <w:rFonts w:cs="Arial"/>
        </w:rPr>
      </w:pPr>
    </w:p>
    <w:p w14:paraId="587BE35A" w14:textId="77777777" w:rsidR="009A055F" w:rsidRPr="000B4ED1" w:rsidRDefault="009A055F" w:rsidP="009A055F">
      <w:pPr>
        <w:rPr>
          <w:rFonts w:cs="Arial"/>
        </w:rPr>
      </w:pPr>
    </w:p>
    <w:p w14:paraId="23CDCB24" w14:textId="77777777" w:rsidR="009A055F" w:rsidRPr="000B4ED1" w:rsidRDefault="009A055F" w:rsidP="009A055F">
      <w:pPr>
        <w:rPr>
          <w:rFonts w:cs="Arial"/>
        </w:rPr>
      </w:pPr>
    </w:p>
    <w:p w14:paraId="28F6D695" w14:textId="77777777" w:rsidR="009A055F" w:rsidRPr="000B4ED1" w:rsidRDefault="009A055F" w:rsidP="009A055F">
      <w:pPr>
        <w:jc w:val="center"/>
        <w:rPr>
          <w:rFonts w:cs="Arial"/>
          <w:b/>
        </w:rPr>
      </w:pPr>
      <w:r w:rsidRPr="000B4ED1">
        <w:rPr>
          <w:rFonts w:cs="Arial"/>
          <w:b/>
        </w:rPr>
        <w:t>OŚWIADCZENIE</w:t>
      </w:r>
    </w:p>
    <w:p w14:paraId="2092D5F1" w14:textId="77777777" w:rsidR="009A055F" w:rsidRPr="000B4ED1" w:rsidRDefault="009A055F" w:rsidP="009A055F">
      <w:pPr>
        <w:rPr>
          <w:rFonts w:cs="Arial"/>
        </w:rPr>
      </w:pPr>
    </w:p>
    <w:p w14:paraId="3C2640CA" w14:textId="77777777" w:rsidR="009A055F" w:rsidRPr="000B4ED1" w:rsidRDefault="009A055F" w:rsidP="009A055F">
      <w:pPr>
        <w:rPr>
          <w:rFonts w:cs="Arial"/>
        </w:rPr>
      </w:pPr>
    </w:p>
    <w:p w14:paraId="22904EBD" w14:textId="6E2E26A4" w:rsidR="009A055F" w:rsidRPr="00CA0DDE" w:rsidRDefault="009A055F" w:rsidP="009A055F">
      <w:pPr>
        <w:jc w:val="both"/>
        <w:rPr>
          <w:rFonts w:cs="Arial"/>
          <w:b/>
          <w:sz w:val="24"/>
          <w:szCs w:val="24"/>
          <w:highlight w:val="red"/>
        </w:rPr>
      </w:pPr>
      <w:r w:rsidRPr="000B4ED1">
        <w:rPr>
          <w:rFonts w:cs="Arial"/>
          <w:szCs w:val="24"/>
        </w:rPr>
        <w:t>Przystępując do udziału w postępowaniu o udzielenie zamówienia pn.</w:t>
      </w:r>
      <w:r w:rsidR="008323E0" w:rsidRPr="008323E0">
        <w:rPr>
          <w:rFonts w:cs="Arial"/>
          <w:b/>
          <w:bCs/>
        </w:rPr>
        <w:t xml:space="preserve"> </w:t>
      </w:r>
      <w:r w:rsidR="008323E0" w:rsidRPr="009B0CE5">
        <w:rPr>
          <w:rFonts w:cs="Arial"/>
          <w:b/>
          <w:bCs/>
        </w:rPr>
        <w:t xml:space="preserve">„Zakup </w:t>
      </w:r>
      <w:r w:rsidR="008323E0">
        <w:rPr>
          <w:rFonts w:cs="Arial"/>
          <w:b/>
          <w:bCs/>
        </w:rPr>
        <w:t>szafek do poboru próbek wody HUOT z wyposażeniem oraz dostawą</w:t>
      </w:r>
      <w:r w:rsidR="008323E0" w:rsidRPr="009B0CE5">
        <w:rPr>
          <w:b/>
          <w:bCs/>
        </w:rPr>
        <w:t>”</w:t>
      </w:r>
      <w:r w:rsidR="008323E0">
        <w:rPr>
          <w:rFonts w:cs="Arial"/>
          <w:szCs w:val="24"/>
        </w:rPr>
        <w:t xml:space="preserve"> </w:t>
      </w:r>
      <w:r w:rsidR="008323E0">
        <w:rPr>
          <w:rFonts w:cs="Arial"/>
        </w:rPr>
        <w:t xml:space="preserve"> </w:t>
      </w:r>
      <w:r w:rsidRPr="000B4ED1">
        <w:rPr>
          <w:rFonts w:cs="Arial"/>
          <w:szCs w:val="24"/>
        </w:rPr>
        <w:t>:</w:t>
      </w:r>
      <w:r>
        <w:rPr>
          <w:rFonts w:cs="Arial"/>
        </w:rPr>
        <w:t xml:space="preserve"> </w:t>
      </w:r>
      <w:r w:rsidRPr="000B4ED1">
        <w:rPr>
          <w:rFonts w:cs="Arial"/>
          <w:szCs w:val="24"/>
        </w:rPr>
        <w:t>będąc uprawnionym(-i) do składania oświadczeń w</w:t>
      </w:r>
      <w:r w:rsidR="00A441AD">
        <w:rPr>
          <w:rFonts w:cs="Arial"/>
          <w:szCs w:val="24"/>
        </w:rPr>
        <w:t> </w:t>
      </w:r>
      <w:r w:rsidRPr="000B4ED1">
        <w:rPr>
          <w:rFonts w:cs="Arial"/>
          <w:szCs w:val="24"/>
        </w:rPr>
        <w:t>imieniu Wykonawcy oświadczam(y), że:</w:t>
      </w:r>
    </w:p>
    <w:p w14:paraId="15297BD5" w14:textId="77777777" w:rsidR="009A055F" w:rsidRPr="000B4ED1" w:rsidRDefault="009A055F" w:rsidP="009A055F">
      <w:pPr>
        <w:jc w:val="both"/>
        <w:rPr>
          <w:rFonts w:cs="Arial"/>
          <w:b/>
        </w:rPr>
      </w:pPr>
    </w:p>
    <w:p w14:paraId="738065AE" w14:textId="77777777" w:rsidR="009A055F" w:rsidRPr="000B4ED1" w:rsidRDefault="009A055F" w:rsidP="009A055F">
      <w:pPr>
        <w:jc w:val="both"/>
        <w:rPr>
          <w:rFonts w:cs="Arial"/>
          <w:b/>
        </w:rPr>
      </w:pPr>
    </w:p>
    <w:p w14:paraId="1FC9B31B" w14:textId="77777777" w:rsidR="009A055F" w:rsidRPr="000B4ED1" w:rsidRDefault="009A055F" w:rsidP="009A055F">
      <w:pPr>
        <w:pStyle w:val="Akapitzlist2"/>
        <w:numPr>
          <w:ilvl w:val="0"/>
          <w:numId w:val="10"/>
        </w:numPr>
        <w:tabs>
          <w:tab w:val="left" w:pos="1560"/>
        </w:tabs>
        <w:jc w:val="both"/>
        <w:rPr>
          <w:rFonts w:ascii="Arial" w:hAnsi="Arial" w:cs="Arial"/>
        </w:rPr>
      </w:pPr>
      <w:r w:rsidRPr="000B4ED1">
        <w:rPr>
          <w:rFonts w:ascii="Arial" w:hAnsi="Arial" w:cs="Arial"/>
        </w:rPr>
        <w:t xml:space="preserve">nie zalegamy z opłacaniem podatków i opłat /* </w:t>
      </w:r>
    </w:p>
    <w:p w14:paraId="17E8E60F" w14:textId="77777777" w:rsidR="009A055F" w:rsidRPr="000B4ED1" w:rsidRDefault="009A055F" w:rsidP="009A055F">
      <w:pPr>
        <w:pStyle w:val="Akapitzlist2"/>
        <w:numPr>
          <w:ilvl w:val="0"/>
          <w:numId w:val="10"/>
        </w:numPr>
        <w:tabs>
          <w:tab w:val="left" w:pos="1560"/>
        </w:tabs>
        <w:jc w:val="both"/>
        <w:rPr>
          <w:rFonts w:ascii="Arial" w:hAnsi="Arial" w:cs="Arial"/>
        </w:rPr>
      </w:pPr>
      <w:r w:rsidRPr="000B4ED1">
        <w:rPr>
          <w:rFonts w:ascii="Arial" w:hAnsi="Arial" w:cs="Arial"/>
        </w:rPr>
        <w:t>posiadamy zaświadczenie, że uzyskaliśmy przewidziane prawem zwolnienie, odroczenie lub rozłożenie na raty zaległych płatności lub wstrzymanie w całości wykonania decyzji właściwego organu /*</w:t>
      </w:r>
    </w:p>
    <w:p w14:paraId="5CCE795B" w14:textId="77777777" w:rsidR="009A055F" w:rsidRPr="000B4ED1" w:rsidRDefault="009A055F" w:rsidP="009A055F">
      <w:pPr>
        <w:rPr>
          <w:rFonts w:cs="Arial"/>
        </w:rPr>
      </w:pPr>
    </w:p>
    <w:p w14:paraId="781282D4" w14:textId="77777777" w:rsidR="009A055F" w:rsidRPr="000B4ED1" w:rsidRDefault="009A055F" w:rsidP="009A055F">
      <w:pPr>
        <w:rPr>
          <w:rFonts w:cs="Arial"/>
        </w:rPr>
      </w:pPr>
    </w:p>
    <w:p w14:paraId="7931F8FF" w14:textId="77777777" w:rsidR="009A055F" w:rsidRPr="000B4ED1" w:rsidRDefault="009A055F" w:rsidP="009A055F">
      <w:pPr>
        <w:rPr>
          <w:rFonts w:cs="Arial"/>
        </w:rPr>
      </w:pPr>
    </w:p>
    <w:p w14:paraId="0D2A43C1" w14:textId="77777777" w:rsidR="009A055F" w:rsidRPr="000B4ED1" w:rsidRDefault="009A055F" w:rsidP="009A055F">
      <w:pPr>
        <w:rPr>
          <w:rFonts w:cs="Arial"/>
        </w:rPr>
      </w:pPr>
    </w:p>
    <w:p w14:paraId="2975F2FF" w14:textId="77777777" w:rsidR="009A055F" w:rsidRPr="000B4ED1" w:rsidRDefault="009A055F" w:rsidP="009A055F">
      <w:pPr>
        <w:rPr>
          <w:rFonts w:cs="Arial"/>
        </w:rPr>
      </w:pPr>
    </w:p>
    <w:p w14:paraId="2CF7D6BD" w14:textId="77777777" w:rsidR="009A055F" w:rsidRPr="000B4ED1" w:rsidRDefault="009A055F" w:rsidP="009A055F">
      <w:pPr>
        <w:rPr>
          <w:rFonts w:cs="Arial"/>
        </w:rPr>
      </w:pPr>
    </w:p>
    <w:p w14:paraId="3AF5C9AE" w14:textId="77777777" w:rsidR="009A055F" w:rsidRPr="000B4ED1" w:rsidRDefault="009A055F" w:rsidP="009A055F">
      <w:pPr>
        <w:jc w:val="both"/>
        <w:rPr>
          <w:rFonts w:cs="Arial"/>
          <w:color w:val="000000"/>
        </w:rPr>
      </w:pPr>
      <w:r w:rsidRPr="000B4ED1">
        <w:rPr>
          <w:rFonts w:cs="Arial"/>
          <w:color w:val="000000"/>
        </w:rPr>
        <w:t>...............................................</w:t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</w:r>
      <w:r w:rsidRPr="000B4ED1">
        <w:rPr>
          <w:rFonts w:cs="Arial"/>
          <w:color w:val="000000"/>
        </w:rPr>
        <w:tab/>
        <w:t>....................................................</w:t>
      </w:r>
    </w:p>
    <w:p w14:paraId="0246FAD2" w14:textId="77777777" w:rsidR="009A055F" w:rsidRPr="000B4ED1" w:rsidRDefault="009A055F" w:rsidP="009A055F">
      <w:pPr>
        <w:ind w:left="5664" w:hanging="5004"/>
        <w:jc w:val="both"/>
        <w:rPr>
          <w:ins w:id="14" w:author="awilk" w:date="2005-04-15T09:29:00Z"/>
          <w:rFonts w:cs="Arial"/>
          <w:color w:val="000000"/>
          <w:sz w:val="16"/>
          <w:szCs w:val="16"/>
        </w:rPr>
      </w:pPr>
      <w:r w:rsidRPr="000B4ED1">
        <w:rPr>
          <w:rFonts w:cs="Arial"/>
          <w:color w:val="000000"/>
        </w:rPr>
        <w:t>(miejsce i data)</w:t>
      </w:r>
      <w:r w:rsidRPr="000B4ED1">
        <w:rPr>
          <w:rFonts w:cs="Arial"/>
          <w:color w:val="000000"/>
        </w:rPr>
        <w:tab/>
        <w:t xml:space="preserve"> </w:t>
      </w:r>
      <w:r w:rsidRPr="000B4ED1">
        <w:rPr>
          <w:rFonts w:cs="Arial"/>
          <w:color w:val="000000"/>
          <w:sz w:val="16"/>
          <w:szCs w:val="16"/>
        </w:rPr>
        <w:t>(podpis osoby uprawnionej do składania   oświadczeń woli w imieniu Wykonawcy)</w:t>
      </w:r>
    </w:p>
    <w:p w14:paraId="7810FF43" w14:textId="77777777" w:rsidR="009A055F" w:rsidRPr="000B4ED1" w:rsidRDefault="009A055F" w:rsidP="009A055F">
      <w:pPr>
        <w:jc w:val="both"/>
        <w:rPr>
          <w:rFonts w:cs="Arial"/>
        </w:rPr>
      </w:pPr>
    </w:p>
    <w:p w14:paraId="3F1D974B" w14:textId="77777777" w:rsidR="009A055F" w:rsidRPr="000B4ED1" w:rsidRDefault="009A055F" w:rsidP="009A055F"/>
    <w:p w14:paraId="6D41DCA7" w14:textId="77777777" w:rsidR="009A055F" w:rsidRPr="000B4ED1" w:rsidRDefault="009A055F" w:rsidP="009A055F"/>
    <w:p w14:paraId="12BAECA8" w14:textId="77777777" w:rsidR="009A055F" w:rsidRPr="000B4ED1" w:rsidRDefault="009A055F" w:rsidP="009A055F"/>
    <w:p w14:paraId="2815916B" w14:textId="77777777" w:rsidR="009A055F" w:rsidRPr="000B4ED1" w:rsidRDefault="009A055F" w:rsidP="009A055F"/>
    <w:p w14:paraId="5E788C09" w14:textId="77777777" w:rsidR="009A055F" w:rsidRPr="001D1BAF" w:rsidRDefault="009A055F" w:rsidP="009A055F">
      <w:pPr>
        <w:rPr>
          <w:sz w:val="18"/>
          <w:szCs w:val="18"/>
        </w:rPr>
      </w:pPr>
      <w:r w:rsidRPr="000B4ED1">
        <w:rPr>
          <w:sz w:val="18"/>
          <w:szCs w:val="18"/>
        </w:rPr>
        <w:t>* należy skreślić ppkt. a lub ppkt. b</w:t>
      </w:r>
    </w:p>
    <w:p w14:paraId="51A13120" w14:textId="77777777" w:rsidR="009A055F" w:rsidRDefault="009A055F" w:rsidP="009A055F"/>
    <w:p w14:paraId="2FE67C22" w14:textId="77777777" w:rsidR="009A055F" w:rsidRDefault="009A055F" w:rsidP="009A055F"/>
    <w:p w14:paraId="3834E038" w14:textId="77777777" w:rsidR="009A055F" w:rsidRDefault="009A055F" w:rsidP="009A055F"/>
    <w:p w14:paraId="5F8AA334" w14:textId="77777777" w:rsidR="009A055F" w:rsidRDefault="009A055F" w:rsidP="009A055F">
      <w:pPr>
        <w:spacing w:line="259" w:lineRule="auto"/>
        <w:jc w:val="center"/>
      </w:pPr>
      <w:r>
        <w:br w:type="page"/>
      </w:r>
    </w:p>
    <w:p w14:paraId="64A3DA14" w14:textId="77777777" w:rsidR="009A055F" w:rsidRPr="004020B9" w:rsidRDefault="009A055F" w:rsidP="009A055F">
      <w:pPr>
        <w:jc w:val="right"/>
        <w:rPr>
          <w:rFonts w:cs="Arial"/>
          <w:b/>
        </w:rPr>
      </w:pPr>
      <w:r w:rsidRPr="004020B9">
        <w:rPr>
          <w:rFonts w:cs="Arial"/>
          <w:b/>
        </w:rPr>
        <w:lastRenderedPageBreak/>
        <w:t xml:space="preserve">Załącznik nr </w:t>
      </w:r>
      <w:r>
        <w:rPr>
          <w:rFonts w:cs="Arial"/>
          <w:b/>
        </w:rPr>
        <w:t>6</w:t>
      </w:r>
    </w:p>
    <w:p w14:paraId="7CF22972" w14:textId="77777777" w:rsidR="009A055F" w:rsidRPr="004020B9" w:rsidRDefault="009A055F" w:rsidP="009A055F">
      <w:pPr>
        <w:jc w:val="right"/>
        <w:rPr>
          <w:rFonts w:cs="Arial"/>
          <w:b/>
        </w:rPr>
      </w:pPr>
      <w:r w:rsidRPr="004020B9">
        <w:rPr>
          <w:rFonts w:cs="Arial"/>
          <w:b/>
        </w:rPr>
        <w:t>do oferty</w:t>
      </w:r>
    </w:p>
    <w:p w14:paraId="712D081A" w14:textId="77777777" w:rsidR="009A055F" w:rsidRPr="004020B9" w:rsidRDefault="009A055F" w:rsidP="009A055F">
      <w:pPr>
        <w:rPr>
          <w:rFonts w:cs="Arial"/>
        </w:rPr>
      </w:pPr>
    </w:p>
    <w:p w14:paraId="679CB9DD" w14:textId="77777777" w:rsidR="009A055F" w:rsidRPr="004020B9" w:rsidRDefault="009A055F" w:rsidP="009A055F">
      <w:pPr>
        <w:rPr>
          <w:rFonts w:cs="Arial"/>
        </w:rPr>
      </w:pPr>
    </w:p>
    <w:p w14:paraId="02934D33" w14:textId="77777777" w:rsidR="009A055F" w:rsidRPr="004020B9" w:rsidRDefault="009A055F" w:rsidP="009A055F">
      <w:pPr>
        <w:rPr>
          <w:rFonts w:cs="Arial"/>
        </w:rPr>
      </w:pPr>
    </w:p>
    <w:p w14:paraId="68053EF1" w14:textId="77777777" w:rsidR="009A055F" w:rsidRPr="004020B9" w:rsidRDefault="009A055F" w:rsidP="009A055F">
      <w:pPr>
        <w:jc w:val="both"/>
        <w:rPr>
          <w:rFonts w:cs="Arial"/>
          <w:color w:val="000000"/>
        </w:rPr>
      </w:pPr>
      <w:r w:rsidRPr="004020B9">
        <w:rPr>
          <w:rFonts w:cs="Arial"/>
          <w:color w:val="000000"/>
        </w:rPr>
        <w:t>............................................................</w:t>
      </w:r>
    </w:p>
    <w:p w14:paraId="2C4CA435" w14:textId="77777777" w:rsidR="009A055F" w:rsidRPr="004020B9" w:rsidRDefault="009A055F" w:rsidP="009A055F">
      <w:pPr>
        <w:jc w:val="both"/>
        <w:rPr>
          <w:rFonts w:cs="Arial"/>
          <w:color w:val="000000"/>
        </w:rPr>
      </w:pPr>
      <w:r w:rsidRPr="004020B9">
        <w:rPr>
          <w:rFonts w:cs="Arial"/>
          <w:color w:val="000000"/>
        </w:rPr>
        <w:t>( pieczęć nagłówkowa Wykonawcy)</w:t>
      </w:r>
    </w:p>
    <w:p w14:paraId="13444B04" w14:textId="77777777" w:rsidR="009A055F" w:rsidRPr="004020B9" w:rsidRDefault="009A055F" w:rsidP="009A055F">
      <w:pPr>
        <w:jc w:val="right"/>
        <w:rPr>
          <w:rFonts w:cs="Arial"/>
          <w:color w:val="000000"/>
        </w:rPr>
      </w:pPr>
    </w:p>
    <w:p w14:paraId="3DFE900D" w14:textId="77777777" w:rsidR="009A055F" w:rsidRPr="004020B9" w:rsidRDefault="009A055F" w:rsidP="009A055F">
      <w:pPr>
        <w:jc w:val="right"/>
        <w:rPr>
          <w:rFonts w:cs="Arial"/>
          <w:color w:val="000000"/>
        </w:rPr>
      </w:pPr>
    </w:p>
    <w:p w14:paraId="69E91405" w14:textId="77777777" w:rsidR="009A055F" w:rsidRPr="004020B9" w:rsidRDefault="009A055F" w:rsidP="009A055F">
      <w:pPr>
        <w:jc w:val="right"/>
        <w:rPr>
          <w:rFonts w:cs="Arial"/>
          <w:color w:val="000000"/>
        </w:rPr>
      </w:pPr>
    </w:p>
    <w:p w14:paraId="2DB1E0BB" w14:textId="77777777" w:rsidR="009A055F" w:rsidRPr="004020B9" w:rsidRDefault="009A055F" w:rsidP="009A055F">
      <w:pPr>
        <w:jc w:val="right"/>
        <w:rPr>
          <w:rFonts w:cs="Arial"/>
          <w:color w:val="000000"/>
        </w:rPr>
      </w:pPr>
    </w:p>
    <w:p w14:paraId="1C072267" w14:textId="77777777" w:rsidR="009A055F" w:rsidRPr="004020B9" w:rsidRDefault="009A055F" w:rsidP="009A055F">
      <w:pPr>
        <w:jc w:val="center"/>
        <w:rPr>
          <w:rFonts w:cs="Arial"/>
          <w:color w:val="000000"/>
        </w:rPr>
      </w:pPr>
      <w:r w:rsidRPr="004020B9">
        <w:rPr>
          <w:rFonts w:cs="Arial"/>
          <w:color w:val="000000"/>
        </w:rPr>
        <w:t xml:space="preserve">Oświadczenie </w:t>
      </w:r>
      <w:r>
        <w:rPr>
          <w:rFonts w:cs="Arial"/>
          <w:color w:val="000000"/>
        </w:rPr>
        <w:tab/>
      </w:r>
    </w:p>
    <w:p w14:paraId="58BF934C" w14:textId="77777777" w:rsidR="009A055F" w:rsidRPr="004020B9" w:rsidRDefault="009A055F" w:rsidP="009A055F">
      <w:pPr>
        <w:rPr>
          <w:rFonts w:cs="Arial"/>
          <w:color w:val="000000"/>
        </w:rPr>
      </w:pPr>
    </w:p>
    <w:p w14:paraId="4882A832" w14:textId="77777777" w:rsidR="009A055F" w:rsidRPr="004020B9" w:rsidRDefault="009A055F" w:rsidP="009A055F">
      <w:pPr>
        <w:rPr>
          <w:rFonts w:cs="Arial"/>
          <w:color w:val="000000"/>
        </w:rPr>
      </w:pPr>
    </w:p>
    <w:p w14:paraId="577B5AFB" w14:textId="77777777" w:rsidR="009A055F" w:rsidRPr="004020B9" w:rsidRDefault="009A055F" w:rsidP="009A055F">
      <w:pPr>
        <w:rPr>
          <w:rFonts w:cs="Arial"/>
          <w:color w:val="000000"/>
        </w:rPr>
      </w:pPr>
      <w:r w:rsidRPr="004020B9">
        <w:rPr>
          <w:rFonts w:cs="Arial"/>
          <w:color w:val="000000"/>
        </w:rPr>
        <w:t xml:space="preserve"> </w:t>
      </w:r>
    </w:p>
    <w:p w14:paraId="325E40B3" w14:textId="77777777" w:rsidR="009A055F" w:rsidRPr="004020B9" w:rsidRDefault="009A055F" w:rsidP="009A055F">
      <w:pPr>
        <w:jc w:val="both"/>
        <w:rPr>
          <w:rFonts w:cs="Arial"/>
          <w:color w:val="000000"/>
        </w:rPr>
      </w:pPr>
      <w:r w:rsidRPr="004020B9">
        <w:rPr>
          <w:rFonts w:cs="Arial"/>
          <w:color w:val="00000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64E4F3FC" w14:textId="77777777" w:rsidR="009A055F" w:rsidRPr="004020B9" w:rsidRDefault="009A055F" w:rsidP="009A055F">
      <w:pPr>
        <w:rPr>
          <w:rFonts w:cs="Arial"/>
        </w:rPr>
      </w:pPr>
    </w:p>
    <w:p w14:paraId="3E70E609" w14:textId="77777777" w:rsidR="009A055F" w:rsidRPr="004020B9" w:rsidRDefault="009A055F" w:rsidP="009A055F">
      <w:pPr>
        <w:rPr>
          <w:rFonts w:cs="Arial"/>
        </w:rPr>
      </w:pPr>
    </w:p>
    <w:p w14:paraId="0C35B8CC" w14:textId="77777777" w:rsidR="009A055F" w:rsidRPr="004020B9" w:rsidRDefault="009A055F" w:rsidP="009A055F">
      <w:pPr>
        <w:rPr>
          <w:rFonts w:cs="Arial"/>
        </w:rPr>
      </w:pPr>
    </w:p>
    <w:p w14:paraId="03FF0F34" w14:textId="77777777" w:rsidR="009A055F" w:rsidRPr="004020B9" w:rsidRDefault="009A055F" w:rsidP="009A055F">
      <w:pPr>
        <w:jc w:val="both"/>
        <w:rPr>
          <w:rFonts w:cs="Arial"/>
          <w:color w:val="000000"/>
        </w:rPr>
      </w:pPr>
      <w:r w:rsidRPr="004020B9">
        <w:rPr>
          <w:rFonts w:cs="Arial"/>
          <w:color w:val="000000"/>
        </w:rPr>
        <w:t>...............................................</w:t>
      </w:r>
      <w:r w:rsidRPr="004020B9">
        <w:rPr>
          <w:rFonts w:cs="Arial"/>
          <w:color w:val="000000"/>
        </w:rPr>
        <w:tab/>
      </w:r>
      <w:r w:rsidRPr="004020B9">
        <w:rPr>
          <w:rFonts w:cs="Arial"/>
          <w:color w:val="000000"/>
        </w:rPr>
        <w:tab/>
      </w:r>
      <w:r w:rsidRPr="004020B9">
        <w:rPr>
          <w:rFonts w:cs="Arial"/>
          <w:color w:val="000000"/>
        </w:rPr>
        <w:tab/>
        <w:t xml:space="preserve">          ..................................................</w:t>
      </w:r>
    </w:p>
    <w:p w14:paraId="6AF6EDFE" w14:textId="77777777" w:rsidR="009A055F" w:rsidRPr="004020B9" w:rsidRDefault="009A055F" w:rsidP="009A055F">
      <w:pPr>
        <w:ind w:left="5664" w:hanging="5004"/>
        <w:jc w:val="both"/>
        <w:rPr>
          <w:ins w:id="15" w:author="awilk" w:date="2005-04-15T09:29:00Z"/>
          <w:rFonts w:cs="Arial"/>
          <w:color w:val="000000"/>
          <w:sz w:val="16"/>
          <w:szCs w:val="16"/>
        </w:rPr>
      </w:pPr>
      <w:r w:rsidRPr="004020B9">
        <w:rPr>
          <w:rFonts w:cs="Arial"/>
          <w:color w:val="000000"/>
        </w:rPr>
        <w:t>(miejsce i data)</w:t>
      </w:r>
      <w:r w:rsidRPr="004020B9">
        <w:rPr>
          <w:rFonts w:cs="Arial"/>
          <w:color w:val="000000"/>
        </w:rPr>
        <w:tab/>
        <w:t xml:space="preserve"> </w:t>
      </w:r>
      <w:r w:rsidRPr="004020B9">
        <w:rPr>
          <w:rFonts w:cs="Arial"/>
          <w:color w:val="000000"/>
          <w:sz w:val="16"/>
          <w:szCs w:val="16"/>
        </w:rPr>
        <w:t>(podpis osoby uprawnionej do składania oświadczeń woli w imieniu Wykonawcy)</w:t>
      </w:r>
    </w:p>
    <w:p w14:paraId="1E151AA4" w14:textId="77777777" w:rsidR="009A055F" w:rsidRPr="004020B9" w:rsidRDefault="009A055F" w:rsidP="009A055F">
      <w:pPr>
        <w:rPr>
          <w:rFonts w:cs="Arial"/>
        </w:rPr>
      </w:pPr>
    </w:p>
    <w:p w14:paraId="2AABD8AD" w14:textId="77777777" w:rsidR="009A055F" w:rsidRPr="004020B9" w:rsidRDefault="009A055F" w:rsidP="009A055F">
      <w:pPr>
        <w:rPr>
          <w:rFonts w:cs="Arial"/>
        </w:rPr>
      </w:pPr>
    </w:p>
    <w:p w14:paraId="1DA4292F" w14:textId="77777777" w:rsidR="009A055F" w:rsidRPr="004020B9" w:rsidRDefault="009A055F" w:rsidP="009A055F">
      <w:pPr>
        <w:rPr>
          <w:rFonts w:cs="Arial"/>
        </w:rPr>
      </w:pPr>
    </w:p>
    <w:p w14:paraId="3DCCBCBA" w14:textId="77777777" w:rsidR="009A055F" w:rsidRPr="004020B9" w:rsidRDefault="009A055F" w:rsidP="009A055F">
      <w:pPr>
        <w:rPr>
          <w:rFonts w:cs="Arial"/>
        </w:rPr>
      </w:pPr>
    </w:p>
    <w:p w14:paraId="7270FE70" w14:textId="77777777" w:rsidR="009A055F" w:rsidRPr="004020B9" w:rsidRDefault="009A055F" w:rsidP="009A055F">
      <w:pPr>
        <w:rPr>
          <w:rFonts w:cs="Arial"/>
        </w:rPr>
      </w:pPr>
    </w:p>
    <w:p w14:paraId="73DE0AD7" w14:textId="77777777" w:rsidR="009A055F" w:rsidRPr="004020B9" w:rsidRDefault="009A055F" w:rsidP="009A055F">
      <w:pPr>
        <w:rPr>
          <w:rFonts w:cs="Arial"/>
        </w:rPr>
      </w:pPr>
    </w:p>
    <w:p w14:paraId="2852D98F" w14:textId="77777777" w:rsidR="009A055F" w:rsidRPr="004020B9" w:rsidRDefault="009A055F" w:rsidP="009A055F">
      <w:pPr>
        <w:rPr>
          <w:rFonts w:cs="Arial"/>
        </w:rPr>
      </w:pPr>
    </w:p>
    <w:p w14:paraId="0D711BBE" w14:textId="77777777" w:rsidR="009A055F" w:rsidRPr="004020B9" w:rsidRDefault="009A055F" w:rsidP="009A055F">
      <w:pPr>
        <w:rPr>
          <w:rFonts w:cs="Arial"/>
        </w:rPr>
      </w:pPr>
    </w:p>
    <w:p w14:paraId="474204DD" w14:textId="77777777" w:rsidR="009A055F" w:rsidRPr="004020B9" w:rsidRDefault="009A055F" w:rsidP="009A055F">
      <w:pPr>
        <w:rPr>
          <w:rFonts w:cs="Arial"/>
        </w:rPr>
      </w:pPr>
    </w:p>
    <w:p w14:paraId="4AC17F01" w14:textId="77777777" w:rsidR="009A055F" w:rsidRPr="004020B9" w:rsidRDefault="009A055F" w:rsidP="009A055F">
      <w:pPr>
        <w:rPr>
          <w:rFonts w:cs="Arial"/>
        </w:rPr>
      </w:pPr>
    </w:p>
    <w:p w14:paraId="7C3238B4" w14:textId="77777777" w:rsidR="009A055F" w:rsidRPr="004020B9" w:rsidRDefault="009A055F" w:rsidP="009A055F">
      <w:pPr>
        <w:jc w:val="both"/>
        <w:rPr>
          <w:rFonts w:cs="Arial"/>
          <w:sz w:val="20"/>
          <w:szCs w:val="20"/>
        </w:rPr>
      </w:pPr>
      <w:r w:rsidRPr="004020B9">
        <w:rPr>
          <w:rFonts w:cs="Arial"/>
          <w:sz w:val="20"/>
          <w:szCs w:val="20"/>
        </w:rPr>
        <w:t>______________________________</w:t>
      </w:r>
    </w:p>
    <w:p w14:paraId="2DB64E73" w14:textId="77777777" w:rsidR="009A055F" w:rsidRPr="004020B9" w:rsidRDefault="009A055F" w:rsidP="009A055F">
      <w:pPr>
        <w:jc w:val="both"/>
        <w:rPr>
          <w:rFonts w:cs="Arial"/>
          <w:sz w:val="20"/>
          <w:szCs w:val="20"/>
        </w:rPr>
      </w:pPr>
    </w:p>
    <w:p w14:paraId="45EC4B66" w14:textId="77777777" w:rsidR="009A055F" w:rsidRPr="004020B9" w:rsidRDefault="009A055F" w:rsidP="009A055F">
      <w:pPr>
        <w:jc w:val="both"/>
        <w:rPr>
          <w:rFonts w:cs="Arial"/>
          <w:sz w:val="20"/>
          <w:szCs w:val="20"/>
        </w:rPr>
      </w:pPr>
      <w:r w:rsidRPr="004020B9">
        <w:rPr>
          <w:rFonts w:cs="Arial"/>
          <w:sz w:val="20"/>
          <w:szCs w:val="20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151555AF" w14:textId="77777777" w:rsidR="009A055F" w:rsidRPr="004020B9" w:rsidRDefault="009A055F" w:rsidP="009A055F">
      <w:pPr>
        <w:jc w:val="both"/>
        <w:rPr>
          <w:rFonts w:cs="Arial"/>
          <w:sz w:val="20"/>
          <w:szCs w:val="20"/>
        </w:rPr>
      </w:pPr>
    </w:p>
    <w:p w14:paraId="6E84D4F1" w14:textId="77777777" w:rsidR="009A055F" w:rsidRPr="004020B9" w:rsidRDefault="009A055F" w:rsidP="009A055F">
      <w:pPr>
        <w:jc w:val="both"/>
        <w:rPr>
          <w:rFonts w:cs="Arial"/>
          <w:sz w:val="20"/>
          <w:szCs w:val="20"/>
        </w:rPr>
      </w:pPr>
      <w:r w:rsidRPr="004020B9">
        <w:rPr>
          <w:rFonts w:cs="Arial"/>
          <w:sz w:val="20"/>
          <w:szCs w:val="20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78EA0E7E" w14:textId="77777777" w:rsidR="009A055F" w:rsidRDefault="009A055F" w:rsidP="009A055F"/>
    <w:p w14:paraId="463AFC2C" w14:textId="77777777" w:rsidR="009A055F" w:rsidRDefault="009A055F" w:rsidP="009A055F"/>
    <w:p w14:paraId="5FE8FC53" w14:textId="77777777" w:rsidR="009A055F" w:rsidRDefault="009A055F" w:rsidP="009A055F"/>
    <w:p w14:paraId="0824DBEA" w14:textId="77777777" w:rsidR="009A055F" w:rsidRDefault="009A055F" w:rsidP="009A055F"/>
    <w:p w14:paraId="091558BB" w14:textId="77777777" w:rsidR="009A055F" w:rsidRDefault="009A055F" w:rsidP="009A055F"/>
    <w:p w14:paraId="12F9C4AB" w14:textId="77777777" w:rsidR="009A055F" w:rsidRDefault="009A055F" w:rsidP="009A055F">
      <w:pPr>
        <w:spacing w:line="259" w:lineRule="auto"/>
        <w:rPr>
          <w:rFonts w:cs="Arial"/>
          <w:b/>
        </w:rPr>
      </w:pPr>
    </w:p>
    <w:p w14:paraId="12FA9995" w14:textId="77777777" w:rsidR="009A055F" w:rsidRDefault="009A055F" w:rsidP="009A055F"/>
    <w:p w14:paraId="5D5843CD" w14:textId="4ECE632F" w:rsidR="00B32641" w:rsidRPr="006E4C68" w:rsidRDefault="008D2AA6" w:rsidP="00B32641">
      <w:pPr>
        <w:spacing w:line="259" w:lineRule="auto"/>
        <w:jc w:val="right"/>
        <w:rPr>
          <w:rFonts w:cs="Arial"/>
          <w:b/>
        </w:rPr>
      </w:pPr>
      <w:r>
        <w:br w:type="page"/>
      </w:r>
      <w:r w:rsidR="00B32641" w:rsidRPr="0030218C">
        <w:rPr>
          <w:rFonts w:cs="Arial"/>
          <w:b/>
        </w:rPr>
        <w:lastRenderedPageBreak/>
        <w:t>Załącznik nr 7</w:t>
      </w:r>
    </w:p>
    <w:p w14:paraId="1E2E0377" w14:textId="77777777" w:rsidR="00B32641" w:rsidRPr="006E4C68" w:rsidRDefault="00B32641" w:rsidP="00B32641">
      <w:pPr>
        <w:jc w:val="right"/>
        <w:rPr>
          <w:rFonts w:cs="Arial"/>
          <w:b/>
        </w:rPr>
      </w:pPr>
      <w:r w:rsidRPr="006E4C68">
        <w:rPr>
          <w:rFonts w:cs="Arial"/>
          <w:b/>
        </w:rPr>
        <w:t>do oferty</w:t>
      </w:r>
    </w:p>
    <w:p w14:paraId="6647A699" w14:textId="77777777" w:rsidR="00B32641" w:rsidRPr="006E4C68" w:rsidRDefault="00B32641" w:rsidP="00B32641">
      <w:pPr>
        <w:rPr>
          <w:rFonts w:cs="Arial"/>
        </w:rPr>
      </w:pPr>
    </w:p>
    <w:p w14:paraId="65CF2887" w14:textId="77777777" w:rsidR="00B32641" w:rsidRPr="006E4C68" w:rsidRDefault="00B32641" w:rsidP="00B32641">
      <w:pPr>
        <w:rPr>
          <w:rFonts w:cs="Arial"/>
        </w:rPr>
      </w:pPr>
    </w:p>
    <w:p w14:paraId="5752A0ED" w14:textId="77777777" w:rsidR="00B32641" w:rsidRPr="006E4C68" w:rsidRDefault="00B32641" w:rsidP="00B32641">
      <w:pPr>
        <w:rPr>
          <w:rFonts w:cs="Arial"/>
        </w:rPr>
      </w:pPr>
    </w:p>
    <w:p w14:paraId="17F494CB" w14:textId="77777777" w:rsidR="00B32641" w:rsidRPr="006E4C68" w:rsidRDefault="00B32641" w:rsidP="00B32641">
      <w:pPr>
        <w:jc w:val="both"/>
        <w:rPr>
          <w:rFonts w:cs="Arial"/>
          <w:color w:val="000000"/>
        </w:rPr>
      </w:pPr>
      <w:r w:rsidRPr="006E4C68">
        <w:rPr>
          <w:rFonts w:cs="Arial"/>
          <w:color w:val="000000"/>
        </w:rPr>
        <w:t>............................................................</w:t>
      </w:r>
    </w:p>
    <w:p w14:paraId="1CFCEA6B" w14:textId="77777777" w:rsidR="00B32641" w:rsidRPr="006E4C68" w:rsidRDefault="00B32641" w:rsidP="00B32641">
      <w:pPr>
        <w:jc w:val="both"/>
        <w:rPr>
          <w:rFonts w:cs="Arial"/>
          <w:color w:val="000000"/>
        </w:rPr>
      </w:pPr>
      <w:r w:rsidRPr="006E4C68">
        <w:rPr>
          <w:rFonts w:cs="Arial"/>
          <w:color w:val="000000"/>
        </w:rPr>
        <w:t>( pieczęć nagłówkowa Wykonawcy)</w:t>
      </w:r>
    </w:p>
    <w:p w14:paraId="2DB9C6F7" w14:textId="77777777" w:rsidR="00B32641" w:rsidRPr="006E4C68" w:rsidRDefault="00B32641" w:rsidP="00B32641">
      <w:pPr>
        <w:jc w:val="right"/>
        <w:rPr>
          <w:rFonts w:cs="Arial"/>
          <w:color w:val="000000"/>
        </w:rPr>
      </w:pPr>
    </w:p>
    <w:p w14:paraId="4B12BF22" w14:textId="77777777" w:rsidR="00B32641" w:rsidRPr="006E4C68" w:rsidRDefault="00B32641" w:rsidP="00B32641">
      <w:pPr>
        <w:jc w:val="right"/>
        <w:rPr>
          <w:rFonts w:cs="Arial"/>
          <w:color w:val="000000"/>
        </w:rPr>
      </w:pPr>
    </w:p>
    <w:p w14:paraId="293B472E" w14:textId="77777777" w:rsidR="00B32641" w:rsidRPr="006E4C68" w:rsidRDefault="00B32641" w:rsidP="00B32641">
      <w:pPr>
        <w:jc w:val="right"/>
        <w:rPr>
          <w:rFonts w:cs="Arial"/>
          <w:color w:val="000000"/>
        </w:rPr>
      </w:pPr>
    </w:p>
    <w:p w14:paraId="622682A8" w14:textId="77777777" w:rsidR="00B32641" w:rsidRPr="006E4C68" w:rsidRDefault="00B32641" w:rsidP="00B32641">
      <w:pPr>
        <w:jc w:val="right"/>
        <w:rPr>
          <w:rFonts w:cs="Arial"/>
          <w:color w:val="000000"/>
        </w:rPr>
      </w:pPr>
    </w:p>
    <w:p w14:paraId="7A6F43CA" w14:textId="77777777" w:rsidR="00B32641" w:rsidRPr="006E4C68" w:rsidRDefault="00B32641" w:rsidP="00B32641">
      <w:pPr>
        <w:ind w:left="708"/>
        <w:jc w:val="center"/>
        <w:rPr>
          <w:rFonts w:cs="Arial"/>
          <w:color w:val="000000"/>
        </w:rPr>
      </w:pPr>
      <w:r w:rsidRPr="006E4C68">
        <w:rPr>
          <w:rFonts w:cs="Arial"/>
          <w:color w:val="000000"/>
        </w:rPr>
        <w:t xml:space="preserve">Oświadczenie </w:t>
      </w:r>
      <w:r w:rsidRPr="006E4C68">
        <w:rPr>
          <w:rFonts w:cs="Arial"/>
          <w:color w:val="000000"/>
        </w:rPr>
        <w:tab/>
      </w:r>
    </w:p>
    <w:p w14:paraId="198897A4" w14:textId="77777777" w:rsidR="00B32641" w:rsidRPr="006E4C68" w:rsidRDefault="00B32641" w:rsidP="00B32641">
      <w:pPr>
        <w:rPr>
          <w:rFonts w:cs="Arial"/>
          <w:color w:val="000000"/>
        </w:rPr>
      </w:pPr>
    </w:p>
    <w:p w14:paraId="282E40C7" w14:textId="77777777" w:rsidR="00B32641" w:rsidRPr="006E4C68" w:rsidRDefault="00B32641" w:rsidP="00B32641">
      <w:pPr>
        <w:spacing w:line="259" w:lineRule="auto"/>
      </w:pPr>
    </w:p>
    <w:p w14:paraId="1177CFBD" w14:textId="0B3DC2E7" w:rsidR="00B32641" w:rsidRPr="006E4C68" w:rsidRDefault="00B32641" w:rsidP="00B32641">
      <w:pPr>
        <w:spacing w:line="276" w:lineRule="auto"/>
        <w:jc w:val="both"/>
        <w:rPr>
          <w:rFonts w:cs="Arial"/>
          <w:b/>
          <w:bCs/>
        </w:rPr>
      </w:pPr>
      <w:r w:rsidRPr="006E4C68">
        <w:rPr>
          <w:rFonts w:cs="Arial"/>
        </w:rPr>
        <w:t xml:space="preserve">Przystępując do udziału w postępowaniu o udzielenie zamówienia pn.: </w:t>
      </w:r>
      <w:r w:rsidRPr="006E4C68">
        <w:rPr>
          <w:rFonts w:cs="Arial"/>
          <w:b/>
          <w:bCs/>
        </w:rPr>
        <w:t xml:space="preserve">„Zakup szafek do poboru próbek wody HUOT z wyposażeniem oraz dostawą”, </w:t>
      </w:r>
      <w:r w:rsidRPr="006E4C68">
        <w:rPr>
          <w:rFonts w:cs="Arial"/>
        </w:rPr>
        <w:t>i będąc uprawnionym(-i) do składania oświadczeń w imieniu Wykonawcy oświadczam(y), że:</w:t>
      </w:r>
    </w:p>
    <w:p w14:paraId="3C69370A" w14:textId="77777777" w:rsidR="00B32641" w:rsidRPr="006E4C68" w:rsidRDefault="00B32641" w:rsidP="00B32641">
      <w:pPr>
        <w:spacing w:line="259" w:lineRule="auto"/>
      </w:pPr>
    </w:p>
    <w:p w14:paraId="2B714902" w14:textId="77777777" w:rsidR="00B32641" w:rsidRPr="006E4C68" w:rsidRDefault="00B32641" w:rsidP="00B32641">
      <w:pPr>
        <w:spacing w:line="259" w:lineRule="auto"/>
        <w:rPr>
          <w:rStyle w:val="markedcontent"/>
          <w:rFonts w:cs="Arial"/>
        </w:rPr>
      </w:pPr>
    </w:p>
    <w:p w14:paraId="340AAB6B" w14:textId="77777777" w:rsidR="00B32641" w:rsidRPr="006E4C68" w:rsidRDefault="00B32641" w:rsidP="00B32641">
      <w:pPr>
        <w:spacing w:line="259" w:lineRule="auto"/>
        <w:jc w:val="both"/>
      </w:pPr>
      <w:r w:rsidRPr="006E4C68">
        <w:rPr>
          <w:rStyle w:val="markedcontent"/>
          <w:rFonts w:cs="Arial"/>
        </w:rPr>
        <w:t>nie zachodzą w stosunku do mnie przesłanki wykluczenia z postępowania na</w:t>
      </w:r>
      <w:r w:rsidRPr="006E4C68">
        <w:br/>
      </w:r>
      <w:r w:rsidRPr="006E4C68">
        <w:rPr>
          <w:rStyle w:val="markedcontent"/>
          <w:rFonts w:cs="Arial"/>
        </w:rPr>
        <w:t>podstawie art. 7 ust. 1 ustawy z dnia 13 kwietnia 2022 r. o szczególnych rozwiązaniach</w:t>
      </w:r>
      <w:r w:rsidRPr="006E4C68">
        <w:br/>
      </w:r>
      <w:r w:rsidRPr="006E4C68">
        <w:rPr>
          <w:rStyle w:val="markedcontent"/>
          <w:rFonts w:cs="Arial"/>
        </w:rPr>
        <w:t>w zakresie przeciwdziałania wspieraniu agresji na Ukrainę oraz służących ochronie</w:t>
      </w:r>
      <w:r w:rsidRPr="006E4C68">
        <w:br/>
      </w:r>
      <w:r w:rsidRPr="006E4C68">
        <w:rPr>
          <w:rStyle w:val="markedcontent"/>
          <w:rFonts w:cs="Arial"/>
        </w:rPr>
        <w:t>bezpieczeństwa narodowego (Dz. U. z 2022r. poz. 835).</w:t>
      </w:r>
    </w:p>
    <w:p w14:paraId="185EEB9C" w14:textId="77777777" w:rsidR="00B32641" w:rsidRPr="006E4C68" w:rsidRDefault="00B32641" w:rsidP="00B32641">
      <w:pPr>
        <w:spacing w:line="259" w:lineRule="auto"/>
        <w:rPr>
          <w:rFonts w:cs="Arial"/>
          <w:b/>
        </w:rPr>
      </w:pPr>
    </w:p>
    <w:p w14:paraId="0C817AF2" w14:textId="77777777" w:rsidR="00B32641" w:rsidRPr="006E4C68" w:rsidRDefault="00B32641" w:rsidP="00B32641">
      <w:pPr>
        <w:spacing w:line="259" w:lineRule="auto"/>
        <w:rPr>
          <w:rFonts w:cs="Arial"/>
          <w:b/>
        </w:rPr>
      </w:pPr>
    </w:p>
    <w:p w14:paraId="5E563D06" w14:textId="77777777" w:rsidR="00B32641" w:rsidRPr="006E4C68" w:rsidRDefault="00B32641" w:rsidP="00B32641">
      <w:pPr>
        <w:spacing w:line="259" w:lineRule="auto"/>
        <w:rPr>
          <w:rFonts w:cs="Arial"/>
          <w:b/>
        </w:rPr>
      </w:pPr>
    </w:p>
    <w:p w14:paraId="2D700857" w14:textId="77777777" w:rsidR="00B32641" w:rsidRPr="006E4C68" w:rsidRDefault="00B32641" w:rsidP="00B32641">
      <w:pPr>
        <w:spacing w:line="259" w:lineRule="auto"/>
        <w:rPr>
          <w:rFonts w:cs="Arial"/>
          <w:b/>
        </w:rPr>
      </w:pPr>
    </w:p>
    <w:p w14:paraId="3DFCC06E" w14:textId="77777777" w:rsidR="00B32641" w:rsidRPr="006E4C68" w:rsidRDefault="00B32641" w:rsidP="00B32641">
      <w:pPr>
        <w:spacing w:line="259" w:lineRule="auto"/>
        <w:rPr>
          <w:rFonts w:cs="Arial"/>
          <w:b/>
        </w:rPr>
      </w:pPr>
    </w:p>
    <w:p w14:paraId="246F1919" w14:textId="77777777" w:rsidR="00B32641" w:rsidRPr="006E4C68" w:rsidRDefault="00B32641" w:rsidP="00B32641">
      <w:pPr>
        <w:rPr>
          <w:rFonts w:cs="Arial"/>
        </w:rPr>
      </w:pPr>
    </w:p>
    <w:p w14:paraId="5522A574" w14:textId="77777777" w:rsidR="00B32641" w:rsidRPr="006E4C68" w:rsidRDefault="00B32641" w:rsidP="00B32641">
      <w:pPr>
        <w:rPr>
          <w:rFonts w:cs="Arial"/>
        </w:rPr>
      </w:pPr>
    </w:p>
    <w:p w14:paraId="2D323706" w14:textId="77777777" w:rsidR="00B32641" w:rsidRPr="006E4C68" w:rsidRDefault="00B32641" w:rsidP="00B32641">
      <w:pPr>
        <w:jc w:val="both"/>
        <w:rPr>
          <w:rFonts w:cs="Arial"/>
          <w:color w:val="000000"/>
        </w:rPr>
      </w:pPr>
      <w:r w:rsidRPr="006E4C68">
        <w:rPr>
          <w:rFonts w:cs="Arial"/>
          <w:color w:val="000000"/>
        </w:rPr>
        <w:t>...............................................</w:t>
      </w:r>
      <w:r w:rsidRPr="006E4C68">
        <w:rPr>
          <w:rFonts w:cs="Arial"/>
          <w:color w:val="000000"/>
        </w:rPr>
        <w:tab/>
      </w:r>
      <w:r w:rsidRPr="006E4C68">
        <w:rPr>
          <w:rFonts w:cs="Arial"/>
          <w:color w:val="000000"/>
        </w:rPr>
        <w:tab/>
      </w:r>
      <w:r w:rsidRPr="006E4C68">
        <w:rPr>
          <w:rFonts w:cs="Arial"/>
          <w:color w:val="000000"/>
        </w:rPr>
        <w:tab/>
        <w:t xml:space="preserve">          ..................................................</w:t>
      </w:r>
    </w:p>
    <w:p w14:paraId="7A759986" w14:textId="77777777" w:rsidR="00B32641" w:rsidRPr="00065E92" w:rsidRDefault="00B32641" w:rsidP="00B32641">
      <w:pPr>
        <w:ind w:left="5664" w:hanging="5004"/>
        <w:jc w:val="both"/>
        <w:rPr>
          <w:rFonts w:cs="Arial"/>
          <w:color w:val="000000"/>
          <w:sz w:val="18"/>
          <w:szCs w:val="18"/>
        </w:rPr>
      </w:pPr>
      <w:r w:rsidRPr="006E4C68">
        <w:rPr>
          <w:rFonts w:cs="Arial"/>
          <w:color w:val="000000"/>
        </w:rPr>
        <w:t>(miejsce i data)</w:t>
      </w:r>
      <w:r w:rsidRPr="006E4C68">
        <w:rPr>
          <w:rFonts w:cs="Arial"/>
          <w:color w:val="000000"/>
        </w:rPr>
        <w:tab/>
        <w:t xml:space="preserve"> </w:t>
      </w:r>
      <w:r w:rsidRPr="006E4C68">
        <w:rPr>
          <w:rFonts w:cs="Arial"/>
          <w:color w:val="000000"/>
          <w:sz w:val="18"/>
          <w:szCs w:val="18"/>
        </w:rPr>
        <w:t>(podpis osoby uprawnionej do składania oświadczeń woli w imieniu Wykonawcy)</w:t>
      </w:r>
    </w:p>
    <w:p w14:paraId="0C8F9A4D" w14:textId="77777777" w:rsidR="00B32641" w:rsidRPr="00065E92" w:rsidRDefault="00B32641" w:rsidP="00B32641">
      <w:pPr>
        <w:rPr>
          <w:rFonts w:cs="Arial"/>
        </w:rPr>
      </w:pPr>
    </w:p>
    <w:p w14:paraId="0B6F367F" w14:textId="09AC88CB" w:rsidR="008D2AA6" w:rsidRPr="00B32641" w:rsidRDefault="008D2AA6">
      <w:pPr>
        <w:spacing w:line="259" w:lineRule="auto"/>
        <w:rPr>
          <w:rFonts w:cs="Arial"/>
          <w:b/>
        </w:rPr>
      </w:pPr>
    </w:p>
    <w:sectPr w:rsidR="008D2AA6" w:rsidRPr="00B32641" w:rsidSect="003364AD">
      <w:headerReference w:type="default" r:id="rId23"/>
      <w:footerReference w:type="even" r:id="rId24"/>
      <w:footerReference w:type="default" r:id="rId25"/>
      <w:pgSz w:w="11906" w:h="16838" w:code="9"/>
      <w:pgMar w:top="851" w:right="1418" w:bottom="624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28273" w14:textId="77777777" w:rsidR="00AB5504" w:rsidRDefault="00AB5504">
      <w:r>
        <w:separator/>
      </w:r>
    </w:p>
  </w:endnote>
  <w:endnote w:type="continuationSeparator" w:id="0">
    <w:p w14:paraId="33C2110A" w14:textId="77777777" w:rsidR="00AB5504" w:rsidRDefault="00AB5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Yu Gothic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204A" w14:textId="77777777" w:rsidR="003364AD" w:rsidRDefault="003364AD" w:rsidP="003364A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649B86F" w14:textId="77777777" w:rsidR="003364AD" w:rsidRDefault="003364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7912612"/>
      <w:docPartObj>
        <w:docPartGallery w:val="Page Numbers (Bottom of Page)"/>
        <w:docPartUnique/>
      </w:docPartObj>
    </w:sdtPr>
    <w:sdtContent>
      <w:p w14:paraId="3D292066" w14:textId="604CE02B" w:rsidR="00C12326" w:rsidRDefault="00C1232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6D0C93" w14:textId="77777777" w:rsidR="003364AD" w:rsidRPr="00C86D26" w:rsidRDefault="003364AD" w:rsidP="003364AD">
    <w:pPr>
      <w:pStyle w:val="Stopka"/>
      <w:ind w:left="2124" w:hanging="2124"/>
      <w:rPr>
        <w:rFonts w:cs="Arial"/>
        <w:color w:val="808080" w:themeColor="background1" w:themeShade="8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7032E" w14:textId="77777777" w:rsidR="00AB5504" w:rsidRDefault="00AB5504">
      <w:r>
        <w:separator/>
      </w:r>
    </w:p>
  </w:footnote>
  <w:footnote w:type="continuationSeparator" w:id="0">
    <w:p w14:paraId="5A9EB34E" w14:textId="77777777" w:rsidR="00AB5504" w:rsidRDefault="00AB5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D7F8" w14:textId="77777777" w:rsidR="003364AD" w:rsidRPr="001E4C23" w:rsidRDefault="003364AD" w:rsidP="003364AD">
    <w:pPr>
      <w:pStyle w:val="Nagwek"/>
      <w:jc w:val="center"/>
      <w:rPr>
        <w:rFonts w:cs="Arial"/>
        <w:b/>
        <w:sz w:val="18"/>
        <w:szCs w:val="18"/>
      </w:rPr>
    </w:pPr>
    <w:r w:rsidRPr="001E4C23">
      <w:rPr>
        <w:rFonts w:cs="Arial"/>
        <w:b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56D4280E" wp14:editId="24118F15">
          <wp:simplePos x="0" y="0"/>
          <wp:positionH relativeFrom="column">
            <wp:posOffset>64135</wp:posOffset>
          </wp:positionH>
          <wp:positionV relativeFrom="paragraph">
            <wp:posOffset>-99060</wp:posOffset>
          </wp:positionV>
          <wp:extent cx="689610" cy="685800"/>
          <wp:effectExtent l="19050" t="0" r="0" b="0"/>
          <wp:wrapNone/>
          <wp:docPr id="8" name="Obraz 8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ZWiK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E4C23">
      <w:rPr>
        <w:rFonts w:cs="Arial"/>
        <w:b/>
        <w:sz w:val="18"/>
        <w:szCs w:val="18"/>
      </w:rPr>
      <w:t>Zakład Wodociągów i Kanalizacji Sp. z o.o.</w:t>
    </w:r>
  </w:p>
  <w:p w14:paraId="767633E9" w14:textId="77777777" w:rsidR="003364AD" w:rsidRPr="001E4C23" w:rsidRDefault="003364AD" w:rsidP="003364AD">
    <w:pPr>
      <w:pStyle w:val="Nagwek"/>
      <w:jc w:val="center"/>
      <w:rPr>
        <w:rFonts w:cs="Arial"/>
        <w:sz w:val="18"/>
        <w:szCs w:val="18"/>
      </w:rPr>
    </w:pPr>
    <w:r w:rsidRPr="001E4C23">
      <w:rPr>
        <w:rFonts w:cs="Arial"/>
        <w:sz w:val="18"/>
        <w:szCs w:val="18"/>
      </w:rPr>
      <w:t>72-600 Świnoujście, ul. Kołłątaja 4</w:t>
    </w:r>
  </w:p>
  <w:p w14:paraId="2FB26449" w14:textId="77777777" w:rsidR="003364AD" w:rsidRPr="001E4C23" w:rsidRDefault="003364AD" w:rsidP="003364AD">
    <w:pPr>
      <w:pStyle w:val="Nagwek"/>
      <w:jc w:val="center"/>
      <w:rPr>
        <w:rFonts w:cs="Arial"/>
        <w:sz w:val="18"/>
        <w:szCs w:val="18"/>
      </w:rPr>
    </w:pPr>
    <w:r w:rsidRPr="001E4C23">
      <w:rPr>
        <w:rFonts w:cs="Arial"/>
        <w:sz w:val="18"/>
        <w:szCs w:val="18"/>
      </w:rPr>
      <w:t>tel. (91) 321 45 31  fax. (91) 321 47 82</w:t>
    </w:r>
  </w:p>
  <w:p w14:paraId="69BE1B0F" w14:textId="77777777" w:rsidR="003364AD" w:rsidRPr="001E4C23" w:rsidRDefault="003364AD" w:rsidP="003364AD">
    <w:pPr>
      <w:pStyle w:val="Nagwek"/>
      <w:jc w:val="center"/>
      <w:rPr>
        <w:rFonts w:cs="Arial"/>
        <w:sz w:val="18"/>
        <w:szCs w:val="18"/>
      </w:rPr>
    </w:pPr>
  </w:p>
  <w:p w14:paraId="3D2106C9" w14:textId="77777777" w:rsidR="003364AD" w:rsidRPr="001E4C23" w:rsidRDefault="003364AD" w:rsidP="003364AD">
    <w:pPr>
      <w:pStyle w:val="Nagwek"/>
      <w:jc w:val="center"/>
      <w:rPr>
        <w:rFonts w:cs="Arial"/>
        <w:sz w:val="14"/>
        <w:szCs w:val="14"/>
      </w:rPr>
    </w:pPr>
    <w:r w:rsidRPr="001E4C23">
      <w:rPr>
        <w:rFonts w:cs="Arial"/>
        <w:sz w:val="14"/>
        <w:szCs w:val="14"/>
      </w:rPr>
      <w:t>Sąd Rejonowy Szczecin-Centrum w Szczecinie,</w:t>
    </w:r>
  </w:p>
  <w:p w14:paraId="370E1BEB" w14:textId="77777777" w:rsidR="003364AD" w:rsidRPr="001E4C23" w:rsidRDefault="003364AD" w:rsidP="003364AD">
    <w:pPr>
      <w:pStyle w:val="Nagwek"/>
      <w:jc w:val="center"/>
      <w:rPr>
        <w:rFonts w:cs="Arial"/>
        <w:sz w:val="14"/>
        <w:szCs w:val="14"/>
      </w:rPr>
    </w:pPr>
    <w:r w:rsidRPr="001E4C23">
      <w:rPr>
        <w:rFonts w:cs="Arial"/>
        <w:sz w:val="14"/>
        <w:szCs w:val="14"/>
      </w:rPr>
      <w:t>XIII Wydział Gospodarczy Krajowego Rejestru Sądowego nr 0000139551</w:t>
    </w:r>
  </w:p>
  <w:p w14:paraId="3351EA7A" w14:textId="77777777" w:rsidR="003364AD" w:rsidRPr="00107633" w:rsidRDefault="003364AD" w:rsidP="003364AD">
    <w:pPr>
      <w:pStyle w:val="Nagwek"/>
      <w:jc w:val="center"/>
      <w:rPr>
        <w:rFonts w:cs="Arial"/>
        <w:b/>
        <w:sz w:val="14"/>
        <w:szCs w:val="14"/>
      </w:rPr>
    </w:pPr>
    <w:r>
      <w:rPr>
        <w:rFonts w:cs="Arial"/>
        <w:b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AAE4FB" wp14:editId="471F4E8B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715000" cy="12065"/>
              <wp:effectExtent l="0" t="0" r="0" b="6985"/>
              <wp:wrapNone/>
              <wp:docPr id="6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F57B4F" id="Łącznik prosty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5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" strokeweight="1.5pt"/>
          </w:pict>
        </mc:Fallback>
      </mc:AlternateContent>
    </w:r>
    <w:r w:rsidRPr="001E4C23">
      <w:rPr>
        <w:rFonts w:cs="Arial"/>
        <w:b/>
        <w:sz w:val="14"/>
        <w:szCs w:val="14"/>
      </w:rPr>
      <w:t>NIP: 855-00-24-412</w:t>
    </w:r>
    <w:r w:rsidRPr="001E4C23">
      <w:rPr>
        <w:rFonts w:cs="Arial"/>
        <w:sz w:val="14"/>
        <w:szCs w:val="14"/>
      </w:rPr>
      <w:t xml:space="preserve">                                     Wysokość kapitału zakładowego          </w:t>
    </w:r>
    <w:r w:rsidRPr="001E4C23">
      <w:rPr>
        <w:rFonts w:cs="Arial"/>
        <w:b/>
        <w:sz w:val="14"/>
        <w:szCs w:val="14"/>
      </w:rPr>
      <w:t>9</w:t>
    </w:r>
    <w:r>
      <w:rPr>
        <w:rFonts w:cs="Arial"/>
        <w:b/>
        <w:sz w:val="14"/>
        <w:szCs w:val="14"/>
      </w:rPr>
      <w:t>4</w:t>
    </w:r>
    <w:r w:rsidRPr="001E4C23">
      <w:rPr>
        <w:rFonts w:cs="Arial"/>
        <w:b/>
        <w:sz w:val="14"/>
        <w:szCs w:val="14"/>
      </w:rPr>
      <w:t> </w:t>
    </w:r>
    <w:r>
      <w:rPr>
        <w:rFonts w:cs="Arial"/>
        <w:b/>
        <w:sz w:val="14"/>
        <w:szCs w:val="14"/>
      </w:rPr>
      <w:t>854</w:t>
    </w:r>
    <w:r w:rsidRPr="001E4C23">
      <w:rPr>
        <w:rFonts w:cs="Arial"/>
        <w:b/>
        <w:sz w:val="14"/>
        <w:szCs w:val="14"/>
      </w:rPr>
      <w:t> </w:t>
    </w:r>
    <w:r>
      <w:rPr>
        <w:rFonts w:cs="Arial"/>
        <w:b/>
        <w:sz w:val="14"/>
        <w:szCs w:val="14"/>
      </w:rPr>
      <w:t>0</w:t>
    </w:r>
    <w:r w:rsidRPr="001E4C23">
      <w:rPr>
        <w:rFonts w:cs="Arial"/>
        <w:b/>
        <w:sz w:val="14"/>
        <w:szCs w:val="14"/>
      </w:rPr>
      <w:t>00,00 zł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3CD3"/>
    <w:multiLevelType w:val="multilevel"/>
    <w:tmpl w:val="8B0CF308"/>
    <w:styleLink w:val="WWNum17"/>
    <w:lvl w:ilvl="0">
      <w:start w:val="5"/>
      <w:numFmt w:val="decimal"/>
      <w:lvlText w:val="%1."/>
      <w:lvlJc w:val="left"/>
      <w:pPr>
        <w:ind w:left="720" w:hanging="360"/>
      </w:pPr>
      <w:rPr>
        <w:rFonts w:cs="Symbol"/>
        <w:color w:val="00000A"/>
        <w:lang w:val="pl-PL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StarSymbol"/>
        <w:sz w:val="16"/>
        <w:szCs w:val="16"/>
      </w:r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047A758B"/>
    <w:multiLevelType w:val="hybridMultilevel"/>
    <w:tmpl w:val="29D2A7A4"/>
    <w:lvl w:ilvl="0" w:tplc="70F83CE4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D57E8"/>
    <w:multiLevelType w:val="hybridMultilevel"/>
    <w:tmpl w:val="631A53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BE5192"/>
    <w:multiLevelType w:val="hybridMultilevel"/>
    <w:tmpl w:val="3F923580"/>
    <w:lvl w:ilvl="0" w:tplc="202EDA2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922A5"/>
    <w:multiLevelType w:val="hybridMultilevel"/>
    <w:tmpl w:val="83A497EA"/>
    <w:lvl w:ilvl="0" w:tplc="030AE5EC">
      <w:start w:val="1"/>
      <w:numFmt w:val="decimal"/>
      <w:lvlText w:val="%1."/>
      <w:lvlJc w:val="left"/>
      <w:pPr>
        <w:tabs>
          <w:tab w:val="num" w:pos="814"/>
        </w:tabs>
        <w:ind w:left="81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A0636"/>
    <w:multiLevelType w:val="multilevel"/>
    <w:tmpl w:val="D9C6168E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18DC6B18"/>
    <w:multiLevelType w:val="hybridMultilevel"/>
    <w:tmpl w:val="7A548B7E"/>
    <w:lvl w:ilvl="0" w:tplc="C8B42F6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5557F"/>
    <w:multiLevelType w:val="hybridMultilevel"/>
    <w:tmpl w:val="733417BE"/>
    <w:lvl w:ilvl="0" w:tplc="41780580">
      <w:start w:val="1"/>
      <w:numFmt w:val="decimal"/>
      <w:lvlText w:val="%1."/>
      <w:lvlJc w:val="left"/>
      <w:pPr>
        <w:tabs>
          <w:tab w:val="num" w:pos="814"/>
        </w:tabs>
        <w:ind w:left="81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3739A"/>
    <w:multiLevelType w:val="hybridMultilevel"/>
    <w:tmpl w:val="CC9279A6"/>
    <w:lvl w:ilvl="0" w:tplc="60EEED2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 w15:restartNumberingAfterBreak="0">
    <w:nsid w:val="1F0834CD"/>
    <w:multiLevelType w:val="hybridMultilevel"/>
    <w:tmpl w:val="175C6670"/>
    <w:lvl w:ilvl="0" w:tplc="5F7236E4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C739C2"/>
    <w:multiLevelType w:val="hybridMultilevel"/>
    <w:tmpl w:val="9B0E145C"/>
    <w:lvl w:ilvl="0" w:tplc="068215FA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3DE4431"/>
    <w:multiLevelType w:val="multilevel"/>
    <w:tmpl w:val="E8CEE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strike w:val="0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D8F77FA"/>
    <w:multiLevelType w:val="hybridMultilevel"/>
    <w:tmpl w:val="F3B04A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C0A2F"/>
    <w:multiLevelType w:val="hybridMultilevel"/>
    <w:tmpl w:val="2E58536E"/>
    <w:lvl w:ilvl="0" w:tplc="12FCD2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3452A3E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5660FF"/>
    <w:multiLevelType w:val="hybridMultilevel"/>
    <w:tmpl w:val="A20AF4A6"/>
    <w:lvl w:ilvl="0" w:tplc="C5AABC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3AA470D7"/>
    <w:multiLevelType w:val="hybridMultilevel"/>
    <w:tmpl w:val="651A05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BB39DD"/>
    <w:multiLevelType w:val="multilevel"/>
    <w:tmpl w:val="DDEADD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ascii="Arial" w:eastAsiaTheme="minorHAnsi" w:hAnsi="Arial" w:cs="Arial"/>
        <w:b w:val="0"/>
        <w:bCs/>
        <w:strike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41226BAD"/>
    <w:multiLevelType w:val="multilevel"/>
    <w:tmpl w:val="4BFA0924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24C1FC7"/>
    <w:multiLevelType w:val="hybridMultilevel"/>
    <w:tmpl w:val="6DE0CB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836821"/>
    <w:multiLevelType w:val="hybridMultilevel"/>
    <w:tmpl w:val="F20A08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AD7476"/>
    <w:multiLevelType w:val="hybridMultilevel"/>
    <w:tmpl w:val="2E58536E"/>
    <w:lvl w:ilvl="0" w:tplc="12FCD2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452A3E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B838FD"/>
    <w:multiLevelType w:val="hybridMultilevel"/>
    <w:tmpl w:val="B0983BAC"/>
    <w:lvl w:ilvl="0" w:tplc="9864A1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4E5194"/>
    <w:multiLevelType w:val="hybridMultilevel"/>
    <w:tmpl w:val="B7D03234"/>
    <w:lvl w:ilvl="0" w:tplc="553C739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4D6EF516">
      <w:start w:val="7"/>
      <w:numFmt w:val="decimal"/>
      <w:lvlText w:val="%2."/>
      <w:lvlJc w:val="left"/>
      <w:pPr>
        <w:tabs>
          <w:tab w:val="num" w:pos="1441"/>
        </w:tabs>
        <w:ind w:left="12" w:firstLine="1428"/>
      </w:pPr>
      <w:rPr>
        <w:rFonts w:hint="default"/>
      </w:rPr>
    </w:lvl>
    <w:lvl w:ilvl="2" w:tplc="E8A21D00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3" w:tplc="8632A97E">
      <w:start w:val="15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525A1A5E"/>
    <w:multiLevelType w:val="hybridMultilevel"/>
    <w:tmpl w:val="0C32224A"/>
    <w:lvl w:ilvl="0" w:tplc="B3EC13B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23EC9774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 w:tplc="C734901C">
      <w:numFmt w:val="none"/>
      <w:lvlText w:val=""/>
      <w:lvlJc w:val="left"/>
      <w:pPr>
        <w:tabs>
          <w:tab w:val="num" w:pos="360"/>
        </w:tabs>
      </w:pPr>
    </w:lvl>
    <w:lvl w:ilvl="3" w:tplc="26447C8E">
      <w:numFmt w:val="none"/>
      <w:lvlText w:val=""/>
      <w:lvlJc w:val="left"/>
      <w:pPr>
        <w:tabs>
          <w:tab w:val="num" w:pos="360"/>
        </w:tabs>
      </w:pPr>
    </w:lvl>
    <w:lvl w:ilvl="4" w:tplc="DCF8CE7A">
      <w:numFmt w:val="none"/>
      <w:lvlText w:val=""/>
      <w:lvlJc w:val="left"/>
      <w:pPr>
        <w:tabs>
          <w:tab w:val="num" w:pos="360"/>
        </w:tabs>
      </w:pPr>
    </w:lvl>
    <w:lvl w:ilvl="5" w:tplc="D69A66EC">
      <w:numFmt w:val="none"/>
      <w:lvlText w:val=""/>
      <w:lvlJc w:val="left"/>
      <w:pPr>
        <w:tabs>
          <w:tab w:val="num" w:pos="360"/>
        </w:tabs>
      </w:pPr>
    </w:lvl>
    <w:lvl w:ilvl="6" w:tplc="EC2296CA">
      <w:numFmt w:val="none"/>
      <w:lvlText w:val=""/>
      <w:lvlJc w:val="left"/>
      <w:pPr>
        <w:tabs>
          <w:tab w:val="num" w:pos="360"/>
        </w:tabs>
      </w:pPr>
    </w:lvl>
    <w:lvl w:ilvl="7" w:tplc="324A962E">
      <w:numFmt w:val="none"/>
      <w:lvlText w:val=""/>
      <w:lvlJc w:val="left"/>
      <w:pPr>
        <w:tabs>
          <w:tab w:val="num" w:pos="360"/>
        </w:tabs>
      </w:pPr>
    </w:lvl>
    <w:lvl w:ilvl="8" w:tplc="F4CCCD94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52861C73"/>
    <w:multiLevelType w:val="hybridMultilevel"/>
    <w:tmpl w:val="D48A3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8643E"/>
    <w:multiLevelType w:val="hybridMultilevel"/>
    <w:tmpl w:val="D5A0F85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5A727FA0"/>
    <w:multiLevelType w:val="multilevel"/>
    <w:tmpl w:val="3BB8518A"/>
    <w:lvl w:ilvl="0">
      <w:start w:val="5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strike w:val="0"/>
        <w:color w:val="auto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64CF3586"/>
    <w:multiLevelType w:val="hybridMultilevel"/>
    <w:tmpl w:val="02E0BF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35BBD"/>
    <w:multiLevelType w:val="multilevel"/>
    <w:tmpl w:val="F3D84664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88288B"/>
    <w:multiLevelType w:val="hybridMultilevel"/>
    <w:tmpl w:val="95BE0B3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9E01361"/>
    <w:multiLevelType w:val="hybridMultilevel"/>
    <w:tmpl w:val="657EF070"/>
    <w:lvl w:ilvl="0" w:tplc="FFFFFFFF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0FB62E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AF20919"/>
    <w:multiLevelType w:val="multilevel"/>
    <w:tmpl w:val="4272A0FC"/>
    <w:lvl w:ilvl="0">
      <w:start w:val="1"/>
      <w:numFmt w:val="decimal"/>
      <w:lvlText w:val="11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6AF57C0C"/>
    <w:multiLevelType w:val="multilevel"/>
    <w:tmpl w:val="ABAC7D18"/>
    <w:lvl w:ilvl="0">
      <w:start w:val="1"/>
      <w:numFmt w:val="decimal"/>
      <w:lvlText w:val="10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6BC947FF"/>
    <w:multiLevelType w:val="multilevel"/>
    <w:tmpl w:val="4272A0FC"/>
    <w:lvl w:ilvl="0">
      <w:start w:val="1"/>
      <w:numFmt w:val="decimal"/>
      <w:lvlText w:val="11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0483CD2"/>
    <w:multiLevelType w:val="hybridMultilevel"/>
    <w:tmpl w:val="1D7690F4"/>
    <w:lvl w:ilvl="0" w:tplc="5B9AA7F0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72EB7802"/>
    <w:multiLevelType w:val="hybridMultilevel"/>
    <w:tmpl w:val="895E4572"/>
    <w:lvl w:ilvl="0" w:tplc="C1D20F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37229E5"/>
    <w:multiLevelType w:val="multilevel"/>
    <w:tmpl w:val="B2A4DEE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6B01993"/>
    <w:multiLevelType w:val="multilevel"/>
    <w:tmpl w:val="5CC2137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B16582A"/>
    <w:multiLevelType w:val="multilevel"/>
    <w:tmpl w:val="7C6C99D8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329216378">
    <w:abstractNumId w:val="23"/>
  </w:num>
  <w:num w:numId="2" w16cid:durableId="484663146">
    <w:abstractNumId w:val="22"/>
  </w:num>
  <w:num w:numId="3" w16cid:durableId="1379167084">
    <w:abstractNumId w:val="30"/>
  </w:num>
  <w:num w:numId="4" w16cid:durableId="1464805719">
    <w:abstractNumId w:val="1"/>
  </w:num>
  <w:num w:numId="5" w16cid:durableId="1191457024">
    <w:abstractNumId w:val="38"/>
  </w:num>
  <w:num w:numId="6" w16cid:durableId="1675064029">
    <w:abstractNumId w:val="24"/>
  </w:num>
  <w:num w:numId="7" w16cid:durableId="588543299">
    <w:abstractNumId w:val="19"/>
  </w:num>
  <w:num w:numId="8" w16cid:durableId="1982881732">
    <w:abstractNumId w:val="15"/>
  </w:num>
  <w:num w:numId="9" w16cid:durableId="818573832">
    <w:abstractNumId w:val="2"/>
  </w:num>
  <w:num w:numId="10" w16cid:durableId="2063210003">
    <w:abstractNumId w:val="27"/>
  </w:num>
  <w:num w:numId="11" w16cid:durableId="1890221974">
    <w:abstractNumId w:val="16"/>
  </w:num>
  <w:num w:numId="12" w16cid:durableId="645210322">
    <w:abstractNumId w:val="9"/>
  </w:num>
  <w:num w:numId="13" w16cid:durableId="1242058661">
    <w:abstractNumId w:val="28"/>
  </w:num>
  <w:num w:numId="14" w16cid:durableId="1870072241">
    <w:abstractNumId w:val="14"/>
  </w:num>
  <w:num w:numId="15" w16cid:durableId="1313565167">
    <w:abstractNumId w:val="32"/>
  </w:num>
  <w:num w:numId="16" w16cid:durableId="1270351927">
    <w:abstractNumId w:val="31"/>
  </w:num>
  <w:num w:numId="17" w16cid:durableId="990906420">
    <w:abstractNumId w:val="35"/>
  </w:num>
  <w:num w:numId="18" w16cid:durableId="1513958429">
    <w:abstractNumId w:val="17"/>
  </w:num>
  <w:num w:numId="19" w16cid:durableId="364720739">
    <w:abstractNumId w:val="18"/>
  </w:num>
  <w:num w:numId="20" w16cid:durableId="2100635970">
    <w:abstractNumId w:val="20"/>
  </w:num>
  <w:num w:numId="21" w16cid:durableId="1390762307">
    <w:abstractNumId w:val="26"/>
  </w:num>
  <w:num w:numId="22" w16cid:durableId="1415662820">
    <w:abstractNumId w:val="0"/>
    <w:lvlOverride w:ilvl="0">
      <w:lvl w:ilvl="0">
        <w:start w:val="5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color w:val="00000A"/>
          <w:sz w:val="22"/>
          <w:szCs w:val="22"/>
          <w:lang w:val="pl-PL"/>
        </w:rPr>
      </w:lvl>
    </w:lvlOverride>
  </w:num>
  <w:num w:numId="23" w16cid:durableId="324212097">
    <w:abstractNumId w:val="11"/>
  </w:num>
  <w:num w:numId="24" w16cid:durableId="1062145191">
    <w:abstractNumId w:val="8"/>
  </w:num>
  <w:num w:numId="25" w16cid:durableId="377703921">
    <w:abstractNumId w:val="5"/>
  </w:num>
  <w:num w:numId="26" w16cid:durableId="1134717588">
    <w:abstractNumId w:val="21"/>
  </w:num>
  <w:num w:numId="27" w16cid:durableId="388117720">
    <w:abstractNumId w:val="25"/>
  </w:num>
  <w:num w:numId="28" w16cid:durableId="1599555399">
    <w:abstractNumId w:val="3"/>
  </w:num>
  <w:num w:numId="29" w16cid:durableId="1664627341">
    <w:abstractNumId w:val="12"/>
  </w:num>
  <w:num w:numId="30" w16cid:durableId="1463303500">
    <w:abstractNumId w:val="10"/>
  </w:num>
  <w:num w:numId="31" w16cid:durableId="679697554">
    <w:abstractNumId w:val="6"/>
  </w:num>
  <w:num w:numId="32" w16cid:durableId="1462573891">
    <w:abstractNumId w:val="0"/>
  </w:num>
  <w:num w:numId="33" w16cid:durableId="650138920">
    <w:abstractNumId w:val="4"/>
  </w:num>
  <w:num w:numId="34" w16cid:durableId="249392228">
    <w:abstractNumId w:val="34"/>
  </w:num>
  <w:num w:numId="35" w16cid:durableId="690110233">
    <w:abstractNumId w:val="7"/>
  </w:num>
  <w:num w:numId="36" w16cid:durableId="1883402788">
    <w:abstractNumId w:val="37"/>
  </w:num>
  <w:num w:numId="37" w16cid:durableId="1355232563">
    <w:abstractNumId w:val="29"/>
  </w:num>
  <w:num w:numId="38" w16cid:durableId="615717386">
    <w:abstractNumId w:val="13"/>
  </w:num>
  <w:num w:numId="39" w16cid:durableId="989284488">
    <w:abstractNumId w:val="33"/>
  </w:num>
  <w:num w:numId="40" w16cid:durableId="185133091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5F"/>
    <w:rsid w:val="00062A7B"/>
    <w:rsid w:val="000D5C01"/>
    <w:rsid w:val="001124FC"/>
    <w:rsid w:val="00134E2A"/>
    <w:rsid w:val="0014097D"/>
    <w:rsid w:val="00155BBD"/>
    <w:rsid w:val="00162697"/>
    <w:rsid w:val="00183AAC"/>
    <w:rsid w:val="001B53C3"/>
    <w:rsid w:val="001C0E1F"/>
    <w:rsid w:val="001C180A"/>
    <w:rsid w:val="001D3932"/>
    <w:rsid w:val="001D6A9C"/>
    <w:rsid w:val="00251166"/>
    <w:rsid w:val="00253506"/>
    <w:rsid w:val="00254672"/>
    <w:rsid w:val="00255361"/>
    <w:rsid w:val="002668CC"/>
    <w:rsid w:val="0029227D"/>
    <w:rsid w:val="002A17FC"/>
    <w:rsid w:val="002A3AD3"/>
    <w:rsid w:val="002B0726"/>
    <w:rsid w:val="002C4EF9"/>
    <w:rsid w:val="002C52A8"/>
    <w:rsid w:val="0030218C"/>
    <w:rsid w:val="003364AD"/>
    <w:rsid w:val="00336C6F"/>
    <w:rsid w:val="00356C69"/>
    <w:rsid w:val="003F3B68"/>
    <w:rsid w:val="003F6396"/>
    <w:rsid w:val="0040760D"/>
    <w:rsid w:val="00416CC7"/>
    <w:rsid w:val="00423A9B"/>
    <w:rsid w:val="00430BA0"/>
    <w:rsid w:val="00434CA9"/>
    <w:rsid w:val="00455621"/>
    <w:rsid w:val="00473FB2"/>
    <w:rsid w:val="0049446C"/>
    <w:rsid w:val="004C0587"/>
    <w:rsid w:val="004C4074"/>
    <w:rsid w:val="004C73DF"/>
    <w:rsid w:val="004D0D96"/>
    <w:rsid w:val="0052740E"/>
    <w:rsid w:val="005538EF"/>
    <w:rsid w:val="005722C7"/>
    <w:rsid w:val="00587083"/>
    <w:rsid w:val="005921FD"/>
    <w:rsid w:val="005F3ED3"/>
    <w:rsid w:val="006078BA"/>
    <w:rsid w:val="00626A29"/>
    <w:rsid w:val="00631178"/>
    <w:rsid w:val="00654540"/>
    <w:rsid w:val="006E3FA6"/>
    <w:rsid w:val="006E4C68"/>
    <w:rsid w:val="006E72C4"/>
    <w:rsid w:val="006F4E49"/>
    <w:rsid w:val="00711241"/>
    <w:rsid w:val="00735A88"/>
    <w:rsid w:val="007914B2"/>
    <w:rsid w:val="007C0B36"/>
    <w:rsid w:val="007C4E44"/>
    <w:rsid w:val="007C6F88"/>
    <w:rsid w:val="007F4E78"/>
    <w:rsid w:val="00816E40"/>
    <w:rsid w:val="0082788F"/>
    <w:rsid w:val="008323E0"/>
    <w:rsid w:val="00856619"/>
    <w:rsid w:val="008D194C"/>
    <w:rsid w:val="008D2AA6"/>
    <w:rsid w:val="008D71E7"/>
    <w:rsid w:val="0093146F"/>
    <w:rsid w:val="00954F1E"/>
    <w:rsid w:val="00956602"/>
    <w:rsid w:val="009A055F"/>
    <w:rsid w:val="009B51AC"/>
    <w:rsid w:val="009F6177"/>
    <w:rsid w:val="00A441AD"/>
    <w:rsid w:val="00A76F7B"/>
    <w:rsid w:val="00A95365"/>
    <w:rsid w:val="00AA5DCD"/>
    <w:rsid w:val="00AA6F1A"/>
    <w:rsid w:val="00AB1642"/>
    <w:rsid w:val="00AB5504"/>
    <w:rsid w:val="00AD216D"/>
    <w:rsid w:val="00AD34BF"/>
    <w:rsid w:val="00AD6C52"/>
    <w:rsid w:val="00AF2450"/>
    <w:rsid w:val="00B217D4"/>
    <w:rsid w:val="00B2399B"/>
    <w:rsid w:val="00B32641"/>
    <w:rsid w:val="00B36EE1"/>
    <w:rsid w:val="00B70AAD"/>
    <w:rsid w:val="00B83AC8"/>
    <w:rsid w:val="00B84F57"/>
    <w:rsid w:val="00BC2312"/>
    <w:rsid w:val="00BE69F2"/>
    <w:rsid w:val="00C12326"/>
    <w:rsid w:val="00C32221"/>
    <w:rsid w:val="00C51579"/>
    <w:rsid w:val="00C87896"/>
    <w:rsid w:val="00CC5688"/>
    <w:rsid w:val="00CD3156"/>
    <w:rsid w:val="00CE19A0"/>
    <w:rsid w:val="00D57E17"/>
    <w:rsid w:val="00D82AA5"/>
    <w:rsid w:val="00D94B6B"/>
    <w:rsid w:val="00DA72A2"/>
    <w:rsid w:val="00DB1C99"/>
    <w:rsid w:val="00DB6819"/>
    <w:rsid w:val="00E06C19"/>
    <w:rsid w:val="00E27860"/>
    <w:rsid w:val="00E306DA"/>
    <w:rsid w:val="00EC4BCB"/>
    <w:rsid w:val="00EC519A"/>
    <w:rsid w:val="00ED5F19"/>
    <w:rsid w:val="00F434A7"/>
    <w:rsid w:val="00F5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9C370"/>
  <w15:chartTrackingRefBased/>
  <w15:docId w15:val="{9806B367-68A2-440A-A7A9-A0F1B045A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055F"/>
    <w:pPr>
      <w:spacing w:line="240" w:lineRule="auto"/>
    </w:pPr>
    <w:rPr>
      <w:rFonts w:eastAsia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A055F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A055F"/>
    <w:pPr>
      <w:keepNext/>
      <w:outlineLvl w:val="1"/>
    </w:pPr>
    <w:rPr>
      <w:sz w:val="32"/>
      <w:szCs w:val="20"/>
    </w:rPr>
  </w:style>
  <w:style w:type="paragraph" w:styleId="Nagwek3">
    <w:name w:val="heading 3"/>
    <w:basedOn w:val="Normalny"/>
    <w:next w:val="Normalny"/>
    <w:link w:val="Nagwek3Znak"/>
    <w:qFormat/>
    <w:rsid w:val="009A055F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055F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9A055F"/>
    <w:pPr>
      <w:keepNext/>
      <w:tabs>
        <w:tab w:val="num" w:pos="360"/>
      </w:tabs>
      <w:suppressAutoHyphens/>
      <w:jc w:val="center"/>
      <w:outlineLvl w:val="6"/>
    </w:pPr>
    <w:rPr>
      <w:rFonts w:ascii="Times New Roman" w:hAnsi="Times New Roman"/>
      <w:sz w:val="36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A055F"/>
    <w:rPr>
      <w:rFonts w:eastAsia="Times New Roman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9A055F"/>
    <w:rPr>
      <w:rFonts w:eastAsia="Times New Roman" w:cs="Times New Roman"/>
      <w:sz w:val="32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9A055F"/>
    <w:rPr>
      <w:rFonts w:eastAsia="Times New Roman" w:cs="Times New Roman"/>
      <w:b/>
      <w:b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055F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9A055F"/>
    <w:rPr>
      <w:rFonts w:ascii="Times New Roman" w:eastAsia="Times New Roman" w:hAnsi="Times New Roman" w:cs="Times New Roman"/>
      <w:sz w:val="36"/>
      <w:szCs w:val="20"/>
      <w:lang w:eastAsia="ar-SA"/>
    </w:rPr>
  </w:style>
  <w:style w:type="paragraph" w:styleId="Nagwek">
    <w:name w:val="header"/>
    <w:basedOn w:val="Normalny"/>
    <w:link w:val="NagwekZnak"/>
    <w:uiPriority w:val="99"/>
    <w:rsid w:val="009A055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9A055F"/>
    <w:rPr>
      <w:rFonts w:eastAsia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A055F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A055F"/>
    <w:rPr>
      <w:rFonts w:eastAsia="Times New Roman" w:cs="Times New Roman"/>
      <w:sz w:val="20"/>
      <w:szCs w:val="20"/>
      <w:lang w:eastAsia="pl-PL"/>
    </w:rPr>
  </w:style>
  <w:style w:type="character" w:styleId="Hipercze">
    <w:name w:val="Hyperlink"/>
    <w:rsid w:val="009A055F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9A055F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A055F"/>
    <w:rPr>
      <w:rFonts w:eastAsia="Times New Roman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9A055F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styleId="Tekstpodstawowy3">
    <w:name w:val="Body Text 3"/>
    <w:basedOn w:val="Normalny"/>
    <w:link w:val="Tekstpodstawowy3Znak"/>
    <w:rsid w:val="009A055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A055F"/>
    <w:rPr>
      <w:rFonts w:eastAsia="Times New Roman" w:cs="Times New Roman"/>
      <w:sz w:val="16"/>
      <w:szCs w:val="16"/>
      <w:lang w:eastAsia="pl-PL"/>
    </w:rPr>
  </w:style>
  <w:style w:type="paragraph" w:styleId="Podtytu">
    <w:name w:val="Subtitle"/>
    <w:basedOn w:val="Normalny"/>
    <w:link w:val="PodtytuZnak"/>
    <w:qFormat/>
    <w:rsid w:val="009A055F"/>
    <w:pPr>
      <w:spacing w:before="120"/>
      <w:jc w:val="both"/>
    </w:pPr>
    <w:rPr>
      <w:rFonts w:ascii="Tahoma" w:hAnsi="Tahoma"/>
      <w:sz w:val="20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9A055F"/>
    <w:rPr>
      <w:rFonts w:ascii="Tahoma" w:eastAsia="Times New Roman" w:hAnsi="Tahoma" w:cs="Times New Roman"/>
      <w:sz w:val="20"/>
      <w:szCs w:val="20"/>
      <w:u w:val="single"/>
      <w:lang w:eastAsia="pl-PL"/>
    </w:rPr>
  </w:style>
  <w:style w:type="paragraph" w:styleId="Tekstpodstawowy2">
    <w:name w:val="Body Text 2"/>
    <w:basedOn w:val="Normalny"/>
    <w:link w:val="Tekstpodstawowy2Znak"/>
    <w:rsid w:val="009A055F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9A055F"/>
    <w:rPr>
      <w:rFonts w:eastAsia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9A055F"/>
    <w:pPr>
      <w:jc w:val="center"/>
    </w:pPr>
    <w:rPr>
      <w:b/>
      <w:bCs/>
      <w:sz w:val="20"/>
      <w:szCs w:val="24"/>
    </w:rPr>
  </w:style>
  <w:style w:type="character" w:customStyle="1" w:styleId="TytuZnak">
    <w:name w:val="Tytuł Znak"/>
    <w:basedOn w:val="Domylnaczcionkaakapitu"/>
    <w:link w:val="Tytu"/>
    <w:rsid w:val="009A055F"/>
    <w:rPr>
      <w:rFonts w:eastAsia="Times New Roman" w:cs="Times New Roman"/>
      <w:b/>
      <w:bCs/>
      <w:sz w:val="20"/>
      <w:szCs w:val="24"/>
      <w:lang w:eastAsia="pl-PL"/>
    </w:rPr>
  </w:style>
  <w:style w:type="paragraph" w:customStyle="1" w:styleId="Default">
    <w:name w:val="Default"/>
    <w:rsid w:val="009A055F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owy1">
    <w:name w:val="Standardowy+1"/>
    <w:basedOn w:val="Default"/>
    <w:next w:val="Default"/>
    <w:rsid w:val="009A055F"/>
    <w:rPr>
      <w:color w:val="auto"/>
    </w:rPr>
  </w:style>
  <w:style w:type="paragraph" w:customStyle="1" w:styleId="Tekstpodstawowywcity1">
    <w:name w:val="Tekst podstawowy wcięty+1"/>
    <w:basedOn w:val="Default"/>
    <w:next w:val="Default"/>
    <w:rsid w:val="009A055F"/>
    <w:rPr>
      <w:color w:val="auto"/>
    </w:rPr>
  </w:style>
  <w:style w:type="paragraph" w:customStyle="1" w:styleId="Tekstpodstawowy21">
    <w:name w:val="Tekst podstawowy 21"/>
    <w:basedOn w:val="Normalny"/>
    <w:rsid w:val="009A055F"/>
    <w:pPr>
      <w:suppressAutoHyphens/>
      <w:spacing w:line="360" w:lineRule="auto"/>
      <w:jc w:val="both"/>
    </w:pPr>
    <w:rPr>
      <w:rFonts w:ascii="Times New Roman" w:hAnsi="Times New Roman"/>
      <w:b/>
      <w:bCs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9A055F"/>
    <w:pPr>
      <w:suppressAutoHyphens/>
      <w:spacing w:after="120"/>
      <w:ind w:left="283"/>
    </w:pPr>
    <w:rPr>
      <w:rFonts w:ascii="Times New Roman" w:hAnsi="Times New Roman"/>
      <w:color w:val="000000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055F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Skrconyadreszwrotny">
    <w:name w:val="Skrócony adres zwrotny"/>
    <w:basedOn w:val="Normalny"/>
    <w:uiPriority w:val="99"/>
    <w:rsid w:val="009A055F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customStyle="1" w:styleId="Lista31">
    <w:name w:val="Lista 31"/>
    <w:basedOn w:val="Normalny"/>
    <w:uiPriority w:val="99"/>
    <w:rsid w:val="009A055F"/>
    <w:pPr>
      <w:suppressAutoHyphens/>
      <w:ind w:left="849" w:hanging="283"/>
    </w:pPr>
    <w:rPr>
      <w:rFonts w:ascii="Times New Roman" w:hAnsi="Times New Roman"/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"/>
    <w:uiPriority w:val="99"/>
    <w:rsid w:val="009A055F"/>
    <w:pPr>
      <w:widowControl w:val="0"/>
      <w:suppressAutoHyphens/>
    </w:pPr>
    <w:rPr>
      <w:rFonts w:ascii="Times New Roman" w:eastAsia="Lucida Sans Unicode" w:hAnsi="Times New Roman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A055F"/>
    <w:rPr>
      <w:rFonts w:ascii="Times New Roman" w:eastAsia="Lucida Sans Unicode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9A055F"/>
    <w:pPr>
      <w:widowControl w:val="0"/>
      <w:suppressAutoHyphens/>
      <w:spacing w:after="120"/>
      <w:ind w:left="283"/>
    </w:pPr>
    <w:rPr>
      <w:rFonts w:ascii="Times New Roman" w:eastAsia="Lucida Sans Unicode" w:hAnsi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A055F"/>
    <w:rPr>
      <w:rFonts w:ascii="Times New Roman" w:eastAsia="Lucida Sans Unicode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rsid w:val="009A055F"/>
    <w:pPr>
      <w:widowControl w:val="0"/>
      <w:suppressAutoHyphens/>
      <w:spacing w:before="280" w:after="280"/>
      <w:jc w:val="both"/>
    </w:pPr>
    <w:rPr>
      <w:rFonts w:ascii="Times New Roman" w:eastAsia="Lucida Sans Unicode" w:hAnsi="Times New Roman"/>
      <w:sz w:val="24"/>
      <w:szCs w:val="24"/>
    </w:rPr>
  </w:style>
  <w:style w:type="character" w:styleId="Numerstrony">
    <w:name w:val="page number"/>
    <w:basedOn w:val="Domylnaczcionkaakapitu"/>
    <w:rsid w:val="009A055F"/>
  </w:style>
  <w:style w:type="character" w:customStyle="1" w:styleId="TekstdymkaZnak">
    <w:name w:val="Tekst dymka Znak"/>
    <w:link w:val="Tekstdymka"/>
    <w:semiHidden/>
    <w:rsid w:val="009A055F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rsid w:val="009A055F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uiPriority w:val="99"/>
    <w:semiHidden/>
    <w:rsid w:val="009A055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Preambuła,normalny tekst,Podsis rysunku,Akapit z listą numerowaną,Normal,BulletC,Obiekt,List Paragraph1,Wyliczanie,Akapit z listą3,Akapit z listą31,Numerowanie,Akapit z listą11,Bullets,Kolorowa lista — akcent 11,normalny,Nagłówek_JP,L1"/>
    <w:basedOn w:val="Normalny"/>
    <w:link w:val="AkapitzlistZnak"/>
    <w:qFormat/>
    <w:rsid w:val="009A055F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aliases w:val="Preambuła Znak,normalny tekst Znak,Podsis rysunku Znak,Akapit z listą numerowaną Znak,Normal Znak,BulletC Znak,Obiekt Znak,List Paragraph1 Znak,Wyliczanie Znak,Akapit z listą3 Znak,Akapit z listą31 Znak,Numerowanie Znak,Bullets Znak"/>
    <w:link w:val="Akapitzlist"/>
    <w:qFormat/>
    <w:rsid w:val="009A055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9A055F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gulari">
    <w:name w:val="regulari"/>
    <w:basedOn w:val="Domylnaczcionkaakapitu"/>
    <w:rsid w:val="009A055F"/>
  </w:style>
  <w:style w:type="paragraph" w:customStyle="1" w:styleId="punkt">
    <w:name w:val="punkt"/>
    <w:rsid w:val="009A055F"/>
    <w:pPr>
      <w:tabs>
        <w:tab w:val="left" w:pos="4320"/>
      </w:tabs>
      <w:spacing w:line="240" w:lineRule="auto"/>
      <w:ind w:left="288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paragraph" w:customStyle="1" w:styleId="podpunkt">
    <w:name w:val="podpunkt"/>
    <w:rsid w:val="009A055F"/>
    <w:pPr>
      <w:tabs>
        <w:tab w:val="left" w:pos="5715"/>
        <w:tab w:val="left" w:pos="5875"/>
        <w:tab w:val="right" w:pos="6495"/>
      </w:tabs>
      <w:spacing w:line="240" w:lineRule="auto"/>
      <w:ind w:left="576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055F"/>
    <w:rPr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055F"/>
    <w:rPr>
      <w:rFonts w:ascii="Times New Roman" w:eastAsia="Lucida Sans Unicode" w:hAnsi="Times New Roman" w:cs="Times New Roman"/>
      <w:b/>
      <w:bCs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055F"/>
    <w:pPr>
      <w:widowControl/>
      <w:suppressAutoHyphens w:val="0"/>
    </w:pPr>
    <w:rPr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9A055F"/>
    <w:rPr>
      <w:rFonts w:ascii="Times New Roman" w:eastAsia="Lucida Sans Unicode" w:hAnsi="Times New Roman" w:cs="Times New Roman"/>
      <w:b/>
      <w:bCs/>
      <w:sz w:val="24"/>
      <w:szCs w:val="24"/>
      <w:lang w:eastAsia="pl-PL"/>
    </w:rPr>
  </w:style>
  <w:style w:type="paragraph" w:styleId="Lista2">
    <w:name w:val="List 2"/>
    <w:basedOn w:val="Normalny"/>
    <w:unhideWhenUsed/>
    <w:rsid w:val="009A055F"/>
    <w:pPr>
      <w:ind w:left="566" w:hanging="283"/>
    </w:pPr>
    <w:rPr>
      <w:rFonts w:ascii="Times New Roman" w:hAnsi="Times New Roman"/>
      <w:sz w:val="24"/>
      <w:szCs w:val="24"/>
    </w:rPr>
  </w:style>
  <w:style w:type="paragraph" w:customStyle="1" w:styleId="Akapitzlist2">
    <w:name w:val="Akapit z listą2"/>
    <w:basedOn w:val="Normalny"/>
    <w:rsid w:val="009A055F"/>
    <w:pPr>
      <w:suppressAutoHyphens/>
      <w:spacing w:after="200" w:line="276" w:lineRule="auto"/>
      <w:ind w:left="720"/>
    </w:pPr>
    <w:rPr>
      <w:rFonts w:ascii="Calibri" w:eastAsia="Calibri" w:hAnsi="Calibri" w:cs="Mangal"/>
      <w:kern w:val="1"/>
      <w:lang w:eastAsia="hi-I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055F"/>
    <w:rPr>
      <w:color w:val="605E5C"/>
      <w:shd w:val="clear" w:color="auto" w:fill="E1DFDD"/>
    </w:rPr>
  </w:style>
  <w:style w:type="paragraph" w:styleId="Bezodstpw">
    <w:name w:val="No Spacing"/>
    <w:rsid w:val="009A055F"/>
    <w:pPr>
      <w:suppressAutoHyphens/>
      <w:autoSpaceDN w:val="0"/>
      <w:spacing w:line="240" w:lineRule="auto"/>
      <w:textAlignment w:val="baseline"/>
    </w:pPr>
    <w:rPr>
      <w:rFonts w:ascii="Times New Roman" w:eastAsia="Times New Roman" w:hAnsi="Times New Roman" w:cs="Calibri"/>
      <w:kern w:val="3"/>
      <w:sz w:val="24"/>
      <w:szCs w:val="24"/>
      <w:lang w:eastAsia="ar-SA"/>
    </w:rPr>
  </w:style>
  <w:style w:type="numbering" w:customStyle="1" w:styleId="WWNum17">
    <w:name w:val="WWNum17"/>
    <w:basedOn w:val="Bezlisty"/>
    <w:rsid w:val="009A055F"/>
    <w:pPr>
      <w:numPr>
        <w:numId w:val="32"/>
      </w:numPr>
    </w:pPr>
  </w:style>
  <w:style w:type="paragraph" w:styleId="Zwykytekst">
    <w:name w:val="Plain Text"/>
    <w:basedOn w:val="Normalny"/>
    <w:link w:val="ZwykytekstZnak"/>
    <w:uiPriority w:val="99"/>
    <w:rsid w:val="009A055F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A055F"/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markedcontent">
    <w:name w:val="markedcontent"/>
    <w:basedOn w:val="Domylnaczcionkaakapitu"/>
    <w:rsid w:val="00B36EE1"/>
  </w:style>
  <w:style w:type="character" w:customStyle="1" w:styleId="highlight">
    <w:name w:val="highlight"/>
    <w:basedOn w:val="Domylnaczcionkaakapitu"/>
    <w:rsid w:val="00B36EE1"/>
  </w:style>
  <w:style w:type="character" w:styleId="Nierozpoznanawzmianka">
    <w:name w:val="Unresolved Mention"/>
    <w:basedOn w:val="Domylnaczcionkaakapitu"/>
    <w:uiPriority w:val="99"/>
    <w:semiHidden/>
    <w:unhideWhenUsed/>
    <w:rsid w:val="009F6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um.swinoujscie.pl/artykuly/1084/dane-podstawowe" TargetMode="External"/><Relationship Id="rId13" Type="http://schemas.openxmlformats.org/officeDocument/2006/relationships/hyperlink" Target="http://bip.um.swinoujscie.pl/artykul/1097/20732/regulamin-wewnetrzny-w-sprawie-zasad-form-i-trybu-udzielania-zamowien-na-wykonanie-robot-budowlanych-dostaw-i-uslug" TargetMode="External"/><Relationship Id="rId18" Type="http://schemas.openxmlformats.org/officeDocument/2006/relationships/hyperlink" Target="http://bip.um.swinoujscie.pl/artykuly/1085/przetarg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platformazakupowa.pl/pn/zwik_swi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pmarszalek@zwik.fn.pl" TargetMode="External"/><Relationship Id="rId17" Type="http://schemas.openxmlformats.org/officeDocument/2006/relationships/hyperlink" Target="http://zwik.swi.pl/przetargi.html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zwik_swi" TargetMode="External"/><Relationship Id="rId20" Type="http://schemas.openxmlformats.org/officeDocument/2006/relationships/hyperlink" Target="mailto:pmarszalek@zwik.fn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wik_swi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10" Type="http://schemas.openxmlformats.org/officeDocument/2006/relationships/hyperlink" Target="https://platformazakupowa.pl/pn/zwik_swi" TargetMode="External"/><Relationship Id="rId19" Type="http://schemas.openxmlformats.org/officeDocument/2006/relationships/hyperlink" Target="https://platformazakupowa.pl/strona/45-instrukcj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zwik_swi" TargetMode="External"/><Relationship Id="rId14" Type="http://schemas.openxmlformats.org/officeDocument/2006/relationships/image" Target="media/image1.jpeg"/><Relationship Id="rId22" Type="http://schemas.openxmlformats.org/officeDocument/2006/relationships/hyperlink" Target="mailto:zwik@zwik.fn.pl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ED5B0-B19D-4F3D-BD19-A76821782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7555</Words>
  <Characters>45335</Characters>
  <Application>Microsoft Office Word</Application>
  <DocSecurity>0</DocSecurity>
  <Lines>377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ZWIK</dc:creator>
  <cp:keywords/>
  <dc:description/>
  <cp:lastModifiedBy>ZWiK</cp:lastModifiedBy>
  <cp:revision>3</cp:revision>
  <cp:lastPrinted>2022-05-31T10:22:00Z</cp:lastPrinted>
  <dcterms:created xsi:type="dcterms:W3CDTF">2022-10-17T11:27:00Z</dcterms:created>
  <dcterms:modified xsi:type="dcterms:W3CDTF">2022-10-19T08:23:00Z</dcterms:modified>
</cp:coreProperties>
</file>