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F4D" w:rsidRPr="008920E8" w:rsidRDefault="007C7F4D" w:rsidP="007C7F4D">
      <w:pPr>
        <w:autoSpaceDE w:val="0"/>
        <w:autoSpaceDN w:val="0"/>
        <w:adjustRightInd w:val="0"/>
        <w:ind w:left="-140"/>
        <w:jc w:val="right"/>
        <w:rPr>
          <w:rFonts w:ascii="Cambria" w:hAnsi="Cambria"/>
          <w:sz w:val="22"/>
          <w:szCs w:val="22"/>
        </w:rPr>
      </w:pPr>
      <w:r w:rsidRPr="00BE2F79">
        <w:rPr>
          <w:rFonts w:ascii="Cambria" w:hAnsi="Cambria"/>
          <w:b/>
          <w:i/>
          <w:sz w:val="22"/>
          <w:szCs w:val="22"/>
        </w:rPr>
        <w:t>Załącznik nr 1</w:t>
      </w:r>
    </w:p>
    <w:p w:rsidR="007C7F4D" w:rsidRPr="008920E8" w:rsidRDefault="007C7F4D" w:rsidP="007C7F4D">
      <w:pPr>
        <w:jc w:val="both"/>
        <w:rPr>
          <w:rFonts w:ascii="Cambria" w:hAnsi="Cambria"/>
          <w:b/>
          <w:bCs/>
          <w:sz w:val="22"/>
          <w:szCs w:val="22"/>
        </w:rPr>
      </w:pPr>
    </w:p>
    <w:p w:rsidR="007C7F4D" w:rsidRPr="008920E8" w:rsidRDefault="007C7F4D" w:rsidP="007C7F4D">
      <w:pPr>
        <w:jc w:val="center"/>
        <w:rPr>
          <w:rFonts w:ascii="Cambria" w:hAnsi="Cambria"/>
          <w:b/>
          <w:i/>
          <w:sz w:val="22"/>
          <w:szCs w:val="22"/>
        </w:rPr>
      </w:pPr>
      <w:r w:rsidRPr="008920E8">
        <w:rPr>
          <w:rFonts w:ascii="Cambria" w:hAnsi="Cambria"/>
          <w:b/>
          <w:sz w:val="22"/>
          <w:szCs w:val="22"/>
        </w:rPr>
        <w:t>FORMULARZ OFERTOWY WYKONAWCY</w:t>
      </w:r>
      <w:r w:rsidRPr="008920E8">
        <w:rPr>
          <w:rFonts w:ascii="Cambria" w:hAnsi="Cambria"/>
          <w:b/>
          <w:sz w:val="22"/>
          <w:szCs w:val="22"/>
        </w:rPr>
        <w:cr/>
      </w:r>
      <w:r w:rsidRPr="008920E8">
        <w:rPr>
          <w:rFonts w:ascii="Cambria" w:hAnsi="Cambria"/>
          <w:b/>
          <w:bCs/>
          <w:sz w:val="22"/>
          <w:szCs w:val="22"/>
        </w:rPr>
        <w:t>W TRYBIE PRZETARGU NIEOGRANICZONEGO</w:t>
      </w:r>
      <w:r w:rsidRPr="008920E8">
        <w:rPr>
          <w:rFonts w:ascii="Cambria" w:hAnsi="Cambria"/>
          <w:b/>
          <w:bCs/>
          <w:sz w:val="22"/>
          <w:szCs w:val="22"/>
        </w:rPr>
        <w:cr/>
      </w:r>
      <w:r w:rsidRPr="008920E8">
        <w:rPr>
          <w:rFonts w:ascii="Cambria" w:hAnsi="Cambria"/>
          <w:b/>
          <w:bCs/>
          <w:i/>
          <w:sz w:val="22"/>
          <w:szCs w:val="22"/>
        </w:rPr>
        <w:t xml:space="preserve"> o wartości szacunkowej </w:t>
      </w:r>
      <w:r w:rsidRPr="00A95F68">
        <w:rPr>
          <w:rFonts w:ascii="Cambria" w:hAnsi="Cambria"/>
          <w:b/>
          <w:i/>
          <w:sz w:val="22"/>
          <w:szCs w:val="22"/>
        </w:rPr>
        <w:t>powyżej 2</w:t>
      </w:r>
      <w:r>
        <w:rPr>
          <w:rFonts w:ascii="Cambria" w:hAnsi="Cambria"/>
          <w:b/>
          <w:i/>
          <w:sz w:val="22"/>
          <w:szCs w:val="22"/>
        </w:rPr>
        <w:t>21</w:t>
      </w:r>
      <w:r w:rsidRPr="00A95F68">
        <w:rPr>
          <w:rFonts w:ascii="Cambria" w:hAnsi="Cambria"/>
          <w:b/>
          <w:i/>
          <w:sz w:val="22"/>
          <w:szCs w:val="22"/>
        </w:rPr>
        <w:t xml:space="preserve"> 000,00 EUR</w:t>
      </w:r>
      <w:r w:rsidRPr="008920E8">
        <w:rPr>
          <w:rFonts w:ascii="Cambria" w:hAnsi="Cambria"/>
          <w:b/>
          <w:i/>
          <w:sz w:val="22"/>
          <w:szCs w:val="22"/>
        </w:rPr>
        <w:t xml:space="preserve"> </w:t>
      </w:r>
    </w:p>
    <w:p w:rsidR="007C7F4D" w:rsidRPr="006B061A" w:rsidRDefault="007C7F4D" w:rsidP="007C7F4D">
      <w:pPr>
        <w:jc w:val="center"/>
        <w:rPr>
          <w:rFonts w:ascii="Cambria" w:hAnsi="Cambria"/>
          <w:sz w:val="16"/>
          <w:szCs w:val="22"/>
        </w:rPr>
      </w:pPr>
    </w:p>
    <w:p w:rsidR="007C7F4D" w:rsidRPr="006B061A" w:rsidRDefault="007C7F4D" w:rsidP="007C7F4D">
      <w:pPr>
        <w:jc w:val="center"/>
        <w:rPr>
          <w:rFonts w:ascii="Cambria" w:hAnsi="Cambria"/>
          <w:sz w:val="16"/>
          <w:szCs w:val="22"/>
        </w:rPr>
      </w:pPr>
    </w:p>
    <w:p w:rsidR="007C7F4D" w:rsidRPr="008920E8" w:rsidRDefault="007C7F4D" w:rsidP="007C7F4D">
      <w:pPr>
        <w:jc w:val="center"/>
        <w:rPr>
          <w:rFonts w:ascii="Cambria" w:hAnsi="Cambria"/>
          <w:sz w:val="22"/>
          <w:szCs w:val="22"/>
        </w:rPr>
      </w:pPr>
      <w:r w:rsidRPr="008920E8">
        <w:rPr>
          <w:rFonts w:ascii="Cambria" w:hAnsi="Cambria"/>
          <w:sz w:val="22"/>
          <w:szCs w:val="22"/>
        </w:rPr>
        <w:t>Przedmiot zamówienia:</w:t>
      </w:r>
    </w:p>
    <w:p w:rsidR="007C7F4D" w:rsidRDefault="007C7F4D" w:rsidP="007C7F4D">
      <w:pPr>
        <w:jc w:val="center"/>
        <w:rPr>
          <w:rFonts w:ascii="Cambria" w:hAnsi="Cambria"/>
          <w:sz w:val="16"/>
          <w:szCs w:val="20"/>
        </w:rPr>
      </w:pPr>
      <w:r w:rsidRPr="001A3C77">
        <w:rPr>
          <w:rFonts w:ascii="Cambria" w:hAnsi="Cambria"/>
          <w:b/>
          <w:i/>
          <w:sz w:val="22"/>
          <w:szCs w:val="22"/>
        </w:rPr>
        <w:t xml:space="preserve">Usługa </w:t>
      </w:r>
      <w:r>
        <w:rPr>
          <w:rFonts w:ascii="Cambria" w:hAnsi="Cambria"/>
          <w:b/>
          <w:i/>
          <w:sz w:val="22"/>
          <w:szCs w:val="22"/>
        </w:rPr>
        <w:t>sukcesywnego odbioru, transportu oraz zagospodarowania</w:t>
      </w:r>
      <w:r w:rsidRPr="001A3C77">
        <w:rPr>
          <w:rFonts w:ascii="Cambria" w:hAnsi="Cambria"/>
          <w:b/>
          <w:i/>
          <w:sz w:val="22"/>
          <w:szCs w:val="22"/>
        </w:rPr>
        <w:t xml:space="preserve"> odpadów oznaczonych w klasyfikacji odpadów kodem 19 12 12 – inne odpady (w tym zmieszane substancje i przedmioty) z mechanicznej obróbki odpadów inne niż wymienione w 19 12 11</w:t>
      </w:r>
      <w:r>
        <w:rPr>
          <w:rFonts w:ascii="Cambria" w:hAnsi="Cambria"/>
          <w:b/>
          <w:sz w:val="22"/>
          <w:szCs w:val="22"/>
        </w:rPr>
        <w:t xml:space="preserve"> </w:t>
      </w:r>
    </w:p>
    <w:p w:rsidR="007C7F4D" w:rsidRPr="008920E8" w:rsidRDefault="007C7F4D" w:rsidP="007C7F4D">
      <w:pPr>
        <w:jc w:val="both"/>
        <w:rPr>
          <w:rFonts w:ascii="Cambria" w:hAnsi="Cambria"/>
          <w:b/>
          <w:bCs/>
          <w:sz w:val="16"/>
          <w:szCs w:val="22"/>
        </w:rPr>
      </w:pP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 w:rsidRPr="00A64824">
        <w:rPr>
          <w:rFonts w:ascii="Cambria" w:hAnsi="Cambria"/>
          <w:b/>
          <w:sz w:val="22"/>
          <w:szCs w:val="22"/>
        </w:rPr>
        <w:t>Niniejszą ofertę składa:</w:t>
      </w: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Nazwa Wykonawcy:___________________________________________________________________________________</w:t>
      </w: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Siedziba Wykonawcy:_________________________________________________________________________________</w:t>
      </w: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Adres korespondencyjny Wykonawcy: ____________________________________________________________</w:t>
      </w: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tel. __________________________________</w:t>
      </w: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7C7F4D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e-mail ______________________________</w:t>
      </w:r>
    </w:p>
    <w:p w:rsidR="007C7F4D" w:rsidRPr="00E34CDD" w:rsidRDefault="007C7F4D" w:rsidP="007C7F4D">
      <w:pPr>
        <w:ind w:right="-40"/>
        <w:jc w:val="both"/>
        <w:rPr>
          <w:rFonts w:ascii="Cambria" w:hAnsi="Cambria"/>
          <w:b/>
          <w:sz w:val="16"/>
          <w:szCs w:val="22"/>
        </w:rPr>
      </w:pPr>
    </w:p>
    <w:p w:rsidR="007C7F4D" w:rsidRPr="000B5349" w:rsidRDefault="007C7F4D" w:rsidP="007C7F4D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W przypadku złożenia oferty przez konsorcjum (oferta wspólna składana przez kilku wykonawców) w górnej części wypełnia ją „lider”/wykonawca, ustanowiony jako pełnomocnik. Poniżej zaś obowiązkowo należy wypełnić niniejsze zestawienie identyfikujące pozostałych wykonawców.</w:t>
      </w:r>
    </w:p>
    <w:p w:rsidR="007C7F4D" w:rsidRPr="0035562A" w:rsidRDefault="007C7F4D" w:rsidP="007C7F4D">
      <w:pPr>
        <w:ind w:right="-40"/>
        <w:jc w:val="both"/>
        <w:rPr>
          <w:rFonts w:ascii="Cambria" w:hAnsi="Cambria"/>
          <w:sz w:val="16"/>
          <w:szCs w:val="22"/>
        </w:rPr>
      </w:pPr>
    </w:p>
    <w:tbl>
      <w:tblPr>
        <w:tblW w:w="7797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402"/>
        <w:gridCol w:w="3828"/>
      </w:tblGrid>
      <w:tr w:rsidR="007C7F4D" w:rsidRPr="005C2A3D" w:rsidTr="002420C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  <w:shd w:val="pct5" w:color="auto" w:fill="FFFFFF"/>
          </w:tcPr>
          <w:p w:rsidR="007C7F4D" w:rsidRPr="007E09E0" w:rsidRDefault="007C7F4D" w:rsidP="002420C4">
            <w:pPr>
              <w:tabs>
                <w:tab w:val="left" w:pos="397"/>
              </w:tabs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 w:rsidRPr="007E09E0">
              <w:rPr>
                <w:rFonts w:ascii="Cambria" w:hAnsi="Cambria"/>
                <w:b/>
                <w:sz w:val="18"/>
                <w:szCs w:val="22"/>
              </w:rPr>
              <w:t>Lp.</w:t>
            </w:r>
          </w:p>
        </w:tc>
        <w:tc>
          <w:tcPr>
            <w:tcW w:w="3402" w:type="dxa"/>
            <w:shd w:val="pct5" w:color="auto" w:fill="FFFFFF"/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Wykonawca w konsorcjum (oferta wspólna) Nazwa firmy</w:t>
            </w:r>
          </w:p>
        </w:tc>
        <w:tc>
          <w:tcPr>
            <w:tcW w:w="3828" w:type="dxa"/>
            <w:shd w:val="pct5" w:color="auto" w:fill="FFFFFF"/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Dane identyfikujące – adres, nr KRS, NIP, REGON…..</w:t>
            </w:r>
          </w:p>
        </w:tc>
      </w:tr>
      <w:tr w:rsidR="007C7F4D" w:rsidRPr="005C2A3D" w:rsidTr="002420C4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567" w:type="dxa"/>
            <w:tcBorders>
              <w:bottom w:val="single" w:sz="6" w:space="0" w:color="auto"/>
            </w:tcBorders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shd w:val="pct5" w:color="auto" w:fill="FFFFFF"/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shd w:val="pct5" w:color="auto" w:fill="FFFFFF"/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  <w:tr w:rsidR="007C7F4D" w:rsidRPr="005C2A3D" w:rsidTr="002420C4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7C7F4D" w:rsidRPr="005C2A3D" w:rsidRDefault="007C7F4D" w:rsidP="002420C4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</w:tbl>
    <w:p w:rsidR="007C7F4D" w:rsidRPr="0035562A" w:rsidRDefault="007C7F4D" w:rsidP="007C7F4D">
      <w:pPr>
        <w:rPr>
          <w:rFonts w:ascii="Cambria" w:hAnsi="Cambria"/>
          <w:sz w:val="16"/>
          <w:szCs w:val="22"/>
        </w:rPr>
      </w:pPr>
    </w:p>
    <w:p w:rsidR="007C7F4D" w:rsidRPr="00800DE8" w:rsidRDefault="007C7F4D" w:rsidP="007C7F4D">
      <w:pPr>
        <w:rPr>
          <w:rFonts w:ascii="Cambria" w:hAnsi="Cambria"/>
          <w:i/>
          <w:sz w:val="20"/>
          <w:szCs w:val="22"/>
        </w:rPr>
      </w:pPr>
      <w:r w:rsidRPr="00800DE8">
        <w:rPr>
          <w:rFonts w:ascii="Cambria" w:hAnsi="Cambria"/>
          <w:i/>
          <w:sz w:val="20"/>
          <w:szCs w:val="22"/>
        </w:rPr>
        <w:t>W przypadku oferty składanej przez konsorcjum w pozycji „nazwa wykonawcy” Wykonawca wpisuje nazwę konsorcjum i nazwę pełnomocnika, w pozostałych pozycjach dotyczących „adresu wykonawcy” – dane Pełnomocnika konsorcjum.</w:t>
      </w:r>
    </w:p>
    <w:p w:rsidR="007C7F4D" w:rsidRPr="00800DE8" w:rsidRDefault="007C7F4D" w:rsidP="007C7F4D">
      <w:pPr>
        <w:rPr>
          <w:rFonts w:ascii="Cambria" w:hAnsi="Cambria"/>
          <w:i/>
          <w:sz w:val="20"/>
          <w:szCs w:val="22"/>
        </w:rPr>
      </w:pPr>
      <w:r w:rsidRPr="00800DE8">
        <w:rPr>
          <w:rFonts w:ascii="Cambria" w:hAnsi="Cambria"/>
          <w:i/>
          <w:sz w:val="20"/>
          <w:szCs w:val="22"/>
        </w:rPr>
        <w:t>W przypadku oferty wspólnej (konsorcjum) należy także wypełnić zestawienie tabelaryczne wskazując pełne nazwy wykonawców i ich adresy.</w:t>
      </w:r>
    </w:p>
    <w:p w:rsidR="007C7F4D" w:rsidRPr="00D10F44" w:rsidRDefault="007C7F4D" w:rsidP="007C7F4D">
      <w:pPr>
        <w:ind w:right="-40"/>
        <w:jc w:val="both"/>
        <w:rPr>
          <w:rFonts w:ascii="Cambria" w:hAnsi="Cambria"/>
          <w:sz w:val="16"/>
          <w:szCs w:val="22"/>
        </w:rPr>
      </w:pPr>
      <w:r w:rsidRPr="005C2A3D">
        <w:rPr>
          <w:rFonts w:ascii="Cambria" w:hAnsi="Cambria"/>
          <w:sz w:val="18"/>
          <w:szCs w:val="22"/>
        </w:rPr>
        <w:t xml:space="preserve"> </w:t>
      </w:r>
    </w:p>
    <w:p w:rsidR="007C7F4D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0C701A">
        <w:rPr>
          <w:rFonts w:ascii="Cambria" w:hAnsi="Cambria"/>
          <w:b/>
          <w:sz w:val="22"/>
          <w:szCs w:val="22"/>
        </w:rPr>
        <w:t>Dane dotyczące Zamawiającego</w:t>
      </w:r>
      <w:r w:rsidRPr="008920E8">
        <w:rPr>
          <w:rFonts w:ascii="Cambria" w:hAnsi="Cambria"/>
          <w:sz w:val="22"/>
          <w:szCs w:val="22"/>
        </w:rPr>
        <w:cr/>
      </w:r>
      <w:r>
        <w:rPr>
          <w:rFonts w:ascii="Cambria" w:hAnsi="Cambria"/>
          <w:sz w:val="22"/>
          <w:szCs w:val="22"/>
        </w:rPr>
        <w:t>”</w:t>
      </w:r>
      <w:r w:rsidRPr="008920E8">
        <w:rPr>
          <w:rFonts w:ascii="Cambria" w:hAnsi="Cambria"/>
          <w:sz w:val="22"/>
          <w:szCs w:val="22"/>
        </w:rPr>
        <w:t>EKO DOLINA</w:t>
      </w:r>
      <w:r>
        <w:rPr>
          <w:rFonts w:ascii="Cambria" w:hAnsi="Cambria"/>
          <w:sz w:val="22"/>
          <w:szCs w:val="22"/>
        </w:rPr>
        <w:t>”</w:t>
      </w:r>
      <w:r w:rsidRPr="008920E8">
        <w:rPr>
          <w:rFonts w:ascii="Cambria" w:hAnsi="Cambria"/>
          <w:sz w:val="22"/>
          <w:szCs w:val="22"/>
        </w:rPr>
        <w:t xml:space="preserve"> Sp. z o. o.</w:t>
      </w:r>
      <w:r w:rsidRPr="008920E8">
        <w:rPr>
          <w:rFonts w:ascii="Cambria" w:hAnsi="Cambria"/>
          <w:sz w:val="22"/>
          <w:szCs w:val="22"/>
        </w:rPr>
        <w:cr/>
        <w:t xml:space="preserve">Łężyce, Al. Parku Krajobrazowego 99 </w:t>
      </w:r>
      <w:r w:rsidRPr="008920E8">
        <w:rPr>
          <w:rFonts w:ascii="Cambria" w:hAnsi="Cambria"/>
          <w:sz w:val="22"/>
          <w:szCs w:val="22"/>
        </w:rPr>
        <w:cr/>
        <w:t xml:space="preserve">84-207 Koleczkowo </w:t>
      </w:r>
    </w:p>
    <w:p w:rsidR="007C7F4D" w:rsidRDefault="007C7F4D" w:rsidP="007C7F4D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tel. 58 672 50 00</w:t>
      </w:r>
    </w:p>
    <w:p w:rsidR="007C7F4D" w:rsidRPr="006C0539" w:rsidRDefault="007C7F4D" w:rsidP="007C7F4D">
      <w:pPr>
        <w:jc w:val="both"/>
        <w:rPr>
          <w:rFonts w:ascii="Cambria" w:hAnsi="Cambria"/>
          <w:sz w:val="16"/>
          <w:szCs w:val="22"/>
        </w:rPr>
      </w:pPr>
    </w:p>
    <w:p w:rsidR="007C7F4D" w:rsidRPr="00DF2AF0" w:rsidRDefault="007C7F4D" w:rsidP="007C7F4D">
      <w:pPr>
        <w:jc w:val="both"/>
        <w:rPr>
          <w:rFonts w:ascii="Cambria" w:hAnsi="Cambria"/>
          <w:b/>
          <w:sz w:val="22"/>
          <w:szCs w:val="22"/>
        </w:rPr>
      </w:pPr>
      <w:r w:rsidRPr="00DF2AF0">
        <w:rPr>
          <w:rFonts w:ascii="Cambria" w:hAnsi="Cambria"/>
          <w:b/>
          <w:sz w:val="22"/>
          <w:szCs w:val="22"/>
        </w:rPr>
        <w:t>Zobowiązania Wykonawcy:</w:t>
      </w:r>
    </w:p>
    <w:p w:rsidR="007C7F4D" w:rsidRPr="00DF2AF0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DF2AF0">
        <w:rPr>
          <w:rFonts w:ascii="Cambria" w:hAnsi="Cambria"/>
          <w:sz w:val="22"/>
          <w:szCs w:val="22"/>
        </w:rPr>
        <w:t xml:space="preserve">My niżej podpisani, będąc upoważnionymi do podpisania niniejszej oferty przez wymienionego powyżej Wykonawcę oświadczamy, </w:t>
      </w:r>
      <w:r>
        <w:rPr>
          <w:rFonts w:ascii="Cambria" w:hAnsi="Cambria"/>
          <w:sz w:val="22"/>
          <w:szCs w:val="22"/>
        </w:rPr>
        <w:t>że przeanalizowaliśmy i w pełni</w:t>
      </w:r>
      <w:r w:rsidRPr="00DF2AF0">
        <w:rPr>
          <w:rFonts w:ascii="Cambria" w:hAnsi="Cambria"/>
          <w:sz w:val="22"/>
          <w:szCs w:val="22"/>
        </w:rPr>
        <w:t xml:space="preserve"> akceptujemy treść dokumentów tworzących Specyfikację Warunków Zamówienia. </w:t>
      </w:r>
    </w:p>
    <w:p w:rsidR="007C7F4D" w:rsidRPr="00C17607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DF2AF0">
        <w:rPr>
          <w:rFonts w:ascii="Cambria" w:hAnsi="Cambria"/>
          <w:sz w:val="22"/>
          <w:szCs w:val="22"/>
        </w:rPr>
        <w:t xml:space="preserve">Niniejszym przyjmujemy bez zastrzeżeń czy ograniczeń i w całości postanowienia zawarte w Specyfikacji </w:t>
      </w:r>
      <w:r>
        <w:rPr>
          <w:rFonts w:ascii="Cambria" w:hAnsi="Cambria"/>
          <w:sz w:val="22"/>
          <w:szCs w:val="22"/>
        </w:rPr>
        <w:t>W</w:t>
      </w:r>
      <w:r w:rsidRPr="00DF2AF0">
        <w:rPr>
          <w:rFonts w:ascii="Cambria" w:hAnsi="Cambria"/>
          <w:sz w:val="22"/>
          <w:szCs w:val="22"/>
        </w:rPr>
        <w:t xml:space="preserve">arunków </w:t>
      </w:r>
      <w:r>
        <w:rPr>
          <w:rFonts w:ascii="Cambria" w:hAnsi="Cambria"/>
          <w:sz w:val="22"/>
          <w:szCs w:val="22"/>
        </w:rPr>
        <w:t>Z</w:t>
      </w:r>
      <w:r w:rsidRPr="00DF2AF0">
        <w:rPr>
          <w:rFonts w:ascii="Cambria" w:hAnsi="Cambria"/>
          <w:sz w:val="22"/>
          <w:szCs w:val="22"/>
        </w:rPr>
        <w:t xml:space="preserve">amówienia oraz informujemy, że zdobyliśmy wszelkie niezbędne </w:t>
      </w:r>
      <w:r w:rsidRPr="00C17607">
        <w:rPr>
          <w:rFonts w:ascii="Cambria" w:hAnsi="Cambria"/>
          <w:sz w:val="22"/>
          <w:szCs w:val="22"/>
        </w:rPr>
        <w:t>informacje do opracowania oferty i podpisania wynikającej z niej umowy.</w:t>
      </w:r>
    </w:p>
    <w:p w:rsidR="007C7F4D" w:rsidRPr="00C17607" w:rsidRDefault="007C7F4D" w:rsidP="007C7F4D">
      <w:pPr>
        <w:jc w:val="both"/>
        <w:rPr>
          <w:rFonts w:ascii="Cambria" w:eastAsia="Calibri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 xml:space="preserve">Zobowiązujemy się wykonać przedmiot zamówienia, tj. </w:t>
      </w:r>
      <w:r w:rsidRPr="00C17607">
        <w:rPr>
          <w:rFonts w:ascii="Cambria" w:eastAsia="Calibri" w:hAnsi="Cambria"/>
          <w:sz w:val="22"/>
          <w:szCs w:val="22"/>
          <w:lang w:eastAsia="en-US"/>
        </w:rPr>
        <w:t>wykonanie - na warunkach opisanych w umowie, która zostanie zawarta pomiędzy Zamawiającym a Wykonawcą, SWZ oraz w ofercie Wykonawcy –</w:t>
      </w:r>
      <w:r w:rsidRPr="00C17607">
        <w:rPr>
          <w:rFonts w:ascii="Cambria" w:eastAsia="Calibri" w:hAnsi="Cambria"/>
          <w:sz w:val="22"/>
          <w:szCs w:val="22"/>
        </w:rPr>
        <w:t xml:space="preserve">sukcesywnego odbioru, transportu i zagospodarowania odebranych przez Wykonawcę </w:t>
      </w:r>
      <w:r w:rsidRPr="00C17607">
        <w:rPr>
          <w:rFonts w:ascii="Cambria" w:eastAsia="Calibri" w:hAnsi="Cambria"/>
          <w:sz w:val="22"/>
          <w:szCs w:val="22"/>
        </w:rPr>
        <w:lastRenderedPageBreak/>
        <w:t>od Zamawiającego odpadów sklasyfikowanych pod kodem 19 12 12 – inne odpady (w tym zmieszane substancje i przedmioty) z mechanicznej obróbki odpadów inne niż wymienione w 19 12 11. Odpady mogą zostać poddane wyłącznie procesom odzysku R1 i/lub R12, zgodnie z określeniem oznaczenia tych procesów w Ustawie o odpadach z dnia 14.12.2012r. (t.j.Dz.U.2023.1587 z późn. zm.)/załączniku IA do Rozporządzenia (WE) nr 1013/2006 Parlamentu Europejskiego i Rady Unii Europejskiej z dnia 14.06.2006r. w sprawie przemieszczania odpadów (Dz. U. UE. L 190/1 z późn. zm.), przy czym przez „poddanie procesowi odzysku” rozumie się rozpoczęcie i zakończenie tego procesu</w:t>
      </w:r>
      <w:r w:rsidRPr="00C17607">
        <w:rPr>
          <w:rFonts w:ascii="Cambria" w:hAnsi="Cambria"/>
          <w:sz w:val="22"/>
          <w:szCs w:val="22"/>
        </w:rPr>
        <w:t>; w zakresie określonym w Specyfikacji Warunków Zamówienia nr IZP-P/</w:t>
      </w:r>
      <w:r>
        <w:rPr>
          <w:rFonts w:ascii="Cambria" w:hAnsi="Cambria"/>
          <w:sz w:val="22"/>
          <w:szCs w:val="22"/>
        </w:rPr>
        <w:t>0</w:t>
      </w:r>
      <w:r w:rsidRPr="00C17607">
        <w:rPr>
          <w:rFonts w:ascii="Cambria" w:hAnsi="Cambria"/>
          <w:sz w:val="22"/>
          <w:szCs w:val="22"/>
        </w:rPr>
        <w:t>3/202</w:t>
      </w:r>
      <w:r>
        <w:rPr>
          <w:rFonts w:ascii="Cambria" w:hAnsi="Cambria"/>
          <w:sz w:val="22"/>
          <w:szCs w:val="22"/>
        </w:rPr>
        <w:t>5</w:t>
      </w:r>
      <w:r w:rsidRPr="00C17607">
        <w:rPr>
          <w:rFonts w:ascii="Cambria" w:hAnsi="Cambria"/>
          <w:sz w:val="22"/>
          <w:szCs w:val="22"/>
        </w:rPr>
        <w:t>/pre-RDF w cenie (</w:t>
      </w:r>
      <w:r w:rsidRPr="00C17607">
        <w:rPr>
          <w:rFonts w:ascii="Cambria" w:hAnsi="Cambria"/>
          <w:b/>
          <w:i/>
          <w:sz w:val="22"/>
          <w:szCs w:val="22"/>
          <w:u w:val="single"/>
        </w:rPr>
        <w:t>z dokładnością do drugiego miejsca po przecinku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 xml:space="preserve"> - zasada zaokr</w:t>
      </w:r>
      <w:r w:rsidRPr="00C17607">
        <w:rPr>
          <w:rFonts w:ascii="Cambria" w:hAnsi="Cambria" w:cs="Arial-BoldMT"/>
          <w:b/>
          <w:bCs/>
          <w:sz w:val="22"/>
          <w:szCs w:val="22"/>
        </w:rPr>
        <w:t>ą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glenia – poni</w:t>
      </w:r>
      <w:r w:rsidRPr="00C17607">
        <w:rPr>
          <w:rFonts w:ascii="Cambria" w:hAnsi="Cambria" w:cs="Arial-BoldMT"/>
          <w:b/>
          <w:bCs/>
          <w:sz w:val="22"/>
          <w:szCs w:val="22"/>
        </w:rPr>
        <w:t>ż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ej 5 nale</w:t>
      </w:r>
      <w:r w:rsidRPr="00C17607">
        <w:rPr>
          <w:rFonts w:ascii="Cambria" w:hAnsi="Cambria" w:cs="Arial-BoldMT"/>
          <w:b/>
          <w:bCs/>
          <w:sz w:val="22"/>
          <w:szCs w:val="22"/>
        </w:rPr>
        <w:t>ż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y ko</w:t>
      </w:r>
      <w:r w:rsidRPr="00C17607">
        <w:rPr>
          <w:rFonts w:ascii="Cambria" w:hAnsi="Cambria" w:cs="Arial-BoldMT"/>
          <w:b/>
          <w:bCs/>
          <w:sz w:val="22"/>
          <w:szCs w:val="22"/>
        </w:rPr>
        <w:t>ń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cówk</w:t>
      </w:r>
      <w:r w:rsidRPr="00C17607">
        <w:rPr>
          <w:rFonts w:ascii="Cambria" w:hAnsi="Cambria" w:cs="Arial-BoldMT"/>
          <w:b/>
          <w:bCs/>
          <w:sz w:val="22"/>
          <w:szCs w:val="22"/>
        </w:rPr>
        <w:t xml:space="preserve">ę 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pomin</w:t>
      </w:r>
      <w:r w:rsidRPr="00C17607">
        <w:rPr>
          <w:rFonts w:ascii="Cambria" w:hAnsi="Cambria" w:cs="Arial-BoldMT"/>
          <w:b/>
          <w:bCs/>
          <w:sz w:val="22"/>
          <w:szCs w:val="22"/>
        </w:rPr>
        <w:t>ąć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, powy</w:t>
      </w:r>
      <w:r w:rsidRPr="00C17607">
        <w:rPr>
          <w:rFonts w:ascii="Cambria" w:hAnsi="Cambria" w:cs="Arial-BoldMT"/>
          <w:b/>
          <w:bCs/>
          <w:sz w:val="22"/>
          <w:szCs w:val="22"/>
        </w:rPr>
        <w:t>ż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ej i równe 5 nale</w:t>
      </w:r>
      <w:r w:rsidRPr="00C17607">
        <w:rPr>
          <w:rFonts w:ascii="Cambria" w:hAnsi="Cambria" w:cs="Arial-BoldMT"/>
          <w:b/>
          <w:bCs/>
          <w:sz w:val="22"/>
          <w:szCs w:val="22"/>
        </w:rPr>
        <w:t>ż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y zaokr</w:t>
      </w:r>
      <w:r w:rsidRPr="00C17607">
        <w:rPr>
          <w:rFonts w:ascii="Cambria" w:hAnsi="Cambria" w:cs="Arial-BoldMT"/>
          <w:b/>
          <w:bCs/>
          <w:sz w:val="22"/>
          <w:szCs w:val="22"/>
        </w:rPr>
        <w:t>ą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gli</w:t>
      </w:r>
      <w:r w:rsidRPr="00C17607">
        <w:rPr>
          <w:rFonts w:ascii="Cambria" w:hAnsi="Cambria" w:cs="Arial-BoldMT"/>
          <w:b/>
          <w:bCs/>
          <w:sz w:val="22"/>
          <w:szCs w:val="22"/>
        </w:rPr>
        <w:t xml:space="preserve">ć 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w gór</w:t>
      </w:r>
      <w:r w:rsidRPr="00C17607">
        <w:rPr>
          <w:rFonts w:ascii="Cambria" w:hAnsi="Cambria" w:cs="Arial-BoldMT"/>
          <w:b/>
          <w:bCs/>
          <w:sz w:val="22"/>
          <w:szCs w:val="22"/>
        </w:rPr>
        <w:t>ę</w:t>
      </w:r>
      <w:r w:rsidRPr="00C17607">
        <w:rPr>
          <w:rFonts w:ascii="Cambria" w:hAnsi="Cambria" w:cs="TimesNewRomanPS-BoldMT"/>
          <w:b/>
          <w:bCs/>
          <w:sz w:val="22"/>
          <w:szCs w:val="22"/>
        </w:rPr>
        <w:t>)</w:t>
      </w:r>
      <w:r w:rsidRPr="00C17607">
        <w:rPr>
          <w:rFonts w:ascii="Cambria" w:hAnsi="Cambria"/>
          <w:sz w:val="22"/>
          <w:szCs w:val="22"/>
        </w:rPr>
        <w:t>:</w:t>
      </w:r>
    </w:p>
    <w:p w:rsidR="007C7F4D" w:rsidRPr="00A65643" w:rsidRDefault="007C7F4D" w:rsidP="007C7F4D">
      <w:pPr>
        <w:jc w:val="both"/>
        <w:rPr>
          <w:rFonts w:ascii="Cambria" w:hAnsi="Cambria"/>
          <w:color w:val="FF0000"/>
          <w:sz w:val="16"/>
        </w:rPr>
      </w:pPr>
    </w:p>
    <w:p w:rsidR="007C7F4D" w:rsidRPr="00DF31D6" w:rsidRDefault="007C7F4D" w:rsidP="007C7F4D">
      <w:pPr>
        <w:jc w:val="both"/>
        <w:rPr>
          <w:rFonts w:ascii="Cambria" w:hAnsi="Cambria"/>
          <w:b/>
          <w:sz w:val="22"/>
          <w:szCs w:val="22"/>
          <w:lang w:eastAsia="x-none"/>
        </w:rPr>
      </w:pPr>
      <w:r>
        <w:rPr>
          <w:rFonts w:ascii="Cambria" w:hAnsi="Cambria"/>
          <w:b/>
          <w:sz w:val="22"/>
        </w:rPr>
        <w:t>Odpady</w:t>
      </w:r>
      <w:r w:rsidRPr="008B7A89">
        <w:rPr>
          <w:rFonts w:ascii="Cambria" w:hAnsi="Cambria"/>
          <w:sz w:val="22"/>
          <w:szCs w:val="22"/>
        </w:rPr>
        <w:t xml:space="preserve"> </w:t>
      </w:r>
      <w:r w:rsidRPr="00C663D1">
        <w:rPr>
          <w:rFonts w:ascii="Cambria" w:eastAsia="Calibri" w:hAnsi="Cambria"/>
          <w:b/>
          <w:sz w:val="22"/>
          <w:szCs w:val="22"/>
          <w:lang w:eastAsia="en-US"/>
        </w:rPr>
        <w:t>w ilości</w:t>
      </w:r>
      <w:r w:rsidRPr="00C663D1">
        <w:rPr>
          <w:rFonts w:ascii="Cambria" w:eastAsia="Calibri" w:hAnsi="Cambria"/>
          <w:sz w:val="22"/>
          <w:szCs w:val="22"/>
          <w:lang w:eastAsia="en-US"/>
        </w:rPr>
        <w:t xml:space="preserve"> </w:t>
      </w:r>
      <w:r>
        <w:rPr>
          <w:rFonts w:ascii="Cambria" w:eastAsia="Calibri" w:hAnsi="Cambria"/>
          <w:b/>
          <w:sz w:val="22"/>
          <w:szCs w:val="22"/>
          <w:lang w:eastAsia="en-US"/>
        </w:rPr>
        <w:t>76</w:t>
      </w:r>
      <w:r w:rsidRPr="001766A4">
        <w:rPr>
          <w:rFonts w:ascii="Cambria" w:eastAsia="Calibri" w:hAnsi="Cambria"/>
          <w:b/>
          <w:sz w:val="22"/>
          <w:szCs w:val="22"/>
          <w:lang w:eastAsia="en-US"/>
        </w:rPr>
        <w:t>00 Mg</w:t>
      </w:r>
      <w:r w:rsidRPr="00C663D1">
        <w:rPr>
          <w:rFonts w:ascii="Cambria" w:eastAsia="Calibri" w:hAnsi="Cambria"/>
          <w:b/>
          <w:sz w:val="22"/>
          <w:szCs w:val="22"/>
          <w:lang w:eastAsia="en-US"/>
        </w:rPr>
        <w:t xml:space="preserve"> (+/-) 10 Mg</w:t>
      </w:r>
      <w:r>
        <w:rPr>
          <w:rFonts w:ascii="Cambria" w:eastAsia="Calibri" w:hAnsi="Cambria"/>
          <w:b/>
          <w:sz w:val="22"/>
          <w:szCs w:val="22"/>
          <w:lang w:eastAsia="en-US"/>
        </w:rPr>
        <w:t xml:space="preserve"> oraz wynikające z prawa opcji w wysokości 2280 Mg </w:t>
      </w:r>
    </w:p>
    <w:p w:rsidR="007C7F4D" w:rsidRPr="00DF31D6" w:rsidRDefault="007C7F4D" w:rsidP="007C7F4D">
      <w:pPr>
        <w:jc w:val="both"/>
        <w:rPr>
          <w:rFonts w:ascii="Cambria" w:hAnsi="Cambria"/>
          <w:b/>
          <w:sz w:val="12"/>
          <w:szCs w:val="22"/>
        </w:rPr>
      </w:pPr>
    </w:p>
    <w:p w:rsidR="007C7F4D" w:rsidRPr="00124431" w:rsidRDefault="007C7F4D" w:rsidP="007C7F4D">
      <w:pPr>
        <w:pStyle w:val="niniej0"/>
        <w:ind w:left="0" w:firstLine="0"/>
        <w:rPr>
          <w:rFonts w:ascii="Cambria" w:hAnsi="Cambria"/>
          <w:b/>
          <w:strike/>
          <w:sz w:val="22"/>
          <w:szCs w:val="22"/>
          <w:u w:val="single"/>
          <w:lang w:val="pl-PL"/>
        </w:rPr>
      </w:pPr>
      <w:r w:rsidRPr="00124431">
        <w:rPr>
          <w:rFonts w:ascii="Cambria" w:hAnsi="Cambria"/>
          <w:b/>
          <w:sz w:val="22"/>
          <w:szCs w:val="22"/>
          <w:u w:val="single"/>
          <w:lang w:val="pl-PL"/>
        </w:rPr>
        <w:t>Cena jednostkowa netto (zł/Mg)  wynosi: _______________</w:t>
      </w:r>
      <w:r w:rsidRPr="00124431">
        <w:rPr>
          <w:rFonts w:ascii="Cambria" w:hAnsi="Cambria"/>
          <w:b/>
          <w:sz w:val="22"/>
          <w:szCs w:val="22"/>
          <w:lang w:val="pl-PL"/>
        </w:rPr>
        <w:t xml:space="preserve">zł/Mg </w:t>
      </w:r>
    </w:p>
    <w:p w:rsidR="007C7F4D" w:rsidRPr="00124431" w:rsidRDefault="007C7F4D" w:rsidP="007C7F4D">
      <w:pPr>
        <w:pStyle w:val="niniej0"/>
        <w:rPr>
          <w:rFonts w:ascii="Cambria" w:hAnsi="Cambria"/>
          <w:sz w:val="16"/>
          <w:szCs w:val="22"/>
          <w:lang w:val="pl-PL"/>
        </w:rPr>
      </w:pPr>
    </w:p>
    <w:p w:rsidR="007C7F4D" w:rsidRPr="00124431" w:rsidRDefault="007C7F4D" w:rsidP="007C7F4D">
      <w:pPr>
        <w:pStyle w:val="niniej0"/>
        <w:rPr>
          <w:rFonts w:ascii="Cambria" w:hAnsi="Cambria"/>
          <w:b/>
          <w:sz w:val="22"/>
          <w:szCs w:val="22"/>
          <w:lang w:val="pl-PL"/>
        </w:rPr>
      </w:pPr>
      <w:r w:rsidRPr="00124431">
        <w:rPr>
          <w:rFonts w:ascii="Cambria" w:hAnsi="Cambria"/>
          <w:b/>
          <w:sz w:val="22"/>
          <w:szCs w:val="22"/>
          <w:lang w:val="pl-PL"/>
        </w:rPr>
        <w:t>Wartość VAT: _____%</w:t>
      </w:r>
    </w:p>
    <w:p w:rsidR="007C7F4D" w:rsidRPr="00124431" w:rsidRDefault="007C7F4D" w:rsidP="007C7F4D">
      <w:pPr>
        <w:pStyle w:val="niniej0"/>
        <w:ind w:left="0" w:firstLine="0"/>
        <w:rPr>
          <w:rFonts w:ascii="Cambria" w:hAnsi="Cambria"/>
          <w:b/>
          <w:sz w:val="16"/>
          <w:szCs w:val="22"/>
          <w:lang w:val="pl-PL"/>
        </w:rPr>
      </w:pPr>
    </w:p>
    <w:p w:rsidR="007C7F4D" w:rsidRPr="00124431" w:rsidRDefault="007C7F4D" w:rsidP="007C7F4D">
      <w:pPr>
        <w:pStyle w:val="niniej0"/>
        <w:ind w:left="0" w:firstLine="0"/>
        <w:rPr>
          <w:rFonts w:ascii="Cambria" w:hAnsi="Cambria"/>
          <w:b/>
          <w:strike/>
          <w:sz w:val="22"/>
          <w:szCs w:val="22"/>
          <w:u w:val="single"/>
          <w:lang w:val="pl-PL"/>
        </w:rPr>
      </w:pPr>
      <w:r w:rsidRPr="00124431">
        <w:rPr>
          <w:rFonts w:ascii="Cambria" w:hAnsi="Cambria"/>
          <w:b/>
          <w:sz w:val="22"/>
          <w:szCs w:val="22"/>
          <w:u w:val="single"/>
          <w:lang w:val="pl-PL"/>
        </w:rPr>
        <w:t>Cena  jednostkowa brutto (zł/Mg)  wynosi: ______________zł</w:t>
      </w:r>
      <w:r w:rsidRPr="00124431">
        <w:rPr>
          <w:rFonts w:ascii="Cambria" w:hAnsi="Cambria"/>
          <w:b/>
          <w:sz w:val="22"/>
          <w:szCs w:val="22"/>
          <w:lang w:val="pl-PL"/>
        </w:rPr>
        <w:t xml:space="preserve">/Mg </w:t>
      </w:r>
    </w:p>
    <w:p w:rsidR="007C7F4D" w:rsidRPr="00124431" w:rsidRDefault="007C7F4D" w:rsidP="007C7F4D">
      <w:pPr>
        <w:pStyle w:val="niniej0"/>
        <w:ind w:left="0" w:firstLine="0"/>
        <w:rPr>
          <w:rFonts w:ascii="Cambria" w:hAnsi="Cambria"/>
          <w:b/>
          <w:sz w:val="16"/>
          <w:szCs w:val="22"/>
          <w:vertAlign w:val="superscript"/>
          <w:lang w:val="pl-PL"/>
        </w:rPr>
      </w:pPr>
    </w:p>
    <w:p w:rsidR="007C7F4D" w:rsidRPr="00124431" w:rsidRDefault="007C7F4D" w:rsidP="007C7F4D">
      <w:pPr>
        <w:jc w:val="both"/>
        <w:rPr>
          <w:rFonts w:ascii="Cambria" w:hAnsi="Cambria"/>
          <w:b/>
          <w:sz w:val="22"/>
          <w:szCs w:val="22"/>
        </w:rPr>
      </w:pPr>
      <w:r w:rsidRPr="00124431">
        <w:rPr>
          <w:rFonts w:ascii="Cambria" w:hAnsi="Cambria"/>
          <w:b/>
          <w:sz w:val="22"/>
          <w:szCs w:val="22"/>
        </w:rPr>
        <w:t>Proces odzysku ………</w:t>
      </w:r>
      <w:r w:rsidRPr="00124431">
        <w:rPr>
          <w:rFonts w:ascii="Cambria" w:hAnsi="Cambria"/>
          <w:b/>
          <w:sz w:val="28"/>
          <w:szCs w:val="28"/>
        </w:rPr>
        <w:t>**</w:t>
      </w:r>
      <w:r w:rsidRPr="00124431">
        <w:rPr>
          <w:rFonts w:ascii="Cambria" w:hAnsi="Cambria"/>
          <w:b/>
          <w:sz w:val="22"/>
          <w:szCs w:val="22"/>
        </w:rPr>
        <w:t>, któremu zostaną poddane odpady.</w:t>
      </w:r>
    </w:p>
    <w:p w:rsidR="007C7F4D" w:rsidRPr="00124431" w:rsidRDefault="007C7F4D" w:rsidP="007C7F4D">
      <w:pPr>
        <w:jc w:val="both"/>
        <w:rPr>
          <w:rFonts w:ascii="Cambria" w:hAnsi="Cambria"/>
          <w:b/>
          <w:sz w:val="16"/>
          <w:szCs w:val="22"/>
        </w:rPr>
      </w:pPr>
      <w:r w:rsidRPr="00124431">
        <w:rPr>
          <w:rFonts w:ascii="Cambria" w:hAnsi="Cambria"/>
          <w:b/>
          <w:sz w:val="28"/>
          <w:szCs w:val="28"/>
        </w:rPr>
        <w:t>**</w:t>
      </w:r>
      <w:r w:rsidRPr="00124431">
        <w:rPr>
          <w:rFonts w:ascii="Cambria" w:hAnsi="Cambria"/>
          <w:sz w:val="22"/>
          <w:szCs w:val="22"/>
        </w:rPr>
        <w:t>proces  odzysku</w:t>
      </w:r>
      <w:r w:rsidRPr="00124431">
        <w:rPr>
          <w:rFonts w:ascii="Cambria" w:hAnsi="Cambria"/>
          <w:b/>
          <w:sz w:val="22"/>
          <w:szCs w:val="22"/>
        </w:rPr>
        <w:t xml:space="preserve"> R1 </w:t>
      </w:r>
      <w:r w:rsidRPr="00124431">
        <w:rPr>
          <w:rFonts w:ascii="Cambria" w:hAnsi="Cambria"/>
          <w:sz w:val="22"/>
          <w:szCs w:val="22"/>
        </w:rPr>
        <w:t>i/lub</w:t>
      </w:r>
      <w:r w:rsidRPr="00124431">
        <w:rPr>
          <w:rFonts w:ascii="Cambria" w:hAnsi="Cambria"/>
          <w:b/>
          <w:sz w:val="22"/>
          <w:szCs w:val="22"/>
        </w:rPr>
        <w:t xml:space="preserve"> R12</w:t>
      </w:r>
    </w:p>
    <w:p w:rsidR="007C7F4D" w:rsidRDefault="007C7F4D" w:rsidP="007C7F4D">
      <w:pPr>
        <w:pStyle w:val="niniej0"/>
        <w:ind w:left="0" w:firstLine="0"/>
        <w:rPr>
          <w:rFonts w:ascii="Cambria" w:hAnsi="Cambria"/>
          <w:b/>
          <w:strike/>
          <w:color w:val="FF0000"/>
          <w:sz w:val="22"/>
          <w:szCs w:val="22"/>
          <w:lang w:val="pl-PL"/>
        </w:rPr>
      </w:pPr>
    </w:p>
    <w:p w:rsidR="007C7F4D" w:rsidRPr="0094251D" w:rsidRDefault="007C7F4D" w:rsidP="007C7F4D">
      <w:pPr>
        <w:pStyle w:val="niniej0"/>
        <w:ind w:left="0" w:firstLine="0"/>
        <w:rPr>
          <w:rFonts w:ascii="Cambria" w:hAnsi="Cambria"/>
          <w:b/>
          <w:sz w:val="22"/>
          <w:szCs w:val="22"/>
          <w:lang w:val="pl-PL"/>
        </w:rPr>
      </w:pPr>
      <w:r>
        <w:rPr>
          <w:rFonts w:ascii="Cambria" w:hAnsi="Cambria"/>
          <w:b/>
          <w:sz w:val="22"/>
          <w:szCs w:val="22"/>
          <w:lang w:val="pl-PL"/>
        </w:rPr>
        <w:t>D</w:t>
      </w:r>
      <w:r w:rsidRPr="0094251D">
        <w:rPr>
          <w:rFonts w:ascii="Cambria" w:hAnsi="Cambria"/>
          <w:b/>
          <w:sz w:val="22"/>
          <w:szCs w:val="22"/>
          <w:lang w:val="pl-PL"/>
        </w:rPr>
        <w:t>la ustalenia ostatecznej wartości opcji zamawiający weźmie pod uwagę ceny jednostkowe wskazane w ofercie</w:t>
      </w:r>
    </w:p>
    <w:p w:rsidR="007C7F4D" w:rsidRPr="00561FF2" w:rsidRDefault="007C7F4D" w:rsidP="007C7F4D">
      <w:pPr>
        <w:jc w:val="both"/>
        <w:rPr>
          <w:rFonts w:ascii="Cambria" w:hAnsi="Cambria"/>
          <w:sz w:val="16"/>
          <w:szCs w:val="22"/>
        </w:rPr>
      </w:pPr>
    </w:p>
    <w:p w:rsidR="007C7F4D" w:rsidRPr="003D68CB" w:rsidRDefault="007C7F4D" w:rsidP="007C7F4D">
      <w:pPr>
        <w:spacing w:line="100" w:lineRule="atLeast"/>
        <w:jc w:val="both"/>
        <w:rPr>
          <w:rFonts w:ascii="Cambria" w:hAnsi="Cambria"/>
          <w:sz w:val="22"/>
          <w:szCs w:val="22"/>
        </w:rPr>
      </w:pPr>
      <w:r w:rsidRPr="003D68CB">
        <w:rPr>
          <w:rFonts w:ascii="Cambria" w:hAnsi="Cambria"/>
          <w:sz w:val="22"/>
          <w:szCs w:val="22"/>
        </w:rPr>
        <w:t xml:space="preserve">Ustala się termin </w:t>
      </w:r>
      <w:r w:rsidRPr="00D06427">
        <w:rPr>
          <w:rFonts w:ascii="Cambria" w:hAnsi="Cambria"/>
          <w:sz w:val="22"/>
          <w:szCs w:val="22"/>
        </w:rPr>
        <w:t>zapłaty do</w:t>
      </w:r>
      <w:r>
        <w:rPr>
          <w:rFonts w:ascii="Cambria" w:hAnsi="Cambria"/>
          <w:b/>
          <w:sz w:val="22"/>
          <w:szCs w:val="22"/>
        </w:rPr>
        <w:t xml:space="preserve"> 30 </w:t>
      </w:r>
      <w:r w:rsidRPr="002809F4">
        <w:rPr>
          <w:rFonts w:ascii="Cambria" w:hAnsi="Cambria"/>
          <w:b/>
          <w:sz w:val="22"/>
          <w:szCs w:val="22"/>
        </w:rPr>
        <w:t>dni</w:t>
      </w:r>
      <w:r w:rsidRPr="003D68CB">
        <w:rPr>
          <w:rFonts w:ascii="Cambria" w:hAnsi="Cambria"/>
          <w:sz w:val="22"/>
          <w:szCs w:val="22"/>
        </w:rPr>
        <w:t xml:space="preserve"> od daty doręczeni</w:t>
      </w:r>
      <w:r>
        <w:rPr>
          <w:rFonts w:ascii="Cambria" w:hAnsi="Cambria"/>
          <w:sz w:val="22"/>
          <w:szCs w:val="22"/>
        </w:rPr>
        <w:t>a Zamawiającemu w jego biurze w </w:t>
      </w:r>
      <w:r w:rsidRPr="003D68CB">
        <w:rPr>
          <w:rFonts w:ascii="Cambria" w:hAnsi="Cambria"/>
          <w:sz w:val="22"/>
          <w:szCs w:val="22"/>
        </w:rPr>
        <w:t xml:space="preserve">Łężycach faktury wystawionej zgodnie z postanowieniami umowy. </w:t>
      </w:r>
    </w:p>
    <w:p w:rsidR="007C7F4D" w:rsidRDefault="007C7F4D" w:rsidP="007C7F4D">
      <w:pPr>
        <w:rPr>
          <w:rFonts w:ascii="Cambria" w:hAnsi="Cambria"/>
          <w:sz w:val="16"/>
          <w:szCs w:val="22"/>
        </w:rPr>
      </w:pPr>
    </w:p>
    <w:p w:rsidR="007C7F4D" w:rsidRPr="00F62789" w:rsidRDefault="007C7F4D" w:rsidP="007C7F4D">
      <w:pPr>
        <w:jc w:val="both"/>
        <w:rPr>
          <w:rFonts w:ascii="Cambria" w:hAnsi="Cambria"/>
          <w:b/>
          <w:sz w:val="22"/>
          <w:szCs w:val="22"/>
        </w:rPr>
      </w:pPr>
      <w:r w:rsidRPr="0062300E">
        <w:rPr>
          <w:rFonts w:ascii="Cambria" w:hAnsi="Cambria"/>
          <w:b/>
          <w:sz w:val="22"/>
          <w:szCs w:val="22"/>
        </w:rPr>
        <w:t>Adres e-mail, pod który Zamawiający składać będzie zamówienia jednostkowe: ___________________</w:t>
      </w:r>
      <w:r>
        <w:rPr>
          <w:rFonts w:ascii="Cambria" w:hAnsi="Cambria"/>
          <w:b/>
          <w:sz w:val="22"/>
          <w:szCs w:val="22"/>
        </w:rPr>
        <w:t>*</w:t>
      </w:r>
    </w:p>
    <w:p w:rsidR="007C7F4D" w:rsidRPr="00B672C2" w:rsidRDefault="007C7F4D" w:rsidP="007C7F4D">
      <w:pPr>
        <w:rPr>
          <w:rFonts w:ascii="Cambria" w:hAnsi="Cambria"/>
          <w:b/>
          <w:sz w:val="16"/>
          <w:szCs w:val="22"/>
        </w:rPr>
      </w:pPr>
    </w:p>
    <w:p w:rsidR="007C7F4D" w:rsidRPr="006F4F49" w:rsidRDefault="007C7F4D" w:rsidP="007C7F4D">
      <w:pPr>
        <w:rPr>
          <w:rFonts w:ascii="Cambria" w:hAnsi="Cambria"/>
          <w:sz w:val="16"/>
          <w:szCs w:val="22"/>
        </w:rPr>
      </w:pPr>
      <w:r w:rsidRPr="00F02BEB">
        <w:rPr>
          <w:rFonts w:ascii="Cambria" w:hAnsi="Cambria"/>
          <w:b/>
          <w:sz w:val="22"/>
          <w:szCs w:val="22"/>
        </w:rPr>
        <w:t>Nazwa banku i nr konta bankowego na które będą wysyłane płatności</w:t>
      </w:r>
      <w:r>
        <w:rPr>
          <w:rFonts w:ascii="Cambria" w:hAnsi="Cambria"/>
          <w:b/>
          <w:sz w:val="22"/>
          <w:szCs w:val="22"/>
        </w:rPr>
        <w:t>:</w:t>
      </w:r>
      <w:r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b/>
          <w:sz w:val="22"/>
          <w:szCs w:val="22"/>
        </w:rPr>
        <w:t>______________________*</w:t>
      </w:r>
    </w:p>
    <w:p w:rsidR="007C7F4D" w:rsidRDefault="007C7F4D" w:rsidP="007C7F4D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 xml:space="preserve">Oświadczamy, </w:t>
      </w:r>
      <w:r>
        <w:rPr>
          <w:rFonts w:ascii="Cambria" w:hAnsi="Cambria"/>
          <w:sz w:val="22"/>
          <w:szCs w:val="22"/>
        </w:rPr>
        <w:t>że dokonującym usług jest podatnik, o którym mowa w</w:t>
      </w:r>
      <w:r>
        <w:rPr>
          <w:rFonts w:ascii="Cambria" w:hAnsi="Cambria"/>
          <w:b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art. 15 ustawy z dnia 11 marca 2004r. o podatku od towarów i usług, u którego sprzedaż </w:t>
      </w:r>
      <w:r>
        <w:rPr>
          <w:rFonts w:ascii="Cambria" w:hAnsi="Cambria"/>
          <w:b/>
          <w:sz w:val="22"/>
          <w:szCs w:val="22"/>
        </w:rPr>
        <w:t>jest/ nie jest*</w:t>
      </w:r>
      <w:r>
        <w:rPr>
          <w:rFonts w:ascii="Cambria" w:hAnsi="Cambria"/>
          <w:sz w:val="22"/>
          <w:szCs w:val="22"/>
        </w:rPr>
        <w:t xml:space="preserve"> zwolniona od podatku na podstawie art. 113 ust. 1 i 9 ustawy o podatku od towarów i usług oraz, że usługi </w:t>
      </w:r>
      <w:r>
        <w:rPr>
          <w:rFonts w:ascii="Cambria" w:hAnsi="Cambria"/>
          <w:b/>
          <w:sz w:val="22"/>
          <w:szCs w:val="22"/>
        </w:rPr>
        <w:t>będą/ nie będą*</w:t>
      </w:r>
      <w:r>
        <w:rPr>
          <w:rFonts w:ascii="Cambria" w:hAnsi="Cambria"/>
          <w:sz w:val="22"/>
          <w:szCs w:val="22"/>
        </w:rPr>
        <w:t xml:space="preserve"> objęte zwolnieniem, o którym mowa w art. 43 ust.1 pkt.2  lub art. 122 ustawy o podatku od towarów i usług.</w:t>
      </w:r>
    </w:p>
    <w:p w:rsidR="007C7F4D" w:rsidRPr="00C110D8" w:rsidRDefault="007C7F4D" w:rsidP="007C7F4D">
      <w:pPr>
        <w:suppressAutoHyphens/>
        <w:jc w:val="both"/>
        <w:rPr>
          <w:rFonts w:ascii="Cambria" w:hAnsi="Cambria"/>
          <w:b/>
          <w:sz w:val="16"/>
          <w:szCs w:val="22"/>
          <w:lang w:eastAsia="ar-SA"/>
        </w:rPr>
      </w:pPr>
    </w:p>
    <w:p w:rsidR="007C7F4D" w:rsidRPr="004761E0" w:rsidRDefault="007C7F4D" w:rsidP="007C7F4D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Czy Wykonawca jest:</w:t>
      </w:r>
    </w:p>
    <w:p w:rsidR="007C7F4D" w:rsidRPr="004761E0" w:rsidRDefault="007C7F4D" w:rsidP="007C7F4D">
      <w:pPr>
        <w:numPr>
          <w:ilvl w:val="0"/>
          <w:numId w:val="8"/>
        </w:numPr>
        <w:suppressAutoHyphens/>
        <w:spacing w:after="160" w:line="259" w:lineRule="auto"/>
        <w:jc w:val="both"/>
        <w:rPr>
          <w:rFonts w:ascii="Cambria" w:hAnsi="Cambria"/>
          <w:b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mikroprzedsiębiorstwem?</w:t>
      </w:r>
    </w:p>
    <w:p w:rsidR="007C7F4D" w:rsidRPr="004761E0" w:rsidRDefault="007C7F4D" w:rsidP="007C7F4D">
      <w:pPr>
        <w:suppressAutoHyphens/>
        <w:jc w:val="both"/>
        <w:rPr>
          <w:rFonts w:ascii="Cambria" w:hAnsi="Cambria" w:cs="Courier New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4761E0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4761E0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małym przedsiębiorstwem?</w:t>
      </w:r>
    </w:p>
    <w:p w:rsidR="007C7F4D" w:rsidRPr="004761E0" w:rsidRDefault="007C7F4D" w:rsidP="007C7F4D">
      <w:pPr>
        <w:suppressAutoHyphens/>
        <w:jc w:val="both"/>
        <w:rPr>
          <w:rFonts w:ascii="Cambria" w:hAnsi="Cambria" w:cs="Courier New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4761E0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4761E0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średnim przedsiębiorstwem ?</w:t>
      </w:r>
    </w:p>
    <w:p w:rsidR="007C7F4D" w:rsidRPr="004761E0" w:rsidRDefault="007C7F4D" w:rsidP="007C7F4D">
      <w:pPr>
        <w:suppressAutoHyphens/>
        <w:jc w:val="both"/>
        <w:rPr>
          <w:rFonts w:ascii="Cambria" w:hAnsi="Cambria" w:cs="Courier New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4761E0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1C410D" w:rsidRDefault="007C7F4D" w:rsidP="007C7F4D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  <w:r w:rsidRPr="001C410D">
        <w:rPr>
          <w:rFonts w:ascii="Cambria" w:hAnsi="Cambria"/>
          <w:b/>
          <w:sz w:val="22"/>
          <w:szCs w:val="22"/>
          <w:lang w:eastAsia="ar-SA"/>
        </w:rPr>
        <w:t>Innym?</w:t>
      </w:r>
    </w:p>
    <w:p w:rsidR="007C7F4D" w:rsidRPr="001C410D" w:rsidRDefault="007C7F4D" w:rsidP="007C7F4D">
      <w:pPr>
        <w:suppressAutoHyphens/>
        <w:jc w:val="both"/>
        <w:rPr>
          <w:rFonts w:ascii="Courier New" w:hAnsi="Courier New" w:cs="Courier New"/>
          <w:sz w:val="22"/>
          <w:szCs w:val="22"/>
          <w:lang w:eastAsia="ar-SA"/>
        </w:rPr>
      </w:pPr>
      <w:r w:rsidRPr="001C410D">
        <w:rPr>
          <w:rFonts w:ascii="Courier New" w:hAnsi="Courier New" w:cs="Courier New"/>
          <w:sz w:val="22"/>
          <w:szCs w:val="22"/>
          <w:lang w:eastAsia="ar-SA"/>
        </w:rPr>
        <w:t xml:space="preserve">□ </w:t>
      </w:r>
      <w:r w:rsidRPr="001C410D">
        <w:rPr>
          <w:rFonts w:ascii="Cambria" w:hAnsi="Cambria" w:cs="Courier New"/>
          <w:sz w:val="22"/>
          <w:szCs w:val="22"/>
          <w:lang w:eastAsia="ar-SA"/>
        </w:rPr>
        <w:t>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1C410D" w:rsidRDefault="007C7F4D" w:rsidP="007C7F4D">
      <w:pPr>
        <w:suppressAutoHyphens/>
        <w:jc w:val="both"/>
        <w:rPr>
          <w:rFonts w:ascii="Cambria" w:hAnsi="Cambria"/>
          <w:b/>
          <w:sz w:val="32"/>
          <w:szCs w:val="22"/>
          <w:lang w:eastAsia="ar-SA"/>
        </w:rPr>
      </w:pPr>
      <w:r w:rsidRPr="001C410D">
        <w:rPr>
          <w:rFonts w:ascii="Courier New" w:hAnsi="Courier New" w:cs="Courier New"/>
          <w:sz w:val="22"/>
          <w:szCs w:val="22"/>
          <w:lang w:eastAsia="ar-SA"/>
        </w:rPr>
        <w:t xml:space="preserve">□ </w:t>
      </w:r>
      <w:r w:rsidRPr="001C410D">
        <w:rPr>
          <w:rFonts w:ascii="Cambria" w:hAnsi="Cambria" w:cs="Courier New"/>
          <w:sz w:val="22"/>
          <w:szCs w:val="22"/>
          <w:lang w:eastAsia="ar-SA"/>
        </w:rPr>
        <w:t>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7C7F4D" w:rsidRPr="001C410D" w:rsidRDefault="007C7F4D" w:rsidP="007C7F4D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1C410D">
        <w:rPr>
          <w:rFonts w:ascii="Cambria" w:hAnsi="Cambria"/>
          <w:b/>
          <w:sz w:val="22"/>
          <w:szCs w:val="22"/>
          <w:lang w:eastAsia="ar-SA"/>
        </w:rPr>
        <w:t>Jeśli tak, to jakim? ………………………………………………………………</w:t>
      </w:r>
    </w:p>
    <w:p w:rsidR="007C7F4D" w:rsidRPr="004761E0" w:rsidRDefault="007C7F4D" w:rsidP="007C7F4D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7C7F4D" w:rsidRPr="004761E0" w:rsidRDefault="007C7F4D" w:rsidP="007C7F4D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*** - niepotrzebne skreślić</w:t>
      </w:r>
    </w:p>
    <w:p w:rsidR="007C7F4D" w:rsidRPr="00E63560" w:rsidRDefault="007C7F4D" w:rsidP="007C7F4D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7C7F4D" w:rsidRPr="00E63560" w:rsidRDefault="007C7F4D" w:rsidP="007C7F4D">
      <w:pPr>
        <w:suppressAutoHyphens/>
        <w:rPr>
          <w:rFonts w:ascii="Cambria" w:hAnsi="Cambria" w:cs="Arial"/>
          <w:sz w:val="20"/>
          <w:szCs w:val="16"/>
          <w:lang w:val="x-none" w:eastAsia="ar-SA"/>
        </w:rPr>
      </w:pPr>
      <w:r w:rsidRPr="00E63560">
        <w:rPr>
          <w:rFonts w:ascii="Cambria" w:hAnsi="Cambria" w:cs="Arial"/>
          <w:sz w:val="20"/>
          <w:szCs w:val="16"/>
          <w:lang w:val="x-none" w:eastAsia="ar-SA"/>
        </w:rPr>
        <w:lastRenderedPageBreak/>
        <w:t>Por. zalecenie Komisji z dnia 6 maja 2003r. dotyczące definicji mikroprzedsiębiorstw oraz małych i średnich przedsiębiorstw (Dz.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U. L 124 z 20.5.2003, s. 36). Te informacje są wymagane wyłącznie do celów statystycznych. </w:t>
      </w:r>
    </w:p>
    <w:p w:rsidR="007C7F4D" w:rsidRPr="00E63560" w:rsidRDefault="007C7F4D" w:rsidP="007C7F4D">
      <w:pPr>
        <w:suppressAutoHyphens/>
        <w:ind w:hanging="12"/>
        <w:rPr>
          <w:rFonts w:ascii="Cambria" w:hAnsi="Cambria" w:cs="Arial"/>
          <w:sz w:val="20"/>
          <w:szCs w:val="16"/>
          <w:lang w:val="x-none" w:eastAsia="ar-SA"/>
        </w:rPr>
      </w:pP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Mikroprzedsiębiorstwo: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przedsiębiorstwo, które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zatrudnia mniej niż 10 osób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i którego roczny obrót lub roczna suma bilansowa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nie przekracza 2 milionów EUR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>.</w:t>
      </w:r>
    </w:p>
    <w:p w:rsidR="007C7F4D" w:rsidRPr="00E63560" w:rsidRDefault="007C7F4D" w:rsidP="007C7F4D">
      <w:pPr>
        <w:suppressAutoHyphens/>
        <w:ind w:hanging="12"/>
        <w:rPr>
          <w:rFonts w:ascii="Cambria" w:hAnsi="Cambria" w:cs="Arial"/>
          <w:sz w:val="20"/>
          <w:szCs w:val="16"/>
          <w:lang w:val="x-none" w:eastAsia="ar-SA"/>
        </w:rPr>
      </w:pP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Małe przedsiębiorstwo: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przedsiębiorstwo, które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zatrudnia mniej niż 50 osób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i którego roczny obrót lub roczna suma bilansowa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nie przekracza 10 milionów EUR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>.</w:t>
      </w:r>
    </w:p>
    <w:p w:rsidR="007C7F4D" w:rsidRPr="00E63560" w:rsidRDefault="007C7F4D" w:rsidP="007C7F4D">
      <w:pPr>
        <w:suppressAutoHyphens/>
        <w:jc w:val="both"/>
        <w:rPr>
          <w:rFonts w:ascii="Cambria" w:hAnsi="Cambria" w:cs="Arial"/>
          <w:sz w:val="20"/>
          <w:szCs w:val="16"/>
          <w:lang w:eastAsia="ar-SA"/>
        </w:rPr>
      </w:pPr>
      <w:r w:rsidRPr="00E63560">
        <w:rPr>
          <w:rFonts w:ascii="Cambria" w:hAnsi="Cambria" w:cs="Arial"/>
          <w:b/>
          <w:sz w:val="20"/>
          <w:szCs w:val="16"/>
          <w:lang w:eastAsia="ar-SA"/>
        </w:rPr>
        <w:t>Średnie przedsiębiorstwa: przedsiębiorstwa, które nie są mikroprzedsiębiorstwami ani małymi przedsiębiorstwami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i które </w:t>
      </w:r>
      <w:r w:rsidRPr="00E63560">
        <w:rPr>
          <w:rFonts w:ascii="Cambria" w:hAnsi="Cambria" w:cs="Arial"/>
          <w:b/>
          <w:sz w:val="20"/>
          <w:szCs w:val="16"/>
          <w:lang w:eastAsia="ar-SA"/>
        </w:rPr>
        <w:t>zatrudniają mniej niż 250 osób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i których </w:t>
      </w:r>
      <w:r w:rsidRPr="00E63560">
        <w:rPr>
          <w:rFonts w:ascii="Cambria" w:hAnsi="Cambria" w:cs="Arial"/>
          <w:b/>
          <w:sz w:val="20"/>
          <w:szCs w:val="16"/>
          <w:lang w:eastAsia="ar-SA"/>
        </w:rPr>
        <w:t>roczny obrót nie przekracza 50 milionów EUR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</w:t>
      </w:r>
      <w:r w:rsidRPr="00E63560">
        <w:rPr>
          <w:rFonts w:ascii="Cambria" w:hAnsi="Cambria" w:cs="Arial"/>
          <w:b/>
          <w:i/>
          <w:sz w:val="20"/>
          <w:szCs w:val="16"/>
          <w:lang w:eastAsia="ar-SA"/>
        </w:rPr>
        <w:t>lub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</w:t>
      </w:r>
      <w:r w:rsidRPr="00E63560">
        <w:rPr>
          <w:rFonts w:ascii="Cambria" w:hAnsi="Cambria" w:cs="Arial"/>
          <w:b/>
          <w:sz w:val="20"/>
          <w:szCs w:val="16"/>
          <w:lang w:eastAsia="ar-SA"/>
        </w:rPr>
        <w:t>roczna suma bilansowa nie przekracza 43 milionów EUR</w:t>
      </w:r>
      <w:r w:rsidRPr="00E63560">
        <w:rPr>
          <w:rFonts w:ascii="Cambria" w:hAnsi="Cambria" w:cs="Arial"/>
          <w:sz w:val="20"/>
          <w:szCs w:val="16"/>
          <w:lang w:eastAsia="ar-SA"/>
        </w:rPr>
        <w:t>.</w:t>
      </w:r>
    </w:p>
    <w:p w:rsidR="007C7F4D" w:rsidRPr="008920E8" w:rsidRDefault="007C7F4D" w:rsidP="007C7F4D">
      <w:pPr>
        <w:jc w:val="both"/>
        <w:rPr>
          <w:rFonts w:ascii="Cambria" w:hAnsi="Cambria"/>
          <w:sz w:val="16"/>
          <w:szCs w:val="16"/>
          <w:u w:val="single"/>
        </w:rPr>
      </w:pPr>
    </w:p>
    <w:p w:rsidR="007C7F4D" w:rsidRPr="001A3C77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 xml:space="preserve">Ustala się terminy zgodnie z zapisami Specyfikacji </w:t>
      </w:r>
      <w:r>
        <w:rPr>
          <w:rFonts w:ascii="Cambria" w:hAnsi="Cambria"/>
          <w:sz w:val="22"/>
          <w:szCs w:val="22"/>
        </w:rPr>
        <w:t>W</w:t>
      </w:r>
      <w:r w:rsidRPr="001A3C77">
        <w:rPr>
          <w:rFonts w:ascii="Cambria" w:hAnsi="Cambria"/>
          <w:sz w:val="22"/>
          <w:szCs w:val="22"/>
        </w:rPr>
        <w:t xml:space="preserve">arunków </w:t>
      </w:r>
      <w:r>
        <w:rPr>
          <w:rFonts w:ascii="Cambria" w:hAnsi="Cambria"/>
          <w:sz w:val="22"/>
          <w:szCs w:val="22"/>
        </w:rPr>
        <w:t>Z</w:t>
      </w:r>
      <w:r w:rsidRPr="001A3C77">
        <w:rPr>
          <w:rFonts w:ascii="Cambria" w:hAnsi="Cambria"/>
          <w:sz w:val="22"/>
          <w:szCs w:val="22"/>
        </w:rPr>
        <w:t xml:space="preserve">amówienia. </w:t>
      </w:r>
    </w:p>
    <w:p w:rsidR="007C7F4D" w:rsidRPr="00295E8E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9422EE">
        <w:rPr>
          <w:rFonts w:ascii="Cambria" w:hAnsi="Cambria"/>
          <w:b/>
          <w:sz w:val="22"/>
          <w:szCs w:val="22"/>
        </w:rPr>
        <w:t>Oświadczamy</w:t>
      </w:r>
      <w:r w:rsidRPr="009422EE">
        <w:rPr>
          <w:rFonts w:ascii="Cambria" w:hAnsi="Cambria"/>
          <w:sz w:val="22"/>
          <w:szCs w:val="22"/>
        </w:rPr>
        <w:t xml:space="preserve">, że gwarantujemy i ponosimy pełną odpowiedzialność za przestrzeganie </w:t>
      </w:r>
      <w:r w:rsidRPr="009422EE">
        <w:rPr>
          <w:rFonts w:ascii="Cambria" w:hAnsi="Cambria"/>
          <w:b/>
          <w:sz w:val="22"/>
          <w:szCs w:val="22"/>
        </w:rPr>
        <w:t>przepisów dotyczących ochrony danych osobowych</w:t>
      </w:r>
      <w:r w:rsidRPr="009422EE">
        <w:rPr>
          <w:rFonts w:ascii="Cambria" w:hAnsi="Cambria"/>
          <w:sz w:val="22"/>
          <w:szCs w:val="22"/>
        </w:rPr>
        <w:t xml:space="preserve">, a w szczególności za przetwarzanie danych osobowych </w:t>
      </w:r>
      <w:r w:rsidRPr="00295E8E">
        <w:rPr>
          <w:rFonts w:ascii="Cambria" w:hAnsi="Cambria"/>
          <w:sz w:val="22"/>
          <w:szCs w:val="22"/>
        </w:rPr>
        <w:t>pracowników, Konsorcjantów, podwykonawców, osób trzecich biorących udział w realizacji niniejszego postępowania o udzielenie zamówienia publicznego.</w:t>
      </w:r>
    </w:p>
    <w:p w:rsidR="007C7F4D" w:rsidRPr="00295E8E" w:rsidRDefault="007C7F4D" w:rsidP="007C7F4D">
      <w:pPr>
        <w:pStyle w:val="Tekstprzypisudolnego"/>
        <w:autoSpaceDE w:val="0"/>
        <w:autoSpaceDN w:val="0"/>
        <w:adjustRightInd w:val="0"/>
        <w:jc w:val="both"/>
        <w:rPr>
          <w:rFonts w:ascii="Cambria" w:hAnsi="Cambria"/>
          <w:sz w:val="16"/>
          <w:szCs w:val="22"/>
        </w:rPr>
      </w:pPr>
    </w:p>
    <w:p w:rsidR="007C7F4D" w:rsidRPr="004808CA" w:rsidRDefault="007C7F4D" w:rsidP="007C7F4D">
      <w:pPr>
        <w:pStyle w:val="Tekstprzypisudolnego"/>
        <w:autoSpaceDE w:val="0"/>
        <w:autoSpaceDN w:val="0"/>
        <w:adjustRightInd w:val="0"/>
        <w:jc w:val="both"/>
        <w:rPr>
          <w:rFonts w:ascii="Cambria" w:hAnsi="Cambria"/>
          <w:b/>
          <w:sz w:val="22"/>
          <w:szCs w:val="22"/>
        </w:rPr>
      </w:pPr>
      <w:r w:rsidRPr="00295E8E">
        <w:rPr>
          <w:rFonts w:ascii="Cambria" w:hAnsi="Cambria"/>
          <w:b/>
          <w:sz w:val="22"/>
          <w:szCs w:val="22"/>
        </w:rPr>
        <w:t>Termin obowiązywania umowy:</w:t>
      </w:r>
    </w:p>
    <w:p w:rsidR="007C7F4D" w:rsidRPr="00295E8E" w:rsidRDefault="007C7F4D" w:rsidP="007C7F4D">
      <w:pPr>
        <w:numPr>
          <w:ilvl w:val="0"/>
          <w:numId w:val="10"/>
        </w:numPr>
        <w:ind w:left="284" w:hanging="284"/>
        <w:jc w:val="both"/>
        <w:rPr>
          <w:rFonts w:ascii="Cambria" w:hAnsi="Cambria"/>
          <w:i/>
          <w:sz w:val="22"/>
          <w:szCs w:val="22"/>
        </w:rPr>
      </w:pPr>
      <w:r w:rsidRPr="00295E8E">
        <w:rPr>
          <w:rFonts w:ascii="Cambria" w:hAnsi="Cambria"/>
          <w:i/>
          <w:sz w:val="22"/>
          <w:szCs w:val="22"/>
        </w:rPr>
        <w:t>jeżeli przemieszczanie Odpadów będzie miało charakter krajowy:</w:t>
      </w:r>
    </w:p>
    <w:p w:rsidR="007C7F4D" w:rsidRPr="006A2FEB" w:rsidRDefault="007C7F4D" w:rsidP="007C7F4D">
      <w:pPr>
        <w:ind w:left="426"/>
        <w:jc w:val="both"/>
        <w:rPr>
          <w:rFonts w:ascii="Cambria" w:hAnsi="Cambria"/>
          <w:sz w:val="22"/>
          <w:szCs w:val="22"/>
        </w:rPr>
      </w:pPr>
      <w:r w:rsidRPr="00295E8E">
        <w:rPr>
          <w:rFonts w:ascii="Cambria" w:hAnsi="Cambria"/>
          <w:sz w:val="22"/>
          <w:szCs w:val="22"/>
        </w:rPr>
        <w:t xml:space="preserve">Umowa zostanie zawarta na czas określony tzn. zamówienia jednostkowe oraz odbiory Odpadów  będą  odbywały się w okresie czasu, w którym Wykonawcy zostaną przekazane </w:t>
      </w:r>
      <w:r w:rsidRPr="00E16C5D">
        <w:rPr>
          <w:rFonts w:ascii="Cambria" w:hAnsi="Cambria"/>
          <w:sz w:val="22"/>
          <w:szCs w:val="22"/>
        </w:rPr>
        <w:t>Odpady w ilości wskazanej w ofercie Wykonawcy</w:t>
      </w:r>
      <w:r>
        <w:rPr>
          <w:rFonts w:ascii="Cambria" w:hAnsi="Cambria"/>
          <w:sz w:val="22"/>
          <w:szCs w:val="22"/>
        </w:rPr>
        <w:t>,</w:t>
      </w:r>
      <w:r w:rsidRPr="00E16C5D">
        <w:rPr>
          <w:rFonts w:ascii="Cambria" w:hAnsi="Cambria"/>
          <w:sz w:val="22"/>
          <w:szCs w:val="22"/>
        </w:rPr>
        <w:t xml:space="preserve"> to jest w łącznej ilości </w:t>
      </w:r>
      <w:r>
        <w:rPr>
          <w:rFonts w:ascii="Cambria" w:hAnsi="Cambria"/>
          <w:b/>
          <w:sz w:val="22"/>
          <w:szCs w:val="22"/>
        </w:rPr>
        <w:t>76</w:t>
      </w:r>
      <w:r w:rsidRPr="006A2FEB">
        <w:rPr>
          <w:rFonts w:ascii="Cambria" w:hAnsi="Cambria"/>
          <w:b/>
          <w:sz w:val="22"/>
          <w:szCs w:val="22"/>
        </w:rPr>
        <w:t>00 Mg (+/-) 10 Mg</w:t>
      </w:r>
      <w:r w:rsidRPr="006A2FEB">
        <w:rPr>
          <w:rFonts w:ascii="Cambria" w:hAnsi="Cambria"/>
          <w:sz w:val="22"/>
          <w:szCs w:val="22"/>
        </w:rPr>
        <w:t>, jednakże nie dłużej niż w okresie:</w:t>
      </w:r>
    </w:p>
    <w:p w:rsidR="007C7F4D" w:rsidRPr="006A2FEB" w:rsidRDefault="007C7F4D" w:rsidP="007C7F4D">
      <w:pPr>
        <w:numPr>
          <w:ilvl w:val="0"/>
          <w:numId w:val="11"/>
        </w:numPr>
        <w:ind w:left="1418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6 miesięcy od daty podpisania umowy;</w:t>
      </w:r>
    </w:p>
    <w:p w:rsidR="007C7F4D" w:rsidRPr="00C17607" w:rsidRDefault="007C7F4D" w:rsidP="007C7F4D">
      <w:pPr>
        <w:numPr>
          <w:ilvl w:val="0"/>
          <w:numId w:val="11"/>
        </w:numPr>
        <w:ind w:left="1418"/>
        <w:jc w:val="both"/>
        <w:rPr>
          <w:rFonts w:ascii="Cambria" w:hAnsi="Cambria"/>
          <w:sz w:val="22"/>
          <w:szCs w:val="22"/>
        </w:rPr>
      </w:pPr>
      <w:r w:rsidRPr="006A2FEB">
        <w:rPr>
          <w:rFonts w:ascii="Cambria" w:hAnsi="Cambria"/>
          <w:sz w:val="22"/>
          <w:szCs w:val="22"/>
        </w:rPr>
        <w:t xml:space="preserve">obowiązywania zezwolenia na przetwarzanie odpadów Prowadzącego Instalację </w:t>
      </w:r>
      <w:r w:rsidRPr="00C17607">
        <w:rPr>
          <w:rFonts w:ascii="Cambria" w:eastAsia="Calibri" w:hAnsi="Cambria"/>
          <w:sz w:val="22"/>
          <w:szCs w:val="22"/>
          <w:lang w:eastAsia="en-US"/>
        </w:rPr>
        <w:t>oraz posiadania wpisu w BDO</w:t>
      </w:r>
    </w:p>
    <w:p w:rsidR="007C7F4D" w:rsidRPr="00C17607" w:rsidRDefault="007C7F4D" w:rsidP="007C7F4D">
      <w:pPr>
        <w:autoSpaceDE w:val="0"/>
        <w:autoSpaceDN w:val="0"/>
        <w:adjustRightInd w:val="0"/>
        <w:ind w:left="426"/>
        <w:jc w:val="both"/>
        <w:rPr>
          <w:rFonts w:ascii="Cambria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w zależności od tego, które z tych zdarzeń nastąpi jako pierwsze.</w:t>
      </w:r>
    </w:p>
    <w:p w:rsidR="007C7F4D" w:rsidRPr="00C17607" w:rsidRDefault="007C7F4D" w:rsidP="007C7F4D">
      <w:pPr>
        <w:pStyle w:val="Tekstprzypisudolnego"/>
        <w:numPr>
          <w:ilvl w:val="0"/>
          <w:numId w:val="10"/>
        </w:numPr>
        <w:autoSpaceDE w:val="0"/>
        <w:autoSpaceDN w:val="0"/>
        <w:adjustRightInd w:val="0"/>
        <w:ind w:left="426"/>
        <w:jc w:val="both"/>
        <w:rPr>
          <w:rFonts w:ascii="Cambria" w:hAnsi="Cambria"/>
          <w:i/>
          <w:sz w:val="22"/>
          <w:szCs w:val="22"/>
        </w:rPr>
      </w:pPr>
      <w:r w:rsidRPr="00C17607">
        <w:rPr>
          <w:rFonts w:ascii="Cambria" w:hAnsi="Cambria"/>
          <w:i/>
          <w:sz w:val="22"/>
          <w:szCs w:val="22"/>
        </w:rPr>
        <w:t>jeżeli przemieszczanie Odpadów będzie miało charakter międzynarodowy</w:t>
      </w:r>
    </w:p>
    <w:p w:rsidR="007C7F4D" w:rsidRPr="00C17607" w:rsidRDefault="007C7F4D" w:rsidP="007C7F4D">
      <w:pPr>
        <w:ind w:left="360"/>
        <w:jc w:val="both"/>
        <w:rPr>
          <w:rFonts w:ascii="Cambria" w:hAnsi="Cambria"/>
          <w:color w:val="FF0000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 xml:space="preserve">Umowa zostanie zawarta na czas określony tzn.  zamówienia jednostkowe oraz odbiory Odpadów  będą  odbywały się w okresie czasu, w którym  Wykonawcy  zostaną przekazane Odpady w ilości wskazanej w ofercie Wykonawcy to jest w łącznej ilości </w:t>
      </w:r>
      <w:r>
        <w:rPr>
          <w:rFonts w:ascii="Cambria" w:hAnsi="Cambria"/>
          <w:b/>
          <w:sz w:val="22"/>
          <w:szCs w:val="22"/>
        </w:rPr>
        <w:t>76</w:t>
      </w:r>
      <w:r w:rsidRPr="00C17607">
        <w:rPr>
          <w:rFonts w:ascii="Cambria" w:hAnsi="Cambria"/>
          <w:b/>
          <w:sz w:val="22"/>
          <w:szCs w:val="22"/>
        </w:rPr>
        <w:t>00 Mg (+/-) 10 Mg</w:t>
      </w:r>
      <w:del w:id="0" w:author="Aleksandra Zielonka" w:date="2025-01-08T12:01:00Z">
        <w:r w:rsidRPr="00C17607" w:rsidDel="001229BD">
          <w:rPr>
            <w:rFonts w:ascii="Cambria" w:hAnsi="Cambria"/>
            <w:sz w:val="22"/>
            <w:szCs w:val="22"/>
          </w:rPr>
          <w:delText>,</w:delText>
        </w:r>
      </w:del>
      <w:r w:rsidRPr="00C17607">
        <w:rPr>
          <w:rFonts w:ascii="Cambria" w:hAnsi="Cambria"/>
          <w:sz w:val="22"/>
          <w:szCs w:val="22"/>
        </w:rPr>
        <w:t xml:space="preserve"> jednakże nie dłużej niż w okresie:</w:t>
      </w:r>
    </w:p>
    <w:p w:rsidR="007C7F4D" w:rsidRPr="00C17607" w:rsidRDefault="007C7F4D" w:rsidP="007C7F4D">
      <w:pPr>
        <w:numPr>
          <w:ilvl w:val="0"/>
          <w:numId w:val="12"/>
        </w:numPr>
        <w:rPr>
          <w:rFonts w:ascii="Cambria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6 miesięcy od daty podpisania umowy;</w:t>
      </w:r>
    </w:p>
    <w:p w:rsidR="007C7F4D" w:rsidRPr="00C17607" w:rsidRDefault="007C7F4D" w:rsidP="007C7F4D">
      <w:pPr>
        <w:numPr>
          <w:ilvl w:val="0"/>
          <w:numId w:val="12"/>
        </w:numPr>
        <w:jc w:val="both"/>
        <w:rPr>
          <w:rFonts w:ascii="Cambria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obowiązywania Kontraktu,</w:t>
      </w:r>
    </w:p>
    <w:p w:rsidR="007C7F4D" w:rsidRPr="00C17607" w:rsidRDefault="007C7F4D" w:rsidP="007C7F4D">
      <w:pPr>
        <w:numPr>
          <w:ilvl w:val="0"/>
          <w:numId w:val="12"/>
        </w:numPr>
        <w:jc w:val="both"/>
        <w:rPr>
          <w:rFonts w:ascii="Cambria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obowiązywania  decyzji na odzysk, o których mowa w §5 ust. 12 umowy,</w:t>
      </w:r>
    </w:p>
    <w:p w:rsidR="007C7F4D" w:rsidRPr="00C17607" w:rsidRDefault="007C7F4D" w:rsidP="007C7F4D">
      <w:pPr>
        <w:numPr>
          <w:ilvl w:val="0"/>
          <w:numId w:val="12"/>
        </w:numPr>
        <w:jc w:val="both"/>
        <w:rPr>
          <w:rFonts w:ascii="Cambria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obowiązywania  zezwolenia na międzynarodowe przemieszczanie Odpadów,</w:t>
      </w:r>
    </w:p>
    <w:p w:rsidR="007C7F4D" w:rsidRPr="00C17607" w:rsidRDefault="007C7F4D" w:rsidP="007C7F4D">
      <w:pPr>
        <w:autoSpaceDE w:val="0"/>
        <w:autoSpaceDN w:val="0"/>
        <w:adjustRightInd w:val="0"/>
        <w:jc w:val="both"/>
        <w:rPr>
          <w:rFonts w:ascii="Cambria" w:hAnsi="Cambria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w zależności od tego, które z tych zdarzeń nastąpi jako pierwsze.</w:t>
      </w:r>
    </w:p>
    <w:p w:rsidR="007C7F4D" w:rsidRPr="00295E8E" w:rsidRDefault="007C7F4D" w:rsidP="007C7F4D">
      <w:pPr>
        <w:autoSpaceDE w:val="0"/>
        <w:autoSpaceDN w:val="0"/>
        <w:adjustRightInd w:val="0"/>
        <w:jc w:val="both"/>
        <w:rPr>
          <w:rFonts w:ascii="Cambria" w:hAnsi="Cambria"/>
          <w:color w:val="000000"/>
          <w:sz w:val="22"/>
          <w:szCs w:val="22"/>
        </w:rPr>
      </w:pPr>
      <w:r w:rsidRPr="00C17607">
        <w:rPr>
          <w:rFonts w:ascii="Cambria" w:hAnsi="Cambria"/>
          <w:sz w:val="22"/>
          <w:szCs w:val="22"/>
        </w:rPr>
        <w:t>Zamawiający dokona pierwszego zamówienia, nie wcześniej niż po otrzymaniu ostatecznej decyzji Głównego Inspektora Ochrony Środowiska zezwalającej na wywóz odpadów poza terytorium Rzeczypospolitej Polskiej.</w:t>
      </w:r>
      <w:r w:rsidRPr="00C17607">
        <w:rPr>
          <w:rFonts w:ascii="Cambria" w:hAnsi="Cambria"/>
          <w:color w:val="FF0000"/>
          <w:sz w:val="22"/>
          <w:szCs w:val="22"/>
        </w:rPr>
        <w:t xml:space="preserve"> </w:t>
      </w:r>
      <w:r w:rsidRPr="00C17607">
        <w:rPr>
          <w:rFonts w:ascii="Cambria" w:hAnsi="Cambria"/>
          <w:color w:val="000000"/>
          <w:sz w:val="22"/>
          <w:szCs w:val="22"/>
          <w:shd w:val="clear" w:color="auto" w:fill="FFFFFF"/>
          <w:lang w:val="x-none"/>
        </w:rPr>
        <w:t>Umowa wygasa przed nastąpieniem zdarzeń, upływem terminów wymienionych w ust.</w:t>
      </w:r>
      <w:r w:rsidRPr="00C17607">
        <w:rPr>
          <w:rFonts w:ascii="Cambria" w:hAnsi="Cambria"/>
          <w:color w:val="000000"/>
          <w:sz w:val="22"/>
          <w:szCs w:val="22"/>
          <w:shd w:val="clear" w:color="auto" w:fill="FFFFFF"/>
        </w:rPr>
        <w:t xml:space="preserve"> </w:t>
      </w:r>
      <w:r w:rsidRPr="00C17607">
        <w:rPr>
          <w:rFonts w:ascii="Cambria" w:hAnsi="Cambria"/>
          <w:color w:val="000000"/>
          <w:sz w:val="22"/>
          <w:szCs w:val="22"/>
          <w:shd w:val="clear" w:color="auto" w:fill="FFFFFF"/>
          <w:lang w:val="x-none"/>
        </w:rPr>
        <w:t>2 bez konieczności jej rozwiązania w sytuacji jeżeli w ciągu </w:t>
      </w:r>
      <w:r w:rsidRPr="00C17607">
        <w:rPr>
          <w:rFonts w:ascii="Cambria" w:hAnsi="Cambria"/>
          <w:color w:val="000000"/>
          <w:sz w:val="22"/>
          <w:szCs w:val="22"/>
          <w:shd w:val="clear" w:color="auto" w:fill="FFFFFF"/>
        </w:rPr>
        <w:t>3 </w:t>
      </w:r>
      <w:r w:rsidRPr="00C17607">
        <w:rPr>
          <w:rFonts w:ascii="Cambria" w:hAnsi="Cambria"/>
          <w:color w:val="000000"/>
          <w:sz w:val="22"/>
          <w:szCs w:val="22"/>
          <w:shd w:val="clear" w:color="auto" w:fill="FFFFFF"/>
          <w:lang w:val="x-none"/>
        </w:rPr>
        <w:t>miesięcy od jej zawarcia nie uzyskano zezwolenia na międzynarodowe przemieszczanie Odpadów pozwalające na transport do i odzysk Odpadów w Instalacji, w</w:t>
      </w:r>
      <w:r w:rsidRPr="00295E8E">
        <w:rPr>
          <w:rFonts w:ascii="Cambria" w:hAnsi="Cambria"/>
          <w:color w:val="000000"/>
          <w:sz w:val="22"/>
          <w:szCs w:val="22"/>
          <w:shd w:val="clear" w:color="auto" w:fill="FFFFFF"/>
          <w:lang w:val="x-none"/>
        </w:rPr>
        <w:t xml:space="preserve"> przypadku cofnięcia zezwolenia na  międzynarodowe przemieszczanie Odpadów pozwalające na transport do i odzysk Odpadów w Instalacji jak również w przypadku jego uchylenia lub stwierdzenia nieważności albo  innych działań uprawnionych organów, które skutkują niemożliwością wykonania takiej decyzji.  W takiej sytuacji żadnej ze Stron nie przysługują roszczenia o wykonanie umowy, o zapłatę  np. z tytułu odszkodowania, których podpisując umowę się zrzeka</w:t>
      </w:r>
      <w:r w:rsidRPr="00295E8E">
        <w:rPr>
          <w:rFonts w:ascii="Cambria" w:hAnsi="Cambria"/>
          <w:color w:val="000000"/>
          <w:sz w:val="22"/>
          <w:szCs w:val="22"/>
          <w:shd w:val="clear" w:color="auto" w:fill="FFFFFF"/>
        </w:rPr>
        <w:t>ją</w:t>
      </w:r>
      <w:r w:rsidRPr="00295E8E">
        <w:rPr>
          <w:rFonts w:ascii="Cambria" w:hAnsi="Cambria"/>
          <w:color w:val="000000"/>
          <w:sz w:val="22"/>
          <w:szCs w:val="22"/>
          <w:shd w:val="clear" w:color="auto" w:fill="FFFFFF"/>
          <w:lang w:val="x-none"/>
        </w:rPr>
        <w:t>.</w:t>
      </w:r>
      <w:r w:rsidRPr="008F269A">
        <w:rPr>
          <w:rFonts w:ascii="Cambria" w:hAnsi="Cambria"/>
          <w:color w:val="000000"/>
          <w:sz w:val="22"/>
          <w:szCs w:val="22"/>
          <w:shd w:val="clear" w:color="auto" w:fill="FFFFFF"/>
          <w:lang w:val="x-none"/>
        </w:rPr>
        <w:t> </w:t>
      </w:r>
    </w:p>
    <w:p w:rsidR="007C7F4D" w:rsidRPr="008643B9" w:rsidRDefault="007C7F4D" w:rsidP="007C7F4D">
      <w:pPr>
        <w:pStyle w:val="Default"/>
        <w:jc w:val="both"/>
        <w:rPr>
          <w:rFonts w:ascii="Cambria" w:hAnsi="Cambria"/>
          <w:sz w:val="16"/>
          <w:szCs w:val="22"/>
        </w:rPr>
      </w:pPr>
    </w:p>
    <w:p w:rsidR="007C7F4D" w:rsidRPr="00913DD7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913DD7">
        <w:rPr>
          <w:rFonts w:ascii="Cambria" w:hAnsi="Cambria"/>
          <w:sz w:val="22"/>
          <w:szCs w:val="22"/>
          <w:lang w:eastAsia="ar-SA"/>
        </w:rPr>
        <w:t>Oświadczamy, że zapoznaliśmy się ze Specyfikacją Warunków Zamówienia oraz wszystkimi załącznikami stanowiącymi jej integralną część i nie wnosimy do niej żadnych zastrzeżeń, a także akceptujemy warunki zamówienia.</w:t>
      </w:r>
    </w:p>
    <w:p w:rsidR="007C7F4D" w:rsidRPr="008C2AF5" w:rsidRDefault="007C7F4D" w:rsidP="007C7F4D">
      <w:pPr>
        <w:suppressAutoHyphens/>
        <w:jc w:val="both"/>
        <w:rPr>
          <w:rFonts w:ascii="Cambria" w:hAnsi="Cambria"/>
          <w:b/>
          <w:sz w:val="16"/>
          <w:szCs w:val="22"/>
          <w:lang w:eastAsia="ar-SA"/>
        </w:rPr>
      </w:pPr>
    </w:p>
    <w:p w:rsidR="007C7F4D" w:rsidRPr="00505264" w:rsidRDefault="007C7F4D" w:rsidP="007C7F4D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505264">
        <w:rPr>
          <w:rFonts w:ascii="Cambria" w:hAnsi="Cambria"/>
          <w:sz w:val="22"/>
          <w:szCs w:val="22"/>
          <w:lang w:eastAsia="ar-SA"/>
        </w:rPr>
        <w:t>Termin związania ofertą zgodny z zapisami Specyfikacji Warunków Zamówienia.</w:t>
      </w:r>
    </w:p>
    <w:p w:rsidR="007C7F4D" w:rsidRPr="00913DD7" w:rsidRDefault="007C7F4D" w:rsidP="007C7F4D">
      <w:pPr>
        <w:jc w:val="both"/>
        <w:rPr>
          <w:rFonts w:ascii="Cambria" w:hAnsi="Cambria"/>
          <w:sz w:val="16"/>
          <w:szCs w:val="22"/>
        </w:rPr>
      </w:pPr>
    </w:p>
    <w:p w:rsidR="007C7F4D" w:rsidRPr="002E1AFF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2E1AFF">
        <w:rPr>
          <w:rFonts w:ascii="Cambria" w:hAnsi="Cambria"/>
          <w:sz w:val="22"/>
          <w:szCs w:val="22"/>
        </w:rPr>
        <w:t xml:space="preserve">Poświadczamy wniesienie wadium w wysokości: ___________________ w formie: ________________________, </w:t>
      </w:r>
    </w:p>
    <w:p w:rsidR="007C7F4D" w:rsidRPr="00913DD7" w:rsidRDefault="007C7F4D" w:rsidP="007C7F4D">
      <w:pPr>
        <w:rPr>
          <w:rFonts w:ascii="Cambria" w:hAnsi="Cambria"/>
          <w:sz w:val="16"/>
          <w:szCs w:val="22"/>
        </w:rPr>
      </w:pPr>
    </w:p>
    <w:p w:rsidR="007C7F4D" w:rsidRPr="0015423F" w:rsidRDefault="007C7F4D" w:rsidP="007C7F4D">
      <w:pPr>
        <w:rPr>
          <w:rFonts w:ascii="Cambria" w:hAnsi="Cambria"/>
          <w:sz w:val="22"/>
          <w:szCs w:val="22"/>
        </w:rPr>
      </w:pPr>
      <w:r w:rsidRPr="0015423F">
        <w:rPr>
          <w:rFonts w:ascii="Cambria" w:hAnsi="Cambria"/>
          <w:sz w:val="22"/>
          <w:szCs w:val="22"/>
        </w:rPr>
        <w:lastRenderedPageBreak/>
        <w:t>Nazwa banku i nr konta bankowego, na które ma zostać zwrócone wadium (jeżeli zostało wniesione w pieniądzu):</w:t>
      </w:r>
      <w:r>
        <w:rPr>
          <w:rFonts w:ascii="Cambria" w:hAnsi="Cambria"/>
          <w:sz w:val="22"/>
          <w:szCs w:val="22"/>
        </w:rPr>
        <w:t xml:space="preserve"> ___________________________</w:t>
      </w:r>
      <w:r w:rsidRPr="0015423F">
        <w:rPr>
          <w:rFonts w:ascii="Cambria" w:hAnsi="Cambria"/>
          <w:sz w:val="22"/>
          <w:szCs w:val="22"/>
        </w:rPr>
        <w:t>__</w:t>
      </w:r>
      <w:r>
        <w:rPr>
          <w:rFonts w:ascii="Cambria" w:hAnsi="Cambria"/>
          <w:sz w:val="22"/>
          <w:szCs w:val="22"/>
        </w:rPr>
        <w:t>_____________ lub adres e-mail:</w:t>
      </w:r>
      <w:r w:rsidRPr="0015423F">
        <w:rPr>
          <w:rFonts w:ascii="Cambria" w:hAnsi="Cambria"/>
          <w:sz w:val="22"/>
          <w:szCs w:val="22"/>
        </w:rPr>
        <w:t>_____</w:t>
      </w:r>
      <w:r>
        <w:rPr>
          <w:rFonts w:ascii="Cambria" w:hAnsi="Cambria"/>
          <w:sz w:val="22"/>
          <w:szCs w:val="22"/>
        </w:rPr>
        <w:t>__________</w:t>
      </w:r>
    </w:p>
    <w:p w:rsidR="007C7F4D" w:rsidRPr="00FD4D74" w:rsidRDefault="007C7F4D" w:rsidP="007C7F4D">
      <w:pPr>
        <w:jc w:val="both"/>
        <w:rPr>
          <w:rFonts w:ascii="Cambria" w:hAnsi="Cambria"/>
          <w:sz w:val="16"/>
          <w:szCs w:val="22"/>
        </w:rPr>
      </w:pPr>
    </w:p>
    <w:p w:rsidR="007C7F4D" w:rsidRPr="00A1138B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A1138B">
        <w:rPr>
          <w:rFonts w:ascii="Cambria" w:hAnsi="Cambria"/>
          <w:sz w:val="22"/>
          <w:szCs w:val="22"/>
        </w:rPr>
        <w:t xml:space="preserve">Zastrzeżenie Wykonawcy: </w:t>
      </w:r>
    </w:p>
    <w:p w:rsidR="007C7F4D" w:rsidRPr="00A1138B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A1138B">
        <w:rPr>
          <w:rFonts w:ascii="Cambria" w:hAnsi="Cambria"/>
          <w:b/>
          <w:sz w:val="22"/>
          <w:szCs w:val="22"/>
        </w:rPr>
        <w:t xml:space="preserve"> Żadna z informacji zawarta w ofercie nie stanowi tajemnicy przedsiębiorstwa w rozumieniu przepisów ustawy o zwalczaniu nieuczciwej konkurencji***</w:t>
      </w:r>
      <w:r w:rsidRPr="00A1138B">
        <w:rPr>
          <w:rFonts w:ascii="Cambria" w:hAnsi="Cambria"/>
          <w:sz w:val="22"/>
          <w:szCs w:val="22"/>
        </w:rPr>
        <w:t>/</w:t>
      </w:r>
      <w:r w:rsidRPr="00A1138B">
        <w:rPr>
          <w:rFonts w:ascii="Cambria" w:hAnsi="Cambria"/>
          <w:b/>
          <w:sz w:val="22"/>
          <w:szCs w:val="22"/>
        </w:rPr>
        <w:t>wskazane w tabeli poniżej informacje zawarte w ofercie stanowią tajemnicę przedsiębiorstwa w rozumieniu przepisów ustawy o zwalczaniu nieuczciwej konkurencji***</w:t>
      </w:r>
      <w:r w:rsidRPr="00A1138B">
        <w:rPr>
          <w:rFonts w:ascii="Cambria" w:hAnsi="Cambria"/>
          <w:sz w:val="22"/>
          <w:szCs w:val="22"/>
        </w:rPr>
        <w:t xml:space="preserve"> i w związku z niniejszym nie mogą być one udostępniane, w szczególności innym uczestnikom postępowania:</w:t>
      </w:r>
    </w:p>
    <w:p w:rsidR="007C7F4D" w:rsidRPr="005711A7" w:rsidRDefault="007C7F4D" w:rsidP="007C7F4D">
      <w:pPr>
        <w:jc w:val="both"/>
        <w:rPr>
          <w:rFonts w:ascii="Cambria" w:hAnsi="Cambria"/>
          <w:sz w:val="18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3"/>
        <w:gridCol w:w="3597"/>
        <w:gridCol w:w="2238"/>
        <w:gridCol w:w="2238"/>
      </w:tblGrid>
      <w:tr w:rsidR="007C7F4D" w:rsidRPr="005711A7" w:rsidTr="002420C4">
        <w:tc>
          <w:tcPr>
            <w:tcW w:w="823" w:type="dxa"/>
            <w:vMerge w:val="restart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Lp.</w:t>
            </w:r>
          </w:p>
        </w:tc>
        <w:tc>
          <w:tcPr>
            <w:tcW w:w="3597" w:type="dxa"/>
            <w:vMerge w:val="restart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Oznaczenie rodzaju (nazwy) informacji</w:t>
            </w:r>
          </w:p>
        </w:tc>
        <w:tc>
          <w:tcPr>
            <w:tcW w:w="4476" w:type="dxa"/>
            <w:gridSpan w:val="2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Strony w ofercie (wyrażone cyfrą)</w:t>
            </w:r>
          </w:p>
        </w:tc>
      </w:tr>
      <w:tr w:rsidR="007C7F4D" w:rsidRPr="005711A7" w:rsidTr="002420C4">
        <w:tc>
          <w:tcPr>
            <w:tcW w:w="823" w:type="dxa"/>
            <w:vMerge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3597" w:type="dxa"/>
            <w:vMerge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Od</w:t>
            </w:r>
          </w:p>
        </w:tc>
        <w:tc>
          <w:tcPr>
            <w:tcW w:w="2238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Do</w:t>
            </w:r>
          </w:p>
        </w:tc>
      </w:tr>
      <w:tr w:rsidR="007C7F4D" w:rsidRPr="005711A7" w:rsidTr="002420C4">
        <w:tc>
          <w:tcPr>
            <w:tcW w:w="823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1</w:t>
            </w:r>
          </w:p>
        </w:tc>
        <w:tc>
          <w:tcPr>
            <w:tcW w:w="3597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</w:tr>
      <w:tr w:rsidR="007C7F4D" w:rsidRPr="005711A7" w:rsidTr="002420C4">
        <w:tc>
          <w:tcPr>
            <w:tcW w:w="823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2</w:t>
            </w:r>
          </w:p>
        </w:tc>
        <w:tc>
          <w:tcPr>
            <w:tcW w:w="3597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7C7F4D" w:rsidRPr="005711A7" w:rsidRDefault="007C7F4D" w:rsidP="002420C4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</w:tr>
    </w:tbl>
    <w:p w:rsidR="007C7F4D" w:rsidRPr="005711A7" w:rsidRDefault="007C7F4D" w:rsidP="007C7F4D">
      <w:pPr>
        <w:jc w:val="both"/>
        <w:rPr>
          <w:rFonts w:ascii="Cambria" w:hAnsi="Cambria"/>
          <w:sz w:val="18"/>
          <w:szCs w:val="20"/>
          <w:lang w:eastAsia="x-none"/>
        </w:rPr>
      </w:pPr>
    </w:p>
    <w:p w:rsidR="007C7F4D" w:rsidRPr="00A1138B" w:rsidRDefault="007C7F4D" w:rsidP="007C7F4D">
      <w:pPr>
        <w:rPr>
          <w:rFonts w:ascii="Cambria" w:hAnsi="Cambria"/>
          <w:sz w:val="22"/>
          <w:szCs w:val="20"/>
        </w:rPr>
      </w:pPr>
      <w:r w:rsidRPr="00A1138B">
        <w:rPr>
          <w:rFonts w:ascii="Cambria" w:hAnsi="Cambria"/>
          <w:sz w:val="22"/>
          <w:szCs w:val="20"/>
        </w:rPr>
        <w:t>Zgodnie z treścią art. 18 ust. 3 ustawy z dnia 11.09.2019r. Prawo zamówień publicznych (t. j. Dz.U.</w:t>
      </w:r>
      <w:r w:rsidRPr="00A1138B">
        <w:rPr>
          <w:rFonts w:ascii="Cambria" w:hAnsi="Cambria" w:cs="Tahoma"/>
          <w:bCs/>
          <w:iCs/>
          <w:sz w:val="22"/>
          <w:szCs w:val="22"/>
        </w:rPr>
        <w:t xml:space="preserve"> 202</w:t>
      </w:r>
      <w:r>
        <w:rPr>
          <w:rFonts w:ascii="Cambria" w:hAnsi="Cambria" w:cs="Tahoma"/>
          <w:bCs/>
          <w:iCs/>
          <w:sz w:val="22"/>
          <w:szCs w:val="22"/>
        </w:rPr>
        <w:t>4</w:t>
      </w:r>
      <w:r w:rsidRPr="00A1138B">
        <w:rPr>
          <w:rFonts w:ascii="Cambria" w:hAnsi="Cambria" w:cs="Tahoma"/>
          <w:bCs/>
          <w:iCs/>
          <w:sz w:val="22"/>
          <w:szCs w:val="22"/>
        </w:rPr>
        <w:t xml:space="preserve"> poz. 1</w:t>
      </w:r>
      <w:r>
        <w:rPr>
          <w:rFonts w:ascii="Cambria" w:hAnsi="Cambria" w:cs="Tahoma"/>
          <w:bCs/>
          <w:iCs/>
          <w:sz w:val="22"/>
          <w:szCs w:val="22"/>
        </w:rPr>
        <w:t>320</w:t>
      </w:r>
      <w:r w:rsidRPr="00A1138B">
        <w:rPr>
          <w:rFonts w:ascii="Cambria" w:hAnsi="Cambria"/>
          <w:sz w:val="22"/>
          <w:szCs w:val="20"/>
        </w:rPr>
        <w:t xml:space="preserve">): </w:t>
      </w:r>
      <w:r w:rsidRPr="00A1138B">
        <w:rPr>
          <w:rFonts w:ascii="Cambria" w:hAnsi="Cambria"/>
          <w:b/>
          <w:sz w:val="22"/>
          <w:szCs w:val="20"/>
        </w:rPr>
        <w:t>Nie ujawnia się informacji stanowiących tajemnicę przedsiębiorstwa</w:t>
      </w:r>
      <w:r w:rsidRPr="00A1138B">
        <w:rPr>
          <w:rFonts w:ascii="Cambria" w:hAnsi="Cambria"/>
          <w:sz w:val="22"/>
          <w:szCs w:val="20"/>
        </w:rPr>
        <w:t xml:space="preserve"> w rozumieniu przepisów o zwalczaniu nieuczciwej konkurencji, </w:t>
      </w:r>
      <w:r w:rsidRPr="00A1138B">
        <w:rPr>
          <w:rFonts w:ascii="Cambria" w:hAnsi="Cambria"/>
          <w:b/>
          <w:sz w:val="22"/>
          <w:szCs w:val="20"/>
        </w:rPr>
        <w:t>jeżeli Wykonawca, nie później niż w terminie składania ofert</w:t>
      </w:r>
      <w:r w:rsidRPr="00A1138B">
        <w:rPr>
          <w:rFonts w:ascii="Cambria" w:hAnsi="Cambria"/>
          <w:sz w:val="22"/>
          <w:szCs w:val="20"/>
        </w:rPr>
        <w:t xml:space="preserve"> lub wniosków o dopuszczenie do udziału w postępowaniu, </w:t>
      </w:r>
      <w:r w:rsidRPr="00A1138B">
        <w:rPr>
          <w:rFonts w:ascii="Cambria" w:hAnsi="Cambria"/>
          <w:b/>
          <w:sz w:val="22"/>
          <w:szCs w:val="20"/>
        </w:rPr>
        <w:t>zastrzegł,</w:t>
      </w:r>
      <w:r w:rsidRPr="00A1138B">
        <w:rPr>
          <w:rFonts w:ascii="Cambria" w:hAnsi="Cambria"/>
          <w:sz w:val="22"/>
          <w:szCs w:val="20"/>
        </w:rPr>
        <w:t xml:space="preserve"> że nie mogą być one udostępniane </w:t>
      </w:r>
      <w:r w:rsidRPr="00A1138B">
        <w:rPr>
          <w:rFonts w:ascii="Cambria" w:hAnsi="Cambria"/>
          <w:b/>
          <w:sz w:val="22"/>
          <w:szCs w:val="20"/>
        </w:rPr>
        <w:t>oraz wykazał, iż zastrzeżone informacje stanowią tajemnicę przedsiębiorstwa.</w:t>
      </w:r>
      <w:r w:rsidRPr="00A1138B">
        <w:rPr>
          <w:rFonts w:ascii="Cambria" w:hAnsi="Cambria"/>
          <w:sz w:val="22"/>
          <w:szCs w:val="20"/>
        </w:rPr>
        <w:t xml:space="preserve"> Wykonawca nie może zastrzec informacji, o których mowa w art. 222 ust. 5”.</w:t>
      </w:r>
    </w:p>
    <w:p w:rsidR="007C7F4D" w:rsidRPr="003A543E" w:rsidRDefault="007C7F4D" w:rsidP="007C7F4D">
      <w:pPr>
        <w:rPr>
          <w:rFonts w:ascii="Cambria" w:hAnsi="Cambria"/>
          <w:sz w:val="16"/>
          <w:szCs w:val="20"/>
        </w:rPr>
      </w:pPr>
    </w:p>
    <w:p w:rsidR="007C7F4D" w:rsidRPr="001F40C6" w:rsidRDefault="007C7F4D" w:rsidP="007C7F4D">
      <w:pPr>
        <w:jc w:val="both"/>
        <w:rPr>
          <w:rFonts w:ascii="Cambria" w:hAnsi="Cambria"/>
          <w:sz w:val="20"/>
          <w:szCs w:val="22"/>
          <w:shd w:val="clear" w:color="auto" w:fill="FFFFFF"/>
        </w:rPr>
      </w:pPr>
      <w:r w:rsidRPr="001F40C6">
        <w:rPr>
          <w:rFonts w:ascii="Cambria" w:hAnsi="Cambria"/>
          <w:sz w:val="20"/>
          <w:szCs w:val="22"/>
          <w:shd w:val="clear" w:color="auto" w:fill="FFFFFF"/>
        </w:rPr>
        <w:t>Z uwagi na treść przepisów art. 5k rozporządzenia 833/2014 zamawiający poniżej wykazuje  podwykonawców i dostawców, na których przypada na nich ponad 10% wartości zamówienia, zaś w przypadku podmiotów, na których zdolności wykonawca polega – wskazania, czy wykonawca polega na zdolności tych podmiotów w zakresie odpowiadającym ponad 10% wartości zamówienia. Zamawiający na podstawie wykazu Wykonawcy dokona weryfikacji, czy w stosunku do podwykonawców, dostawców i podmiotów, na których zdolności wykonawca polega, w przypadku gdy przypada na nich ponad 10% wartości zamówienia, nie zachodzi podstawa wykluczenia przewidziana w art. 5k rozporządzenia 833/2014 w brzmieniu nadanym rozporządzeniem 2022/576.</w:t>
      </w:r>
    </w:p>
    <w:p w:rsidR="007C7F4D" w:rsidRPr="006B2AC8" w:rsidRDefault="007C7F4D" w:rsidP="007C7F4D">
      <w:pPr>
        <w:jc w:val="both"/>
        <w:rPr>
          <w:rFonts w:ascii="Cambria" w:hAnsi="Cambria"/>
          <w:sz w:val="22"/>
          <w:szCs w:val="22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4"/>
        <w:gridCol w:w="5011"/>
        <w:gridCol w:w="3137"/>
      </w:tblGrid>
      <w:tr w:rsidR="007C7F4D" w:rsidTr="002420C4">
        <w:tc>
          <w:tcPr>
            <w:tcW w:w="1242" w:type="dxa"/>
            <w:shd w:val="clear" w:color="auto" w:fill="auto"/>
          </w:tcPr>
          <w:p w:rsidR="007C7F4D" w:rsidRPr="001A146B" w:rsidRDefault="007C7F4D" w:rsidP="002420C4">
            <w:pPr>
              <w:jc w:val="center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1A146B">
              <w:rPr>
                <w:rFonts w:ascii="Cambria" w:hAnsi="Cambria"/>
                <w:sz w:val="20"/>
                <w:szCs w:val="20"/>
                <w:shd w:val="clear" w:color="auto" w:fill="FFFFFF"/>
              </w:rPr>
              <w:t>l.p.</w:t>
            </w:r>
          </w:p>
        </w:tc>
        <w:tc>
          <w:tcPr>
            <w:tcW w:w="5106" w:type="dxa"/>
            <w:shd w:val="clear" w:color="auto" w:fill="auto"/>
          </w:tcPr>
          <w:p w:rsidR="007C7F4D" w:rsidRPr="001A146B" w:rsidRDefault="007C7F4D" w:rsidP="002420C4">
            <w:pPr>
              <w:jc w:val="center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1A146B">
              <w:rPr>
                <w:rFonts w:ascii="Cambria" w:hAnsi="Cambria"/>
                <w:sz w:val="20"/>
                <w:szCs w:val="20"/>
                <w:shd w:val="clear" w:color="auto" w:fill="FFFFFF"/>
              </w:rPr>
              <w:t>Nazwa podmiotu, adres jego siedziby</w:t>
            </w:r>
          </w:p>
        </w:tc>
        <w:tc>
          <w:tcPr>
            <w:tcW w:w="3174" w:type="dxa"/>
            <w:shd w:val="clear" w:color="auto" w:fill="auto"/>
          </w:tcPr>
          <w:p w:rsidR="007C7F4D" w:rsidRPr="001A146B" w:rsidRDefault="007C7F4D" w:rsidP="002420C4">
            <w:pPr>
              <w:jc w:val="center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1A146B">
              <w:rPr>
                <w:rFonts w:ascii="Cambria" w:hAnsi="Cambria"/>
                <w:sz w:val="20"/>
                <w:szCs w:val="20"/>
                <w:shd w:val="clear" w:color="auto" w:fill="FFFFFF"/>
              </w:rPr>
              <w:t>Wpisać odpowiednio: podwykonawca; dostawca; podmiot na którego zdolności wykonawca polega</w:t>
            </w:r>
          </w:p>
        </w:tc>
      </w:tr>
      <w:tr w:rsidR="007C7F4D" w:rsidTr="002420C4">
        <w:tc>
          <w:tcPr>
            <w:tcW w:w="1242" w:type="dxa"/>
            <w:shd w:val="clear" w:color="auto" w:fill="auto"/>
          </w:tcPr>
          <w:p w:rsidR="007C7F4D" w:rsidRPr="001A146B" w:rsidRDefault="007C7F4D" w:rsidP="002420C4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  <w:p w:rsidR="007C7F4D" w:rsidRPr="001A146B" w:rsidRDefault="007C7F4D" w:rsidP="002420C4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06" w:type="dxa"/>
            <w:shd w:val="clear" w:color="auto" w:fill="auto"/>
          </w:tcPr>
          <w:p w:rsidR="007C7F4D" w:rsidRPr="001A146B" w:rsidRDefault="007C7F4D" w:rsidP="002420C4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74" w:type="dxa"/>
            <w:shd w:val="clear" w:color="auto" w:fill="auto"/>
          </w:tcPr>
          <w:p w:rsidR="007C7F4D" w:rsidRPr="001A146B" w:rsidRDefault="007C7F4D" w:rsidP="002420C4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</w:tr>
    </w:tbl>
    <w:p w:rsidR="007C7F4D" w:rsidRPr="0015423F" w:rsidRDefault="007C7F4D" w:rsidP="007C7F4D">
      <w:pPr>
        <w:jc w:val="both"/>
        <w:rPr>
          <w:rFonts w:ascii="Cambria" w:hAnsi="Cambria"/>
          <w:sz w:val="16"/>
          <w:szCs w:val="20"/>
        </w:rPr>
      </w:pPr>
    </w:p>
    <w:p w:rsidR="007C7F4D" w:rsidRDefault="007C7F4D" w:rsidP="007C7F4D">
      <w:pPr>
        <w:rPr>
          <w:rFonts w:ascii="Cambria" w:hAnsi="Cambria"/>
          <w:sz w:val="22"/>
          <w:szCs w:val="20"/>
        </w:rPr>
      </w:pPr>
      <w:r w:rsidRPr="0015423F">
        <w:rPr>
          <w:rFonts w:ascii="Cambria" w:hAnsi="Cambria"/>
          <w:sz w:val="22"/>
          <w:szCs w:val="20"/>
        </w:rPr>
        <w:t>Inne informacje Wykonawcy:___________________________________________</w:t>
      </w:r>
    </w:p>
    <w:p w:rsidR="007C7F4D" w:rsidRPr="0015423F" w:rsidRDefault="007C7F4D" w:rsidP="007C7F4D">
      <w:pPr>
        <w:rPr>
          <w:rFonts w:ascii="Cambria" w:hAnsi="Cambria"/>
          <w:sz w:val="22"/>
          <w:szCs w:val="20"/>
        </w:rPr>
      </w:pPr>
    </w:p>
    <w:p w:rsidR="007C7F4D" w:rsidRPr="0015423F" w:rsidRDefault="007C7F4D" w:rsidP="007C7F4D">
      <w:pPr>
        <w:autoSpaceDE w:val="0"/>
        <w:ind w:right="170"/>
        <w:rPr>
          <w:rFonts w:ascii="Cambria" w:hAnsi="Cambria"/>
          <w:sz w:val="22"/>
          <w:szCs w:val="22"/>
        </w:rPr>
      </w:pPr>
    </w:p>
    <w:p w:rsidR="007C7F4D" w:rsidRPr="005F6D82" w:rsidRDefault="007C7F4D" w:rsidP="007C7F4D">
      <w:pPr>
        <w:pStyle w:val="Tytu"/>
        <w:jc w:val="both"/>
        <w:rPr>
          <w:rFonts w:ascii="Cambria" w:hAnsi="Cambria"/>
          <w:sz w:val="22"/>
          <w:szCs w:val="20"/>
          <w:lang w:val="pl-PL"/>
        </w:rPr>
      </w:pPr>
      <w:r w:rsidRPr="005F6D82">
        <w:rPr>
          <w:rFonts w:ascii="Cambria" w:hAnsi="Cambria"/>
          <w:b w:val="0"/>
          <w:sz w:val="22"/>
          <w:szCs w:val="20"/>
          <w:lang w:val="pl-PL"/>
        </w:rPr>
        <w:t xml:space="preserve">* </w:t>
      </w:r>
      <w:r w:rsidRPr="005F6D82">
        <w:rPr>
          <w:rFonts w:ascii="Cambria" w:hAnsi="Cambria"/>
          <w:sz w:val="22"/>
          <w:szCs w:val="20"/>
          <w:lang w:val="pl-PL"/>
        </w:rPr>
        <w:t>- niepotrzebne skreślić</w:t>
      </w:r>
    </w:p>
    <w:p w:rsidR="007C7F4D" w:rsidRDefault="007C7F4D" w:rsidP="007C7F4D">
      <w:pPr>
        <w:ind w:right="170" w:firstLine="708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Pr="008562F2" w:rsidRDefault="007C7F4D" w:rsidP="007C7F4D">
      <w:pPr>
        <w:ind w:right="170"/>
        <w:jc w:val="both"/>
        <w:rPr>
          <w:rFonts w:ascii="Cambria" w:hAnsi="Cambria"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  <w:bookmarkStart w:id="1" w:name="_GoBack"/>
      <w:bookmarkEnd w:id="1"/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Pr="001A3C77" w:rsidRDefault="007C7F4D" w:rsidP="007C7F4D">
      <w:pPr>
        <w:ind w:left="7020" w:right="170"/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b/>
          <w:i/>
          <w:iCs/>
          <w:sz w:val="22"/>
          <w:szCs w:val="22"/>
        </w:rPr>
        <w:t>Załącznik nr 3</w:t>
      </w:r>
    </w:p>
    <w:p w:rsidR="007C7F4D" w:rsidRDefault="007C7F4D" w:rsidP="007C7F4D">
      <w:pPr>
        <w:autoSpaceDE w:val="0"/>
        <w:ind w:right="170"/>
        <w:rPr>
          <w:rFonts w:ascii="Cambria" w:hAnsi="Cambria"/>
          <w:sz w:val="22"/>
          <w:szCs w:val="22"/>
        </w:rPr>
      </w:pPr>
    </w:p>
    <w:p w:rsidR="007C7F4D" w:rsidRPr="001A3C77" w:rsidRDefault="007C7F4D" w:rsidP="007C7F4D">
      <w:pPr>
        <w:autoSpaceDE w:val="0"/>
        <w:ind w:right="170"/>
        <w:rPr>
          <w:rFonts w:ascii="Cambria" w:hAnsi="Cambria"/>
          <w:sz w:val="22"/>
          <w:szCs w:val="22"/>
        </w:rPr>
      </w:pPr>
    </w:p>
    <w:p w:rsidR="007C7F4D" w:rsidRPr="001A3C77" w:rsidRDefault="007C7F4D" w:rsidP="007C7F4D">
      <w:pPr>
        <w:autoSpaceDE w:val="0"/>
        <w:ind w:right="170"/>
        <w:jc w:val="center"/>
        <w:rPr>
          <w:rFonts w:ascii="Cambria" w:hAnsi="Cambria"/>
          <w:b/>
          <w:bCs/>
          <w:sz w:val="22"/>
          <w:szCs w:val="22"/>
        </w:rPr>
      </w:pPr>
      <w:r w:rsidRPr="001A3C77">
        <w:rPr>
          <w:rFonts w:ascii="Cambria" w:hAnsi="Cambria"/>
          <w:b/>
          <w:bCs/>
          <w:sz w:val="22"/>
          <w:szCs w:val="22"/>
        </w:rPr>
        <w:t>Zobowiązanie podmiotów</w:t>
      </w:r>
      <w:r>
        <w:rPr>
          <w:rFonts w:ascii="Cambria" w:hAnsi="Cambria"/>
          <w:b/>
          <w:bCs/>
          <w:sz w:val="22"/>
          <w:szCs w:val="22"/>
        </w:rPr>
        <w:t xml:space="preserve"> udostępniających zasoby</w:t>
      </w:r>
      <w:r w:rsidRPr="001A3C77">
        <w:rPr>
          <w:rFonts w:ascii="Cambria" w:hAnsi="Cambria"/>
          <w:b/>
          <w:bCs/>
          <w:sz w:val="22"/>
          <w:szCs w:val="22"/>
        </w:rPr>
        <w:t xml:space="preserve"> </w:t>
      </w:r>
    </w:p>
    <w:p w:rsidR="007C7F4D" w:rsidRPr="00EC7E27" w:rsidRDefault="007C7F4D" w:rsidP="007C7F4D">
      <w:pPr>
        <w:autoSpaceDE w:val="0"/>
        <w:ind w:right="170"/>
        <w:rPr>
          <w:rFonts w:ascii="Cambria" w:hAnsi="Cambria"/>
          <w:sz w:val="16"/>
          <w:szCs w:val="22"/>
        </w:rPr>
      </w:pPr>
    </w:p>
    <w:p w:rsidR="007C7F4D" w:rsidRPr="005E2004" w:rsidRDefault="007C7F4D" w:rsidP="007C7F4D">
      <w:pPr>
        <w:spacing w:line="360" w:lineRule="auto"/>
        <w:ind w:right="170"/>
        <w:jc w:val="both"/>
        <w:rPr>
          <w:rFonts w:ascii="Cambria" w:hAnsi="Cambria"/>
          <w:sz w:val="20"/>
          <w:szCs w:val="18"/>
        </w:rPr>
      </w:pPr>
      <w:r w:rsidRPr="005E2004">
        <w:rPr>
          <w:rFonts w:ascii="Cambria" w:hAnsi="Cambria"/>
          <w:sz w:val="20"/>
          <w:szCs w:val="18"/>
        </w:rPr>
        <w:t xml:space="preserve">Ja……………………………………………………*, w imieniu ……………………………..** zobowiązuję się do </w:t>
      </w:r>
    </w:p>
    <w:p w:rsidR="007C7F4D" w:rsidRDefault="007C7F4D" w:rsidP="007C7F4D">
      <w:pPr>
        <w:jc w:val="both"/>
        <w:rPr>
          <w:rFonts w:ascii="Cambria" w:hAnsi="Cambria"/>
          <w:sz w:val="16"/>
          <w:szCs w:val="20"/>
        </w:rPr>
      </w:pPr>
      <w:r w:rsidRPr="005E2004">
        <w:rPr>
          <w:rFonts w:ascii="Cambria" w:hAnsi="Cambria"/>
          <w:sz w:val="20"/>
          <w:szCs w:val="18"/>
        </w:rPr>
        <w:t>oddania …………………………….***    do dy</w:t>
      </w:r>
      <w:r>
        <w:rPr>
          <w:rFonts w:ascii="Cambria" w:hAnsi="Cambria"/>
          <w:sz w:val="20"/>
          <w:szCs w:val="18"/>
        </w:rPr>
        <w:t xml:space="preserve">spozycji niezbędnych zasobów na potrzeby realizacji zamówienia </w:t>
      </w:r>
      <w:r w:rsidRPr="005E2004">
        <w:rPr>
          <w:rFonts w:ascii="Cambria" w:hAnsi="Cambria"/>
          <w:sz w:val="20"/>
          <w:szCs w:val="18"/>
        </w:rPr>
        <w:t>pn.</w:t>
      </w:r>
      <w:r w:rsidRPr="005E2004">
        <w:rPr>
          <w:rFonts w:ascii="Cambria" w:hAnsi="Cambria"/>
          <w:b/>
          <w:sz w:val="20"/>
          <w:szCs w:val="18"/>
        </w:rPr>
        <w:t xml:space="preserve"> </w:t>
      </w:r>
      <w:r w:rsidRPr="001A3C77">
        <w:rPr>
          <w:rFonts w:ascii="Cambria" w:hAnsi="Cambria"/>
          <w:b/>
          <w:i/>
          <w:sz w:val="22"/>
          <w:szCs w:val="22"/>
        </w:rPr>
        <w:t xml:space="preserve">Usługa </w:t>
      </w:r>
      <w:r>
        <w:rPr>
          <w:rFonts w:ascii="Cambria" w:hAnsi="Cambria"/>
          <w:b/>
          <w:i/>
          <w:sz w:val="22"/>
          <w:szCs w:val="22"/>
        </w:rPr>
        <w:t>sukcesywnego odbioru, transportu oraz zagospodarowania</w:t>
      </w:r>
      <w:r w:rsidRPr="001A3C77">
        <w:rPr>
          <w:rFonts w:ascii="Cambria" w:hAnsi="Cambria"/>
          <w:b/>
          <w:i/>
          <w:sz w:val="22"/>
          <w:szCs w:val="22"/>
        </w:rPr>
        <w:t xml:space="preserve"> odpadów oznaczonych w klasyfikacji odpadów kodem 19 12 12 – inne odpady (w tym zmieszane substancje i przedmioty) z mechanicznej obróbki odpadów inne niż wymienione w 19 12 11</w:t>
      </w:r>
      <w:r>
        <w:rPr>
          <w:rFonts w:ascii="Cambria" w:hAnsi="Cambria"/>
          <w:b/>
          <w:sz w:val="22"/>
          <w:szCs w:val="22"/>
        </w:rPr>
        <w:t xml:space="preserve"> </w:t>
      </w:r>
    </w:p>
    <w:p w:rsidR="007C7F4D" w:rsidRPr="008920E8" w:rsidRDefault="007C7F4D" w:rsidP="007C7F4D">
      <w:pPr>
        <w:jc w:val="both"/>
        <w:rPr>
          <w:rFonts w:ascii="Cambria" w:hAnsi="Cambria"/>
          <w:b/>
          <w:sz w:val="22"/>
          <w:szCs w:val="22"/>
        </w:rPr>
      </w:pPr>
    </w:p>
    <w:p w:rsidR="007C7F4D" w:rsidRPr="00EC7E27" w:rsidRDefault="007C7F4D" w:rsidP="007C7F4D">
      <w:pPr>
        <w:rPr>
          <w:rFonts w:ascii="Cambria" w:hAnsi="Cambria"/>
          <w:b/>
          <w:sz w:val="18"/>
          <w:szCs w:val="18"/>
        </w:rPr>
      </w:pPr>
    </w:p>
    <w:p w:rsidR="007C7F4D" w:rsidRPr="00EC7E27" w:rsidRDefault="007C7F4D" w:rsidP="007C7F4D">
      <w:pPr>
        <w:rPr>
          <w:rFonts w:ascii="Cambria" w:hAnsi="Cambria"/>
          <w:b/>
          <w:sz w:val="18"/>
          <w:szCs w:val="18"/>
        </w:rPr>
      </w:pPr>
      <w:r w:rsidRPr="00EC7E27">
        <w:rPr>
          <w:rFonts w:ascii="Cambria" w:hAnsi="Cambria"/>
          <w:b/>
          <w:sz w:val="18"/>
          <w:szCs w:val="18"/>
        </w:rPr>
        <w:t>Tabela nr 1</w:t>
      </w:r>
    </w:p>
    <w:tbl>
      <w:tblPr>
        <w:tblW w:w="8706" w:type="dxa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"/>
        <w:gridCol w:w="1525"/>
        <w:gridCol w:w="1822"/>
        <w:gridCol w:w="1575"/>
        <w:gridCol w:w="1565"/>
        <w:gridCol w:w="1742"/>
      </w:tblGrid>
      <w:tr w:rsidR="007C7F4D" w:rsidRPr="00EC7E27" w:rsidTr="002420C4">
        <w:tc>
          <w:tcPr>
            <w:tcW w:w="477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Lp.</w:t>
            </w:r>
          </w:p>
        </w:tc>
        <w:tc>
          <w:tcPr>
            <w:tcW w:w="1525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Nazwa</w:t>
            </w:r>
          </w:p>
        </w:tc>
        <w:tc>
          <w:tcPr>
            <w:tcW w:w="1822" w:type="dxa"/>
          </w:tcPr>
          <w:p w:rsidR="007C7F4D" w:rsidRPr="00EC7E27" w:rsidRDefault="007C7F4D" w:rsidP="002420C4">
            <w:pPr>
              <w:pStyle w:val="Standard"/>
              <w:suppressAutoHyphens/>
              <w:autoSpaceDN/>
              <w:adjustRightInd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Zakres dostępnych wykonawcy zasobów innego podmiotu,</w:t>
            </w:r>
          </w:p>
          <w:p w:rsidR="007C7F4D" w:rsidRPr="00EC7E27" w:rsidRDefault="007C7F4D" w:rsidP="002420C4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75" w:type="dxa"/>
          </w:tcPr>
          <w:p w:rsidR="007C7F4D" w:rsidRPr="00EC7E27" w:rsidRDefault="007C7F4D" w:rsidP="002420C4">
            <w:pPr>
              <w:pStyle w:val="Standard"/>
              <w:suppressAutoHyphens/>
              <w:autoSpaceDN/>
              <w:adjustRightInd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Sposób wykorzystania zasobów innego podmiotu, przez wykonawcę, przy wykonywaniu zamówienia publicznego</w:t>
            </w:r>
          </w:p>
          <w:p w:rsidR="007C7F4D" w:rsidRPr="00EC7E27" w:rsidRDefault="007C7F4D" w:rsidP="002420C4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65" w:type="dxa"/>
          </w:tcPr>
          <w:p w:rsidR="007C7F4D" w:rsidRPr="00EC7E27" w:rsidRDefault="007C7F4D" w:rsidP="002420C4">
            <w:pPr>
              <w:autoSpaceDE w:val="0"/>
              <w:autoSpaceDN w:val="0"/>
              <w:adjustRightInd w:val="0"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Zakres i okres udziału innego podmiotu przy wykonywaniu zamówienia;</w:t>
            </w:r>
          </w:p>
          <w:p w:rsidR="007C7F4D" w:rsidRPr="00EC7E27" w:rsidRDefault="007C7F4D" w:rsidP="002420C4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42" w:type="dxa"/>
          </w:tcPr>
          <w:p w:rsidR="007C7F4D" w:rsidRPr="00EC7E27" w:rsidRDefault="007C7F4D" w:rsidP="002420C4">
            <w:pPr>
              <w:autoSpaceDE w:val="0"/>
              <w:autoSpaceDN w:val="0"/>
              <w:adjustRightInd w:val="0"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 xml:space="preserve">Czy podmiot, na zdolnościach  którego wykonawca polega w odniesieniu do warunków udziału w postępowaniu </w:t>
            </w:r>
            <w:r>
              <w:rPr>
                <w:rFonts w:ascii="Cambria" w:hAnsi="Cambria"/>
                <w:sz w:val="18"/>
                <w:szCs w:val="18"/>
              </w:rPr>
              <w:t xml:space="preserve">dotyczących potencjału technicznego </w:t>
            </w:r>
            <w:r w:rsidRPr="00EC7E27">
              <w:rPr>
                <w:rFonts w:ascii="Cambria" w:hAnsi="Cambria"/>
                <w:sz w:val="18"/>
                <w:szCs w:val="18"/>
              </w:rPr>
              <w:t>zrealizuje usługi, których wskazane zdolności dotyczą?</w:t>
            </w:r>
          </w:p>
          <w:p w:rsidR="007C7F4D" w:rsidRPr="00EC7E27" w:rsidRDefault="007C7F4D" w:rsidP="002420C4">
            <w:pPr>
              <w:rPr>
                <w:rFonts w:ascii="Cambria" w:hAnsi="Cambria"/>
                <w:sz w:val="18"/>
                <w:szCs w:val="18"/>
              </w:rPr>
            </w:pPr>
          </w:p>
        </w:tc>
      </w:tr>
      <w:tr w:rsidR="007C7F4D" w:rsidRPr="00EC7E27" w:rsidTr="002420C4">
        <w:tc>
          <w:tcPr>
            <w:tcW w:w="477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1</w:t>
            </w:r>
          </w:p>
        </w:tc>
        <w:tc>
          <w:tcPr>
            <w:tcW w:w="1525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822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75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65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42" w:type="dxa"/>
          </w:tcPr>
          <w:p w:rsidR="007C7F4D" w:rsidRPr="00EC7E27" w:rsidRDefault="007C7F4D" w:rsidP="002420C4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 xml:space="preserve"> TAK/NIE</w:t>
            </w:r>
          </w:p>
        </w:tc>
      </w:tr>
    </w:tbl>
    <w:p w:rsidR="007C7F4D" w:rsidRDefault="007C7F4D" w:rsidP="007C7F4D">
      <w:pPr>
        <w:jc w:val="both"/>
        <w:rPr>
          <w:rFonts w:ascii="Cambria" w:hAnsi="Cambria"/>
          <w:sz w:val="18"/>
          <w:szCs w:val="18"/>
        </w:rPr>
      </w:pPr>
    </w:p>
    <w:p w:rsidR="007C7F4D" w:rsidRPr="00156DC4" w:rsidRDefault="007C7F4D" w:rsidP="007C7F4D">
      <w:pPr>
        <w:jc w:val="both"/>
        <w:rPr>
          <w:rFonts w:ascii="Cambria" w:hAnsi="Cambria"/>
          <w:sz w:val="16"/>
          <w:szCs w:val="18"/>
        </w:rPr>
      </w:pPr>
    </w:p>
    <w:p w:rsidR="007C7F4D" w:rsidRPr="00156DC4" w:rsidRDefault="007C7F4D" w:rsidP="007C7F4D">
      <w:pPr>
        <w:autoSpaceDE w:val="0"/>
        <w:ind w:right="170"/>
        <w:rPr>
          <w:rFonts w:ascii="Cambria" w:hAnsi="Cambria"/>
          <w:sz w:val="16"/>
          <w:szCs w:val="18"/>
        </w:rPr>
      </w:pPr>
      <w:r w:rsidRPr="00156DC4">
        <w:rPr>
          <w:rFonts w:ascii="Cambria" w:hAnsi="Cambria"/>
          <w:sz w:val="16"/>
          <w:szCs w:val="18"/>
        </w:rPr>
        <w:t>* - podać imię i nazwisko osoby składającej zobowiązanie</w:t>
      </w:r>
    </w:p>
    <w:p w:rsidR="007C7F4D" w:rsidRPr="00156DC4" w:rsidRDefault="007C7F4D" w:rsidP="007C7F4D">
      <w:pPr>
        <w:autoSpaceDE w:val="0"/>
        <w:ind w:right="170"/>
        <w:rPr>
          <w:rFonts w:ascii="Cambria" w:hAnsi="Cambria"/>
          <w:sz w:val="16"/>
          <w:szCs w:val="18"/>
        </w:rPr>
      </w:pPr>
      <w:r w:rsidRPr="00156DC4">
        <w:rPr>
          <w:rFonts w:ascii="Cambria" w:hAnsi="Cambria"/>
          <w:sz w:val="16"/>
          <w:szCs w:val="18"/>
        </w:rPr>
        <w:t xml:space="preserve">** - podać nazwę podmiotu trzeciego udostępniającego zasoby </w:t>
      </w:r>
    </w:p>
    <w:p w:rsidR="007C7F4D" w:rsidRPr="00156DC4" w:rsidRDefault="007C7F4D" w:rsidP="007C7F4D">
      <w:pPr>
        <w:autoSpaceDE w:val="0"/>
        <w:ind w:right="170"/>
        <w:rPr>
          <w:rFonts w:ascii="Cambria" w:hAnsi="Cambria"/>
          <w:sz w:val="16"/>
          <w:szCs w:val="18"/>
        </w:rPr>
      </w:pPr>
      <w:r w:rsidRPr="00156DC4">
        <w:rPr>
          <w:rFonts w:ascii="Cambria" w:hAnsi="Cambria"/>
          <w:sz w:val="16"/>
          <w:szCs w:val="18"/>
        </w:rPr>
        <w:t>*** -  podać nazwę Wykonawcy, któremu udostępnia się zasoby</w:t>
      </w:r>
    </w:p>
    <w:p w:rsidR="007C7F4D" w:rsidRDefault="007C7F4D" w:rsidP="007C7F4D">
      <w:pPr>
        <w:autoSpaceDE w:val="0"/>
        <w:ind w:right="170"/>
        <w:jc w:val="both"/>
        <w:rPr>
          <w:rFonts w:ascii="Cambria" w:hAnsi="Cambria"/>
          <w:sz w:val="18"/>
          <w:szCs w:val="18"/>
        </w:rPr>
      </w:pPr>
    </w:p>
    <w:p w:rsidR="007C7F4D" w:rsidRPr="00EC7E27" w:rsidRDefault="007C7F4D" w:rsidP="007C7F4D">
      <w:pPr>
        <w:autoSpaceDE w:val="0"/>
        <w:ind w:right="170"/>
        <w:rPr>
          <w:rFonts w:ascii="Cambria" w:hAnsi="Cambria"/>
          <w:sz w:val="18"/>
          <w:szCs w:val="18"/>
        </w:rPr>
      </w:pPr>
    </w:p>
    <w:p w:rsidR="007C7F4D" w:rsidRPr="00156DC4" w:rsidRDefault="007C7F4D" w:rsidP="007C7F4D">
      <w:pPr>
        <w:autoSpaceDE w:val="0"/>
        <w:ind w:right="170"/>
        <w:rPr>
          <w:rFonts w:ascii="Cambria" w:hAnsi="Cambria"/>
          <w:sz w:val="16"/>
          <w:szCs w:val="18"/>
        </w:rPr>
      </w:pPr>
    </w:p>
    <w:p w:rsidR="007C7F4D" w:rsidRPr="001B438B" w:rsidRDefault="007C7F4D" w:rsidP="007C7F4D">
      <w:pPr>
        <w:autoSpaceDE w:val="0"/>
        <w:ind w:right="170"/>
        <w:jc w:val="both"/>
        <w:rPr>
          <w:rFonts w:ascii="Cambria" w:hAnsi="Cambria"/>
          <w:i/>
          <w:sz w:val="18"/>
          <w:szCs w:val="18"/>
        </w:rPr>
      </w:pPr>
      <w:r w:rsidRPr="00EC7E27">
        <w:rPr>
          <w:rFonts w:ascii="Cambria" w:hAnsi="Cambria"/>
          <w:bCs/>
          <w:i/>
          <w:sz w:val="18"/>
          <w:szCs w:val="18"/>
        </w:rPr>
        <w:t xml:space="preserve">Uwaga: </w:t>
      </w:r>
      <w:r w:rsidRPr="00EC7E27">
        <w:rPr>
          <w:rFonts w:ascii="Cambria" w:hAnsi="Cambria"/>
          <w:i/>
          <w:sz w:val="18"/>
          <w:szCs w:val="18"/>
        </w:rPr>
        <w:t>Jeśli osoba wypełniająca załącznik nr 3 występuje tylko w swoim imieniu, wpisuje swoje imię i nazwisko oraz podpisuje się pod zobowiązaniem. W imieniu podmiotów gospodarczych udostępniających niezbędne doświadczenie do wykonania zamówienia zobowiązanie wypełniają osoby umocowane prawnie mające prawo występowania w imieniu tego podmiotu.</w:t>
      </w: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7C7F4D" w:rsidRPr="001455E7" w:rsidRDefault="007C7F4D" w:rsidP="007C7F4D">
      <w:pPr>
        <w:pStyle w:val="Nagwek2"/>
        <w:shd w:val="clear" w:color="auto" w:fill="FFFFFF"/>
        <w:spacing w:before="0" w:after="0"/>
        <w:jc w:val="both"/>
        <w:rPr>
          <w:rFonts w:ascii="Cambria" w:hAnsi="Cambria"/>
          <w:b w:val="0"/>
          <w:color w:val="FF0000"/>
          <w:sz w:val="20"/>
          <w:szCs w:val="20"/>
        </w:rPr>
      </w:pP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lastRenderedPageBreak/>
        <w:t xml:space="preserve">Zgodnie z §2 ust. 1 pkt 2) </w:t>
      </w:r>
      <w:r w:rsidRPr="001455E7">
        <w:rPr>
          <w:rFonts w:ascii="Cambria" w:hAnsi="Cambria"/>
          <w:b w:val="0"/>
          <w:color w:val="FF0000"/>
          <w:sz w:val="20"/>
          <w:szCs w:val="20"/>
        </w:rPr>
        <w:t xml:space="preserve">Rozporządzenia Ministra Rozwoju, Pracy i Technologii </w:t>
      </w:r>
      <w:r>
        <w:rPr>
          <w:rFonts w:ascii="Cambria" w:hAnsi="Cambria"/>
          <w:b w:val="0"/>
          <w:bCs w:val="0"/>
          <w:color w:val="FF0000"/>
          <w:sz w:val="20"/>
          <w:szCs w:val="20"/>
        </w:rPr>
        <w:t>z dnia 23 grudnia 2020</w:t>
      </w:r>
      <w:r w:rsidRPr="001455E7">
        <w:rPr>
          <w:rFonts w:ascii="Cambria" w:hAnsi="Cambria"/>
          <w:b w:val="0"/>
          <w:bCs w:val="0"/>
          <w:color w:val="FF0000"/>
          <w:sz w:val="20"/>
          <w:szCs w:val="20"/>
        </w:rPr>
        <w:t>r.</w:t>
      </w:r>
      <w:r w:rsidRPr="001455E7">
        <w:rPr>
          <w:rFonts w:ascii="Cambria" w:hAnsi="Cambria"/>
          <w:b w:val="0"/>
          <w:color w:val="FF0000"/>
          <w:sz w:val="20"/>
          <w:szCs w:val="20"/>
        </w:rPr>
        <w:t xml:space="preserve"> w sprawie podmiotowych środków dowodowych oraz innych dokumentów lub oświadczeń, jakich może żądać zamawiający od wykonawcy, w związku z 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>art. 108 ust.1 pkt 5) ustawy Prawo zamówień publicznych, Wykonawca, przekazuje Zamawiającemu oświadcz</w:t>
      </w:r>
      <w:r>
        <w:rPr>
          <w:rFonts w:ascii="Cambria" w:hAnsi="Cambria"/>
          <w:b w:val="0"/>
          <w:color w:val="FF0000"/>
          <w:sz w:val="20"/>
          <w:szCs w:val="20"/>
          <w:lang w:eastAsia="ar-SA"/>
        </w:rPr>
        <w:t>enie (zgodne z załącznikiem nr 3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>A) o przynależności lub braku przynależności do tej samej grupy kapitałowej, o której mowa w ustawie o ochronie konkurencji i konsumentów  (t. j. Dz. U. 202</w:t>
      </w:r>
      <w:r>
        <w:rPr>
          <w:rFonts w:ascii="Cambria" w:hAnsi="Cambria"/>
          <w:b w:val="0"/>
          <w:color w:val="FF0000"/>
          <w:sz w:val="20"/>
          <w:szCs w:val="20"/>
          <w:lang w:eastAsia="ar-SA"/>
        </w:rPr>
        <w:t>4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>.</w:t>
      </w:r>
      <w:r>
        <w:rPr>
          <w:rFonts w:ascii="Cambria" w:hAnsi="Cambria"/>
          <w:b w:val="0"/>
          <w:color w:val="FF0000"/>
          <w:sz w:val="20"/>
          <w:szCs w:val="20"/>
          <w:lang w:eastAsia="ar-SA"/>
        </w:rPr>
        <w:t>594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 xml:space="preserve">). </w:t>
      </w:r>
    </w:p>
    <w:p w:rsidR="007C7F4D" w:rsidRPr="001455E7" w:rsidRDefault="007C7F4D" w:rsidP="007C7F4D">
      <w:pPr>
        <w:autoSpaceDE w:val="0"/>
        <w:jc w:val="both"/>
        <w:rPr>
          <w:rFonts w:ascii="Cambria" w:hAnsi="Cambria"/>
          <w:color w:val="FF0000"/>
          <w:sz w:val="20"/>
          <w:szCs w:val="20"/>
        </w:rPr>
      </w:pPr>
    </w:p>
    <w:p w:rsidR="007C7F4D" w:rsidRPr="001455E7" w:rsidRDefault="007C7F4D" w:rsidP="007C7F4D">
      <w:pPr>
        <w:autoSpaceDE w:val="0"/>
        <w:jc w:val="center"/>
        <w:rPr>
          <w:rFonts w:ascii="Cambria" w:hAnsi="Cambria"/>
          <w:b/>
          <w:color w:val="FF0000"/>
          <w:sz w:val="20"/>
          <w:szCs w:val="20"/>
        </w:rPr>
      </w:pPr>
      <w:r w:rsidRPr="001455E7">
        <w:rPr>
          <w:rFonts w:ascii="Cambria" w:hAnsi="Cambria"/>
          <w:b/>
          <w:color w:val="FF0000"/>
          <w:sz w:val="20"/>
          <w:szCs w:val="20"/>
        </w:rPr>
        <w:t>NIE DOŁĄCZAĆ DO OFERTY!!!</w:t>
      </w:r>
    </w:p>
    <w:p w:rsidR="007C7F4D" w:rsidRPr="00A40331" w:rsidRDefault="007C7F4D" w:rsidP="007C7F4D">
      <w:pPr>
        <w:autoSpaceDE w:val="0"/>
        <w:jc w:val="center"/>
        <w:rPr>
          <w:rFonts w:ascii="Cambria" w:hAnsi="Cambria"/>
          <w:b/>
          <w:bCs/>
          <w:i/>
          <w:color w:val="FF0000"/>
          <w:sz w:val="22"/>
          <w:szCs w:val="22"/>
        </w:rPr>
      </w:pPr>
    </w:p>
    <w:p w:rsidR="007C7F4D" w:rsidRPr="006F18E7" w:rsidRDefault="007C7F4D" w:rsidP="007C7F4D">
      <w:pPr>
        <w:autoSpaceDE w:val="0"/>
        <w:jc w:val="right"/>
        <w:rPr>
          <w:rFonts w:ascii="Cambria" w:hAnsi="Cambria"/>
          <w:bCs/>
          <w:sz w:val="16"/>
          <w:szCs w:val="22"/>
        </w:rPr>
      </w:pPr>
    </w:p>
    <w:p w:rsidR="007C7F4D" w:rsidRPr="001A3C77" w:rsidRDefault="007C7F4D" w:rsidP="007C7F4D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  <w:r w:rsidRPr="001A3C77">
        <w:rPr>
          <w:rFonts w:ascii="Cambria" w:hAnsi="Cambria"/>
          <w:b/>
          <w:bCs/>
          <w:i/>
          <w:sz w:val="22"/>
          <w:szCs w:val="22"/>
        </w:rPr>
        <w:t>Załącznik nr 3</w:t>
      </w:r>
      <w:r>
        <w:rPr>
          <w:rFonts w:ascii="Cambria" w:hAnsi="Cambria"/>
          <w:b/>
          <w:bCs/>
          <w:i/>
          <w:sz w:val="22"/>
          <w:szCs w:val="22"/>
        </w:rPr>
        <w:t>A</w:t>
      </w:r>
    </w:p>
    <w:p w:rsidR="007C7F4D" w:rsidRDefault="007C7F4D" w:rsidP="007C7F4D">
      <w:pPr>
        <w:autoSpaceDE w:val="0"/>
        <w:rPr>
          <w:rFonts w:ascii="Cambria" w:hAnsi="Cambria"/>
          <w:sz w:val="16"/>
          <w:szCs w:val="22"/>
        </w:rPr>
      </w:pPr>
    </w:p>
    <w:p w:rsidR="007C7F4D" w:rsidRPr="00A0327B" w:rsidRDefault="007C7F4D" w:rsidP="007C7F4D">
      <w:pPr>
        <w:pStyle w:val="Nagwek2"/>
        <w:shd w:val="clear" w:color="auto" w:fill="FFFFFF"/>
        <w:spacing w:before="0" w:after="0" w:line="360" w:lineRule="atLeast"/>
        <w:jc w:val="center"/>
        <w:rPr>
          <w:rFonts w:ascii="Open Sans" w:hAnsi="Open Sans"/>
          <w:b w:val="0"/>
          <w:i w:val="0"/>
          <w:color w:val="1B1B1B"/>
        </w:rPr>
      </w:pPr>
    </w:p>
    <w:p w:rsidR="007C7F4D" w:rsidRDefault="007C7F4D" w:rsidP="007C7F4D">
      <w:pPr>
        <w:autoSpaceDE w:val="0"/>
        <w:rPr>
          <w:rFonts w:ascii="Cambria" w:hAnsi="Cambria"/>
          <w:sz w:val="16"/>
          <w:szCs w:val="22"/>
        </w:rPr>
      </w:pPr>
    </w:p>
    <w:p w:rsidR="007C7F4D" w:rsidRPr="001A3C77" w:rsidRDefault="007C7F4D" w:rsidP="007C7F4D">
      <w:pPr>
        <w:autoSpaceDE w:val="0"/>
        <w:rPr>
          <w:rFonts w:ascii="Cambria" w:hAnsi="Cambria"/>
          <w:sz w:val="16"/>
          <w:szCs w:val="22"/>
        </w:rPr>
      </w:pPr>
    </w:p>
    <w:p w:rsidR="007C7F4D" w:rsidRPr="001A2C22" w:rsidRDefault="007C7F4D" w:rsidP="007C7F4D">
      <w:pPr>
        <w:ind w:right="170"/>
        <w:jc w:val="both"/>
        <w:rPr>
          <w:rFonts w:ascii="Cambria" w:hAnsi="Cambria"/>
          <w:iCs/>
          <w:sz w:val="16"/>
          <w:szCs w:val="22"/>
        </w:rPr>
      </w:pPr>
    </w:p>
    <w:p w:rsidR="007C7F4D" w:rsidRPr="00AB0243" w:rsidRDefault="007C7F4D" w:rsidP="007C7F4D">
      <w:pPr>
        <w:pStyle w:val="Zwykytekst1"/>
        <w:ind w:right="-1"/>
        <w:jc w:val="center"/>
        <w:rPr>
          <w:rFonts w:ascii="Cambria" w:hAnsi="Cambria"/>
          <w:b/>
          <w:sz w:val="22"/>
          <w:szCs w:val="22"/>
        </w:rPr>
      </w:pPr>
      <w:r w:rsidRPr="00AB0243">
        <w:rPr>
          <w:rFonts w:ascii="Cambria" w:hAnsi="Cambria"/>
          <w:b/>
          <w:sz w:val="22"/>
          <w:szCs w:val="22"/>
        </w:rPr>
        <w:t>OŚWIADCZENIE WYKONAWCY</w:t>
      </w:r>
    </w:p>
    <w:p w:rsidR="007C7F4D" w:rsidRPr="00AB0243" w:rsidRDefault="007C7F4D" w:rsidP="007C7F4D">
      <w:pPr>
        <w:pStyle w:val="Zwykytekst1"/>
        <w:ind w:right="-1"/>
        <w:jc w:val="center"/>
        <w:rPr>
          <w:rFonts w:ascii="Cambria" w:hAnsi="Cambria"/>
          <w:b/>
          <w:sz w:val="22"/>
          <w:szCs w:val="22"/>
        </w:rPr>
      </w:pPr>
      <w:r w:rsidRPr="00AB0243">
        <w:rPr>
          <w:rFonts w:ascii="Cambria" w:hAnsi="Cambria"/>
          <w:b/>
          <w:sz w:val="22"/>
          <w:szCs w:val="22"/>
        </w:rPr>
        <w:t xml:space="preserve">SKŁADANE NA PODSTAWIE ART. </w:t>
      </w:r>
      <w:r>
        <w:rPr>
          <w:rFonts w:ascii="Cambria" w:hAnsi="Cambria"/>
          <w:b/>
          <w:sz w:val="22"/>
          <w:szCs w:val="22"/>
        </w:rPr>
        <w:t>108</w:t>
      </w:r>
      <w:r w:rsidRPr="00AB0243">
        <w:rPr>
          <w:rFonts w:ascii="Cambria" w:hAnsi="Cambria"/>
          <w:b/>
          <w:sz w:val="22"/>
          <w:szCs w:val="22"/>
        </w:rPr>
        <w:t xml:space="preserve"> UST.1</w:t>
      </w:r>
      <w:r>
        <w:rPr>
          <w:rFonts w:ascii="Cambria" w:hAnsi="Cambria"/>
          <w:b/>
          <w:sz w:val="22"/>
          <w:szCs w:val="22"/>
        </w:rPr>
        <w:t xml:space="preserve"> pkt 5</w:t>
      </w:r>
      <w:r w:rsidRPr="00AB0243">
        <w:rPr>
          <w:rFonts w:ascii="Cambria" w:hAnsi="Cambria"/>
          <w:b/>
          <w:sz w:val="22"/>
          <w:szCs w:val="22"/>
        </w:rPr>
        <w:t xml:space="preserve"> USTAWY - PRAWO ZAMÓWIEŃ PUBLICZNYCH</w:t>
      </w:r>
    </w:p>
    <w:p w:rsidR="007C7F4D" w:rsidRDefault="007C7F4D" w:rsidP="007C7F4D">
      <w:pPr>
        <w:autoSpaceDE w:val="0"/>
        <w:ind w:right="-1"/>
        <w:jc w:val="both"/>
        <w:rPr>
          <w:rFonts w:ascii="Cambria" w:hAnsi="Cambria"/>
          <w:sz w:val="16"/>
          <w:szCs w:val="22"/>
        </w:rPr>
      </w:pPr>
    </w:p>
    <w:p w:rsidR="007C7F4D" w:rsidRPr="005709C7" w:rsidRDefault="007C7F4D" w:rsidP="007C7F4D">
      <w:pPr>
        <w:autoSpaceDE w:val="0"/>
        <w:ind w:right="-1"/>
        <w:jc w:val="both"/>
        <w:rPr>
          <w:rFonts w:ascii="Cambria" w:hAnsi="Cambria"/>
          <w:sz w:val="16"/>
          <w:szCs w:val="22"/>
        </w:rPr>
      </w:pPr>
    </w:p>
    <w:p w:rsidR="007C7F4D" w:rsidRPr="00AD4BFE" w:rsidRDefault="007C7F4D" w:rsidP="007C7F4D">
      <w:pPr>
        <w:pStyle w:val="PlainText"/>
        <w:rPr>
          <w:rFonts w:ascii="Cambria" w:hAnsi="Cambria"/>
          <w:sz w:val="22"/>
          <w:szCs w:val="22"/>
        </w:rPr>
      </w:pPr>
      <w:r w:rsidRPr="00AD4BFE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:rsidR="007C7F4D" w:rsidRPr="00AD2B40" w:rsidRDefault="007C7F4D" w:rsidP="007C7F4D">
      <w:pPr>
        <w:pStyle w:val="PlainText"/>
        <w:rPr>
          <w:rFonts w:ascii="Cambria" w:hAnsi="Cambria"/>
          <w:sz w:val="16"/>
          <w:szCs w:val="22"/>
        </w:rPr>
      </w:pPr>
    </w:p>
    <w:p w:rsidR="007C7F4D" w:rsidRPr="00AD4BFE" w:rsidRDefault="007C7F4D" w:rsidP="007C7F4D">
      <w:pPr>
        <w:pStyle w:val="PlainText"/>
        <w:rPr>
          <w:rFonts w:ascii="Cambria" w:hAnsi="Cambria"/>
          <w:sz w:val="22"/>
          <w:szCs w:val="22"/>
        </w:rPr>
      </w:pPr>
      <w:r w:rsidRPr="00AD4BFE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:rsidR="007C7F4D" w:rsidRPr="00AD2B40" w:rsidRDefault="007C7F4D" w:rsidP="007C7F4D">
      <w:pPr>
        <w:pStyle w:val="PlainText"/>
        <w:rPr>
          <w:rFonts w:ascii="Cambria" w:hAnsi="Cambria"/>
          <w:sz w:val="16"/>
          <w:szCs w:val="22"/>
        </w:rPr>
      </w:pPr>
    </w:p>
    <w:p w:rsidR="007C7F4D" w:rsidRPr="00AD4BFE" w:rsidRDefault="007C7F4D" w:rsidP="007C7F4D">
      <w:pPr>
        <w:pStyle w:val="PlainText"/>
        <w:rPr>
          <w:rFonts w:ascii="Cambria" w:hAnsi="Cambria"/>
          <w:sz w:val="22"/>
          <w:szCs w:val="22"/>
          <w:lang w:val="de-DE"/>
        </w:rPr>
      </w:pPr>
      <w:r w:rsidRPr="00B838E8">
        <w:rPr>
          <w:rFonts w:ascii="Cambria" w:hAnsi="Cambria"/>
          <w:sz w:val="22"/>
          <w:szCs w:val="22"/>
        </w:rPr>
        <w:t xml:space="preserve">Numer telefonu: ………………….… </w:t>
      </w:r>
      <w:r w:rsidRPr="00AD4BFE">
        <w:rPr>
          <w:rFonts w:ascii="Cambria" w:hAnsi="Cambria"/>
          <w:sz w:val="22"/>
          <w:szCs w:val="22"/>
          <w:lang w:val="de-DE"/>
        </w:rPr>
        <w:t>e-mail:……………..………</w:t>
      </w:r>
    </w:p>
    <w:p w:rsidR="007C7F4D" w:rsidRPr="00AD2B40" w:rsidRDefault="007C7F4D" w:rsidP="007C7F4D">
      <w:pPr>
        <w:pStyle w:val="PlainText"/>
        <w:rPr>
          <w:rFonts w:ascii="Cambria" w:hAnsi="Cambria"/>
          <w:sz w:val="16"/>
          <w:szCs w:val="22"/>
          <w:lang w:val="de-DE"/>
        </w:rPr>
      </w:pPr>
      <w:r w:rsidRPr="00AD4BFE">
        <w:rPr>
          <w:rFonts w:ascii="Cambria" w:hAnsi="Cambria"/>
          <w:sz w:val="22"/>
          <w:szCs w:val="22"/>
          <w:lang w:val="de-DE"/>
        </w:rPr>
        <w:t xml:space="preserve"> </w:t>
      </w:r>
    </w:p>
    <w:p w:rsidR="007C7F4D" w:rsidRPr="00AD4BFE" w:rsidRDefault="007C7F4D" w:rsidP="007C7F4D">
      <w:pPr>
        <w:pStyle w:val="PlainText"/>
        <w:rPr>
          <w:rFonts w:ascii="Cambria" w:hAnsi="Cambria"/>
          <w:sz w:val="22"/>
          <w:szCs w:val="22"/>
        </w:rPr>
      </w:pPr>
      <w:r w:rsidRPr="00AD4BFE">
        <w:rPr>
          <w:rFonts w:ascii="Cambria" w:hAnsi="Cambria"/>
          <w:sz w:val="22"/>
          <w:szCs w:val="22"/>
          <w:lang w:val="de-DE"/>
        </w:rPr>
        <w:t>Regon:</w:t>
      </w:r>
      <w:r w:rsidRPr="00AD4BFE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AD4BFE">
        <w:rPr>
          <w:rFonts w:ascii="Cambria" w:hAnsi="Cambria"/>
          <w:sz w:val="22"/>
          <w:szCs w:val="22"/>
        </w:rPr>
        <w:t>NIP: ..................................................</w:t>
      </w:r>
    </w:p>
    <w:p w:rsidR="007C7F4D" w:rsidRPr="005709C7" w:rsidRDefault="007C7F4D" w:rsidP="007C7F4D">
      <w:pPr>
        <w:pStyle w:val="Zwykytekst1"/>
        <w:ind w:right="-1"/>
        <w:rPr>
          <w:rFonts w:ascii="Cambria" w:hAnsi="Cambria" w:cs="Arial"/>
          <w:color w:val="000000"/>
          <w:sz w:val="16"/>
          <w:szCs w:val="22"/>
        </w:rPr>
      </w:pPr>
    </w:p>
    <w:p w:rsidR="007C7F4D" w:rsidRPr="00C03189" w:rsidRDefault="007C7F4D" w:rsidP="007C7F4D">
      <w:pPr>
        <w:jc w:val="both"/>
        <w:rPr>
          <w:rFonts w:ascii="Cambria" w:hAnsi="Cambria"/>
          <w:sz w:val="16"/>
          <w:szCs w:val="20"/>
        </w:rPr>
      </w:pPr>
      <w:r w:rsidRPr="00AB0243">
        <w:rPr>
          <w:rFonts w:ascii="Cambria" w:hAnsi="Cambria" w:cs="Arial"/>
          <w:color w:val="000000"/>
          <w:sz w:val="22"/>
          <w:szCs w:val="22"/>
        </w:rPr>
        <w:t xml:space="preserve">Na potrzeby postępowania o udzielenie </w:t>
      </w:r>
      <w:r w:rsidRPr="00AB0243">
        <w:rPr>
          <w:rFonts w:ascii="Cambria" w:hAnsi="Cambria" w:cs="Arial"/>
          <w:sz w:val="22"/>
          <w:szCs w:val="22"/>
        </w:rPr>
        <w:t>zamówienia publicznego pn</w:t>
      </w:r>
      <w:r>
        <w:rPr>
          <w:rFonts w:ascii="Cambria" w:hAnsi="Cambria" w:cs="Arial"/>
          <w:sz w:val="22"/>
          <w:szCs w:val="22"/>
        </w:rPr>
        <w:t>.</w:t>
      </w:r>
      <w:r w:rsidRPr="00AB0243">
        <w:rPr>
          <w:rFonts w:ascii="Cambria" w:hAnsi="Cambria"/>
          <w:b/>
          <w:sz w:val="22"/>
          <w:szCs w:val="22"/>
        </w:rPr>
        <w:t xml:space="preserve"> </w:t>
      </w:r>
      <w:r w:rsidRPr="00C03189">
        <w:rPr>
          <w:rFonts w:ascii="Cambria" w:hAnsi="Cambria"/>
          <w:b/>
          <w:sz w:val="22"/>
          <w:szCs w:val="22"/>
        </w:rPr>
        <w:t>Usługa sukcesywnego odbioru, transportu oraz zagospodarowania odpadów oznaczonych w klasyfikacji odpadów kodem 19 12 12 – inne odpady (w tym zmieszane substancje i przedmioty) z mechanicznej obróbki odpadów inne niż wymienione w 19 12 11</w:t>
      </w:r>
      <w:r w:rsidRPr="00115FE0">
        <w:rPr>
          <w:rFonts w:ascii="Cambria" w:hAnsi="Cambria"/>
          <w:b/>
          <w:iCs/>
          <w:sz w:val="22"/>
          <w:szCs w:val="22"/>
        </w:rPr>
        <w:t>,</w:t>
      </w:r>
      <w:r>
        <w:rPr>
          <w:rFonts w:ascii="Cambria" w:hAnsi="Cambria"/>
          <w:b/>
          <w:iCs/>
          <w:sz w:val="22"/>
          <w:szCs w:val="22"/>
        </w:rPr>
        <w:t xml:space="preserve"> </w:t>
      </w:r>
      <w:r w:rsidRPr="00AB0243">
        <w:rPr>
          <w:rFonts w:ascii="Cambria" w:hAnsi="Cambria" w:cs="Arial"/>
          <w:sz w:val="22"/>
          <w:szCs w:val="22"/>
        </w:rPr>
        <w:t xml:space="preserve">oświadczam, co następuje: </w:t>
      </w:r>
    </w:p>
    <w:p w:rsidR="007C7F4D" w:rsidRPr="00AD2B40" w:rsidRDefault="007C7F4D" w:rsidP="007C7F4D">
      <w:pPr>
        <w:autoSpaceDE w:val="0"/>
        <w:ind w:right="-1"/>
        <w:jc w:val="both"/>
        <w:rPr>
          <w:rFonts w:ascii="Cambria" w:hAnsi="Cambria"/>
          <w:sz w:val="16"/>
          <w:szCs w:val="22"/>
        </w:rPr>
      </w:pPr>
    </w:p>
    <w:p w:rsidR="007C7F4D" w:rsidRPr="00982916" w:rsidRDefault="007C7F4D" w:rsidP="007C7F4D">
      <w:pPr>
        <w:autoSpaceDE w:val="0"/>
        <w:autoSpaceDN w:val="0"/>
        <w:adjustRightInd w:val="0"/>
        <w:rPr>
          <w:rFonts w:ascii="Cambria" w:hAnsi="Cambria" w:cs="Arial"/>
          <w:color w:val="000000"/>
          <w:sz w:val="22"/>
          <w:szCs w:val="22"/>
        </w:rPr>
      </w:pPr>
      <w:r w:rsidRPr="00982916">
        <w:rPr>
          <w:rFonts w:ascii="Cambria" w:hAnsi="Cambria" w:cs="Arial"/>
          <w:b/>
          <w:bCs/>
          <w:color w:val="000000"/>
          <w:sz w:val="22"/>
          <w:szCs w:val="22"/>
        </w:rPr>
        <w:t>OŚWIADCZENIA DOTYCZĄCE WYKONAWCY:</w:t>
      </w:r>
    </w:p>
    <w:p w:rsidR="007C7F4D" w:rsidRPr="00982916" w:rsidRDefault="007C7F4D" w:rsidP="007C7F4D">
      <w:pPr>
        <w:autoSpaceDE w:val="0"/>
        <w:autoSpaceDN w:val="0"/>
        <w:adjustRightInd w:val="0"/>
        <w:spacing w:after="46"/>
        <w:rPr>
          <w:rFonts w:ascii="Cambria" w:hAnsi="Cambria" w:cs="Arial"/>
          <w:color w:val="000000"/>
          <w:sz w:val="22"/>
          <w:szCs w:val="22"/>
        </w:rPr>
      </w:pPr>
      <w:r w:rsidRPr="00982916">
        <w:rPr>
          <w:rFonts w:ascii="Cambria" w:hAnsi="Cambria" w:cs="Arial"/>
          <w:color w:val="000000"/>
          <w:sz w:val="22"/>
          <w:szCs w:val="22"/>
        </w:rPr>
        <w:t xml:space="preserve">Oświadczam, że </w:t>
      </w:r>
      <w:r w:rsidRPr="00982916">
        <w:rPr>
          <w:rFonts w:ascii="Cambria" w:hAnsi="Cambria" w:cs="Arial"/>
          <w:b/>
          <w:color w:val="000000"/>
          <w:sz w:val="22"/>
          <w:szCs w:val="22"/>
        </w:rPr>
        <w:t>nie podlegam wykluczeniu</w:t>
      </w:r>
      <w:r w:rsidRPr="00982916">
        <w:rPr>
          <w:rFonts w:ascii="Cambria" w:hAnsi="Cambria" w:cs="Arial"/>
          <w:color w:val="000000"/>
          <w:sz w:val="22"/>
          <w:szCs w:val="22"/>
        </w:rPr>
        <w:t xml:space="preserve"> z postępowania na podstawie art. 108 ust</w:t>
      </w:r>
      <w:r>
        <w:rPr>
          <w:rFonts w:ascii="Cambria" w:hAnsi="Cambria" w:cs="Arial"/>
          <w:color w:val="000000"/>
          <w:sz w:val="22"/>
          <w:szCs w:val="22"/>
        </w:rPr>
        <w:t>. 1 pkt 5)</w:t>
      </w:r>
      <w:r w:rsidRPr="00982916">
        <w:rPr>
          <w:rFonts w:ascii="Cambria" w:hAnsi="Cambria" w:cs="Arial"/>
          <w:color w:val="000000"/>
          <w:sz w:val="22"/>
          <w:szCs w:val="22"/>
        </w:rPr>
        <w:t xml:space="preserve"> ustawy PZP. </w:t>
      </w:r>
    </w:p>
    <w:p w:rsidR="007C7F4D" w:rsidRPr="00982916" w:rsidRDefault="007C7F4D" w:rsidP="007C7F4D">
      <w:pPr>
        <w:suppressAutoHyphens/>
        <w:autoSpaceDE w:val="0"/>
        <w:rPr>
          <w:rFonts w:ascii="Cambria" w:hAnsi="Cambria"/>
          <w:bCs/>
          <w:color w:val="000000"/>
          <w:sz w:val="16"/>
          <w:szCs w:val="22"/>
          <w:lang w:eastAsia="ar-SA"/>
        </w:rPr>
      </w:pPr>
    </w:p>
    <w:p w:rsidR="007C7F4D" w:rsidRPr="00982916" w:rsidRDefault="007C7F4D" w:rsidP="007C7F4D">
      <w:pPr>
        <w:suppressAutoHyphens/>
        <w:autoSpaceDE w:val="0"/>
        <w:jc w:val="both"/>
        <w:rPr>
          <w:rFonts w:ascii="Cambria" w:hAnsi="Cambria"/>
          <w:sz w:val="22"/>
          <w:szCs w:val="22"/>
          <w:lang w:eastAsia="ar-SA"/>
        </w:rPr>
      </w:pPr>
      <w:r w:rsidRPr="00982916">
        <w:rPr>
          <w:rFonts w:ascii="Cambria" w:hAnsi="Cambria"/>
          <w:sz w:val="22"/>
          <w:szCs w:val="22"/>
          <w:lang w:eastAsia="ar-SA"/>
        </w:rPr>
        <w:t>Oświadczam, że</w:t>
      </w:r>
      <w:r>
        <w:rPr>
          <w:rFonts w:ascii="Cambria" w:hAnsi="Cambria"/>
          <w:sz w:val="22"/>
          <w:szCs w:val="22"/>
          <w:lang w:eastAsia="ar-SA"/>
        </w:rPr>
        <w:t xml:space="preserve"> zawarłem /nie zawarłem z innymi wykonawcami porozumienia mającego na celu zakłócenie konkurencji oraz, że</w:t>
      </w:r>
      <w:r w:rsidRPr="00982916">
        <w:rPr>
          <w:rFonts w:ascii="Cambria" w:hAnsi="Cambria"/>
          <w:sz w:val="22"/>
          <w:szCs w:val="22"/>
          <w:lang w:eastAsia="ar-SA"/>
        </w:rPr>
        <w:t xml:space="preserve"> przynależę/nie przynależę </w:t>
      </w:r>
      <w:r w:rsidRPr="00982916"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 xml:space="preserve">(odpowiednie skreślić) </w:t>
      </w:r>
      <w:r w:rsidRPr="00982916">
        <w:rPr>
          <w:rFonts w:ascii="Cambria" w:hAnsi="Cambria"/>
          <w:sz w:val="22"/>
          <w:szCs w:val="22"/>
          <w:lang w:eastAsia="ar-SA"/>
        </w:rPr>
        <w:t xml:space="preserve">z Wykonawcą …………………………….. do tej samej grupy kapitałowej, </w:t>
      </w:r>
      <w:r>
        <w:rPr>
          <w:rFonts w:ascii="Cambria" w:hAnsi="Cambria"/>
          <w:sz w:val="22"/>
          <w:szCs w:val="22"/>
          <w:lang w:eastAsia="ar-SA"/>
        </w:rPr>
        <w:t xml:space="preserve">w rozumieniu ustawy z dnia 16 lutego 2007r. o ochronie konkurencji i konsumentów.  </w:t>
      </w:r>
    </w:p>
    <w:p w:rsidR="007C7F4D" w:rsidRPr="00982916" w:rsidRDefault="007C7F4D" w:rsidP="007C7F4D">
      <w:pPr>
        <w:suppressAutoHyphens/>
        <w:autoSpaceDE w:val="0"/>
        <w:jc w:val="both"/>
        <w:rPr>
          <w:rFonts w:ascii="Cambria" w:hAnsi="Cambria"/>
          <w:sz w:val="22"/>
          <w:szCs w:val="22"/>
          <w:lang w:eastAsia="ar-SA"/>
        </w:rPr>
      </w:pPr>
    </w:p>
    <w:p w:rsidR="007C7F4D" w:rsidRPr="00982916" w:rsidRDefault="007C7F4D" w:rsidP="007C7F4D">
      <w:pPr>
        <w:suppressAutoHyphens/>
        <w:autoSpaceDE w:val="0"/>
        <w:rPr>
          <w:rFonts w:ascii="Cambria" w:hAnsi="Cambria"/>
          <w:b/>
          <w:bCs/>
          <w:i/>
          <w:color w:val="000000"/>
          <w:sz w:val="22"/>
          <w:szCs w:val="22"/>
          <w:lang w:eastAsia="ar-SA"/>
        </w:rPr>
      </w:pPr>
      <w:r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>J</w:t>
      </w:r>
      <w:r w:rsidRPr="00982916"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>eżeli Wykonawca należy do grupy kapitałowej z innym Wykonawcą</w:t>
      </w:r>
      <w:r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 xml:space="preserve"> lub zawarł z innym Wykonawcą porozumienie, wówczas musi wykazać, że przygotowywali oferty niezależnie od siebie. </w:t>
      </w:r>
      <w:r>
        <w:rPr>
          <w:rFonts w:ascii="Cambria" w:hAnsi="Cambria"/>
          <w:sz w:val="22"/>
          <w:szCs w:val="22"/>
          <w:lang w:eastAsia="ar-SA"/>
        </w:rPr>
        <w:t xml:space="preserve"> Środki dowodowe w tym zakresie należy przedłożyć wraz z oświadczeniem. </w:t>
      </w:r>
    </w:p>
    <w:p w:rsidR="007C7F4D" w:rsidRDefault="007C7F4D" w:rsidP="007C7F4D">
      <w:pPr>
        <w:suppressAutoHyphens/>
        <w:autoSpaceDE w:val="0"/>
        <w:jc w:val="center"/>
        <w:rPr>
          <w:rFonts w:eastAsia="Arial"/>
          <w:b/>
          <w:bCs/>
          <w:color w:val="000000"/>
          <w:sz w:val="21"/>
          <w:szCs w:val="21"/>
          <w:lang w:eastAsia="ar-SA"/>
        </w:rPr>
      </w:pPr>
    </w:p>
    <w:p w:rsidR="007C7F4D" w:rsidRDefault="007C7F4D" w:rsidP="007C7F4D">
      <w:pPr>
        <w:suppressAutoHyphens/>
        <w:autoSpaceDE w:val="0"/>
        <w:jc w:val="center"/>
        <w:rPr>
          <w:rFonts w:eastAsia="Arial"/>
          <w:b/>
          <w:bCs/>
          <w:color w:val="000000"/>
          <w:sz w:val="21"/>
          <w:szCs w:val="21"/>
          <w:lang w:eastAsia="ar-SA"/>
        </w:rPr>
      </w:pPr>
    </w:p>
    <w:p w:rsidR="007C7F4D" w:rsidRPr="00982916" w:rsidRDefault="007C7F4D" w:rsidP="007C7F4D">
      <w:pPr>
        <w:suppressAutoHyphens/>
        <w:autoSpaceDE w:val="0"/>
        <w:jc w:val="center"/>
        <w:rPr>
          <w:rFonts w:eastAsia="Arial"/>
          <w:color w:val="000000"/>
          <w:sz w:val="21"/>
          <w:szCs w:val="21"/>
          <w:lang w:eastAsia="ar-SA"/>
        </w:rPr>
      </w:pPr>
      <w:r w:rsidRPr="00982916">
        <w:rPr>
          <w:rFonts w:eastAsia="Arial"/>
          <w:b/>
          <w:bCs/>
          <w:color w:val="000000"/>
          <w:sz w:val="21"/>
          <w:szCs w:val="21"/>
          <w:lang w:eastAsia="ar-SA"/>
        </w:rPr>
        <w:t>OŚWIADCZENIE DOTYCZĄCE PODANYCH INFORMACJI:</w:t>
      </w:r>
    </w:p>
    <w:p w:rsidR="007C7F4D" w:rsidRPr="00982916" w:rsidRDefault="007C7F4D" w:rsidP="007C7F4D">
      <w:pPr>
        <w:autoSpaceDE w:val="0"/>
        <w:autoSpaceDN w:val="0"/>
        <w:adjustRightInd w:val="0"/>
        <w:rPr>
          <w:rFonts w:ascii="Cambria" w:hAnsi="Cambria"/>
          <w:color w:val="000000"/>
          <w:sz w:val="16"/>
          <w:szCs w:val="22"/>
          <w:lang w:eastAsia="ar-SA"/>
        </w:rPr>
      </w:pPr>
    </w:p>
    <w:p w:rsidR="007C7F4D" w:rsidRPr="00982916" w:rsidRDefault="007C7F4D" w:rsidP="007C7F4D">
      <w:pPr>
        <w:autoSpaceDE w:val="0"/>
        <w:autoSpaceDN w:val="0"/>
        <w:adjustRightInd w:val="0"/>
        <w:spacing w:line="360" w:lineRule="auto"/>
        <w:rPr>
          <w:rFonts w:ascii="Cambria" w:hAnsi="Cambria" w:cs="Arial"/>
          <w:color w:val="000000"/>
          <w:sz w:val="22"/>
          <w:szCs w:val="22"/>
        </w:rPr>
      </w:pPr>
      <w:r w:rsidRPr="00982916">
        <w:rPr>
          <w:rFonts w:ascii="Cambria" w:hAnsi="Cambria" w:cs="Arial"/>
          <w:color w:val="000000"/>
          <w:sz w:val="22"/>
          <w:szCs w:val="22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7C7F4D" w:rsidRDefault="007C7F4D" w:rsidP="007C7F4D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7C7F4D" w:rsidRDefault="007C7F4D" w:rsidP="007C7F4D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7C7F4D" w:rsidRPr="006B2AC8" w:rsidRDefault="007C7F4D" w:rsidP="007C7F4D">
      <w:pPr>
        <w:jc w:val="right"/>
        <w:rPr>
          <w:rFonts w:ascii="Cambria" w:hAnsi="Cambria"/>
          <w:b/>
          <w:i/>
          <w:iCs/>
          <w:sz w:val="22"/>
          <w:szCs w:val="22"/>
        </w:rPr>
      </w:pPr>
      <w:r w:rsidRPr="006B2AC8">
        <w:rPr>
          <w:rFonts w:ascii="Cambria" w:hAnsi="Cambria"/>
          <w:b/>
          <w:i/>
          <w:iCs/>
          <w:sz w:val="22"/>
          <w:szCs w:val="22"/>
        </w:rPr>
        <w:t>Załącznik nr 3B</w:t>
      </w:r>
    </w:p>
    <w:p w:rsidR="007C7F4D" w:rsidRPr="006B2AC8" w:rsidRDefault="007C7F4D" w:rsidP="007C7F4D">
      <w:pPr>
        <w:pStyle w:val="Zwykytekst4"/>
        <w:jc w:val="center"/>
        <w:rPr>
          <w:rFonts w:ascii="Cambria" w:hAnsi="Cambria"/>
          <w:b/>
          <w:sz w:val="16"/>
          <w:szCs w:val="22"/>
        </w:rPr>
      </w:pPr>
    </w:p>
    <w:p w:rsidR="007C7F4D" w:rsidRPr="006B2AC8" w:rsidRDefault="007C7F4D" w:rsidP="007C7F4D">
      <w:pPr>
        <w:pStyle w:val="Zwykytekst4"/>
        <w:jc w:val="center"/>
        <w:rPr>
          <w:rFonts w:ascii="Cambria" w:hAnsi="Cambria"/>
          <w:b/>
          <w:sz w:val="16"/>
          <w:szCs w:val="22"/>
        </w:rPr>
      </w:pPr>
    </w:p>
    <w:p w:rsidR="007C7F4D" w:rsidRPr="006B2AC8" w:rsidRDefault="007C7F4D" w:rsidP="007C7F4D">
      <w:pPr>
        <w:pStyle w:val="Zwykytekst4"/>
        <w:jc w:val="center"/>
        <w:rPr>
          <w:rFonts w:ascii="Cambria" w:hAnsi="Cambria"/>
          <w:b/>
          <w:sz w:val="22"/>
          <w:szCs w:val="22"/>
        </w:rPr>
      </w:pPr>
      <w:r w:rsidRPr="006B2AC8">
        <w:rPr>
          <w:rFonts w:ascii="Cambria" w:hAnsi="Cambria"/>
          <w:b/>
          <w:sz w:val="22"/>
          <w:szCs w:val="22"/>
        </w:rPr>
        <w:t>OŚWIADCZENIE WYKONAWCY</w:t>
      </w:r>
    </w:p>
    <w:p w:rsidR="007C7F4D" w:rsidRPr="006B2AC8" w:rsidRDefault="007C7F4D" w:rsidP="007C7F4D">
      <w:pPr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</w:rPr>
      </w:pPr>
      <w:r w:rsidRPr="006B2AC8">
        <w:rPr>
          <w:rFonts w:ascii="Cambria" w:hAnsi="Cambria" w:cs="Arial"/>
          <w:b/>
          <w:bCs/>
          <w:color w:val="000000"/>
          <w:sz w:val="22"/>
          <w:szCs w:val="22"/>
        </w:rPr>
        <w:t xml:space="preserve">SKŁADANE NA PODSTAWIE ART. 5K </w:t>
      </w:r>
      <w:r w:rsidRPr="006B2AC8">
        <w:rPr>
          <w:rFonts w:ascii="Cambria" w:hAnsi="Cambria" w:cs="Arial"/>
          <w:b/>
          <w:bCs/>
          <w:sz w:val="22"/>
          <w:szCs w:val="22"/>
        </w:rPr>
        <w:t xml:space="preserve">ROZPORZĄDZENIA </w:t>
      </w:r>
      <w:r w:rsidRPr="006B2AC8">
        <w:rPr>
          <w:rFonts w:ascii="Cambria" w:hAnsi="Cambria" w:cs="Arial"/>
          <w:b/>
          <w:sz w:val="22"/>
          <w:szCs w:val="22"/>
          <w:shd w:val="clear" w:color="auto" w:fill="FFFFFF"/>
        </w:rPr>
        <w:t>833/2014</w:t>
      </w:r>
      <w:r w:rsidRPr="006B2AC8">
        <w:rPr>
          <w:rFonts w:ascii="Arial" w:hAnsi="Arial" w:cs="Arial"/>
          <w:sz w:val="20"/>
          <w:szCs w:val="20"/>
          <w:shd w:val="clear" w:color="auto" w:fill="FFFFFF"/>
        </w:rPr>
        <w:t> </w:t>
      </w:r>
    </w:p>
    <w:p w:rsidR="007C7F4D" w:rsidRPr="006B2AC8" w:rsidRDefault="007C7F4D" w:rsidP="007C7F4D">
      <w:pPr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16"/>
          <w:szCs w:val="22"/>
        </w:rPr>
      </w:pPr>
    </w:p>
    <w:p w:rsidR="007C7F4D" w:rsidRPr="006B2AC8" w:rsidRDefault="007C7F4D" w:rsidP="007C7F4D">
      <w:pPr>
        <w:pStyle w:val="Zwykytekst4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:rsidR="007C7F4D" w:rsidRPr="006B2AC8" w:rsidRDefault="007C7F4D" w:rsidP="007C7F4D">
      <w:pPr>
        <w:pStyle w:val="Zwykytekst4"/>
        <w:rPr>
          <w:rFonts w:ascii="Cambria" w:hAnsi="Cambria"/>
          <w:sz w:val="12"/>
          <w:szCs w:val="22"/>
        </w:rPr>
      </w:pPr>
    </w:p>
    <w:p w:rsidR="007C7F4D" w:rsidRPr="006B2AC8" w:rsidRDefault="007C7F4D" w:rsidP="007C7F4D">
      <w:pPr>
        <w:pStyle w:val="Zwykytekst4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:rsidR="007C7F4D" w:rsidRPr="006B2AC8" w:rsidRDefault="007C7F4D" w:rsidP="007C7F4D">
      <w:pPr>
        <w:pStyle w:val="Zwykytekst4"/>
        <w:rPr>
          <w:rFonts w:ascii="Cambria" w:hAnsi="Cambria"/>
          <w:sz w:val="12"/>
          <w:szCs w:val="22"/>
        </w:rPr>
      </w:pPr>
    </w:p>
    <w:p w:rsidR="007C7F4D" w:rsidRPr="006B2AC8" w:rsidRDefault="007C7F4D" w:rsidP="007C7F4D">
      <w:pPr>
        <w:pStyle w:val="Zwykytekst4"/>
        <w:rPr>
          <w:rFonts w:ascii="Cambria" w:hAnsi="Cambria"/>
          <w:sz w:val="22"/>
          <w:szCs w:val="22"/>
          <w:lang w:val="de-DE"/>
        </w:rPr>
      </w:pPr>
      <w:r w:rsidRPr="006B2AC8">
        <w:rPr>
          <w:rFonts w:ascii="Cambria" w:hAnsi="Cambria"/>
          <w:sz w:val="22"/>
          <w:szCs w:val="22"/>
        </w:rPr>
        <w:t xml:space="preserve">Numer telefonu: ………………….… </w:t>
      </w:r>
      <w:r w:rsidRPr="006B2AC8">
        <w:rPr>
          <w:rFonts w:ascii="Cambria" w:hAnsi="Cambria"/>
          <w:sz w:val="22"/>
          <w:szCs w:val="22"/>
          <w:lang w:val="de-DE"/>
        </w:rPr>
        <w:t>e-mail:……………..………</w:t>
      </w:r>
    </w:p>
    <w:p w:rsidR="007C7F4D" w:rsidRPr="006B2AC8" w:rsidRDefault="007C7F4D" w:rsidP="007C7F4D">
      <w:pPr>
        <w:pStyle w:val="Zwykytekst4"/>
        <w:rPr>
          <w:rFonts w:ascii="Cambria" w:hAnsi="Cambria"/>
          <w:sz w:val="12"/>
          <w:szCs w:val="22"/>
          <w:lang w:val="de-DE"/>
        </w:rPr>
      </w:pPr>
      <w:r w:rsidRPr="006B2AC8">
        <w:rPr>
          <w:rFonts w:ascii="Cambria" w:hAnsi="Cambria"/>
          <w:sz w:val="22"/>
          <w:szCs w:val="22"/>
          <w:lang w:val="de-DE"/>
        </w:rPr>
        <w:t xml:space="preserve"> </w:t>
      </w:r>
    </w:p>
    <w:p w:rsidR="007C7F4D" w:rsidRPr="006B2AC8" w:rsidRDefault="007C7F4D" w:rsidP="007C7F4D">
      <w:pPr>
        <w:pStyle w:val="Zwykytekst4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  <w:lang w:val="de-DE"/>
        </w:rPr>
        <w:t>Regon:</w:t>
      </w:r>
      <w:r w:rsidRPr="006B2AC8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6B2AC8">
        <w:rPr>
          <w:rFonts w:ascii="Cambria" w:hAnsi="Cambria"/>
          <w:sz w:val="22"/>
          <w:szCs w:val="22"/>
        </w:rPr>
        <w:t>NIP: ..................................................</w:t>
      </w:r>
    </w:p>
    <w:p w:rsidR="007C7F4D" w:rsidRPr="006B2AC8" w:rsidRDefault="007C7F4D" w:rsidP="007C7F4D">
      <w:pPr>
        <w:pStyle w:val="Zwykytekst4"/>
        <w:rPr>
          <w:rFonts w:ascii="Cambria" w:hAnsi="Cambria"/>
          <w:sz w:val="16"/>
          <w:szCs w:val="22"/>
        </w:rPr>
      </w:pPr>
    </w:p>
    <w:p w:rsidR="007C7F4D" w:rsidRPr="00C03189" w:rsidRDefault="007C7F4D" w:rsidP="007C7F4D">
      <w:pPr>
        <w:jc w:val="both"/>
        <w:rPr>
          <w:rFonts w:ascii="Cambria" w:hAnsi="Cambria"/>
          <w:sz w:val="16"/>
          <w:szCs w:val="20"/>
        </w:rPr>
      </w:pPr>
      <w:r w:rsidRPr="006B2AC8">
        <w:rPr>
          <w:rFonts w:ascii="Cambria" w:hAnsi="Cambria" w:cs="Arial"/>
          <w:color w:val="000000"/>
          <w:sz w:val="22"/>
          <w:szCs w:val="22"/>
        </w:rPr>
        <w:t xml:space="preserve">Na potrzeby postępowania o udzielenie zamówienia publicznego pn. </w:t>
      </w:r>
      <w:r w:rsidRPr="00C03189">
        <w:rPr>
          <w:rFonts w:ascii="Cambria" w:hAnsi="Cambria"/>
          <w:b/>
          <w:sz w:val="22"/>
          <w:szCs w:val="22"/>
        </w:rPr>
        <w:t>Usługa sukcesywnego odbioru, transportu oraz zagospodarowania odpadów oznaczonych w klasyfikacji odpadów kodem 19 12 12 – inne odpady (w tym zmieszane substancje i przedmioty) z mechanicznej obróbki odpadów inne niż wymienione w 19 12 11</w:t>
      </w:r>
      <w:r w:rsidRPr="002D11A5">
        <w:rPr>
          <w:rFonts w:ascii="Cambria" w:hAnsi="Cambria"/>
          <w:b/>
          <w:iCs/>
          <w:sz w:val="22"/>
          <w:szCs w:val="22"/>
        </w:rPr>
        <w:t>,</w:t>
      </w:r>
      <w:r>
        <w:rPr>
          <w:rFonts w:ascii="Cambria" w:hAnsi="Cambria"/>
          <w:b/>
          <w:iCs/>
          <w:sz w:val="22"/>
          <w:szCs w:val="22"/>
        </w:rPr>
        <w:t xml:space="preserve"> </w:t>
      </w:r>
      <w:r w:rsidRPr="006B2AC8">
        <w:rPr>
          <w:rFonts w:ascii="Cambria" w:hAnsi="Cambria" w:cs="Arial"/>
          <w:color w:val="000000"/>
          <w:sz w:val="22"/>
          <w:szCs w:val="22"/>
        </w:rPr>
        <w:t xml:space="preserve">oświadczam, co następuje: </w:t>
      </w:r>
    </w:p>
    <w:p w:rsidR="007C7F4D" w:rsidRPr="006B2AC8" w:rsidRDefault="007C7F4D" w:rsidP="007C7F4D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7C7F4D" w:rsidRPr="006B2AC8" w:rsidRDefault="007C7F4D" w:rsidP="007C7F4D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7C7F4D" w:rsidRPr="006B2AC8" w:rsidRDefault="007C7F4D" w:rsidP="007C7F4D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7C7F4D" w:rsidRPr="006B2AC8" w:rsidRDefault="007C7F4D" w:rsidP="007C7F4D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7C7F4D" w:rsidRPr="006B2AC8" w:rsidRDefault="007C7F4D" w:rsidP="007C7F4D">
      <w:pPr>
        <w:autoSpaceDE w:val="0"/>
        <w:autoSpaceDN w:val="0"/>
        <w:adjustRightInd w:val="0"/>
        <w:jc w:val="center"/>
        <w:rPr>
          <w:rFonts w:ascii="Cambria" w:hAnsi="Cambria" w:cs="Arial"/>
          <w:b/>
          <w:bCs/>
          <w:color w:val="000000"/>
          <w:sz w:val="22"/>
          <w:szCs w:val="22"/>
        </w:rPr>
      </w:pPr>
      <w:r w:rsidRPr="006B2AC8">
        <w:rPr>
          <w:rFonts w:ascii="Cambria" w:hAnsi="Cambria" w:cs="Arial"/>
          <w:b/>
          <w:bCs/>
          <w:color w:val="000000"/>
          <w:sz w:val="22"/>
          <w:szCs w:val="22"/>
        </w:rPr>
        <w:t>OŚWIADCZENIA DOTYCZĄCE WYKONAWCY:</w:t>
      </w:r>
    </w:p>
    <w:p w:rsidR="007C7F4D" w:rsidRPr="006B2AC8" w:rsidRDefault="007C7F4D" w:rsidP="007C7F4D">
      <w:pPr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</w:rPr>
      </w:pPr>
    </w:p>
    <w:p w:rsidR="007C7F4D" w:rsidRPr="006B2AC8" w:rsidRDefault="007C7F4D" w:rsidP="007C7F4D">
      <w:pPr>
        <w:autoSpaceDE w:val="0"/>
        <w:ind w:right="170"/>
        <w:jc w:val="both"/>
        <w:rPr>
          <w:rFonts w:ascii="Cambria" w:hAnsi="Cambria" w:cs="Arial"/>
          <w:sz w:val="22"/>
          <w:szCs w:val="22"/>
          <w:shd w:val="clear" w:color="auto" w:fill="FFFFFF"/>
        </w:rPr>
      </w:pPr>
      <w:r w:rsidRPr="006B2AC8">
        <w:rPr>
          <w:rFonts w:ascii="Cambria" w:hAnsi="Cambria" w:cs="Arial"/>
          <w:sz w:val="22"/>
          <w:szCs w:val="22"/>
          <w:shd w:val="clear" w:color="auto" w:fill="FFFFFF"/>
        </w:rPr>
        <w:t xml:space="preserve">Oświadczam, że w stosunku do ww. Wykonawcy nie zachodzi podstawa wykluczenia przewidziana w art. 5k rozporządzenia 833/2014 w brzmieniu nadanym rozporządzeniem 2022/576 , tj. </w:t>
      </w:r>
    </w:p>
    <w:p w:rsidR="007C7F4D" w:rsidRPr="006B2AC8" w:rsidRDefault="007C7F4D" w:rsidP="007C7F4D">
      <w:pPr>
        <w:jc w:val="both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Zakazuje się udzielania lub dalszego wykonywania wszelkich zamówień publicznych lub koncesji objętych zakresem dyrektyw w sprawie zamówień publicznych, a także zakresem </w:t>
      </w:r>
      <w:r w:rsidRPr="007A2D22">
        <w:rPr>
          <w:rStyle w:val="Hipercze"/>
          <w:rFonts w:ascii="Cambria" w:hAnsi="Cambria"/>
          <w:sz w:val="22"/>
          <w:szCs w:val="22"/>
        </w:rPr>
        <w:t>art. 10 ust. 1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3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ust. 6 lit. a)-e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), </w:t>
      </w:r>
      <w:r w:rsidRPr="007A2D22">
        <w:rPr>
          <w:rStyle w:val="Hipercze"/>
          <w:rFonts w:ascii="Cambria" w:hAnsi="Cambria"/>
          <w:sz w:val="22"/>
          <w:szCs w:val="22"/>
        </w:rPr>
        <w:t>ust. 8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9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10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art. 11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12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13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14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dyrektywy 2014/23/UE, </w:t>
      </w:r>
      <w:r w:rsidRPr="007A2D22">
        <w:rPr>
          <w:rStyle w:val="Hipercze"/>
          <w:rFonts w:ascii="Cambria" w:hAnsi="Cambria"/>
          <w:sz w:val="22"/>
          <w:szCs w:val="22"/>
        </w:rPr>
        <w:t>art. 7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8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art. 10 lit. b)-f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i </w:t>
      </w:r>
      <w:r w:rsidRPr="007A2D22">
        <w:rPr>
          <w:rStyle w:val="Hipercze"/>
          <w:rFonts w:ascii="Cambria" w:hAnsi="Cambria"/>
          <w:sz w:val="22"/>
          <w:szCs w:val="22"/>
        </w:rPr>
        <w:t>lit. h)-j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dyrektywy 2014/24/UE, </w:t>
      </w:r>
      <w:r w:rsidRPr="007A2D22">
        <w:rPr>
          <w:rStyle w:val="Hipercze"/>
          <w:rFonts w:ascii="Cambria" w:hAnsi="Cambria"/>
          <w:sz w:val="22"/>
          <w:szCs w:val="22"/>
        </w:rPr>
        <w:t>art. 18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art. 21 lit. b)-e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i </w:t>
      </w:r>
      <w:r w:rsidRPr="007A2D22">
        <w:rPr>
          <w:rStyle w:val="Hipercze"/>
          <w:rFonts w:ascii="Cambria" w:hAnsi="Cambria"/>
          <w:sz w:val="22"/>
          <w:szCs w:val="22"/>
        </w:rPr>
        <w:t>lit. g)-i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), </w:t>
      </w:r>
      <w:r w:rsidRPr="007A2D22">
        <w:rPr>
          <w:rStyle w:val="Hipercze"/>
          <w:rFonts w:ascii="Cambria" w:hAnsi="Cambria"/>
          <w:sz w:val="22"/>
          <w:szCs w:val="22"/>
        </w:rPr>
        <w:t>art. 29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30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dyrektywy 2014/25/UE oraz </w:t>
      </w:r>
      <w:r w:rsidRPr="007A2D22">
        <w:rPr>
          <w:rStyle w:val="Hipercze"/>
          <w:rFonts w:ascii="Cambria" w:hAnsi="Cambria"/>
          <w:sz w:val="22"/>
          <w:szCs w:val="22"/>
        </w:rPr>
        <w:t>art. 13 lit. a)-d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), </w:t>
      </w:r>
      <w:r w:rsidRPr="007A2D22">
        <w:rPr>
          <w:rStyle w:val="Hipercze"/>
          <w:rFonts w:ascii="Cambria" w:hAnsi="Cambria"/>
          <w:sz w:val="22"/>
          <w:szCs w:val="22"/>
        </w:rPr>
        <w:t>lit. f)-h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i </w:t>
      </w:r>
      <w:r w:rsidRPr="007A2D22">
        <w:rPr>
          <w:rStyle w:val="Hipercze"/>
          <w:rFonts w:ascii="Cambria" w:hAnsi="Cambria"/>
          <w:sz w:val="22"/>
          <w:szCs w:val="22"/>
        </w:rPr>
        <w:t>lit. j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>) dyrektywy 2009/81/WE na rzecz lub z udziałem:</w:t>
      </w:r>
    </w:p>
    <w:p w:rsidR="007C7F4D" w:rsidRPr="006B2AC8" w:rsidRDefault="007C7F4D" w:rsidP="007C7F4D">
      <w:pPr>
        <w:pStyle w:val="Akapitzlist"/>
        <w:numPr>
          <w:ilvl w:val="0"/>
          <w:numId w:val="9"/>
        </w:numPr>
        <w:shd w:val="clear" w:color="auto" w:fill="FFFFFF"/>
        <w:suppressAutoHyphens/>
        <w:rPr>
          <w:rStyle w:val="text-justify"/>
          <w:rFonts w:ascii="Cambria" w:hAnsi="Cambria"/>
          <w:sz w:val="22"/>
          <w:szCs w:val="22"/>
        </w:rPr>
      </w:pPr>
      <w:r w:rsidRPr="006B2AC8">
        <w:rPr>
          <w:rStyle w:val="text-justify"/>
          <w:rFonts w:ascii="Cambria" w:hAnsi="Cambria"/>
          <w:sz w:val="22"/>
          <w:szCs w:val="22"/>
        </w:rPr>
        <w:t>obywateli rosyjskich lub osób fizycznych lub prawnych, podmiotów lub organów z siedzibą w Rosji;</w:t>
      </w:r>
    </w:p>
    <w:p w:rsidR="007C7F4D" w:rsidRPr="006B2AC8" w:rsidRDefault="007C7F4D" w:rsidP="007C7F4D">
      <w:pPr>
        <w:pStyle w:val="Akapitzlist"/>
        <w:numPr>
          <w:ilvl w:val="0"/>
          <w:numId w:val="9"/>
        </w:numPr>
        <w:shd w:val="clear" w:color="auto" w:fill="FFFFFF"/>
        <w:suppressAutoHyphens/>
        <w:rPr>
          <w:rStyle w:val="text-justify"/>
          <w:rFonts w:ascii="Cambria" w:hAnsi="Cambria"/>
          <w:sz w:val="22"/>
          <w:szCs w:val="22"/>
        </w:rPr>
      </w:pPr>
      <w:r w:rsidRPr="006B2AC8">
        <w:rPr>
          <w:rStyle w:val="text-justify"/>
          <w:rFonts w:ascii="Cambria" w:hAnsi="Cambria"/>
          <w:sz w:val="22"/>
          <w:szCs w:val="22"/>
        </w:rPr>
        <w:t>osób prawnych, podmiotów lub organów, do których prawa własności bezpośrednio lub pośrednio w ponad 50 % należą do podmiotu, o którym mowa w lit. a) niniejszego ustępu; lub</w:t>
      </w:r>
    </w:p>
    <w:p w:rsidR="007C7F4D" w:rsidRPr="006B2AC8" w:rsidRDefault="007C7F4D" w:rsidP="007C7F4D">
      <w:pPr>
        <w:pStyle w:val="Akapitzlist"/>
        <w:numPr>
          <w:ilvl w:val="0"/>
          <w:numId w:val="9"/>
        </w:numPr>
        <w:shd w:val="clear" w:color="auto" w:fill="FFFFFF"/>
        <w:suppressAutoHyphens/>
        <w:rPr>
          <w:rFonts w:ascii="Cambria" w:hAnsi="Cambria"/>
          <w:sz w:val="22"/>
          <w:szCs w:val="22"/>
        </w:rPr>
      </w:pPr>
      <w:r w:rsidRPr="006B2AC8">
        <w:rPr>
          <w:rStyle w:val="text-justify"/>
          <w:rFonts w:ascii="Cambria" w:hAnsi="Cambria"/>
          <w:sz w:val="22"/>
          <w:szCs w:val="22"/>
        </w:rPr>
        <w:t>osób fizycznych lub prawnych, podmiotów lub organów działających w imieniu lub pod kierunkiem podmiotu, o którym mowa w lit. a) lub b) niniejszego ustępu,</w:t>
      </w:r>
    </w:p>
    <w:p w:rsidR="007C7F4D" w:rsidRPr="006B2AC8" w:rsidRDefault="007C7F4D" w:rsidP="007C7F4D">
      <w:pPr>
        <w:pStyle w:val="text-justify1"/>
        <w:shd w:val="clear" w:color="auto" w:fill="FFFFFF"/>
        <w:spacing w:before="120" w:beforeAutospacing="0" w:after="150" w:afterAutospacing="0"/>
        <w:ind w:left="567"/>
        <w:jc w:val="both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</w:rPr>
        <w:t>w tym podwykonawców, dostawców lub podmiotów, na których zdolności polega się w rozumieniu dyrektyw w sprawie zamówień publicznych, w przypadku gdy przypada na nich ponad 10 % wartości zamówienia.</w:t>
      </w:r>
    </w:p>
    <w:p w:rsidR="007C7F4D" w:rsidRPr="006B2AC8" w:rsidRDefault="007C7F4D" w:rsidP="007C7F4D">
      <w:pPr>
        <w:autoSpaceDE w:val="0"/>
        <w:ind w:right="170"/>
        <w:jc w:val="both"/>
        <w:rPr>
          <w:rFonts w:ascii="Cambria" w:hAnsi="Cambria" w:cs="Arial"/>
          <w:sz w:val="22"/>
          <w:szCs w:val="22"/>
          <w:shd w:val="clear" w:color="auto" w:fill="FFFFFF"/>
        </w:rPr>
      </w:pPr>
    </w:p>
    <w:p w:rsidR="007C7F4D" w:rsidRPr="006B2AC8" w:rsidRDefault="007C7F4D" w:rsidP="007C7F4D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7C7F4D" w:rsidRPr="006B2AC8" w:rsidRDefault="007C7F4D" w:rsidP="007C7F4D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7C7F4D" w:rsidRPr="006B2AC8" w:rsidRDefault="007C7F4D" w:rsidP="007C7F4D">
      <w:pPr>
        <w:pStyle w:val="Default"/>
        <w:jc w:val="center"/>
        <w:rPr>
          <w:b/>
          <w:bCs/>
          <w:sz w:val="21"/>
          <w:szCs w:val="21"/>
        </w:rPr>
      </w:pPr>
      <w:r w:rsidRPr="006B2AC8">
        <w:rPr>
          <w:b/>
          <w:bCs/>
          <w:sz w:val="21"/>
          <w:szCs w:val="21"/>
        </w:rPr>
        <w:t>OŚWIADCZENIE DOTYCZĄCE PODANYCH INFORMACJI:</w:t>
      </w:r>
    </w:p>
    <w:p w:rsidR="007C7F4D" w:rsidRPr="006B2AC8" w:rsidRDefault="007C7F4D" w:rsidP="007C7F4D">
      <w:pPr>
        <w:pStyle w:val="Default"/>
        <w:jc w:val="center"/>
        <w:rPr>
          <w:sz w:val="21"/>
          <w:szCs w:val="21"/>
        </w:rPr>
      </w:pPr>
    </w:p>
    <w:p w:rsidR="007C7F4D" w:rsidRPr="00154A33" w:rsidRDefault="007C7F4D" w:rsidP="007C7F4D">
      <w:pPr>
        <w:autoSpaceDE w:val="0"/>
        <w:autoSpaceDN w:val="0"/>
        <w:adjustRightInd w:val="0"/>
        <w:rPr>
          <w:rFonts w:ascii="Cambria" w:hAnsi="Cambria" w:cs="Arial"/>
          <w:color w:val="000000"/>
          <w:sz w:val="22"/>
          <w:szCs w:val="22"/>
        </w:rPr>
        <w:sectPr w:rsidR="007C7F4D" w:rsidRPr="00154A33" w:rsidSect="00AB0B99">
          <w:headerReference w:type="default" r:id="rId7"/>
          <w:footerReference w:type="default" r:id="rId8"/>
          <w:pgSz w:w="11906" w:h="16838"/>
          <w:pgMar w:top="1259" w:right="1106" w:bottom="1418" w:left="1418" w:header="709" w:footer="709" w:gutter="0"/>
          <w:cols w:space="708"/>
          <w:docGrid w:linePitch="360"/>
        </w:sectPr>
      </w:pPr>
      <w:r w:rsidRPr="006B2AC8">
        <w:rPr>
          <w:rFonts w:ascii="Cambria" w:hAnsi="Cambria" w:cs="Arial"/>
          <w:color w:val="000000"/>
          <w:sz w:val="22"/>
          <w:szCs w:val="22"/>
        </w:rPr>
        <w:t>Oświadczam, że wszystkie informacje podane w powyższych oświadczeniach są aktualne i zgodne z prawdą oraz zostały przedstawione z pełną świadom</w:t>
      </w:r>
      <w:r>
        <w:rPr>
          <w:rFonts w:ascii="Cambria" w:hAnsi="Cambria" w:cs="Arial"/>
          <w:color w:val="000000"/>
          <w:sz w:val="22"/>
          <w:szCs w:val="22"/>
        </w:rPr>
        <w:t>ością konsekwencji wprowadzenia Z</w:t>
      </w:r>
      <w:r w:rsidRPr="006B2AC8">
        <w:rPr>
          <w:rFonts w:ascii="Cambria" w:hAnsi="Cambria" w:cs="Arial"/>
          <w:color w:val="000000"/>
          <w:sz w:val="22"/>
          <w:szCs w:val="22"/>
        </w:rPr>
        <w:t>amawiającego w błąd przy przedstawianiu informacji.</w:t>
      </w:r>
    </w:p>
    <w:p w:rsidR="007C7F4D" w:rsidRPr="001455E7" w:rsidRDefault="007C7F4D" w:rsidP="007C7F4D">
      <w:pPr>
        <w:autoSpaceDE w:val="0"/>
        <w:jc w:val="center"/>
        <w:rPr>
          <w:rFonts w:ascii="Cambria" w:hAnsi="Cambria"/>
          <w:b/>
          <w:color w:val="FF0000"/>
          <w:sz w:val="20"/>
          <w:szCs w:val="20"/>
        </w:rPr>
      </w:pPr>
      <w:r w:rsidRPr="001455E7">
        <w:rPr>
          <w:rFonts w:ascii="Cambria" w:hAnsi="Cambria"/>
          <w:b/>
          <w:color w:val="FF0000"/>
          <w:sz w:val="20"/>
          <w:szCs w:val="20"/>
        </w:rPr>
        <w:lastRenderedPageBreak/>
        <w:t>NIE DOŁĄCZAĆ DO OFERTY!!!</w:t>
      </w:r>
    </w:p>
    <w:p w:rsidR="007C7F4D" w:rsidRPr="00C17607" w:rsidRDefault="007C7F4D" w:rsidP="007C7F4D">
      <w:pPr>
        <w:suppressAutoHyphens/>
        <w:rPr>
          <w:rFonts w:ascii="Cambria" w:hAnsi="Cambria"/>
          <w:b/>
          <w:i/>
          <w:iCs/>
          <w:strike/>
          <w:sz w:val="22"/>
          <w:szCs w:val="22"/>
        </w:rPr>
      </w:pPr>
    </w:p>
    <w:p w:rsidR="007C7F4D" w:rsidRPr="0025070B" w:rsidRDefault="007C7F4D" w:rsidP="007C7F4D">
      <w:pPr>
        <w:suppressAutoHyphens/>
        <w:ind w:left="426"/>
        <w:jc w:val="right"/>
        <w:rPr>
          <w:rFonts w:ascii="Cambria" w:hAnsi="Cambria"/>
          <w:b/>
          <w:i/>
          <w:iCs/>
          <w:sz w:val="22"/>
          <w:szCs w:val="22"/>
        </w:rPr>
      </w:pPr>
      <w:r w:rsidRPr="0025070B">
        <w:rPr>
          <w:rFonts w:ascii="Cambria" w:hAnsi="Cambria"/>
          <w:b/>
          <w:i/>
          <w:iCs/>
          <w:sz w:val="22"/>
          <w:szCs w:val="22"/>
        </w:rPr>
        <w:t>Załącznik nr 5</w:t>
      </w:r>
    </w:p>
    <w:p w:rsidR="007C7F4D" w:rsidRPr="0025070B" w:rsidRDefault="007C7F4D" w:rsidP="007C7F4D">
      <w:pPr>
        <w:suppressAutoHyphens/>
        <w:ind w:left="426"/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7C7F4D" w:rsidRPr="0025070B" w:rsidRDefault="007C7F4D" w:rsidP="007C7F4D">
      <w:pPr>
        <w:suppressAutoHyphens/>
        <w:ind w:left="426"/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7C7F4D" w:rsidRPr="0025070B" w:rsidRDefault="007C7F4D" w:rsidP="007C7F4D">
      <w:pPr>
        <w:suppressAutoHyphens/>
        <w:rPr>
          <w:rFonts w:ascii="Cambria" w:hAnsi="Cambria"/>
          <w:b/>
          <w:bCs/>
          <w:i/>
          <w:iCs/>
          <w:sz w:val="22"/>
          <w:szCs w:val="22"/>
        </w:rPr>
      </w:pPr>
      <w:r w:rsidRPr="0025070B">
        <w:rPr>
          <w:rFonts w:ascii="Cambria" w:hAnsi="Cambria"/>
          <w:b/>
          <w:bCs/>
          <w:i/>
          <w:iCs/>
          <w:sz w:val="22"/>
          <w:szCs w:val="22"/>
        </w:rPr>
        <w:t xml:space="preserve">Wzór oświadczenia o wyrażeniu zgody na przeprowadzenie kontroli zdolności technicznej </w:t>
      </w:r>
      <w:r w:rsidRPr="0025070B">
        <w:rPr>
          <w:rFonts w:ascii="Cambria" w:hAnsi="Cambria"/>
          <w:b/>
          <w:i/>
          <w:iCs/>
          <w:sz w:val="22"/>
          <w:szCs w:val="22"/>
        </w:rPr>
        <w:t xml:space="preserve"> </w:t>
      </w:r>
      <w:r w:rsidRPr="0025070B">
        <w:rPr>
          <w:rFonts w:ascii="Cambria" w:hAnsi="Cambria"/>
          <w:b/>
          <w:bCs/>
          <w:i/>
          <w:iCs/>
          <w:sz w:val="22"/>
          <w:szCs w:val="22"/>
        </w:rPr>
        <w:t>(nie dotyczy transgranicznego przemieszczania)</w:t>
      </w:r>
    </w:p>
    <w:p w:rsidR="007C7F4D" w:rsidRPr="0025070B" w:rsidRDefault="007C7F4D" w:rsidP="007C7F4D">
      <w:pPr>
        <w:suppressAutoHyphens/>
        <w:rPr>
          <w:rFonts w:ascii="Cambria" w:hAnsi="Cambria"/>
          <w:b/>
          <w:bCs/>
          <w:i/>
          <w:iCs/>
          <w:sz w:val="22"/>
          <w:szCs w:val="22"/>
        </w:rPr>
      </w:pPr>
    </w:p>
    <w:p w:rsidR="007C7F4D" w:rsidRPr="0025070B" w:rsidRDefault="007C7F4D" w:rsidP="007C7F4D">
      <w:pPr>
        <w:pStyle w:val="PlainText"/>
        <w:rPr>
          <w:rFonts w:ascii="Cambria" w:hAnsi="Cambria"/>
          <w:sz w:val="22"/>
          <w:szCs w:val="22"/>
        </w:rPr>
      </w:pPr>
      <w:r w:rsidRPr="0025070B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:rsidR="007C7F4D" w:rsidRPr="0025070B" w:rsidRDefault="007C7F4D" w:rsidP="007C7F4D">
      <w:pPr>
        <w:pStyle w:val="PlainText"/>
        <w:rPr>
          <w:rFonts w:ascii="Cambria" w:hAnsi="Cambria"/>
          <w:sz w:val="16"/>
          <w:szCs w:val="22"/>
        </w:rPr>
      </w:pPr>
    </w:p>
    <w:p w:rsidR="007C7F4D" w:rsidRPr="0025070B" w:rsidRDefault="007C7F4D" w:rsidP="007C7F4D">
      <w:pPr>
        <w:pStyle w:val="PlainText"/>
        <w:rPr>
          <w:rFonts w:ascii="Cambria" w:hAnsi="Cambria"/>
          <w:sz w:val="22"/>
          <w:szCs w:val="22"/>
        </w:rPr>
      </w:pPr>
      <w:r w:rsidRPr="0025070B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:rsidR="007C7F4D" w:rsidRPr="0025070B" w:rsidRDefault="007C7F4D" w:rsidP="007C7F4D">
      <w:pPr>
        <w:pStyle w:val="PlainText"/>
        <w:rPr>
          <w:rFonts w:ascii="Cambria" w:hAnsi="Cambria"/>
          <w:sz w:val="16"/>
          <w:szCs w:val="22"/>
        </w:rPr>
      </w:pPr>
    </w:p>
    <w:p w:rsidR="007C7F4D" w:rsidRPr="0025070B" w:rsidRDefault="007C7F4D" w:rsidP="007C7F4D">
      <w:pPr>
        <w:pStyle w:val="PlainText"/>
        <w:rPr>
          <w:rFonts w:ascii="Cambria" w:hAnsi="Cambria"/>
          <w:sz w:val="22"/>
          <w:szCs w:val="22"/>
          <w:lang w:val="de-DE"/>
        </w:rPr>
      </w:pPr>
      <w:r w:rsidRPr="0025070B">
        <w:rPr>
          <w:rFonts w:ascii="Cambria" w:hAnsi="Cambria"/>
          <w:sz w:val="22"/>
          <w:szCs w:val="22"/>
        </w:rPr>
        <w:t xml:space="preserve">Numer telefonu: ………………….… </w:t>
      </w:r>
      <w:r w:rsidRPr="0025070B">
        <w:rPr>
          <w:rFonts w:ascii="Cambria" w:hAnsi="Cambria"/>
          <w:sz w:val="22"/>
          <w:szCs w:val="22"/>
          <w:lang w:val="de-DE"/>
        </w:rPr>
        <w:t>e-mail:……………..………</w:t>
      </w:r>
    </w:p>
    <w:p w:rsidR="007C7F4D" w:rsidRPr="0025070B" w:rsidRDefault="007C7F4D" w:rsidP="007C7F4D">
      <w:pPr>
        <w:pStyle w:val="PlainText"/>
        <w:rPr>
          <w:rFonts w:ascii="Cambria" w:hAnsi="Cambria"/>
          <w:sz w:val="16"/>
          <w:szCs w:val="22"/>
          <w:lang w:val="de-DE"/>
        </w:rPr>
      </w:pPr>
      <w:r w:rsidRPr="0025070B">
        <w:rPr>
          <w:rFonts w:ascii="Cambria" w:hAnsi="Cambria"/>
          <w:sz w:val="22"/>
          <w:szCs w:val="22"/>
          <w:lang w:val="de-DE"/>
        </w:rPr>
        <w:t xml:space="preserve"> </w:t>
      </w:r>
    </w:p>
    <w:p w:rsidR="007C7F4D" w:rsidRPr="0025070B" w:rsidRDefault="007C7F4D" w:rsidP="007C7F4D">
      <w:pPr>
        <w:pStyle w:val="PlainText"/>
        <w:rPr>
          <w:rFonts w:ascii="Cambria" w:hAnsi="Cambria"/>
          <w:sz w:val="22"/>
          <w:szCs w:val="22"/>
        </w:rPr>
      </w:pPr>
      <w:r w:rsidRPr="0025070B">
        <w:rPr>
          <w:rFonts w:ascii="Cambria" w:hAnsi="Cambria"/>
          <w:sz w:val="22"/>
          <w:szCs w:val="22"/>
          <w:lang w:val="de-DE"/>
        </w:rPr>
        <w:t>Regon:</w:t>
      </w:r>
      <w:r w:rsidRPr="0025070B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25070B">
        <w:rPr>
          <w:rFonts w:ascii="Cambria" w:hAnsi="Cambria"/>
          <w:sz w:val="22"/>
          <w:szCs w:val="22"/>
        </w:rPr>
        <w:t>NIP: ..................................................</w:t>
      </w:r>
    </w:p>
    <w:p w:rsidR="007C7F4D" w:rsidRPr="0025070B" w:rsidRDefault="007C7F4D" w:rsidP="007C7F4D">
      <w:pPr>
        <w:pStyle w:val="PlainText"/>
        <w:rPr>
          <w:rFonts w:ascii="Cambria" w:hAnsi="Cambria"/>
          <w:sz w:val="22"/>
          <w:szCs w:val="22"/>
        </w:rPr>
      </w:pPr>
    </w:p>
    <w:p w:rsidR="007C7F4D" w:rsidRPr="0025070B" w:rsidRDefault="007C7F4D" w:rsidP="007C7F4D">
      <w:pPr>
        <w:pStyle w:val="Zwykytekst1"/>
        <w:ind w:right="-1"/>
        <w:rPr>
          <w:rFonts w:ascii="Cambria" w:hAnsi="Cambria" w:cs="Arial"/>
          <w:sz w:val="16"/>
          <w:szCs w:val="22"/>
        </w:rPr>
      </w:pPr>
    </w:p>
    <w:p w:rsidR="007C7F4D" w:rsidRPr="00C03189" w:rsidRDefault="007C7F4D" w:rsidP="007C7F4D">
      <w:pPr>
        <w:jc w:val="both"/>
        <w:rPr>
          <w:rFonts w:ascii="Cambria" w:hAnsi="Cambria"/>
          <w:sz w:val="16"/>
          <w:szCs w:val="20"/>
        </w:rPr>
      </w:pPr>
      <w:r w:rsidRPr="0025070B">
        <w:rPr>
          <w:rFonts w:ascii="Cambria" w:hAnsi="Cambria" w:cs="Arial"/>
          <w:sz w:val="22"/>
          <w:szCs w:val="22"/>
        </w:rPr>
        <w:t>Na potrzeby postępowania o udzielenie zamówienia publicznego pn.</w:t>
      </w:r>
      <w:r w:rsidRPr="0025070B">
        <w:rPr>
          <w:rFonts w:ascii="Cambria" w:hAnsi="Cambria"/>
          <w:b/>
          <w:sz w:val="22"/>
          <w:szCs w:val="22"/>
        </w:rPr>
        <w:t xml:space="preserve"> </w:t>
      </w:r>
      <w:r w:rsidRPr="00C03189">
        <w:rPr>
          <w:rFonts w:ascii="Cambria" w:hAnsi="Cambria"/>
          <w:b/>
          <w:sz w:val="22"/>
          <w:szCs w:val="22"/>
        </w:rPr>
        <w:t>Usługa sukcesywnego odbioru, transportu oraz zagospodarowania odpadów oznaczonych w klasyfikacji odpadów kodem 19 12 12 – inne odpady (w tym zmieszane substancje i przedmioty) z mechanicznej obróbki odpadów inne niż wymienione w 19 12 11</w:t>
      </w:r>
      <w:r w:rsidRPr="002D11A5">
        <w:rPr>
          <w:rFonts w:ascii="Cambria" w:hAnsi="Cambria"/>
          <w:b/>
          <w:iCs/>
          <w:sz w:val="22"/>
          <w:szCs w:val="22"/>
        </w:rPr>
        <w:t xml:space="preserve">: </w:t>
      </w:r>
    </w:p>
    <w:p w:rsidR="007C7F4D" w:rsidRPr="0025070B" w:rsidRDefault="007C7F4D" w:rsidP="007C7F4D">
      <w:pPr>
        <w:suppressAutoHyphens/>
        <w:rPr>
          <w:rFonts w:ascii="Cambria" w:hAnsi="Cambria"/>
          <w:b/>
          <w:i/>
          <w:iCs/>
          <w:sz w:val="22"/>
          <w:szCs w:val="22"/>
        </w:rPr>
      </w:pPr>
    </w:p>
    <w:p w:rsidR="007C7F4D" w:rsidRPr="0025070B" w:rsidRDefault="007C7F4D" w:rsidP="007C7F4D">
      <w:pPr>
        <w:suppressAutoHyphens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  <w:r w:rsidRPr="0025070B">
        <w:rPr>
          <w:rFonts w:ascii="Cambria" w:hAnsi="Cambria"/>
          <w:bCs/>
          <w:sz w:val="22"/>
          <w:szCs w:val="22"/>
        </w:rPr>
        <w:t>Stosownie do § 9 ust. 1 pkt 6) Rozporządzenia Ministra Rozwoju, Pracy i Technologii z dnia 30 grudnia 2020 r w sprawie podmiotowych środków dowodowych oraz innych dokumentów lub oświadczeń, jakich może żądać zamawiający od wykonawcy (Dz. U z 2020 poz. 2415) oświadczam, że na każdym etapie niniejszego postepowania oraz w trakcie realizacji niniejszego zamówienia wyrażam zgodę na przeprowadzenie kontroli zdolności technicznych w postaci instalacji na której prowadzone są procesy odzysku R1 i/lub R12.</w:t>
      </w: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7C7F4D" w:rsidRDefault="007C7F4D" w:rsidP="007C7F4D">
      <w:pPr>
        <w:suppressAutoHyphens/>
        <w:jc w:val="both"/>
        <w:rPr>
          <w:rFonts w:ascii="Cambria" w:hAnsi="Cambria"/>
          <w:bCs/>
          <w:sz w:val="22"/>
          <w:szCs w:val="22"/>
        </w:rPr>
      </w:pPr>
    </w:p>
    <w:p w:rsidR="0010119E" w:rsidRDefault="0010119E"/>
    <w:sectPr w:rsidR="0010119E" w:rsidSect="00824186">
      <w:pgSz w:w="11906" w:h="16838"/>
      <w:pgMar w:top="1259" w:right="1106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7F4D" w:rsidRDefault="007C7F4D" w:rsidP="007C7F4D">
      <w:r>
        <w:separator/>
      </w:r>
    </w:p>
  </w:endnote>
  <w:endnote w:type="continuationSeparator" w:id="0">
    <w:p w:rsidR="007C7F4D" w:rsidRDefault="007C7F4D" w:rsidP="007C7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PalmSpring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F4D" w:rsidRPr="00EB5AEF" w:rsidRDefault="007C7F4D">
    <w:pPr>
      <w:pStyle w:val="Stopka"/>
      <w:jc w:val="right"/>
      <w:rPr>
        <w:color w:val="7F7F7F"/>
      </w:rPr>
    </w:pPr>
    <w:r w:rsidRPr="00EB5AEF">
      <w:rPr>
        <w:color w:val="7F7F7F"/>
      </w:rPr>
      <w:t xml:space="preserve">Strona </w:t>
    </w:r>
    <w:r w:rsidRPr="00EB5AEF">
      <w:rPr>
        <w:b/>
        <w:bCs/>
        <w:color w:val="7F7F7F"/>
      </w:rPr>
      <w:fldChar w:fldCharType="begin"/>
    </w:r>
    <w:r w:rsidRPr="00EB5AEF">
      <w:rPr>
        <w:b/>
        <w:bCs/>
        <w:color w:val="7F7F7F"/>
      </w:rPr>
      <w:instrText>PAGE</w:instrText>
    </w:r>
    <w:r w:rsidRPr="00EB5AEF">
      <w:rPr>
        <w:b/>
        <w:bCs/>
        <w:color w:val="7F7F7F"/>
      </w:rPr>
      <w:fldChar w:fldCharType="separate"/>
    </w:r>
    <w:r w:rsidR="00E13425">
      <w:rPr>
        <w:b/>
        <w:bCs/>
        <w:noProof/>
        <w:color w:val="7F7F7F"/>
      </w:rPr>
      <w:t>8</w:t>
    </w:r>
    <w:r w:rsidRPr="00EB5AEF">
      <w:rPr>
        <w:b/>
        <w:bCs/>
        <w:color w:val="7F7F7F"/>
      </w:rPr>
      <w:fldChar w:fldCharType="end"/>
    </w:r>
    <w:r w:rsidRPr="00EB5AEF">
      <w:rPr>
        <w:color w:val="7F7F7F"/>
      </w:rPr>
      <w:t xml:space="preserve"> z </w:t>
    </w:r>
    <w:r w:rsidRPr="00EB5AEF">
      <w:rPr>
        <w:b/>
        <w:bCs/>
        <w:color w:val="7F7F7F"/>
      </w:rPr>
      <w:fldChar w:fldCharType="begin"/>
    </w:r>
    <w:r w:rsidRPr="00EB5AEF">
      <w:rPr>
        <w:b/>
        <w:bCs/>
        <w:color w:val="7F7F7F"/>
      </w:rPr>
      <w:instrText>NUMPAGES</w:instrText>
    </w:r>
    <w:r w:rsidRPr="00EB5AEF">
      <w:rPr>
        <w:b/>
        <w:bCs/>
        <w:color w:val="7F7F7F"/>
      </w:rPr>
      <w:fldChar w:fldCharType="separate"/>
    </w:r>
    <w:r w:rsidR="00E13425">
      <w:rPr>
        <w:b/>
        <w:bCs/>
        <w:noProof/>
        <w:color w:val="7F7F7F"/>
      </w:rPr>
      <w:t>8</w:t>
    </w:r>
    <w:r w:rsidRPr="00EB5AEF">
      <w:rPr>
        <w:b/>
        <w:bCs/>
        <w:color w:val="7F7F7F"/>
      </w:rPr>
      <w:fldChar w:fldCharType="end"/>
    </w:r>
  </w:p>
  <w:p w:rsidR="007C7F4D" w:rsidRDefault="007C7F4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7F4D" w:rsidRDefault="007C7F4D" w:rsidP="007C7F4D">
      <w:r>
        <w:separator/>
      </w:r>
    </w:p>
  </w:footnote>
  <w:footnote w:type="continuationSeparator" w:id="0">
    <w:p w:rsidR="007C7F4D" w:rsidRDefault="007C7F4D" w:rsidP="007C7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F4D" w:rsidRDefault="007C7F4D" w:rsidP="00AB0B99">
    <w:pPr>
      <w:pStyle w:val="Nagwek"/>
    </w:pPr>
    <w:r>
      <w:rPr>
        <w:rFonts w:ascii="Cambria" w:hAnsi="Cambria"/>
        <w:color w:val="4A442A"/>
        <w:sz w:val="22"/>
        <w:lang w:val="pl-PL"/>
      </w:rPr>
      <w:t>I</w:t>
    </w:r>
    <w:r w:rsidRPr="007159CA">
      <w:rPr>
        <w:rFonts w:ascii="Cambria" w:hAnsi="Cambria"/>
        <w:color w:val="4A442A"/>
        <w:sz w:val="22"/>
        <w:lang w:val="pl-PL"/>
      </w:rPr>
      <w:t>ZP-P/</w:t>
    </w:r>
    <w:r>
      <w:rPr>
        <w:rFonts w:ascii="Cambria" w:hAnsi="Cambria"/>
        <w:color w:val="4A442A"/>
        <w:sz w:val="22"/>
        <w:lang w:val="pl-PL"/>
      </w:rPr>
      <w:t>03</w:t>
    </w:r>
    <w:r w:rsidRPr="007159CA">
      <w:rPr>
        <w:rFonts w:ascii="Cambria" w:hAnsi="Cambria"/>
        <w:color w:val="4A442A"/>
        <w:sz w:val="22"/>
        <w:lang w:val="pl-PL"/>
      </w:rPr>
      <w:t>/20</w:t>
    </w:r>
    <w:r>
      <w:rPr>
        <w:rFonts w:ascii="Cambria" w:hAnsi="Cambria"/>
        <w:color w:val="4A442A"/>
        <w:sz w:val="22"/>
        <w:lang w:val="pl-PL"/>
      </w:rPr>
      <w:t>25</w:t>
    </w:r>
    <w:r w:rsidRPr="007159CA">
      <w:rPr>
        <w:rFonts w:ascii="Cambria" w:hAnsi="Cambria"/>
        <w:color w:val="4A442A"/>
        <w:sz w:val="22"/>
        <w:lang w:val="pl-PL"/>
      </w:rPr>
      <w:t>/</w:t>
    </w:r>
    <w:r>
      <w:rPr>
        <w:rFonts w:ascii="Cambria" w:hAnsi="Cambria"/>
        <w:color w:val="4A442A"/>
        <w:sz w:val="22"/>
        <w:lang w:val="pl-PL"/>
      </w:rPr>
      <w:t>pre-RDF</w:t>
    </w:r>
  </w:p>
  <w:p w:rsidR="007C7F4D" w:rsidRPr="00102FB7" w:rsidRDefault="007C7F4D" w:rsidP="00AB0B9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3B5F73DB"/>
    <w:multiLevelType w:val="multilevel"/>
    <w:tmpl w:val="C8D0742A"/>
    <w:lvl w:ilvl="0">
      <w:start w:val="1"/>
      <w:numFmt w:val="upperRoman"/>
      <w:pStyle w:val="Art1"/>
      <w:lvlText w:val="ART. %1."/>
      <w:lvlJc w:val="left"/>
      <w:pPr>
        <w:tabs>
          <w:tab w:val="num" w:pos="1440"/>
        </w:tabs>
        <w:ind w:left="709" w:hanging="709"/>
      </w:pPr>
      <w:rPr>
        <w:rFonts w:hint="default"/>
        <w:b/>
        <w:i w:val="0"/>
      </w:rPr>
    </w:lvl>
    <w:lvl w:ilvl="1">
      <w:start w:val="1"/>
      <w:numFmt w:val="decimalZero"/>
      <w:pStyle w:val="Art2"/>
      <w:isLgl/>
      <w:lvlText w:val="Ust. %1.%2."/>
      <w:lvlJc w:val="left"/>
      <w:pPr>
        <w:tabs>
          <w:tab w:val="num" w:pos="1080"/>
        </w:tabs>
        <w:ind w:left="709" w:hanging="709"/>
      </w:pPr>
      <w:rPr>
        <w:rFonts w:hint="default"/>
        <w:b/>
        <w:i w:val="0"/>
      </w:rPr>
    </w:lvl>
    <w:lvl w:ilvl="2">
      <w:start w:val="1"/>
      <w:numFmt w:val="ordinal"/>
      <w:pStyle w:val="Art3"/>
      <w:isLgl/>
      <w:lvlText w:val="%1.%2.%3"/>
      <w:lvlJc w:val="left"/>
      <w:pPr>
        <w:tabs>
          <w:tab w:val="num" w:pos="1440"/>
        </w:tabs>
        <w:ind w:left="709" w:hanging="709"/>
      </w:pPr>
      <w:rPr>
        <w:rFonts w:hint="default"/>
        <w:b w:val="0"/>
        <w:i w:val="0"/>
      </w:rPr>
    </w:lvl>
    <w:lvl w:ilvl="3">
      <w:start w:val="1"/>
      <w:numFmt w:val="lowerLetter"/>
      <w:pStyle w:val="Art4"/>
      <w:lvlText w:val="(%4)"/>
      <w:lvlJc w:val="left"/>
      <w:pPr>
        <w:tabs>
          <w:tab w:val="num" w:pos="1418"/>
        </w:tabs>
        <w:ind w:left="1418" w:hanging="709"/>
      </w:pPr>
      <w:rPr>
        <w:rFonts w:hint="default"/>
        <w:b w:val="0"/>
        <w:i w:val="0"/>
      </w:rPr>
    </w:lvl>
    <w:lvl w:ilvl="4">
      <w:start w:val="1"/>
      <w:numFmt w:val="upperLetter"/>
      <w:pStyle w:val="Art5"/>
      <w:lvlText w:val="(%5)"/>
      <w:lvlJc w:val="left"/>
      <w:pPr>
        <w:tabs>
          <w:tab w:val="num" w:pos="2126"/>
        </w:tabs>
        <w:ind w:left="2126" w:hanging="708"/>
      </w:pPr>
      <w:rPr>
        <w:rFonts w:hint="default"/>
        <w:b w:val="0"/>
        <w:i w:val="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" w15:restartNumberingAfterBreak="0">
    <w:nsid w:val="48A067B4"/>
    <w:multiLevelType w:val="hybridMultilevel"/>
    <w:tmpl w:val="7E6C87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067268"/>
    <w:multiLevelType w:val="hybridMultilevel"/>
    <w:tmpl w:val="548ABC72"/>
    <w:lvl w:ilvl="0" w:tplc="145A0D3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6" w15:restartNumberingAfterBreak="0">
    <w:nsid w:val="5F6C7908"/>
    <w:multiLevelType w:val="hybridMultilevel"/>
    <w:tmpl w:val="62A0314E"/>
    <w:lvl w:ilvl="0" w:tplc="C78AAC28">
      <w:start w:val="1"/>
      <w:numFmt w:val="lowerLetter"/>
      <w:lvlText w:val="%1)"/>
      <w:lvlJc w:val="left"/>
      <w:pPr>
        <w:ind w:left="720" w:hanging="360"/>
      </w:pPr>
      <w:rPr>
        <w:rFonts w:ascii="Cambria" w:eastAsia="Times New Roman" w:hAnsi="Cambria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121DDD"/>
    <w:multiLevelType w:val="hybridMultilevel"/>
    <w:tmpl w:val="DEB094FE"/>
    <w:lvl w:ilvl="0" w:tplc="5F1AD9F4">
      <w:start w:val="1"/>
      <w:numFmt w:val="lowerLetter"/>
      <w:lvlText w:val="%1)"/>
      <w:lvlJc w:val="left"/>
      <w:pPr>
        <w:ind w:left="1491" w:hanging="360"/>
      </w:pPr>
      <w:rPr>
        <w:rFonts w:ascii="Cambria" w:eastAsia="Times New Roman" w:hAnsi="Cambria" w:cs="Times New Roman"/>
        <w:sz w:val="22"/>
        <w:szCs w:val="22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E170854"/>
    <w:multiLevelType w:val="hybridMultilevel"/>
    <w:tmpl w:val="830E2214"/>
    <w:lvl w:ilvl="0" w:tplc="12A6B60C">
      <w:start w:val="1"/>
      <w:numFmt w:val="lowerLetter"/>
      <w:lvlText w:val="%1)"/>
      <w:lvlJc w:val="left"/>
      <w:pPr>
        <w:ind w:left="144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5"/>
  </w:num>
  <w:num w:numId="5">
    <w:abstractNumId w:val="2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8"/>
  </w:num>
  <w:num w:numId="10">
    <w:abstractNumId w:val="4"/>
  </w:num>
  <w:num w:numId="11">
    <w:abstractNumId w:val="7"/>
  </w:num>
  <w:num w:numId="12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F4D"/>
    <w:rsid w:val="0010119E"/>
    <w:rsid w:val="007C7F4D"/>
    <w:rsid w:val="00824186"/>
    <w:rsid w:val="00C775D8"/>
    <w:rsid w:val="00E13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FC8369-9940-4510-83A3-F2779264B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Theme="minorHAnsi" w:hAnsi="Cambria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7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C7F4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7C7F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7C7F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7C7F4D"/>
    <w:pPr>
      <w:keepNext/>
      <w:jc w:val="both"/>
      <w:outlineLvl w:val="3"/>
    </w:pPr>
    <w:rPr>
      <w:b/>
      <w:bCs/>
      <w:i/>
      <w:iCs/>
      <w:lang w:val="x-none" w:eastAsia="x-none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7C7F4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7C7F4D"/>
    <w:pPr>
      <w:keepNext/>
      <w:outlineLvl w:val="5"/>
    </w:pPr>
    <w:rPr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C7F4D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7C7F4D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7C7F4D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7C7F4D"/>
    <w:rPr>
      <w:rFonts w:ascii="Times New Roman" w:eastAsia="Times New Roman" w:hAnsi="Times New Roman" w:cs="Times New Roman"/>
      <w:b/>
      <w:bCs/>
      <w:i/>
      <w:i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semiHidden/>
    <w:rsid w:val="007C7F4D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rsid w:val="007C7F4D"/>
    <w:rPr>
      <w:rFonts w:ascii="Times New Roman" w:eastAsia="Times New Roman" w:hAnsi="Times New Roman" w:cs="Times New Roman"/>
      <w:b/>
      <w:bCs/>
      <w:i/>
      <w:iCs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7C7F4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7C7F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wcity">
    <w:name w:val="Body Text Indent"/>
    <w:basedOn w:val="Normalny"/>
    <w:link w:val="TekstpodstawowywcityZnak"/>
    <w:rsid w:val="007C7F4D"/>
    <w:pPr>
      <w:ind w:left="708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C7F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7C7F4D"/>
  </w:style>
  <w:style w:type="paragraph" w:styleId="Stopka">
    <w:name w:val="footer"/>
    <w:basedOn w:val="Normalny"/>
    <w:link w:val="StopkaZnak"/>
    <w:uiPriority w:val="99"/>
    <w:rsid w:val="007C7F4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7C7F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">
    <w:name w:val="Body Text"/>
    <w:basedOn w:val="Normalny"/>
    <w:link w:val="TekstpodstawowyZnak"/>
    <w:rsid w:val="007C7F4D"/>
    <w:pPr>
      <w:ind w:right="-108"/>
      <w:jc w:val="both"/>
    </w:pPr>
    <w:rPr>
      <w:color w:val="00000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7C7F4D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Tekstpodstawowywcity2">
    <w:name w:val="Body Text Indent 2"/>
    <w:basedOn w:val="Normalny"/>
    <w:link w:val="Tekstpodstawowywcity2Znak"/>
    <w:rsid w:val="007C7F4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7C7F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7C7F4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7C7F4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Nagwekwykazurde">
    <w:name w:val="WW-Nagłówek wykazu źródeł"/>
    <w:basedOn w:val="Normalny"/>
    <w:next w:val="Normalny"/>
    <w:rsid w:val="007C7F4D"/>
    <w:pPr>
      <w:tabs>
        <w:tab w:val="left" w:pos="9000"/>
        <w:tab w:val="right" w:pos="9360"/>
      </w:tabs>
      <w:suppressAutoHyphens/>
      <w:jc w:val="both"/>
    </w:pPr>
    <w:rPr>
      <w:szCs w:val="20"/>
      <w:lang w:val="en-US" w:eastAsia="ar-SA"/>
    </w:rPr>
  </w:style>
  <w:style w:type="paragraph" w:customStyle="1" w:styleId="PlainText">
    <w:name w:val="Plain Text"/>
    <w:basedOn w:val="Normalny"/>
    <w:rsid w:val="007C7F4D"/>
    <w:rPr>
      <w:rFonts w:ascii="Courier New" w:hAnsi="Courier New"/>
      <w:sz w:val="20"/>
      <w:szCs w:val="20"/>
    </w:rPr>
  </w:style>
  <w:style w:type="paragraph" w:styleId="Tytu">
    <w:name w:val="Title"/>
    <w:basedOn w:val="Normalny"/>
    <w:link w:val="TytuZnak"/>
    <w:qFormat/>
    <w:rsid w:val="007C7F4D"/>
    <w:pPr>
      <w:jc w:val="center"/>
    </w:pPr>
    <w:rPr>
      <w:rFonts w:ascii="Bookman Old Style" w:hAnsi="Bookman Old Style"/>
      <w:b/>
      <w:szCs w:val="28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7C7F4D"/>
    <w:rPr>
      <w:rFonts w:ascii="Bookman Old Style" w:eastAsia="Times New Roman" w:hAnsi="Bookman Old Style" w:cs="Times New Roman"/>
      <w:b/>
      <w:sz w:val="24"/>
      <w:szCs w:val="28"/>
      <w:lang w:val="x-none" w:eastAsia="x-none"/>
    </w:rPr>
  </w:style>
  <w:style w:type="character" w:styleId="Hipercze">
    <w:name w:val="Hyperlink"/>
    <w:rsid w:val="007C7F4D"/>
    <w:rPr>
      <w:color w:val="0000FF"/>
      <w:u w:val="single"/>
    </w:rPr>
  </w:style>
  <w:style w:type="paragraph" w:customStyle="1" w:styleId="Document1">
    <w:name w:val="Document 1"/>
    <w:rsid w:val="007C7F4D"/>
    <w:pPr>
      <w:keepNext/>
      <w:keepLine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table" w:styleId="Tabela-Siatka">
    <w:name w:val="Table Grid"/>
    <w:basedOn w:val="Standardowy"/>
    <w:uiPriority w:val="59"/>
    <w:rsid w:val="007C7F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7C7F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link w:val="DefaultZnak"/>
    <w:rsid w:val="007C7F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NormalnyWeb">
    <w:name w:val="Normal (Web)"/>
    <w:basedOn w:val="Default"/>
    <w:next w:val="Default"/>
    <w:uiPriority w:val="99"/>
    <w:rsid w:val="007C7F4D"/>
    <w:rPr>
      <w:color w:val="auto"/>
    </w:rPr>
  </w:style>
  <w:style w:type="paragraph" w:styleId="Tekstdymka">
    <w:name w:val="Balloon Text"/>
    <w:basedOn w:val="Normalny"/>
    <w:link w:val="TekstdymkaZnak"/>
    <w:semiHidden/>
    <w:rsid w:val="007C7F4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7C7F4D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7C7F4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7C7F4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semiHidden/>
    <w:rsid w:val="007C7F4D"/>
    <w:rPr>
      <w:vertAlign w:val="superscript"/>
    </w:rPr>
  </w:style>
  <w:style w:type="character" w:styleId="Odwoaniedokomentarza">
    <w:name w:val="annotation reference"/>
    <w:semiHidden/>
    <w:rsid w:val="007C7F4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7C7F4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C7F4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abulka">
    <w:name w:val="tabulka"/>
    <w:basedOn w:val="Normalny"/>
    <w:rsid w:val="007C7F4D"/>
    <w:pPr>
      <w:widowControl w:val="0"/>
      <w:spacing w:before="120" w:line="240" w:lineRule="exact"/>
      <w:jc w:val="center"/>
    </w:pPr>
    <w:rPr>
      <w:rFonts w:ascii="Arial" w:hAnsi="Arial"/>
      <w:sz w:val="20"/>
      <w:szCs w:val="20"/>
      <w:lang w:val="cs-CZ"/>
    </w:rPr>
  </w:style>
  <w:style w:type="paragraph" w:customStyle="1" w:styleId="FS2">
    <w:name w:val="FS2"/>
    <w:basedOn w:val="Normalny"/>
    <w:rsid w:val="007C7F4D"/>
    <w:rPr>
      <w:bCs/>
      <w:iCs/>
      <w:sz w:val="20"/>
    </w:rPr>
  </w:style>
  <w:style w:type="paragraph" w:customStyle="1" w:styleId="p1">
    <w:name w:val="p1"/>
    <w:basedOn w:val="Normalny"/>
    <w:rsid w:val="007C7F4D"/>
    <w:pPr>
      <w:spacing w:before="100" w:beforeAutospacing="1" w:after="100" w:afterAutospacing="1"/>
    </w:pPr>
  </w:style>
  <w:style w:type="paragraph" w:customStyle="1" w:styleId="p0">
    <w:name w:val="p0"/>
    <w:basedOn w:val="Normalny"/>
    <w:rsid w:val="007C7F4D"/>
    <w:pPr>
      <w:spacing w:before="100" w:beforeAutospacing="1" w:after="100" w:afterAutospacing="1"/>
    </w:pPr>
  </w:style>
  <w:style w:type="paragraph" w:customStyle="1" w:styleId="p2">
    <w:name w:val="p2"/>
    <w:basedOn w:val="Normalny"/>
    <w:rsid w:val="007C7F4D"/>
    <w:pPr>
      <w:spacing w:before="100" w:beforeAutospacing="1" w:after="100" w:afterAutospacing="1"/>
    </w:pPr>
  </w:style>
  <w:style w:type="character" w:styleId="HTML-staaszeroko">
    <w:name w:val="HTML Typewriter"/>
    <w:rsid w:val="007C7F4D"/>
    <w:rPr>
      <w:rFonts w:ascii="Courier New" w:eastAsia="Courier New" w:hAnsi="Courier New" w:cs="Courier New" w:hint="default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7C7F4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7C7F4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7C7F4D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basedOn w:val="Domylnaczcionkaakapitu"/>
    <w:link w:val="Zwykytekst"/>
    <w:rsid w:val="007C7F4D"/>
    <w:rPr>
      <w:rFonts w:ascii="Consolas" w:eastAsia="Calibri" w:hAnsi="Consolas" w:cs="Times New Roman"/>
      <w:sz w:val="21"/>
      <w:szCs w:val="21"/>
      <w:lang w:val="x-none"/>
    </w:rPr>
  </w:style>
  <w:style w:type="paragraph" w:styleId="Akapitzlist">
    <w:name w:val="List Paragraph"/>
    <w:aliases w:val="CW_Lista,L1,Numerowanie,Akapit z listą5,normalny tekst,lp1,Preambuła,HŁ_Bullet1"/>
    <w:basedOn w:val="Normalny"/>
    <w:link w:val="AkapitzlistZnak"/>
    <w:uiPriority w:val="34"/>
    <w:qFormat/>
    <w:rsid w:val="007C7F4D"/>
    <w:pPr>
      <w:ind w:left="720"/>
    </w:pPr>
    <w:rPr>
      <w:lang w:val="x-none" w:eastAsia="x-none"/>
    </w:rPr>
  </w:style>
  <w:style w:type="paragraph" w:styleId="Tekstprzypisudolnego">
    <w:name w:val="footnote text"/>
    <w:basedOn w:val="Normalny"/>
    <w:link w:val="TekstprzypisudolnegoZnak"/>
    <w:unhideWhenUsed/>
    <w:rsid w:val="007C7F4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C7F4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nhideWhenUsed/>
    <w:rsid w:val="007C7F4D"/>
    <w:rPr>
      <w:vertAlign w:val="superscript"/>
    </w:rPr>
  </w:style>
  <w:style w:type="paragraph" w:customStyle="1" w:styleId="Zwykytekst1">
    <w:name w:val="Zwykły tekst1"/>
    <w:basedOn w:val="Normalny"/>
    <w:rsid w:val="007C7F4D"/>
    <w:rPr>
      <w:rFonts w:ascii="Courier New" w:hAnsi="Courier New"/>
      <w:sz w:val="20"/>
      <w:szCs w:val="20"/>
    </w:rPr>
  </w:style>
  <w:style w:type="paragraph" w:customStyle="1" w:styleId="niniej">
    <w:name w:val="niniejść"/>
    <w:basedOn w:val="Normalny"/>
    <w:rsid w:val="007C7F4D"/>
    <w:pPr>
      <w:ind w:left="504" w:hanging="504"/>
      <w:jc w:val="both"/>
    </w:pPr>
    <w:rPr>
      <w:sz w:val="28"/>
      <w:lang w:val="en-GB"/>
    </w:rPr>
  </w:style>
  <w:style w:type="paragraph" w:customStyle="1" w:styleId="niniej0">
    <w:name w:val=" niniejść"/>
    <w:basedOn w:val="Normalny"/>
    <w:rsid w:val="007C7F4D"/>
    <w:pPr>
      <w:ind w:left="504" w:hanging="504"/>
      <w:jc w:val="both"/>
    </w:pPr>
    <w:rPr>
      <w:sz w:val="28"/>
      <w:szCs w:val="20"/>
      <w:lang w:val="en-GB"/>
    </w:rPr>
  </w:style>
  <w:style w:type="character" w:customStyle="1" w:styleId="ZnakZnak">
    <w:name w:val=" Znak Znak"/>
    <w:basedOn w:val="Domylnaczcionkaakapitu"/>
    <w:rsid w:val="007C7F4D"/>
  </w:style>
  <w:style w:type="paragraph" w:customStyle="1" w:styleId="Tekstpodstawowy21">
    <w:name w:val="Tekst podstawowy 21"/>
    <w:basedOn w:val="Normalny"/>
    <w:rsid w:val="007C7F4D"/>
    <w:pPr>
      <w:suppressAutoHyphens/>
      <w:jc w:val="both"/>
    </w:pPr>
    <w:rPr>
      <w:lang w:eastAsia="ar-SA"/>
    </w:rPr>
  </w:style>
  <w:style w:type="character" w:customStyle="1" w:styleId="ZnakZnak2">
    <w:name w:val=" Znak Znak2"/>
    <w:basedOn w:val="Domylnaczcionkaakapitu"/>
    <w:rsid w:val="007C7F4D"/>
  </w:style>
  <w:style w:type="character" w:customStyle="1" w:styleId="ZnakZnak3">
    <w:name w:val=" Znak Znak3"/>
    <w:basedOn w:val="Domylnaczcionkaakapitu"/>
    <w:rsid w:val="007C7F4D"/>
  </w:style>
  <w:style w:type="paragraph" w:customStyle="1" w:styleId="ListParagraph">
    <w:name w:val="List Paragraph"/>
    <w:basedOn w:val="Normalny"/>
    <w:rsid w:val="007C7F4D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msolistparagraph0">
    <w:name w:val="msolistparagraph"/>
    <w:basedOn w:val="Normalny"/>
    <w:rsid w:val="007C7F4D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Zwykytekst12">
    <w:name w:val="Zwykły tekst12"/>
    <w:basedOn w:val="Normalny"/>
    <w:rsid w:val="007C7F4D"/>
    <w:pPr>
      <w:suppressAutoHyphens/>
    </w:pPr>
    <w:rPr>
      <w:rFonts w:ascii="Courier New" w:eastAsia="Calibri" w:hAnsi="Courier New"/>
      <w:sz w:val="20"/>
      <w:szCs w:val="20"/>
      <w:lang w:eastAsia="ar-SA"/>
    </w:rPr>
  </w:style>
  <w:style w:type="paragraph" w:customStyle="1" w:styleId="Art1">
    <w:name w:val="Art. 1"/>
    <w:basedOn w:val="Normalny"/>
    <w:rsid w:val="007C7F4D"/>
    <w:pPr>
      <w:keepNext/>
      <w:numPr>
        <w:numId w:val="1"/>
      </w:numPr>
      <w:spacing w:before="480" w:after="240"/>
      <w:jc w:val="both"/>
      <w:outlineLvl w:val="0"/>
    </w:pPr>
    <w:rPr>
      <w:b/>
      <w:bCs/>
      <w:szCs w:val="20"/>
    </w:rPr>
  </w:style>
  <w:style w:type="paragraph" w:customStyle="1" w:styleId="Art2">
    <w:name w:val="Art. 2"/>
    <w:basedOn w:val="Art1"/>
    <w:rsid w:val="007C7F4D"/>
    <w:pPr>
      <w:numPr>
        <w:ilvl w:val="1"/>
      </w:numPr>
      <w:tabs>
        <w:tab w:val="clear" w:pos="1080"/>
        <w:tab w:val="num" w:pos="360"/>
      </w:tabs>
      <w:spacing w:before="0"/>
      <w:outlineLvl w:val="1"/>
    </w:pPr>
    <w:rPr>
      <w:b w:val="0"/>
    </w:rPr>
  </w:style>
  <w:style w:type="paragraph" w:customStyle="1" w:styleId="Art3">
    <w:name w:val="Art. 3"/>
    <w:basedOn w:val="Art2"/>
    <w:rsid w:val="007C7F4D"/>
    <w:pPr>
      <w:keepNext w:val="0"/>
      <w:numPr>
        <w:ilvl w:val="2"/>
      </w:numPr>
      <w:tabs>
        <w:tab w:val="clear" w:pos="1440"/>
        <w:tab w:val="num" w:pos="360"/>
      </w:tabs>
      <w:outlineLvl w:val="2"/>
    </w:pPr>
  </w:style>
  <w:style w:type="paragraph" w:customStyle="1" w:styleId="Art4">
    <w:name w:val="Art. 4"/>
    <w:basedOn w:val="Art3"/>
    <w:rsid w:val="007C7F4D"/>
    <w:pPr>
      <w:numPr>
        <w:ilvl w:val="3"/>
      </w:numPr>
      <w:tabs>
        <w:tab w:val="clear" w:pos="1418"/>
        <w:tab w:val="num" w:pos="360"/>
      </w:tabs>
      <w:outlineLvl w:val="3"/>
    </w:pPr>
  </w:style>
  <w:style w:type="paragraph" w:customStyle="1" w:styleId="Art5">
    <w:name w:val="Art. 5"/>
    <w:basedOn w:val="Art4"/>
    <w:rsid w:val="007C7F4D"/>
    <w:pPr>
      <w:numPr>
        <w:ilvl w:val="4"/>
      </w:numPr>
      <w:tabs>
        <w:tab w:val="clear" w:pos="2126"/>
        <w:tab w:val="num" w:pos="360"/>
      </w:tabs>
      <w:outlineLvl w:val="4"/>
    </w:pPr>
  </w:style>
  <w:style w:type="paragraph" w:customStyle="1" w:styleId="ArtTekstpodstawowy">
    <w:name w:val="Art. Tekst podstawowy"/>
    <w:basedOn w:val="Art2"/>
    <w:rsid w:val="007C7F4D"/>
    <w:pPr>
      <w:keepNext w:val="0"/>
      <w:numPr>
        <w:ilvl w:val="0"/>
        <w:numId w:val="0"/>
      </w:numPr>
      <w:ind w:left="709"/>
      <w:outlineLvl w:val="9"/>
    </w:pPr>
  </w:style>
  <w:style w:type="character" w:customStyle="1" w:styleId="akapitdomyslny1">
    <w:name w:val="akapitdomyslny1"/>
    <w:rsid w:val="007C7F4D"/>
  </w:style>
  <w:style w:type="character" w:customStyle="1" w:styleId="st1">
    <w:name w:val="st1"/>
    <w:rsid w:val="007C7F4D"/>
  </w:style>
  <w:style w:type="character" w:customStyle="1" w:styleId="apple-converted-space">
    <w:name w:val="apple-converted-space"/>
    <w:basedOn w:val="Domylnaczcionkaakapitu"/>
    <w:rsid w:val="007C7F4D"/>
  </w:style>
  <w:style w:type="character" w:customStyle="1" w:styleId="tabulatory">
    <w:name w:val="tabulatory"/>
    <w:basedOn w:val="Domylnaczcionkaakapitu"/>
    <w:rsid w:val="007C7F4D"/>
  </w:style>
  <w:style w:type="paragraph" w:customStyle="1" w:styleId="Indeks">
    <w:name w:val="Indeks"/>
    <w:basedOn w:val="Normalny"/>
    <w:rsid w:val="007C7F4D"/>
    <w:pPr>
      <w:suppressLineNumbers/>
      <w:suppressAutoHyphens/>
    </w:pPr>
    <w:rPr>
      <w:rFonts w:cs="Tahoma"/>
      <w:lang w:eastAsia="ar-SA"/>
    </w:rPr>
  </w:style>
  <w:style w:type="paragraph" w:customStyle="1" w:styleId="PlainText1">
    <w:name w:val="Plain Text1"/>
    <w:basedOn w:val="Normalny"/>
    <w:uiPriority w:val="99"/>
    <w:rsid w:val="007C7F4D"/>
    <w:rPr>
      <w:rFonts w:ascii="Courier New" w:hAnsi="Courier New" w:cs="Courier New"/>
      <w:sz w:val="20"/>
      <w:szCs w:val="20"/>
    </w:rPr>
  </w:style>
  <w:style w:type="paragraph" w:customStyle="1" w:styleId="defaultdefault">
    <w:name w:val="default_default"/>
    <w:basedOn w:val="Normalny"/>
    <w:rsid w:val="007C7F4D"/>
    <w:pPr>
      <w:spacing w:before="100" w:beforeAutospacing="1" w:after="100" w:afterAutospacing="1"/>
    </w:pPr>
  </w:style>
  <w:style w:type="character" w:customStyle="1" w:styleId="Domylnaczcionkaakapitu1">
    <w:name w:val="Domyślna czcionka akapitu1"/>
    <w:rsid w:val="007C7F4D"/>
  </w:style>
  <w:style w:type="paragraph" w:customStyle="1" w:styleId="Normalny1">
    <w:name w:val="Normalny1"/>
    <w:rsid w:val="007C7F4D"/>
    <w:pPr>
      <w:suppressAutoHyphens/>
      <w:spacing w:after="200" w:line="276" w:lineRule="auto"/>
    </w:pPr>
    <w:rPr>
      <w:rFonts w:ascii="Calibri" w:eastAsia="Calibri" w:hAnsi="Calibri" w:cs="Times New Roman"/>
      <w:lang w:eastAsia="ar-SA"/>
    </w:rPr>
  </w:style>
  <w:style w:type="paragraph" w:customStyle="1" w:styleId="Zwykytekst2">
    <w:name w:val="Zwykły tekst2"/>
    <w:basedOn w:val="Normalny"/>
    <w:rsid w:val="007C7F4D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DefaultZnak">
    <w:name w:val="Default Znak"/>
    <w:link w:val="Default"/>
    <w:locked/>
    <w:rsid w:val="007C7F4D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BodyText3">
    <w:name w:val="Body Text 3"/>
    <w:basedOn w:val="Normalny"/>
    <w:rsid w:val="007C7F4D"/>
    <w:pPr>
      <w:suppressAutoHyphens/>
      <w:overflowPunct w:val="0"/>
      <w:autoSpaceDE w:val="0"/>
      <w:jc w:val="both"/>
      <w:textAlignment w:val="baseline"/>
    </w:pPr>
    <w:rPr>
      <w:color w:val="000000"/>
      <w:sz w:val="22"/>
      <w:szCs w:val="20"/>
      <w:lang w:eastAsia="ar-SA"/>
    </w:rPr>
  </w:style>
  <w:style w:type="paragraph" w:customStyle="1" w:styleId="WW-Domy3flnie">
    <w:name w:val="WW-Domyś3flnie"/>
    <w:uiPriority w:val="99"/>
    <w:rsid w:val="007C7F4D"/>
    <w:pPr>
      <w:widowControl w:val="0"/>
      <w:suppressAutoHyphens/>
      <w:autoSpaceDN w:val="0"/>
      <w:spacing w:after="200" w:line="276" w:lineRule="auto"/>
    </w:pPr>
    <w:rPr>
      <w:rFonts w:ascii="Calibri" w:eastAsia="Times New Roman" w:hAnsi="Calibri" w:cs="Calibri"/>
      <w:kern w:val="3"/>
    </w:rPr>
  </w:style>
  <w:style w:type="paragraph" w:customStyle="1" w:styleId="Textbodyindent">
    <w:name w:val="Text body indent"/>
    <w:basedOn w:val="Standard"/>
    <w:rsid w:val="007C7F4D"/>
    <w:pPr>
      <w:widowControl/>
      <w:tabs>
        <w:tab w:val="left" w:pos="2270"/>
      </w:tabs>
      <w:suppressAutoHyphens/>
      <w:autoSpaceDE/>
      <w:adjustRightInd/>
      <w:ind w:left="993" w:hanging="993"/>
      <w:textAlignment w:val="baseline"/>
    </w:pPr>
    <w:rPr>
      <w:rFonts w:ascii="Arial Narrow" w:hAnsi="Arial Narrow"/>
      <w:kern w:val="3"/>
      <w:sz w:val="26"/>
      <w:szCs w:val="26"/>
      <w:lang w:eastAsia="zh-CN"/>
    </w:rPr>
  </w:style>
  <w:style w:type="character" w:customStyle="1" w:styleId="AkapitzlistZnak">
    <w:name w:val="Akapit z listą Znak"/>
    <w:aliases w:val="CW_Lista Znak,L1 Znak,Numerowanie Znak,Akapit z listą5 Znak,normalny tekst Znak,lp1 Znak,Preambuła Znak,HŁ_Bullet1 Znak"/>
    <w:link w:val="Akapitzlist"/>
    <w:uiPriority w:val="34"/>
    <w:rsid w:val="007C7F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Lista">
    <w:name w:val="List"/>
    <w:basedOn w:val="Normalny"/>
    <w:rsid w:val="007C7F4D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character" w:styleId="UyteHipercze">
    <w:name w:val="FollowedHyperlink"/>
    <w:uiPriority w:val="99"/>
    <w:rsid w:val="007C7F4D"/>
    <w:rPr>
      <w:color w:val="800080"/>
      <w:u w:val="single"/>
    </w:rPr>
  </w:style>
  <w:style w:type="paragraph" w:styleId="Poprawka">
    <w:name w:val="Revision"/>
    <w:hidden/>
    <w:uiPriority w:val="99"/>
    <w:semiHidden/>
    <w:rsid w:val="007C7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C7F4D"/>
  </w:style>
  <w:style w:type="paragraph" w:customStyle="1" w:styleId="NormalBold">
    <w:name w:val="NormalBold"/>
    <w:basedOn w:val="Normalny"/>
    <w:link w:val="NormalBoldChar"/>
    <w:rsid w:val="007C7F4D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7C7F4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7C7F4D"/>
    <w:rPr>
      <w:b/>
      <w:i/>
      <w:spacing w:val="0"/>
    </w:rPr>
  </w:style>
  <w:style w:type="paragraph" w:customStyle="1" w:styleId="Text1">
    <w:name w:val="Text 1"/>
    <w:basedOn w:val="Normalny"/>
    <w:rsid w:val="007C7F4D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7C7F4D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7C7F4D"/>
    <w:pPr>
      <w:numPr>
        <w:numId w:val="2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7C7F4D"/>
    <w:pPr>
      <w:numPr>
        <w:numId w:val="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7C7F4D"/>
    <w:pPr>
      <w:numPr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7C7F4D"/>
    <w:pPr>
      <w:numPr>
        <w:ilvl w:val="1"/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7C7F4D"/>
    <w:pPr>
      <w:numPr>
        <w:ilvl w:val="2"/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7C7F4D"/>
    <w:pPr>
      <w:numPr>
        <w:ilvl w:val="3"/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7C7F4D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7C7F4D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7C7F4D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numbering" w:customStyle="1" w:styleId="Bezlisty2">
    <w:name w:val="Bez listy2"/>
    <w:next w:val="Bezlisty"/>
    <w:uiPriority w:val="99"/>
    <w:semiHidden/>
    <w:unhideWhenUsed/>
    <w:rsid w:val="007C7F4D"/>
  </w:style>
  <w:style w:type="table" w:customStyle="1" w:styleId="Tabela-Siatka1">
    <w:name w:val="Tabela - Siatka1"/>
    <w:basedOn w:val="Standardowy"/>
    <w:next w:val="Tabela-Siatka"/>
    <w:uiPriority w:val="59"/>
    <w:rsid w:val="007C7F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0">
    <w:name w:val="Znak Znak"/>
    <w:rsid w:val="007C7F4D"/>
  </w:style>
  <w:style w:type="character" w:customStyle="1" w:styleId="ZnakZnak20">
    <w:name w:val="Znak Znak2"/>
    <w:rsid w:val="007C7F4D"/>
  </w:style>
  <w:style w:type="character" w:customStyle="1" w:styleId="ZnakZnak30">
    <w:name w:val="Znak Znak3"/>
    <w:rsid w:val="007C7F4D"/>
  </w:style>
  <w:style w:type="paragraph" w:customStyle="1" w:styleId="Akapitzlist1">
    <w:name w:val="Akapit z listą1"/>
    <w:basedOn w:val="Normalny"/>
    <w:rsid w:val="007C7F4D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kstpodstawowy31">
    <w:name w:val="Tekst podstawowy 31"/>
    <w:basedOn w:val="Normalny"/>
    <w:rsid w:val="007C7F4D"/>
    <w:pPr>
      <w:suppressAutoHyphens/>
      <w:overflowPunct w:val="0"/>
      <w:autoSpaceDE w:val="0"/>
      <w:jc w:val="both"/>
      <w:textAlignment w:val="baseline"/>
    </w:pPr>
    <w:rPr>
      <w:color w:val="000000"/>
      <w:sz w:val="22"/>
      <w:szCs w:val="20"/>
      <w:lang w:eastAsia="ar-SA"/>
    </w:rPr>
  </w:style>
  <w:style w:type="numbering" w:customStyle="1" w:styleId="Bezlisty11">
    <w:name w:val="Bez listy11"/>
    <w:next w:val="Bezlisty"/>
    <w:uiPriority w:val="99"/>
    <w:semiHidden/>
    <w:unhideWhenUsed/>
    <w:rsid w:val="007C7F4D"/>
  </w:style>
  <w:style w:type="paragraph" w:customStyle="1" w:styleId="Tekstpodstawowywcity21">
    <w:name w:val="Tekst podstawowy wcięty 21"/>
    <w:basedOn w:val="Normalny"/>
    <w:rsid w:val="007C7F4D"/>
    <w:pPr>
      <w:suppressAutoHyphens/>
      <w:ind w:left="360"/>
    </w:pPr>
    <w:rPr>
      <w:lang w:eastAsia="ar-SA"/>
    </w:rPr>
  </w:style>
  <w:style w:type="character" w:customStyle="1" w:styleId="WW8Num3z0">
    <w:name w:val="WW8Num3z0"/>
    <w:rsid w:val="007C7F4D"/>
    <w:rPr>
      <w:b w:val="0"/>
    </w:rPr>
  </w:style>
  <w:style w:type="character" w:customStyle="1" w:styleId="alb">
    <w:name w:val="a_lb"/>
    <w:rsid w:val="007C7F4D"/>
  </w:style>
  <w:style w:type="numbering" w:customStyle="1" w:styleId="Bezlisty3">
    <w:name w:val="Bez listy3"/>
    <w:next w:val="Bezlisty"/>
    <w:uiPriority w:val="99"/>
    <w:semiHidden/>
    <w:unhideWhenUsed/>
    <w:rsid w:val="007C7F4D"/>
  </w:style>
  <w:style w:type="character" w:customStyle="1" w:styleId="fn-ref">
    <w:name w:val="fn-ref"/>
    <w:rsid w:val="007C7F4D"/>
  </w:style>
  <w:style w:type="character" w:customStyle="1" w:styleId="text-justify">
    <w:name w:val="text-justify"/>
    <w:rsid w:val="007C7F4D"/>
  </w:style>
  <w:style w:type="paragraph" w:customStyle="1" w:styleId="text-justify1">
    <w:name w:val="text-justify1"/>
    <w:basedOn w:val="Normalny"/>
    <w:rsid w:val="007C7F4D"/>
    <w:pPr>
      <w:spacing w:before="100" w:beforeAutospacing="1" w:after="100" w:afterAutospacing="1"/>
    </w:pPr>
  </w:style>
  <w:style w:type="paragraph" w:customStyle="1" w:styleId="Zwykytekst4">
    <w:name w:val="Zwykły tekst4"/>
    <w:basedOn w:val="Normalny"/>
    <w:rsid w:val="007C7F4D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ierozpoznanawzmianka">
    <w:name w:val="Nierozpoznana wzmianka"/>
    <w:uiPriority w:val="99"/>
    <w:semiHidden/>
    <w:unhideWhenUsed/>
    <w:rsid w:val="007C7F4D"/>
    <w:rPr>
      <w:color w:val="605E5C"/>
      <w:shd w:val="clear" w:color="auto" w:fill="E1DFDD"/>
    </w:rPr>
  </w:style>
  <w:style w:type="paragraph" w:customStyle="1" w:styleId="Styl1">
    <w:name w:val="Styl1"/>
    <w:basedOn w:val="Normalny"/>
    <w:rsid w:val="007C7F4D"/>
    <w:pPr>
      <w:suppressAutoHyphens/>
    </w:pPr>
    <w:rPr>
      <w:rFonts w:ascii="PalmSprings" w:hAnsi="PalmSprings" w:cs="PalmSprings"/>
      <w:color w:val="000000"/>
      <w:sz w:val="22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2653</Words>
  <Characters>15918</Characters>
  <Application>Microsoft Office Word</Application>
  <DocSecurity>0</DocSecurity>
  <Lines>132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Pobłocki</dc:creator>
  <cp:keywords/>
  <dc:description/>
  <cp:lastModifiedBy>Adrian Pobłocki</cp:lastModifiedBy>
  <cp:revision>2</cp:revision>
  <dcterms:created xsi:type="dcterms:W3CDTF">2025-01-10T07:02:00Z</dcterms:created>
  <dcterms:modified xsi:type="dcterms:W3CDTF">2025-01-10T07:04:00Z</dcterms:modified>
</cp:coreProperties>
</file>