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555"/>
        <w:gridCol w:w="5239"/>
      </w:tblGrid>
      <w:tr w:rsidR="009A68C0" w:rsidRPr="006D2F52" w14:paraId="2059EEBA" w14:textId="77777777" w:rsidTr="00D041E2">
        <w:trPr>
          <w:trHeight w:val="557"/>
          <w:jc w:val="center"/>
        </w:trPr>
        <w:tc>
          <w:tcPr>
            <w:tcW w:w="2268" w:type="dxa"/>
            <w:vMerge w:val="restart"/>
            <w:vAlign w:val="center"/>
          </w:tcPr>
          <w:p w14:paraId="582E4458" w14:textId="77777777" w:rsidR="009A68C0" w:rsidRPr="00F77894" w:rsidRDefault="009A68C0" w:rsidP="00C825A5">
            <w:pPr>
              <w:spacing w:line="276" w:lineRule="auto"/>
              <w:contextualSpacing/>
              <w:jc w:val="center"/>
              <w:rPr>
                <w:rFonts w:ascii="Arial" w:hAnsi="Arial" w:cs="Arial"/>
                <w:b/>
                <w:i/>
                <w:smallCaps/>
                <w:sz w:val="20"/>
                <w:szCs w:val="20"/>
              </w:rPr>
            </w:pPr>
            <w:bookmarkStart w:id="0" w:name="_Hlk158802445"/>
            <w:r w:rsidRPr="00F77894">
              <w:rPr>
                <w:rFonts w:ascii="Arial" w:hAnsi="Arial" w:cs="Arial"/>
                <w:b/>
                <w:i/>
                <w:smallCaps/>
                <w:noProof/>
                <w:sz w:val="20"/>
                <w:szCs w:val="20"/>
              </w:rPr>
              <w:drawing>
                <wp:inline distT="0" distB="0" distL="0" distR="0" wp14:anchorId="74EEFB83" wp14:editId="0F33D13F">
                  <wp:extent cx="1081405" cy="469265"/>
                  <wp:effectExtent l="0" t="0" r="4445"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1405" cy="469265"/>
                          </a:xfrm>
                          <a:prstGeom prst="rect">
                            <a:avLst/>
                          </a:prstGeom>
                          <a:noFill/>
                          <a:ln>
                            <a:noFill/>
                          </a:ln>
                        </pic:spPr>
                      </pic:pic>
                    </a:graphicData>
                  </a:graphic>
                </wp:inline>
              </w:drawing>
            </w:r>
          </w:p>
        </w:tc>
        <w:tc>
          <w:tcPr>
            <w:tcW w:w="1555" w:type="dxa"/>
            <w:vAlign w:val="center"/>
          </w:tcPr>
          <w:p w14:paraId="0200DB09" w14:textId="122CCBB7" w:rsidR="009A68C0" w:rsidRPr="006D2F52" w:rsidRDefault="009A68C0" w:rsidP="00C825A5">
            <w:pPr>
              <w:spacing w:line="276" w:lineRule="auto"/>
              <w:contextualSpacing/>
              <w:jc w:val="center"/>
              <w:rPr>
                <w:rFonts w:ascii="Arial" w:hAnsi="Arial" w:cs="Arial"/>
                <w:b/>
                <w:sz w:val="20"/>
                <w:szCs w:val="20"/>
              </w:rPr>
            </w:pPr>
            <w:r w:rsidRPr="006D2F52">
              <w:rPr>
                <w:rFonts w:ascii="Arial" w:hAnsi="Arial" w:cs="Arial"/>
                <w:b/>
                <w:sz w:val="20"/>
                <w:szCs w:val="20"/>
              </w:rPr>
              <w:t xml:space="preserve">Załącznik nr </w:t>
            </w:r>
            <w:r w:rsidR="007461AC" w:rsidRPr="006D2F52">
              <w:rPr>
                <w:rFonts w:ascii="Arial" w:hAnsi="Arial" w:cs="Arial"/>
                <w:b/>
                <w:sz w:val="20"/>
                <w:szCs w:val="20"/>
              </w:rPr>
              <w:t>8</w:t>
            </w:r>
          </w:p>
        </w:tc>
        <w:tc>
          <w:tcPr>
            <w:tcW w:w="5239" w:type="dxa"/>
            <w:vAlign w:val="center"/>
          </w:tcPr>
          <w:p w14:paraId="75DF8D6E" w14:textId="77777777" w:rsidR="009A68C0" w:rsidRPr="00F77894" w:rsidRDefault="009A68C0" w:rsidP="00F77894">
            <w:pPr>
              <w:spacing w:line="276" w:lineRule="auto"/>
              <w:contextualSpacing/>
              <w:jc w:val="right"/>
              <w:rPr>
                <w:rFonts w:ascii="Arial" w:hAnsi="Arial" w:cs="Arial"/>
                <w:bCs/>
                <w:i/>
                <w:sz w:val="20"/>
                <w:szCs w:val="20"/>
              </w:rPr>
            </w:pPr>
            <w:r w:rsidRPr="00F77894">
              <w:rPr>
                <w:rFonts w:ascii="Arial" w:hAnsi="Arial" w:cs="Arial"/>
                <w:bCs/>
                <w:sz w:val="20"/>
                <w:szCs w:val="20"/>
              </w:rPr>
              <w:t xml:space="preserve">Umowa nr </w:t>
            </w:r>
            <w:r w:rsidRPr="007546A1">
              <w:rPr>
                <w:rFonts w:ascii="Arial" w:hAnsi="Arial" w:cs="Arial"/>
                <w:bCs/>
                <w:sz w:val="20"/>
                <w:szCs w:val="20"/>
              </w:rPr>
              <w:t>……………………….</w:t>
            </w:r>
          </w:p>
          <w:p w14:paraId="1C41B8C4" w14:textId="40B52840" w:rsidR="009A68C0" w:rsidRPr="006D2F52" w:rsidRDefault="009A68C0" w:rsidP="00F77894">
            <w:pPr>
              <w:spacing w:line="276" w:lineRule="auto"/>
              <w:contextualSpacing/>
              <w:jc w:val="right"/>
              <w:rPr>
                <w:rFonts w:ascii="Arial" w:hAnsi="Arial" w:cs="Arial"/>
                <w:b/>
                <w:i/>
                <w:sz w:val="20"/>
                <w:szCs w:val="20"/>
              </w:rPr>
            </w:pPr>
            <w:r w:rsidRPr="00F77894">
              <w:rPr>
                <w:rFonts w:ascii="Arial" w:hAnsi="Arial" w:cs="Arial"/>
                <w:bCs/>
                <w:sz w:val="20"/>
                <w:szCs w:val="20"/>
              </w:rPr>
              <w:t xml:space="preserve">z dnia </w:t>
            </w:r>
            <w:r w:rsidRPr="007546A1">
              <w:rPr>
                <w:rFonts w:ascii="Arial" w:hAnsi="Arial" w:cs="Arial"/>
                <w:bCs/>
                <w:sz w:val="20"/>
                <w:szCs w:val="20"/>
              </w:rPr>
              <w:t>…………………..….</w:t>
            </w:r>
            <w:r w:rsidRPr="00F77894">
              <w:rPr>
                <w:rFonts w:ascii="Arial" w:hAnsi="Arial" w:cs="Arial"/>
                <w:bCs/>
                <w:sz w:val="20"/>
                <w:szCs w:val="20"/>
              </w:rPr>
              <w:t>202</w:t>
            </w:r>
            <w:r w:rsidR="008B3E35" w:rsidRPr="00F77894">
              <w:rPr>
                <w:rFonts w:ascii="Arial" w:hAnsi="Arial" w:cs="Arial"/>
                <w:bCs/>
                <w:sz w:val="20"/>
                <w:szCs w:val="20"/>
              </w:rPr>
              <w:t>5</w:t>
            </w:r>
          </w:p>
        </w:tc>
      </w:tr>
      <w:tr w:rsidR="009A68C0" w:rsidRPr="006D2F52" w14:paraId="19D656AE" w14:textId="77777777" w:rsidTr="005375DF">
        <w:trPr>
          <w:trHeight w:val="524"/>
          <w:jc w:val="center"/>
        </w:trPr>
        <w:tc>
          <w:tcPr>
            <w:tcW w:w="2268" w:type="dxa"/>
            <w:vMerge/>
          </w:tcPr>
          <w:p w14:paraId="35281FE6" w14:textId="77777777" w:rsidR="009A68C0" w:rsidRPr="00F77894" w:rsidRDefault="009A68C0" w:rsidP="00C825A5">
            <w:pPr>
              <w:spacing w:line="276" w:lineRule="auto"/>
              <w:contextualSpacing/>
              <w:jc w:val="right"/>
              <w:rPr>
                <w:rFonts w:ascii="Arial" w:hAnsi="Arial" w:cs="Arial"/>
                <w:b/>
                <w:i/>
                <w:smallCaps/>
                <w:sz w:val="20"/>
                <w:szCs w:val="20"/>
              </w:rPr>
            </w:pPr>
          </w:p>
        </w:tc>
        <w:tc>
          <w:tcPr>
            <w:tcW w:w="6794" w:type="dxa"/>
            <w:gridSpan w:val="2"/>
            <w:vAlign w:val="center"/>
          </w:tcPr>
          <w:p w14:paraId="7EC9ABF2" w14:textId="65766442" w:rsidR="009A68C0" w:rsidRPr="006D2F52" w:rsidRDefault="00941579" w:rsidP="00C825A5">
            <w:pPr>
              <w:spacing w:after="0" w:line="276" w:lineRule="auto"/>
              <w:jc w:val="center"/>
              <w:rPr>
                <w:rFonts w:ascii="Arial" w:hAnsi="Arial" w:cs="Arial"/>
                <w:b/>
                <w:sz w:val="20"/>
                <w:szCs w:val="20"/>
              </w:rPr>
            </w:pPr>
            <w:bookmarkStart w:id="1" w:name="_Hlk179270753"/>
            <w:r w:rsidRPr="006D2F52">
              <w:rPr>
                <w:rFonts w:ascii="Arial" w:hAnsi="Arial" w:cs="Arial"/>
                <w:b/>
                <w:bCs/>
                <w:sz w:val="20"/>
                <w:szCs w:val="20"/>
              </w:rPr>
              <w:t xml:space="preserve">OPZ </w:t>
            </w:r>
            <w:r w:rsidR="008B3E35" w:rsidRPr="006D2F52">
              <w:rPr>
                <w:rFonts w:ascii="Arial" w:hAnsi="Arial" w:cs="Arial"/>
                <w:b/>
                <w:bCs/>
                <w:sz w:val="20"/>
                <w:szCs w:val="20"/>
              </w:rPr>
              <w:t xml:space="preserve">– </w:t>
            </w:r>
            <w:r w:rsidR="008B3E35" w:rsidRPr="006D2F52">
              <w:rPr>
                <w:rFonts w:ascii="Arial" w:hAnsi="Arial" w:cs="Arial"/>
                <w:w w:val="105"/>
                <w:sz w:val="20"/>
                <w:szCs w:val="20"/>
              </w:rPr>
              <w:t>Prace</w:t>
            </w:r>
            <w:r w:rsidR="00827A21" w:rsidRPr="006D2F52">
              <w:rPr>
                <w:rFonts w:ascii="Arial" w:hAnsi="Arial" w:cs="Arial"/>
                <w:b/>
                <w:bCs/>
                <w:w w:val="105"/>
                <w:sz w:val="20"/>
                <w:szCs w:val="20"/>
              </w:rPr>
              <w:t xml:space="preserve"> </w:t>
            </w:r>
            <w:r w:rsidR="00827A21" w:rsidRPr="00F77894">
              <w:rPr>
                <w:rFonts w:ascii="Arial" w:hAnsi="Arial" w:cs="Arial"/>
                <w:w w:val="105"/>
                <w:sz w:val="20"/>
                <w:szCs w:val="20"/>
              </w:rPr>
              <w:t>opcjonalne</w:t>
            </w:r>
            <w:r w:rsidR="00827A21" w:rsidRPr="006D2F52">
              <w:rPr>
                <w:rFonts w:ascii="Arial" w:hAnsi="Arial" w:cs="Arial"/>
                <w:b/>
                <w:bCs/>
                <w:w w:val="105"/>
                <w:sz w:val="20"/>
                <w:szCs w:val="20"/>
              </w:rPr>
              <w:t xml:space="preserve"> „Prawo Opcji”</w:t>
            </w:r>
            <w:bookmarkEnd w:id="1"/>
          </w:p>
        </w:tc>
      </w:tr>
      <w:bookmarkEnd w:id="0"/>
    </w:tbl>
    <w:p w14:paraId="241A0D73" w14:textId="77777777" w:rsidR="00254447" w:rsidRPr="00F77894" w:rsidRDefault="00254447">
      <w:pPr>
        <w:spacing w:after="0" w:line="276" w:lineRule="auto"/>
        <w:jc w:val="center"/>
        <w:rPr>
          <w:rFonts w:ascii="Arial" w:hAnsi="Arial" w:cs="Arial"/>
          <w:b/>
          <w:bCs/>
          <w:sz w:val="20"/>
          <w:szCs w:val="20"/>
        </w:rPr>
      </w:pPr>
    </w:p>
    <w:p w14:paraId="7D83D750" w14:textId="1543DC76" w:rsidR="00E01DE6" w:rsidRPr="006D2F52" w:rsidRDefault="00E01DE6" w:rsidP="007B2AC3">
      <w:pPr>
        <w:pStyle w:val="Akapitzlist"/>
        <w:numPr>
          <w:ilvl w:val="0"/>
          <w:numId w:val="171"/>
        </w:numPr>
        <w:spacing w:after="0" w:line="276" w:lineRule="auto"/>
        <w:rPr>
          <w:rFonts w:ascii="Arial" w:hAnsi="Arial" w:cs="Arial"/>
          <w:bCs/>
          <w:sz w:val="20"/>
          <w:szCs w:val="20"/>
        </w:rPr>
      </w:pPr>
      <w:bookmarkStart w:id="2" w:name="_Toc180592196"/>
      <w:r w:rsidRPr="006D2F52">
        <w:rPr>
          <w:rFonts w:ascii="Arial" w:hAnsi="Arial" w:cs="Arial"/>
          <w:b/>
          <w:bCs/>
          <w:sz w:val="20"/>
          <w:szCs w:val="20"/>
        </w:rPr>
        <w:t>Wymagania normatywne, zarządzanie zmianami na pojeździe.</w:t>
      </w:r>
      <w:bookmarkEnd w:id="2"/>
    </w:p>
    <w:p w14:paraId="45E81C9C" w14:textId="0C649F73" w:rsidR="00E01DE6" w:rsidRPr="006D2F52" w:rsidRDefault="00E01DE6" w:rsidP="00E01DE6">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 xml:space="preserve">Wszelkie materiały i komponenty używane podczas realizacji niniejszego projektu w zakresie modernizacji systemów i urządzeń powinny być zgodne z wymaganymi normami w brzmieniu aktualnym na dzień podpisania </w:t>
      </w:r>
      <w:r w:rsidR="009722AA">
        <w:rPr>
          <w:rFonts w:ascii="Arial" w:hAnsi="Arial" w:cs="Arial"/>
          <w:color w:val="000000" w:themeColor="text1"/>
          <w:sz w:val="20"/>
          <w:szCs w:val="20"/>
        </w:rPr>
        <w:t>U</w:t>
      </w:r>
      <w:r w:rsidRPr="006D2F52">
        <w:rPr>
          <w:rFonts w:ascii="Arial" w:hAnsi="Arial" w:cs="Arial"/>
          <w:color w:val="000000" w:themeColor="text1"/>
          <w:sz w:val="20"/>
          <w:szCs w:val="20"/>
        </w:rPr>
        <w:t xml:space="preserve">mowy. </w:t>
      </w:r>
    </w:p>
    <w:p w14:paraId="7DACABCA" w14:textId="1CAC4F80" w:rsidR="00E01DE6" w:rsidRPr="006D2F52" w:rsidRDefault="00E01DE6" w:rsidP="00E01DE6">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 xml:space="preserve">„Koleje Małopolskie” sp. z o. o. jest dysponentem pojazdów </w:t>
      </w:r>
      <w:r w:rsidR="009722AA">
        <w:rPr>
          <w:rFonts w:ascii="Arial" w:hAnsi="Arial" w:cs="Arial"/>
          <w:color w:val="000000" w:themeColor="text1"/>
          <w:sz w:val="20"/>
          <w:szCs w:val="20"/>
        </w:rPr>
        <w:t>EN78 (</w:t>
      </w:r>
      <w:r w:rsidR="00065092" w:rsidRPr="006D2F52">
        <w:rPr>
          <w:rFonts w:ascii="Arial" w:hAnsi="Arial" w:cs="Arial"/>
          <w:color w:val="000000" w:themeColor="text1"/>
          <w:sz w:val="20"/>
          <w:szCs w:val="20"/>
        </w:rPr>
        <w:t>31</w:t>
      </w:r>
      <w:r w:rsidRPr="006D2F52">
        <w:rPr>
          <w:rFonts w:ascii="Arial" w:hAnsi="Arial" w:cs="Arial"/>
          <w:color w:val="000000" w:themeColor="text1"/>
          <w:sz w:val="20"/>
          <w:szCs w:val="20"/>
        </w:rPr>
        <w:t>WE</w:t>
      </w:r>
      <w:r w:rsidR="009722AA">
        <w:rPr>
          <w:rFonts w:ascii="Arial" w:hAnsi="Arial" w:cs="Arial"/>
          <w:color w:val="000000" w:themeColor="text1"/>
          <w:sz w:val="20"/>
          <w:szCs w:val="20"/>
        </w:rPr>
        <w:t>)</w:t>
      </w:r>
      <w:r w:rsidR="00065092" w:rsidRPr="006D2F52">
        <w:rPr>
          <w:rFonts w:ascii="Arial" w:hAnsi="Arial" w:cs="Arial"/>
          <w:color w:val="000000" w:themeColor="text1"/>
          <w:sz w:val="20"/>
          <w:szCs w:val="20"/>
        </w:rPr>
        <w:t xml:space="preserve"> i </w:t>
      </w:r>
      <w:r w:rsidR="009722AA">
        <w:rPr>
          <w:rFonts w:ascii="Arial" w:hAnsi="Arial" w:cs="Arial"/>
          <w:color w:val="000000" w:themeColor="text1"/>
          <w:sz w:val="20"/>
          <w:szCs w:val="20"/>
        </w:rPr>
        <w:t>EN79 (</w:t>
      </w:r>
      <w:r w:rsidR="00065092" w:rsidRPr="006D2F52">
        <w:rPr>
          <w:rFonts w:ascii="Arial" w:hAnsi="Arial" w:cs="Arial"/>
          <w:color w:val="000000" w:themeColor="text1"/>
          <w:sz w:val="20"/>
          <w:szCs w:val="20"/>
        </w:rPr>
        <w:t>45WE</w:t>
      </w:r>
      <w:r w:rsidR="009722AA">
        <w:rPr>
          <w:rFonts w:ascii="Arial" w:hAnsi="Arial" w:cs="Arial"/>
          <w:color w:val="000000" w:themeColor="text1"/>
          <w:sz w:val="20"/>
          <w:szCs w:val="20"/>
        </w:rPr>
        <w:t>)</w:t>
      </w:r>
      <w:r w:rsidRPr="006D2F52">
        <w:rPr>
          <w:rFonts w:ascii="Arial" w:hAnsi="Arial" w:cs="Arial"/>
          <w:color w:val="000000" w:themeColor="text1"/>
          <w:sz w:val="20"/>
          <w:szCs w:val="20"/>
        </w:rPr>
        <w:t xml:space="preserve">. </w:t>
      </w:r>
    </w:p>
    <w:p w14:paraId="64476A94" w14:textId="77777777" w:rsidR="00E01DE6" w:rsidRPr="006D2F52" w:rsidRDefault="00E01DE6" w:rsidP="00E01DE6">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Wykonawca zobowiązuje się do przeprowadzenia we współpracy z Zamawiającym oceny znaczenia zmiany zgodnie z art. 15 rozporządzenia 2018/545 dla wszelkich modyfikacji na pojeździe powodujących odstępstwo od dokumentacji technicznej.</w:t>
      </w:r>
    </w:p>
    <w:p w14:paraId="22D095E5" w14:textId="77777777" w:rsidR="00E01DE6" w:rsidRPr="006D2F52" w:rsidRDefault="00E01DE6" w:rsidP="007B2AC3">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Wykonawca zobowiązuje się do:</w:t>
      </w:r>
    </w:p>
    <w:p w14:paraId="37133BC6" w14:textId="77777777" w:rsidR="00E01DE6" w:rsidRPr="006D2F52" w:rsidRDefault="00E01DE6" w:rsidP="00E01DE6">
      <w:pPr>
        <w:pStyle w:val="Akapitzlist"/>
        <w:widowControl w:val="0"/>
        <w:numPr>
          <w:ilvl w:val="0"/>
          <w:numId w:val="169"/>
        </w:numPr>
        <w:autoSpaceDE w:val="0"/>
        <w:autoSpaceDN w:val="0"/>
        <w:spacing w:after="0" w:line="276" w:lineRule="auto"/>
        <w:ind w:left="709" w:hanging="283"/>
        <w:jc w:val="both"/>
        <w:rPr>
          <w:rFonts w:ascii="Arial" w:hAnsi="Arial" w:cs="Arial"/>
          <w:color w:val="000000" w:themeColor="text1"/>
          <w:sz w:val="20"/>
          <w:szCs w:val="20"/>
        </w:rPr>
      </w:pPr>
      <w:r w:rsidRPr="006D2F52">
        <w:rPr>
          <w:rFonts w:ascii="Arial" w:hAnsi="Arial" w:cs="Arial"/>
          <w:color w:val="000000" w:themeColor="text1"/>
          <w:sz w:val="20"/>
          <w:szCs w:val="20"/>
        </w:rPr>
        <w:t>oceny i klasyfikacji każdej zmiany,</w:t>
      </w:r>
    </w:p>
    <w:p w14:paraId="77E8DCA4" w14:textId="77777777" w:rsidR="00E01DE6" w:rsidRPr="006D2F52" w:rsidRDefault="00E01DE6" w:rsidP="00E01DE6">
      <w:pPr>
        <w:pStyle w:val="Akapitzlist"/>
        <w:widowControl w:val="0"/>
        <w:numPr>
          <w:ilvl w:val="0"/>
          <w:numId w:val="169"/>
        </w:numPr>
        <w:autoSpaceDE w:val="0"/>
        <w:autoSpaceDN w:val="0"/>
        <w:spacing w:after="0" w:line="276" w:lineRule="auto"/>
        <w:ind w:left="709" w:hanging="283"/>
        <w:jc w:val="both"/>
        <w:rPr>
          <w:rFonts w:ascii="Arial" w:hAnsi="Arial" w:cs="Arial"/>
          <w:color w:val="000000" w:themeColor="text1"/>
          <w:sz w:val="20"/>
          <w:szCs w:val="20"/>
        </w:rPr>
      </w:pPr>
      <w:r w:rsidRPr="006D2F52">
        <w:rPr>
          <w:rFonts w:ascii="Arial" w:hAnsi="Arial" w:cs="Arial"/>
          <w:color w:val="000000" w:themeColor="text1"/>
          <w:sz w:val="20"/>
          <w:szCs w:val="20"/>
        </w:rPr>
        <w:t>ocenienia i przygotowania raportu z oceny znaczenia zmiany we współpracy z Zamawiającym,</w:t>
      </w:r>
    </w:p>
    <w:p w14:paraId="3B6564E2" w14:textId="77777777" w:rsidR="00E01DE6" w:rsidRPr="006D2F52" w:rsidRDefault="00E01DE6" w:rsidP="00E01DE6">
      <w:pPr>
        <w:pStyle w:val="Akapitzlist"/>
        <w:widowControl w:val="0"/>
        <w:numPr>
          <w:ilvl w:val="0"/>
          <w:numId w:val="169"/>
        </w:numPr>
        <w:autoSpaceDE w:val="0"/>
        <w:autoSpaceDN w:val="0"/>
        <w:spacing w:after="0" w:line="276" w:lineRule="auto"/>
        <w:ind w:left="709" w:hanging="283"/>
        <w:jc w:val="both"/>
        <w:rPr>
          <w:rFonts w:ascii="Arial" w:hAnsi="Arial" w:cs="Arial"/>
          <w:color w:val="000000" w:themeColor="text1"/>
          <w:sz w:val="20"/>
          <w:szCs w:val="20"/>
        </w:rPr>
      </w:pPr>
      <w:r w:rsidRPr="006D2F52">
        <w:rPr>
          <w:rFonts w:ascii="Arial" w:hAnsi="Arial" w:cs="Arial"/>
          <w:color w:val="000000" w:themeColor="text1"/>
          <w:sz w:val="20"/>
          <w:szCs w:val="20"/>
        </w:rPr>
        <w:t>wynajmu i poniesienia kosztów pracy jednostki notyfikowanej, kosztów przeprowadzenia wszelkich testów i badań na pojazdach,</w:t>
      </w:r>
    </w:p>
    <w:p w14:paraId="3BDBFBC2" w14:textId="163C00BB" w:rsidR="00E01DE6" w:rsidRPr="006D2F52" w:rsidRDefault="00E01DE6" w:rsidP="00E01DE6">
      <w:pPr>
        <w:pStyle w:val="Akapitzlist"/>
        <w:widowControl w:val="0"/>
        <w:numPr>
          <w:ilvl w:val="0"/>
          <w:numId w:val="169"/>
        </w:numPr>
        <w:autoSpaceDE w:val="0"/>
        <w:autoSpaceDN w:val="0"/>
        <w:spacing w:after="0" w:line="276" w:lineRule="auto"/>
        <w:ind w:left="709" w:hanging="283"/>
        <w:jc w:val="both"/>
        <w:rPr>
          <w:rFonts w:ascii="Arial" w:hAnsi="Arial" w:cs="Arial"/>
          <w:color w:val="000000" w:themeColor="text1"/>
          <w:sz w:val="20"/>
          <w:szCs w:val="20"/>
        </w:rPr>
      </w:pPr>
      <w:r w:rsidRPr="006D2F52">
        <w:rPr>
          <w:rFonts w:ascii="Arial" w:hAnsi="Arial" w:cs="Arial"/>
          <w:color w:val="000000" w:themeColor="text1"/>
          <w:sz w:val="20"/>
          <w:szCs w:val="20"/>
        </w:rPr>
        <w:t xml:space="preserve">reprezentowania Zamawiającego przed wszelkimi niezbędnymi do realizacji zmian podmiotami </w:t>
      </w:r>
      <w:r w:rsidRPr="006D2F52">
        <w:rPr>
          <w:rFonts w:ascii="Arial" w:hAnsi="Arial" w:cs="Arial"/>
          <w:color w:val="000000" w:themeColor="text1"/>
          <w:sz w:val="20"/>
          <w:szCs w:val="20"/>
        </w:rPr>
        <w:br/>
        <w:t>i poniesienia wszelkich kosztów z tym związanych.</w:t>
      </w:r>
    </w:p>
    <w:p w14:paraId="01560A29" w14:textId="77777777" w:rsidR="00E01DE6" w:rsidRPr="006D2F52" w:rsidRDefault="00E01DE6" w:rsidP="007B2AC3">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W przypadku wprowadzania zmian, konieczne jest dokonanie oceny wpływu na zasadnicze cechy konstrukcyjne w oparciu o wykaz parametrów podstawowych określonych we właściwych TSI.</w:t>
      </w:r>
    </w:p>
    <w:p w14:paraId="56755424" w14:textId="612410A8" w:rsidR="00E01DE6" w:rsidRPr="006D2F52" w:rsidRDefault="00E01DE6" w:rsidP="00E01DE6">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 xml:space="preserve">Każdy element poddany wymianie, mający wpływ na cechy konstrukcyjne pojazdu powinien zostać poddany weryfikacji przeprowadzonej przez jednostkę notyfikowaną, co zostanie potwierdzone </w:t>
      </w:r>
      <w:r w:rsidRPr="006D2F52">
        <w:rPr>
          <w:rFonts w:ascii="Arial" w:hAnsi="Arial" w:cs="Arial"/>
          <w:color w:val="000000" w:themeColor="text1"/>
          <w:sz w:val="20"/>
          <w:szCs w:val="20"/>
        </w:rPr>
        <w:br/>
        <w:t xml:space="preserve">w certyfikacie weryfikacji WE, a następnie w deklaracji weryfikacji WE. Wykonanie jakiejkolwiek zmiany na pojeździe stanowiącej odstępstwo od zapisów w Dokumentacji Systemu Utrzymania i Dokumentacji Techniczno-Ruchowej pojazdu powinno zostać najpierw szczegółowo skonsultowane i zaakceptowane przez Zamawiającego. Dla każdej tego typu zmiany Wykonawca zobowiązuje się do dostarczenia właściwych Dokumentacji Techniczno-Ruchowych dla nowo zabudowanych podzespołów oraz przygotowania projektu zmian do Dokumentacji Systemu Utrzymania EZT </w:t>
      </w:r>
      <w:r w:rsidR="00065092" w:rsidRPr="006D2F52">
        <w:rPr>
          <w:rFonts w:ascii="Arial" w:hAnsi="Arial" w:cs="Arial"/>
          <w:color w:val="000000" w:themeColor="text1"/>
          <w:sz w:val="20"/>
          <w:szCs w:val="20"/>
        </w:rPr>
        <w:t>31WE i 45WE.</w:t>
      </w:r>
    </w:p>
    <w:p w14:paraId="09BF25C1" w14:textId="77777777" w:rsidR="005915F7" w:rsidRPr="006D2F52" w:rsidRDefault="005915F7" w:rsidP="007B2AC3">
      <w:pPr>
        <w:pStyle w:val="Akapitzlist"/>
        <w:spacing w:after="0" w:line="276" w:lineRule="auto"/>
        <w:rPr>
          <w:rFonts w:ascii="Arial" w:hAnsi="Arial" w:cs="Arial"/>
          <w:b/>
          <w:bCs/>
          <w:color w:val="000000" w:themeColor="text1"/>
          <w:sz w:val="20"/>
          <w:szCs w:val="20"/>
        </w:rPr>
      </w:pPr>
    </w:p>
    <w:p w14:paraId="0604E15F" w14:textId="0AD70F03" w:rsidR="00E01DE6" w:rsidRPr="006D2F52" w:rsidRDefault="126F6C69" w:rsidP="00E01DE6">
      <w:pPr>
        <w:pStyle w:val="Akapitzlist"/>
        <w:numPr>
          <w:ilvl w:val="0"/>
          <w:numId w:val="171"/>
        </w:numPr>
        <w:spacing w:after="0" w:line="276" w:lineRule="auto"/>
        <w:rPr>
          <w:rFonts w:ascii="Arial" w:hAnsi="Arial" w:cs="Arial"/>
          <w:b/>
          <w:bCs/>
          <w:color w:val="000000" w:themeColor="text1"/>
          <w:sz w:val="20"/>
          <w:szCs w:val="20"/>
        </w:rPr>
      </w:pPr>
      <w:r w:rsidRPr="006D2F52">
        <w:rPr>
          <w:rFonts w:ascii="Arial" w:hAnsi="Arial" w:cs="Arial"/>
          <w:b/>
          <w:bCs/>
          <w:color w:val="000000" w:themeColor="text1"/>
          <w:sz w:val="20"/>
          <w:szCs w:val="20"/>
        </w:rPr>
        <w:t xml:space="preserve">Wymagania </w:t>
      </w:r>
      <w:r w:rsidR="3B0C2824" w:rsidRPr="006D2F52">
        <w:rPr>
          <w:rFonts w:ascii="Arial" w:hAnsi="Arial" w:cs="Arial"/>
          <w:b/>
          <w:bCs/>
          <w:color w:val="000000" w:themeColor="text1"/>
          <w:sz w:val="20"/>
          <w:szCs w:val="20"/>
        </w:rPr>
        <w:t>Z</w:t>
      </w:r>
      <w:r w:rsidRPr="006D2F52">
        <w:rPr>
          <w:rFonts w:ascii="Arial" w:hAnsi="Arial" w:cs="Arial"/>
          <w:b/>
          <w:bCs/>
          <w:color w:val="000000" w:themeColor="text1"/>
          <w:sz w:val="20"/>
          <w:szCs w:val="20"/>
        </w:rPr>
        <w:t>amawiającego</w:t>
      </w:r>
    </w:p>
    <w:p w14:paraId="48B9185A" w14:textId="4F1E07C3" w:rsidR="00E01DE6" w:rsidRPr="006D2F52" w:rsidRDefault="00C73BCA" w:rsidP="007B2AC3">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 xml:space="preserve">W przypadku skorzystania z </w:t>
      </w:r>
      <w:r w:rsidR="00065092" w:rsidRPr="006D2F52">
        <w:rPr>
          <w:rFonts w:ascii="Arial" w:hAnsi="Arial" w:cs="Arial"/>
          <w:color w:val="000000" w:themeColor="text1"/>
          <w:sz w:val="20"/>
          <w:szCs w:val="20"/>
        </w:rPr>
        <w:t>P</w:t>
      </w:r>
      <w:r w:rsidRPr="006D2F52">
        <w:rPr>
          <w:rFonts w:ascii="Arial" w:hAnsi="Arial" w:cs="Arial"/>
          <w:color w:val="000000" w:themeColor="text1"/>
          <w:sz w:val="20"/>
          <w:szCs w:val="20"/>
        </w:rPr>
        <w:t xml:space="preserve">rawa </w:t>
      </w:r>
      <w:r w:rsidR="00065092" w:rsidRPr="006D2F52">
        <w:rPr>
          <w:rFonts w:ascii="Arial" w:hAnsi="Arial" w:cs="Arial"/>
          <w:color w:val="000000" w:themeColor="text1"/>
          <w:sz w:val="20"/>
          <w:szCs w:val="20"/>
        </w:rPr>
        <w:t>O</w:t>
      </w:r>
      <w:r w:rsidRPr="006D2F52">
        <w:rPr>
          <w:rFonts w:ascii="Arial" w:hAnsi="Arial" w:cs="Arial"/>
          <w:color w:val="000000" w:themeColor="text1"/>
          <w:sz w:val="20"/>
          <w:szCs w:val="20"/>
        </w:rPr>
        <w:t xml:space="preserve">pcji, Wykonawca dla każdej z opcji zobowiązany jest </w:t>
      </w:r>
      <w:r w:rsidR="00E01DE6" w:rsidRPr="006D2F52">
        <w:rPr>
          <w:rFonts w:ascii="Arial" w:hAnsi="Arial" w:cs="Arial"/>
          <w:color w:val="000000" w:themeColor="text1"/>
          <w:sz w:val="20"/>
          <w:szCs w:val="20"/>
        </w:rPr>
        <w:t>do przygotowania koncepcji danego rozwiązania i przedłożenia jej do uzgodnienia i akceptacji Zamawiającego</w:t>
      </w:r>
      <w:r w:rsidR="00065092" w:rsidRPr="006D2F52">
        <w:rPr>
          <w:rFonts w:ascii="Arial" w:hAnsi="Arial" w:cs="Arial"/>
          <w:color w:val="000000" w:themeColor="text1"/>
          <w:sz w:val="20"/>
          <w:szCs w:val="20"/>
        </w:rPr>
        <w:t>. Z</w:t>
      </w:r>
      <w:r w:rsidR="00E01DE6" w:rsidRPr="006D2F52">
        <w:rPr>
          <w:rFonts w:ascii="Arial" w:hAnsi="Arial" w:cs="Arial"/>
          <w:color w:val="000000" w:themeColor="text1"/>
          <w:sz w:val="20"/>
          <w:szCs w:val="20"/>
        </w:rPr>
        <w:t>amawiający zastrzega sobie 14 dni kalendarzowych na analizę przedstawionych projektów i przedstawienie swoich uwag i propozycji.</w:t>
      </w:r>
    </w:p>
    <w:p w14:paraId="7FE8144D" w14:textId="77777777" w:rsidR="00E01DE6" w:rsidRPr="006D2F52" w:rsidRDefault="126F6C69" w:rsidP="00133B8A">
      <w:pPr>
        <w:widowControl w:val="0"/>
        <w:autoSpaceDE w:val="0"/>
        <w:autoSpaceDN w:val="0"/>
        <w:spacing w:after="0" w:line="276" w:lineRule="auto"/>
        <w:jc w:val="both"/>
        <w:rPr>
          <w:rFonts w:ascii="Arial" w:hAnsi="Arial" w:cs="Arial"/>
          <w:color w:val="000000" w:themeColor="text1"/>
          <w:sz w:val="20"/>
          <w:szCs w:val="20"/>
        </w:rPr>
      </w:pPr>
      <w:r w:rsidRPr="006D2F52">
        <w:rPr>
          <w:rFonts w:ascii="Arial" w:hAnsi="Arial" w:cs="Arial"/>
          <w:color w:val="000000" w:themeColor="text1"/>
          <w:sz w:val="20"/>
          <w:szCs w:val="20"/>
        </w:rPr>
        <w:t xml:space="preserve">Wykonawca przekaże wszelkie niezbędne certyfikaty oraz świadectwa dla podzespołów oraz użytych komponentów spełniających normy – w szczególności dla materiałów niemetalowych, które winny spełniać normy PN EN 45545 oraz spełniające normy </w:t>
      </w:r>
      <w:proofErr w:type="spellStart"/>
      <w:r w:rsidRPr="006D2F52">
        <w:rPr>
          <w:rFonts w:ascii="Arial" w:hAnsi="Arial" w:cs="Arial"/>
          <w:color w:val="000000" w:themeColor="text1"/>
          <w:sz w:val="20"/>
          <w:szCs w:val="20"/>
        </w:rPr>
        <w:t>dopuszczeń</w:t>
      </w:r>
      <w:proofErr w:type="spellEnd"/>
      <w:r w:rsidRPr="006D2F52">
        <w:rPr>
          <w:rFonts w:ascii="Arial" w:hAnsi="Arial" w:cs="Arial"/>
          <w:color w:val="000000" w:themeColor="text1"/>
          <w:sz w:val="20"/>
          <w:szCs w:val="20"/>
        </w:rPr>
        <w:t xml:space="preserve"> kolejowych.</w:t>
      </w:r>
    </w:p>
    <w:p w14:paraId="503DAED1" w14:textId="77777777" w:rsidR="001F20F3" w:rsidRPr="006D2F52" w:rsidRDefault="001F20F3" w:rsidP="00133B8A">
      <w:pPr>
        <w:widowControl w:val="0"/>
        <w:autoSpaceDE w:val="0"/>
        <w:autoSpaceDN w:val="0"/>
        <w:spacing w:after="0" w:line="276" w:lineRule="auto"/>
        <w:jc w:val="both"/>
        <w:rPr>
          <w:rFonts w:ascii="Arial" w:hAnsi="Arial" w:cs="Arial"/>
          <w:color w:val="000000" w:themeColor="text1"/>
          <w:sz w:val="20"/>
          <w:szCs w:val="20"/>
        </w:rPr>
      </w:pPr>
    </w:p>
    <w:p w14:paraId="493AD67F" w14:textId="27A9DE50" w:rsidR="00B766BA" w:rsidRPr="006D2F52" w:rsidRDefault="006336BF" w:rsidP="00133B8A">
      <w:pPr>
        <w:pStyle w:val="Akapitzlist"/>
        <w:widowControl w:val="0"/>
        <w:numPr>
          <w:ilvl w:val="0"/>
          <w:numId w:val="171"/>
        </w:numPr>
        <w:autoSpaceDE w:val="0"/>
        <w:autoSpaceDN w:val="0"/>
        <w:spacing w:after="0" w:line="276" w:lineRule="auto"/>
        <w:jc w:val="both"/>
        <w:rPr>
          <w:rFonts w:ascii="Arial" w:hAnsi="Arial" w:cs="Arial"/>
          <w:b/>
          <w:bCs/>
          <w:color w:val="000000" w:themeColor="text1"/>
          <w:sz w:val="20"/>
          <w:szCs w:val="20"/>
        </w:rPr>
      </w:pPr>
      <w:r w:rsidRPr="006D2F52">
        <w:rPr>
          <w:rFonts w:ascii="Arial" w:hAnsi="Arial" w:cs="Arial"/>
          <w:b/>
          <w:bCs/>
          <w:color w:val="000000" w:themeColor="text1"/>
          <w:sz w:val="20"/>
          <w:szCs w:val="20"/>
        </w:rPr>
        <w:t>Zastrzeżenia Zamawiającego</w:t>
      </w:r>
    </w:p>
    <w:p w14:paraId="7015E8A3" w14:textId="1F16599B" w:rsidR="000F20BB" w:rsidRPr="006D2F52" w:rsidRDefault="000F20BB" w:rsidP="007B2AC3">
      <w:pPr>
        <w:pStyle w:val="Akapitzlist"/>
        <w:widowControl w:val="0"/>
        <w:numPr>
          <w:ilvl w:val="1"/>
          <w:numId w:val="171"/>
        </w:numPr>
        <w:autoSpaceDE w:val="0"/>
        <w:autoSpaceDN w:val="0"/>
        <w:spacing w:after="0" w:line="276" w:lineRule="auto"/>
        <w:ind w:left="284" w:hanging="284"/>
        <w:jc w:val="both"/>
        <w:rPr>
          <w:rFonts w:ascii="Arial" w:hAnsi="Arial" w:cs="Arial"/>
          <w:sz w:val="20"/>
          <w:szCs w:val="20"/>
        </w:rPr>
      </w:pPr>
      <w:r w:rsidRPr="006D2F52">
        <w:rPr>
          <w:rFonts w:ascii="Arial" w:hAnsi="Arial" w:cs="Arial"/>
          <w:sz w:val="20"/>
          <w:szCs w:val="20"/>
        </w:rPr>
        <w:t xml:space="preserve">Zamawiający informuje, </w:t>
      </w:r>
      <w:r w:rsidR="00484517" w:rsidRPr="006D2F52">
        <w:rPr>
          <w:rFonts w:ascii="Arial" w:hAnsi="Arial" w:cs="Arial"/>
          <w:sz w:val="20"/>
          <w:szCs w:val="20"/>
        </w:rPr>
        <w:t>że</w:t>
      </w:r>
      <w:r w:rsidRPr="006D2F52">
        <w:rPr>
          <w:rFonts w:ascii="Arial" w:hAnsi="Arial" w:cs="Arial"/>
          <w:sz w:val="20"/>
          <w:szCs w:val="20"/>
        </w:rPr>
        <w:t xml:space="preserve"> producentem Pojazdów jest firma </w:t>
      </w:r>
      <w:r w:rsidR="00065092" w:rsidRPr="006D2F52">
        <w:rPr>
          <w:rFonts w:ascii="Arial" w:hAnsi="Arial" w:cs="Arial"/>
          <w:sz w:val="20"/>
          <w:szCs w:val="20"/>
        </w:rPr>
        <w:t>NEWAG</w:t>
      </w:r>
      <w:r w:rsidRPr="006D2F52">
        <w:rPr>
          <w:rFonts w:ascii="Arial" w:hAnsi="Arial" w:cs="Arial"/>
          <w:sz w:val="20"/>
          <w:szCs w:val="20"/>
        </w:rPr>
        <w:t xml:space="preserve"> S.A. z siedzibą w </w:t>
      </w:r>
      <w:r w:rsidR="00065092" w:rsidRPr="006D2F52">
        <w:rPr>
          <w:rFonts w:ascii="Arial" w:hAnsi="Arial" w:cs="Arial"/>
          <w:sz w:val="20"/>
          <w:szCs w:val="20"/>
        </w:rPr>
        <w:t>Nowym Sączu</w:t>
      </w:r>
      <w:r w:rsidRPr="006D2F52">
        <w:rPr>
          <w:rFonts w:ascii="Arial" w:hAnsi="Arial" w:cs="Arial"/>
          <w:sz w:val="20"/>
          <w:szCs w:val="20"/>
        </w:rPr>
        <w:t xml:space="preserve">, ul. </w:t>
      </w:r>
      <w:r w:rsidR="00065092" w:rsidRPr="006D2F52">
        <w:rPr>
          <w:rFonts w:ascii="Arial" w:hAnsi="Arial" w:cs="Arial"/>
          <w:sz w:val="20"/>
          <w:szCs w:val="20"/>
        </w:rPr>
        <w:t>Wyspiańskiego 3</w:t>
      </w:r>
      <w:r w:rsidRPr="006D2F52">
        <w:rPr>
          <w:rFonts w:ascii="Arial" w:hAnsi="Arial" w:cs="Arial"/>
          <w:sz w:val="20"/>
          <w:szCs w:val="20"/>
        </w:rPr>
        <w:t xml:space="preserve">, </w:t>
      </w:r>
      <w:r w:rsidR="00065092" w:rsidRPr="006D2F52">
        <w:rPr>
          <w:rFonts w:ascii="Arial" w:hAnsi="Arial" w:cs="Arial"/>
          <w:sz w:val="20"/>
          <w:szCs w:val="20"/>
        </w:rPr>
        <w:t>33</w:t>
      </w:r>
      <w:r w:rsidRPr="006D2F52">
        <w:rPr>
          <w:rFonts w:ascii="Arial" w:hAnsi="Arial" w:cs="Arial"/>
          <w:sz w:val="20"/>
          <w:szCs w:val="20"/>
        </w:rPr>
        <w:t>-</w:t>
      </w:r>
      <w:r w:rsidR="00065092" w:rsidRPr="006D2F52">
        <w:rPr>
          <w:rFonts w:ascii="Arial" w:hAnsi="Arial" w:cs="Arial"/>
          <w:sz w:val="20"/>
          <w:szCs w:val="20"/>
        </w:rPr>
        <w:t>300</w:t>
      </w:r>
      <w:r w:rsidRPr="006D2F52">
        <w:rPr>
          <w:rFonts w:ascii="Arial" w:hAnsi="Arial" w:cs="Arial"/>
          <w:sz w:val="20"/>
          <w:szCs w:val="20"/>
        </w:rPr>
        <w:t xml:space="preserve"> </w:t>
      </w:r>
      <w:r w:rsidR="00065092" w:rsidRPr="006D2F52">
        <w:rPr>
          <w:rFonts w:ascii="Arial" w:hAnsi="Arial" w:cs="Arial"/>
          <w:sz w:val="20"/>
          <w:szCs w:val="20"/>
        </w:rPr>
        <w:t>Nowy Sącz</w:t>
      </w:r>
      <w:r w:rsidRPr="006D2F52">
        <w:rPr>
          <w:rFonts w:ascii="Arial" w:hAnsi="Arial" w:cs="Arial"/>
          <w:sz w:val="20"/>
          <w:szCs w:val="20"/>
        </w:rPr>
        <w:t>;</w:t>
      </w:r>
    </w:p>
    <w:p w14:paraId="768BB8C7" w14:textId="77777777" w:rsidR="00404627" w:rsidRPr="006D2F52" w:rsidRDefault="000F20BB" w:rsidP="00133B8A">
      <w:pPr>
        <w:pStyle w:val="Akapitzlist"/>
        <w:widowControl w:val="0"/>
        <w:numPr>
          <w:ilvl w:val="1"/>
          <w:numId w:val="171"/>
        </w:numPr>
        <w:autoSpaceDE w:val="0"/>
        <w:autoSpaceDN w:val="0"/>
        <w:spacing w:after="0" w:line="276" w:lineRule="auto"/>
        <w:ind w:left="284" w:hanging="284"/>
        <w:jc w:val="both"/>
        <w:rPr>
          <w:rFonts w:ascii="Arial" w:hAnsi="Arial" w:cs="Arial"/>
          <w:sz w:val="20"/>
          <w:szCs w:val="20"/>
        </w:rPr>
      </w:pPr>
      <w:r w:rsidRPr="006D2F52">
        <w:rPr>
          <w:rFonts w:ascii="Arial" w:hAnsi="Arial" w:cs="Arial"/>
          <w:sz w:val="20"/>
          <w:szCs w:val="20"/>
        </w:rPr>
        <w:t>W przypadku wymiany kół lub tarcz należy zastosować nowy zestaw naprawczy mocujący tarcze hamulcowe;</w:t>
      </w:r>
    </w:p>
    <w:p w14:paraId="2DB46024" w14:textId="19E05626" w:rsidR="001F4CEA" w:rsidRPr="00F77894" w:rsidRDefault="001F4CEA" w:rsidP="00F77894">
      <w:pPr>
        <w:pStyle w:val="Akapitzlist"/>
        <w:widowControl w:val="0"/>
        <w:numPr>
          <w:ilvl w:val="1"/>
          <w:numId w:val="171"/>
        </w:numPr>
        <w:autoSpaceDE w:val="0"/>
        <w:autoSpaceDN w:val="0"/>
        <w:spacing w:after="0" w:line="276" w:lineRule="auto"/>
        <w:ind w:left="284" w:hanging="284"/>
        <w:jc w:val="both"/>
        <w:rPr>
          <w:rFonts w:ascii="Arial" w:hAnsi="Arial" w:cs="Arial"/>
          <w:b/>
          <w:bCs/>
          <w:sz w:val="20"/>
          <w:szCs w:val="20"/>
        </w:rPr>
      </w:pPr>
      <w:r w:rsidRPr="00F77894">
        <w:rPr>
          <w:rFonts w:ascii="Arial" w:hAnsi="Arial" w:cs="Arial"/>
          <w:sz w:val="20"/>
          <w:szCs w:val="20"/>
        </w:rPr>
        <w:t>Wykonawca dostarczy wszystkie niezbędne programy diagnostyczne i pliki konfiguracyjne dla modernizowanych i nowo zabudowanych systemów pojazdu w wersji instalacyjnej z uwzględnieniem niezbędnego do ich funkcjonowania wyposażenia wraz z uprawnieniami, licencjami i instrukcjami w języku polskim, które będą wykorzystywane przy wykonywaniu obsług i diagnostyce usterek.</w:t>
      </w:r>
    </w:p>
    <w:p w14:paraId="5E7A1046" w14:textId="05F91CB7" w:rsidR="00B367D5" w:rsidRPr="00F77894" w:rsidRDefault="001F4CEA" w:rsidP="001F4CEA">
      <w:pPr>
        <w:pStyle w:val="Akapitzlist"/>
        <w:widowControl w:val="0"/>
        <w:numPr>
          <w:ilvl w:val="1"/>
          <w:numId w:val="171"/>
        </w:numPr>
        <w:autoSpaceDE w:val="0"/>
        <w:autoSpaceDN w:val="0"/>
        <w:spacing w:after="0" w:line="276" w:lineRule="auto"/>
        <w:ind w:left="284" w:hanging="284"/>
        <w:jc w:val="both"/>
        <w:rPr>
          <w:rFonts w:ascii="Arial" w:hAnsi="Arial" w:cs="Arial"/>
          <w:sz w:val="20"/>
          <w:szCs w:val="20"/>
        </w:rPr>
      </w:pPr>
      <w:r w:rsidRPr="00F77894">
        <w:rPr>
          <w:rFonts w:ascii="Arial" w:hAnsi="Arial" w:cs="Arial"/>
          <w:sz w:val="20"/>
          <w:szCs w:val="20"/>
        </w:rPr>
        <w:t xml:space="preserve">W zakresie systemów nowo zabudowanych i modernizowanych na pojazdach Wykonawca zobowiązany jest do przekazania Zamawiającemu wszystkich loginów, haseł oraz licencji umożliwiających korzystanie bez ograniczeń z przedmiotowego oprogramowania oraz haseł, loginów i licencji do urządzeń i systemów </w:t>
      </w:r>
      <w:r w:rsidRPr="00F77894">
        <w:rPr>
          <w:rFonts w:ascii="Arial" w:hAnsi="Arial" w:cs="Arial"/>
          <w:sz w:val="20"/>
          <w:szCs w:val="20"/>
        </w:rPr>
        <w:lastRenderedPageBreak/>
        <w:t>zamontowanych/zainstalowanych w EZT na poziomie administratora (pełen dostęp). Wszystkie hasła oraz licencje do pełnej diagnostyki oraz konfiguracji urządzeń zamontowanych w EZT, instrukcje obsługi w języku polskim powinny zostać skatalogowane i dostarczone Zamawiającemu w wersji cyfrowej wraz z odbiorem pierwszego pojazdu po obsłudze P4</w:t>
      </w:r>
      <w:r w:rsidR="00B367D5" w:rsidRPr="00F77894">
        <w:rPr>
          <w:rFonts w:ascii="Arial" w:hAnsi="Arial" w:cs="Arial"/>
          <w:sz w:val="20"/>
          <w:szCs w:val="20"/>
        </w:rPr>
        <w:t xml:space="preserve">. </w:t>
      </w:r>
    </w:p>
    <w:p w14:paraId="7C036C7B" w14:textId="0473194C" w:rsidR="00500F90" w:rsidRPr="006D2F52" w:rsidRDefault="00500F90" w:rsidP="00133B8A">
      <w:pPr>
        <w:pStyle w:val="Akapitzlist"/>
        <w:widowControl w:val="0"/>
        <w:numPr>
          <w:ilvl w:val="1"/>
          <w:numId w:val="171"/>
        </w:numPr>
        <w:autoSpaceDE w:val="0"/>
        <w:autoSpaceDN w:val="0"/>
        <w:spacing w:after="0" w:line="276" w:lineRule="auto"/>
        <w:ind w:left="284" w:hanging="284"/>
        <w:jc w:val="both"/>
        <w:rPr>
          <w:rFonts w:ascii="Arial" w:hAnsi="Arial" w:cs="Arial"/>
          <w:b/>
          <w:bCs/>
          <w:sz w:val="20"/>
          <w:szCs w:val="20"/>
        </w:rPr>
      </w:pPr>
      <w:r w:rsidRPr="006D2F52">
        <w:rPr>
          <w:rFonts w:ascii="Arial" w:hAnsi="Arial" w:cs="Arial"/>
          <w:sz w:val="20"/>
          <w:szCs w:val="20"/>
        </w:rPr>
        <w:t xml:space="preserve">W przypadku konieczności stosowania przez serwis specjalistycznego oprzyrządowania lub stanowisk serwisowych, Wykonawca udostępni Zamawiającemu wszelkie możliwe, posiadane przez niego informacje dot. zastosowanych specjalistycznych </w:t>
      </w:r>
      <w:proofErr w:type="spellStart"/>
      <w:r w:rsidRPr="006D2F52">
        <w:rPr>
          <w:rFonts w:ascii="Arial" w:hAnsi="Arial" w:cs="Arial"/>
          <w:sz w:val="20"/>
          <w:szCs w:val="20"/>
        </w:rPr>
        <w:t>oprzyrządowań</w:t>
      </w:r>
      <w:proofErr w:type="spellEnd"/>
      <w:r w:rsidRPr="006D2F52">
        <w:rPr>
          <w:rFonts w:ascii="Arial" w:hAnsi="Arial" w:cs="Arial"/>
          <w:sz w:val="20"/>
          <w:szCs w:val="20"/>
        </w:rPr>
        <w:t>, jak i stanowisk serwisowych.</w:t>
      </w:r>
    </w:p>
    <w:p w14:paraId="7BEC513D" w14:textId="40CF4BA8" w:rsidR="001F4CEA" w:rsidRPr="006D2F52" w:rsidRDefault="2A3B3851" w:rsidP="007B2AC3">
      <w:pPr>
        <w:widowControl w:val="0"/>
        <w:numPr>
          <w:ilvl w:val="1"/>
          <w:numId w:val="171"/>
        </w:numPr>
        <w:autoSpaceDE w:val="0"/>
        <w:autoSpaceDN w:val="0"/>
        <w:spacing w:after="0" w:line="276" w:lineRule="auto"/>
        <w:ind w:left="284"/>
        <w:jc w:val="both"/>
        <w:rPr>
          <w:rFonts w:ascii="Arial" w:hAnsi="Arial" w:cs="Arial"/>
          <w:sz w:val="20"/>
          <w:szCs w:val="20"/>
        </w:rPr>
      </w:pPr>
      <w:r w:rsidRPr="006D2F52">
        <w:rPr>
          <w:rFonts w:ascii="Arial" w:hAnsi="Arial" w:cs="Arial"/>
          <w:sz w:val="20"/>
          <w:szCs w:val="20"/>
        </w:rPr>
        <w:t>Wykonawca przedstawi dokumentację zmian zgodnie z rozporządzeniem wykonawczym Komisji (UE) nr. 402/2013 z dnia 30 kwietnia 2013 r. w sprawie wspólnej metody oceny bezpieczeństwa w zakresie wyceny i oceny ryzyka i uchylającym rozporządzenie (WE) nr 352/2009. Dotyczy sytuacji, gdy Wykonawca dokonuje zmiany istniejącego podsystemu. Wykonawca dokona integracji technicznej w ramach oceny znaczenia zmiany. Wystąpi i uzyska wymagane raporty od jednostki notyfikowanej;</w:t>
      </w:r>
    </w:p>
    <w:p w14:paraId="7A505BCA" w14:textId="152F536F" w:rsidR="00EA0056" w:rsidRPr="006D2F52" w:rsidRDefault="001F4CEA" w:rsidP="00F77894">
      <w:pPr>
        <w:widowControl w:val="0"/>
        <w:numPr>
          <w:ilvl w:val="1"/>
          <w:numId w:val="171"/>
        </w:numPr>
        <w:autoSpaceDE w:val="0"/>
        <w:autoSpaceDN w:val="0"/>
        <w:spacing w:after="0" w:line="276" w:lineRule="auto"/>
        <w:ind w:left="284"/>
        <w:jc w:val="both"/>
        <w:rPr>
          <w:rFonts w:ascii="Arial" w:hAnsi="Arial" w:cs="Arial"/>
          <w:sz w:val="20"/>
          <w:szCs w:val="20"/>
        </w:rPr>
      </w:pPr>
      <w:r w:rsidRPr="00F77894">
        <w:rPr>
          <w:rFonts w:ascii="Arial" w:hAnsi="Arial" w:cs="Arial"/>
          <w:color w:val="000000" w:themeColor="text1"/>
          <w:sz w:val="20"/>
          <w:szCs w:val="20"/>
        </w:rPr>
        <w:t xml:space="preserve">Przy wykonywaniu prac podstawowych oraz prac dodatkowych, Wykonawca zobowiązany jest w pierwszej kolejności do używania części zamiennych zgodnych z katalogiem części zamiennych pojazdów </w:t>
      </w:r>
      <w:r w:rsidR="00065092" w:rsidRPr="006D2F52">
        <w:rPr>
          <w:rFonts w:ascii="Arial" w:hAnsi="Arial" w:cs="Arial"/>
          <w:color w:val="000000" w:themeColor="text1"/>
          <w:sz w:val="20"/>
          <w:szCs w:val="20"/>
        </w:rPr>
        <w:t>31</w:t>
      </w:r>
      <w:r w:rsidRPr="00F77894">
        <w:rPr>
          <w:rFonts w:ascii="Arial" w:hAnsi="Arial" w:cs="Arial"/>
          <w:color w:val="000000" w:themeColor="text1"/>
          <w:sz w:val="20"/>
          <w:szCs w:val="20"/>
        </w:rPr>
        <w:t>WE</w:t>
      </w:r>
      <w:r w:rsidR="00065092" w:rsidRPr="006D2F52">
        <w:rPr>
          <w:rFonts w:ascii="Arial" w:hAnsi="Arial" w:cs="Arial"/>
          <w:color w:val="000000" w:themeColor="text1"/>
          <w:sz w:val="20"/>
          <w:szCs w:val="20"/>
        </w:rPr>
        <w:t xml:space="preserve"> </w:t>
      </w:r>
      <w:r w:rsidR="00065092" w:rsidRPr="006D2F52">
        <w:rPr>
          <w:rFonts w:ascii="Arial" w:hAnsi="Arial" w:cs="Arial"/>
          <w:color w:val="000000" w:themeColor="text1"/>
          <w:sz w:val="20"/>
          <w:szCs w:val="20"/>
        </w:rPr>
        <w:br/>
        <w:t>i 45WE</w:t>
      </w:r>
      <w:r w:rsidRPr="00F77894">
        <w:rPr>
          <w:rFonts w:ascii="Arial" w:hAnsi="Arial" w:cs="Arial"/>
          <w:color w:val="000000" w:themeColor="text1"/>
          <w:sz w:val="20"/>
          <w:szCs w:val="20"/>
        </w:rPr>
        <w:t>. Wykonawca zobowiązuje się do dokonywania aktualizacji katalogu części zamiennych wraz z wprowadzanymi zmianami – dopuszcza się formę suplementu</w:t>
      </w:r>
      <w:r w:rsidR="004B7C12" w:rsidRPr="006D2F52">
        <w:rPr>
          <w:rFonts w:ascii="Arial" w:hAnsi="Arial" w:cs="Arial"/>
          <w:color w:val="000000" w:themeColor="text1"/>
          <w:sz w:val="20"/>
          <w:szCs w:val="20"/>
        </w:rPr>
        <w:t>, którego treść/forma musi zostać zaakceptowana przez Zamawiającym</w:t>
      </w:r>
      <w:r w:rsidRPr="00F77894">
        <w:rPr>
          <w:rFonts w:ascii="Arial" w:hAnsi="Arial" w:cs="Arial"/>
          <w:color w:val="000000" w:themeColor="text1"/>
          <w:sz w:val="20"/>
          <w:szCs w:val="20"/>
        </w:rPr>
        <w:t xml:space="preserve">. W trakcie przeglądu P4 użycie części innych producentów i/lub zamienników możliwe </w:t>
      </w:r>
      <w:r w:rsidR="008B3E35" w:rsidRPr="006D2F52">
        <w:rPr>
          <w:rFonts w:ascii="Arial" w:hAnsi="Arial" w:cs="Arial"/>
          <w:color w:val="000000" w:themeColor="text1"/>
          <w:sz w:val="20"/>
          <w:szCs w:val="20"/>
        </w:rPr>
        <w:t>jest jedynie</w:t>
      </w:r>
      <w:r w:rsidRPr="00F77894">
        <w:rPr>
          <w:rFonts w:ascii="Arial" w:hAnsi="Arial" w:cs="Arial"/>
          <w:color w:val="000000" w:themeColor="text1"/>
          <w:sz w:val="20"/>
          <w:szCs w:val="20"/>
        </w:rPr>
        <w:t xml:space="preserve"> po wcześniejszym uzgodnieniu z Zamawiającym. Uzgodnienie może zostać dokonane pisemnie lub mailowo na adres wskazany w umowie</w:t>
      </w:r>
      <w:r w:rsidR="00EA0056" w:rsidRPr="006D2F52">
        <w:rPr>
          <w:rFonts w:ascii="Arial" w:hAnsi="Arial" w:cs="Arial"/>
          <w:sz w:val="20"/>
          <w:szCs w:val="20"/>
        </w:rPr>
        <w:t>;</w:t>
      </w:r>
    </w:p>
    <w:p w14:paraId="77DE5089" w14:textId="77777777" w:rsidR="00EA0056" w:rsidRPr="006D2F52" w:rsidRDefault="00EA0056" w:rsidP="007B2AC3">
      <w:pPr>
        <w:widowControl w:val="0"/>
        <w:numPr>
          <w:ilvl w:val="1"/>
          <w:numId w:val="171"/>
        </w:numPr>
        <w:autoSpaceDE w:val="0"/>
        <w:autoSpaceDN w:val="0"/>
        <w:spacing w:after="0" w:line="276" w:lineRule="auto"/>
        <w:ind w:left="284"/>
        <w:jc w:val="both"/>
        <w:rPr>
          <w:rFonts w:ascii="Arial" w:hAnsi="Arial" w:cs="Arial"/>
          <w:sz w:val="20"/>
          <w:szCs w:val="20"/>
        </w:rPr>
      </w:pPr>
      <w:r w:rsidRPr="006D2F52">
        <w:rPr>
          <w:rFonts w:ascii="Arial" w:hAnsi="Arial" w:cs="Arial"/>
          <w:sz w:val="20"/>
          <w:szCs w:val="20"/>
        </w:rPr>
        <w:t>Człony rozłączone można wystawić poza halę produkcyjną pod warunkiem zabezpieczenia przed warunkami atmosferycznymi. W momencie uszkodzenia elementów pojazdu wykonawca jest zobowiązany pokryć koszty naprawy ewentualnie zakupu nowych, jeżeli naprawa okaże się niemożliwa lub przekroczy wartość nowego;</w:t>
      </w:r>
    </w:p>
    <w:p w14:paraId="77DD83FE" w14:textId="0D08D079" w:rsidR="002A62EA" w:rsidRPr="006D2F52" w:rsidRDefault="004937B6" w:rsidP="007B2AC3">
      <w:pPr>
        <w:widowControl w:val="0"/>
        <w:numPr>
          <w:ilvl w:val="1"/>
          <w:numId w:val="171"/>
        </w:numPr>
        <w:autoSpaceDE w:val="0"/>
        <w:autoSpaceDN w:val="0"/>
        <w:spacing w:after="0" w:line="276" w:lineRule="auto"/>
        <w:ind w:left="284"/>
        <w:jc w:val="both"/>
        <w:rPr>
          <w:rFonts w:ascii="Arial" w:hAnsi="Arial" w:cs="Arial"/>
          <w:sz w:val="20"/>
          <w:szCs w:val="20"/>
        </w:rPr>
      </w:pPr>
      <w:r w:rsidRPr="006D2F52">
        <w:rPr>
          <w:rFonts w:ascii="Arial" w:hAnsi="Arial" w:cs="Arial"/>
          <w:sz w:val="20"/>
          <w:szCs w:val="20"/>
        </w:rPr>
        <w:t xml:space="preserve">Zamawiający może samodzielnie wykonywać przeglądy w poziomach utrzymania P1-P3, </w:t>
      </w:r>
      <w:r w:rsidRPr="006D2F52">
        <w:rPr>
          <w:rFonts w:ascii="Arial" w:hAnsi="Arial" w:cs="Arial"/>
          <w:sz w:val="20"/>
          <w:szCs w:val="20"/>
        </w:rPr>
        <w:br/>
        <w:t>co w przypadku wykonania ich zgodnie z dokumentacją systemu utrzymania nie może stanowić podstawy do odrzucenia zgłoszeń reklamacyjnych.</w:t>
      </w:r>
    </w:p>
    <w:p w14:paraId="1B461042" w14:textId="77777777" w:rsidR="00E01DE6" w:rsidRPr="006D2F52" w:rsidRDefault="00E01DE6" w:rsidP="00133B8A">
      <w:pPr>
        <w:spacing w:after="0" w:line="276" w:lineRule="auto"/>
        <w:rPr>
          <w:rFonts w:ascii="Arial" w:hAnsi="Arial" w:cs="Arial"/>
          <w:b/>
          <w:bCs/>
          <w:sz w:val="20"/>
          <w:szCs w:val="20"/>
        </w:rPr>
      </w:pPr>
    </w:p>
    <w:p w14:paraId="5EE85087" w14:textId="53A08797" w:rsidR="002C021A" w:rsidRPr="00F77894" w:rsidRDefault="002C021A" w:rsidP="002C021A">
      <w:pPr>
        <w:pStyle w:val="Akapitzlist"/>
        <w:numPr>
          <w:ilvl w:val="0"/>
          <w:numId w:val="171"/>
        </w:numPr>
        <w:spacing w:after="0" w:line="276" w:lineRule="auto"/>
        <w:jc w:val="both"/>
        <w:rPr>
          <w:rFonts w:ascii="Arial" w:hAnsi="Arial" w:cs="Arial"/>
          <w:b/>
          <w:sz w:val="20"/>
          <w:szCs w:val="20"/>
        </w:rPr>
      </w:pPr>
      <w:bookmarkStart w:id="3" w:name="_Hlk194309440"/>
      <w:r w:rsidRPr="00F77894">
        <w:rPr>
          <w:rFonts w:ascii="Arial" w:hAnsi="Arial" w:cs="Arial"/>
          <w:b/>
          <w:sz w:val="20"/>
          <w:szCs w:val="20"/>
        </w:rPr>
        <w:t>Wymagania ogólne dot. wszystkich podsystemów i urządzeń nowo zainstalowanych i modernizowanych w pojeździe</w:t>
      </w:r>
    </w:p>
    <w:bookmarkEnd w:id="3"/>
    <w:p w14:paraId="29FA9E72" w14:textId="57E4C26D" w:rsidR="006F28DD" w:rsidRPr="006D2F52" w:rsidRDefault="008064D8" w:rsidP="00F77894">
      <w:pPr>
        <w:suppressAutoHyphens/>
        <w:spacing w:after="0" w:line="276" w:lineRule="auto"/>
        <w:ind w:left="284"/>
        <w:jc w:val="both"/>
        <w:rPr>
          <w:rFonts w:ascii="Arial" w:hAnsi="Arial" w:cs="Arial"/>
          <w:sz w:val="20"/>
          <w:szCs w:val="20"/>
        </w:rPr>
      </w:pPr>
      <w:r w:rsidRPr="006D2F52">
        <w:rPr>
          <w:rFonts w:ascii="Arial" w:hAnsi="Arial" w:cs="Arial"/>
          <w:sz w:val="20"/>
          <w:szCs w:val="20"/>
        </w:rPr>
        <w:t xml:space="preserve">Poza szczegółowymi wymaganiami opisanymi </w:t>
      </w:r>
      <w:r w:rsidR="00A56CB8" w:rsidRPr="006D2F52">
        <w:rPr>
          <w:rFonts w:ascii="Arial" w:hAnsi="Arial" w:cs="Arial"/>
          <w:sz w:val="20"/>
          <w:szCs w:val="20"/>
        </w:rPr>
        <w:t>poniżej,</w:t>
      </w:r>
      <w:r w:rsidRPr="006D2F52">
        <w:rPr>
          <w:rFonts w:ascii="Arial" w:hAnsi="Arial" w:cs="Arial"/>
          <w:sz w:val="20"/>
          <w:szCs w:val="20"/>
        </w:rPr>
        <w:t xml:space="preserve"> wszystkie urządzenia muszą spełniać normy: </w:t>
      </w:r>
    </w:p>
    <w:p w14:paraId="5EAE080F" w14:textId="7D93CBB3" w:rsidR="008064D8" w:rsidRPr="006D2F52" w:rsidRDefault="008064D8" w:rsidP="00F77894">
      <w:pPr>
        <w:suppressAutoHyphens/>
        <w:spacing w:after="0" w:line="276" w:lineRule="auto"/>
        <w:ind w:left="284"/>
        <w:jc w:val="both"/>
        <w:rPr>
          <w:rFonts w:ascii="Arial" w:hAnsi="Arial" w:cs="Arial"/>
          <w:sz w:val="20"/>
          <w:szCs w:val="20"/>
        </w:rPr>
      </w:pPr>
      <w:r w:rsidRPr="006D2F52">
        <w:rPr>
          <w:rFonts w:ascii="Arial" w:hAnsi="Arial" w:cs="Arial"/>
          <w:sz w:val="20"/>
          <w:szCs w:val="20"/>
        </w:rPr>
        <w:t xml:space="preserve">PN-EN 50155, PN-EN 50121-3-2, PN-EN 45545 potwierdzone odpowiednimi wynikami badań. </w:t>
      </w:r>
    </w:p>
    <w:p w14:paraId="1C657A2A" w14:textId="666A66D3" w:rsidR="008064D8" w:rsidRPr="006D2F52" w:rsidRDefault="008064D8" w:rsidP="007B2AC3">
      <w:pPr>
        <w:pStyle w:val="Akapitzlist"/>
        <w:spacing w:after="0" w:line="276" w:lineRule="auto"/>
        <w:rPr>
          <w:rFonts w:ascii="Arial" w:hAnsi="Arial" w:cs="Arial"/>
          <w:b/>
          <w:bCs/>
          <w:sz w:val="20"/>
          <w:szCs w:val="20"/>
        </w:rPr>
      </w:pPr>
    </w:p>
    <w:p w14:paraId="7DBDE593" w14:textId="64C7F31D" w:rsidR="008064D8" w:rsidRPr="006D2F52" w:rsidRDefault="00F3146E" w:rsidP="00F3146E">
      <w:pPr>
        <w:pStyle w:val="Akapitzlist"/>
        <w:numPr>
          <w:ilvl w:val="0"/>
          <w:numId w:val="171"/>
        </w:numPr>
        <w:spacing w:after="0" w:line="276" w:lineRule="auto"/>
        <w:jc w:val="both"/>
        <w:rPr>
          <w:rFonts w:ascii="Arial" w:hAnsi="Arial" w:cs="Arial"/>
          <w:b/>
          <w:sz w:val="20"/>
          <w:szCs w:val="20"/>
        </w:rPr>
      </w:pPr>
      <w:r w:rsidRPr="006D2F52">
        <w:rPr>
          <w:rFonts w:ascii="Arial" w:hAnsi="Arial" w:cs="Arial"/>
          <w:b/>
          <w:sz w:val="20"/>
          <w:szCs w:val="20"/>
        </w:rPr>
        <w:t xml:space="preserve">Lista prac </w:t>
      </w:r>
      <w:r w:rsidR="0084054D" w:rsidRPr="006D2F52">
        <w:rPr>
          <w:rFonts w:ascii="Arial" w:hAnsi="Arial" w:cs="Arial"/>
          <w:b/>
          <w:sz w:val="20"/>
          <w:szCs w:val="20"/>
        </w:rPr>
        <w:t>dla „Prawo Opcji”</w:t>
      </w:r>
    </w:p>
    <w:p w14:paraId="13EE0975" w14:textId="77777777" w:rsidR="0084054D" w:rsidRPr="00A2565C" w:rsidRDefault="0084054D" w:rsidP="00F77894">
      <w:pPr>
        <w:pStyle w:val="Akapitzlist"/>
        <w:spacing w:after="0" w:line="276" w:lineRule="auto"/>
        <w:jc w:val="both"/>
        <w:rPr>
          <w:rFonts w:ascii="Arial" w:hAnsi="Arial" w:cs="Arial"/>
          <w:b/>
          <w:sz w:val="20"/>
          <w:szCs w:val="20"/>
        </w:rPr>
      </w:pPr>
    </w:p>
    <w:p w14:paraId="4C9952E8" w14:textId="7029462F" w:rsidR="0083116D" w:rsidRPr="00F77894" w:rsidRDefault="008846F6" w:rsidP="004A05EC">
      <w:pPr>
        <w:pStyle w:val="Akapitzlist"/>
        <w:numPr>
          <w:ilvl w:val="1"/>
          <w:numId w:val="52"/>
        </w:numPr>
        <w:spacing w:after="0" w:line="276" w:lineRule="auto"/>
        <w:ind w:left="426"/>
        <w:rPr>
          <w:rFonts w:ascii="Arial" w:hAnsi="Arial" w:cs="Arial"/>
          <w:sz w:val="20"/>
          <w:szCs w:val="20"/>
        </w:rPr>
      </w:pPr>
      <w:r w:rsidRPr="00A2565C">
        <w:rPr>
          <w:rFonts w:ascii="Arial" w:hAnsi="Arial" w:cs="Arial"/>
          <w:b/>
          <w:bCs/>
          <w:sz w:val="20"/>
          <w:szCs w:val="20"/>
        </w:rPr>
        <w:t xml:space="preserve">PRACA 1 </w:t>
      </w:r>
      <w:r w:rsidR="004B7C12" w:rsidRPr="00A2565C">
        <w:rPr>
          <w:rFonts w:ascii="Arial" w:hAnsi="Arial" w:cs="Arial"/>
          <w:b/>
          <w:bCs/>
          <w:sz w:val="20"/>
          <w:szCs w:val="20"/>
        </w:rPr>
        <w:t>–</w:t>
      </w:r>
      <w:r w:rsidRPr="00A2565C">
        <w:rPr>
          <w:rFonts w:ascii="Arial" w:hAnsi="Arial" w:cs="Arial"/>
          <w:b/>
          <w:bCs/>
          <w:sz w:val="20"/>
          <w:szCs w:val="20"/>
        </w:rPr>
        <w:t xml:space="preserve"> </w:t>
      </w:r>
      <w:r w:rsidR="004B7C12" w:rsidRPr="00A2565C">
        <w:rPr>
          <w:rFonts w:ascii="Arial" w:hAnsi="Arial" w:cs="Arial"/>
          <w:b/>
          <w:bCs/>
          <w:sz w:val="20"/>
          <w:szCs w:val="20"/>
        </w:rPr>
        <w:t>Wymiana czujników zliczania pasażerów</w:t>
      </w:r>
      <w:r w:rsidR="0084054D" w:rsidRPr="00F77894">
        <w:rPr>
          <w:rFonts w:ascii="Arial" w:hAnsi="Arial" w:cs="Arial"/>
          <w:b/>
          <w:bCs/>
          <w:sz w:val="20"/>
          <w:szCs w:val="20"/>
        </w:rPr>
        <w:t>.</w:t>
      </w:r>
    </w:p>
    <w:p w14:paraId="2B205A00" w14:textId="0CBF26D1" w:rsidR="004B7C12" w:rsidRPr="00A2565C" w:rsidRDefault="004B7C12" w:rsidP="004B7C12">
      <w:pPr>
        <w:pStyle w:val="Akapitzlist"/>
        <w:spacing w:after="0" w:line="276" w:lineRule="auto"/>
        <w:ind w:left="426"/>
        <w:rPr>
          <w:rFonts w:ascii="Arial" w:hAnsi="Arial" w:cs="Arial"/>
          <w:sz w:val="20"/>
          <w:szCs w:val="20"/>
        </w:rPr>
      </w:pPr>
      <w:r w:rsidRPr="00A2565C">
        <w:rPr>
          <w:rFonts w:ascii="Arial" w:hAnsi="Arial" w:cs="Arial"/>
          <w:sz w:val="20"/>
          <w:szCs w:val="20"/>
        </w:rPr>
        <w:t>Wymienić wszystkie czujniki zliczania pasażerów zamontowane przy drzwiach odskokowo-przesuwnych</w:t>
      </w:r>
      <w:r w:rsidR="00061A10" w:rsidRPr="00A2565C">
        <w:rPr>
          <w:rFonts w:ascii="Arial" w:hAnsi="Arial" w:cs="Arial"/>
          <w:sz w:val="20"/>
          <w:szCs w:val="20"/>
        </w:rPr>
        <w:t xml:space="preserve"> na czujniki IRMA 6</w:t>
      </w:r>
      <w:r w:rsidR="00061A10" w:rsidRPr="00A2565C">
        <w:rPr>
          <w:rFonts w:ascii="Arial" w:hAnsi="Arial" w:cs="Arial"/>
          <w:sz w:val="20"/>
          <w:szCs w:val="20"/>
          <w:vertAlign w:val="superscript"/>
        </w:rPr>
        <w:t>R2</w:t>
      </w:r>
      <w:r w:rsidR="00061A10" w:rsidRPr="00A2565C">
        <w:rPr>
          <w:rFonts w:ascii="Arial" w:hAnsi="Arial" w:cs="Arial"/>
          <w:sz w:val="20"/>
          <w:szCs w:val="20"/>
        </w:rPr>
        <w:t xml:space="preserve"> lub równoważne</w:t>
      </w:r>
      <w:r w:rsidR="00FC3919" w:rsidRPr="00A2565C">
        <w:rPr>
          <w:rFonts w:ascii="Arial" w:hAnsi="Arial" w:cs="Arial"/>
          <w:sz w:val="20"/>
          <w:szCs w:val="20"/>
        </w:rPr>
        <w:t xml:space="preserve"> oraz wyko</w:t>
      </w:r>
      <w:r w:rsidR="00F9647C" w:rsidRPr="00A2565C">
        <w:rPr>
          <w:rFonts w:ascii="Arial" w:hAnsi="Arial" w:cs="Arial"/>
          <w:sz w:val="20"/>
          <w:szCs w:val="20"/>
        </w:rPr>
        <w:t>nać ich</w:t>
      </w:r>
      <w:r w:rsidR="00FC3919" w:rsidRPr="00A2565C">
        <w:rPr>
          <w:rFonts w:ascii="Arial" w:hAnsi="Arial" w:cs="Arial"/>
          <w:sz w:val="20"/>
          <w:szCs w:val="20"/>
        </w:rPr>
        <w:t xml:space="preserve"> adapta</w:t>
      </w:r>
      <w:r w:rsidR="00F9647C" w:rsidRPr="00A2565C">
        <w:rPr>
          <w:rFonts w:ascii="Arial" w:hAnsi="Arial" w:cs="Arial"/>
          <w:sz w:val="20"/>
          <w:szCs w:val="20"/>
        </w:rPr>
        <w:t>cję</w:t>
      </w:r>
      <w:r w:rsidR="00FC3919" w:rsidRPr="00A2565C">
        <w:rPr>
          <w:rFonts w:ascii="Arial" w:hAnsi="Arial" w:cs="Arial"/>
          <w:sz w:val="20"/>
          <w:szCs w:val="20"/>
        </w:rPr>
        <w:t>.</w:t>
      </w:r>
    </w:p>
    <w:p w14:paraId="663D668A" w14:textId="44FA98D0" w:rsidR="002501C2" w:rsidRPr="00F77894" w:rsidRDefault="00061A10" w:rsidP="002501C2">
      <w:pPr>
        <w:pStyle w:val="Akapitzlist"/>
        <w:spacing w:after="0" w:line="276" w:lineRule="auto"/>
        <w:ind w:left="426"/>
        <w:rPr>
          <w:rFonts w:ascii="Arial" w:hAnsi="Arial" w:cs="Arial"/>
          <w:sz w:val="20"/>
          <w:szCs w:val="20"/>
        </w:rPr>
      </w:pPr>
      <w:r w:rsidRPr="00A2565C">
        <w:rPr>
          <w:rFonts w:ascii="Arial" w:hAnsi="Arial" w:cs="Arial"/>
          <w:sz w:val="20"/>
          <w:szCs w:val="20"/>
        </w:rPr>
        <w:t>Wymagane dane techniczne:</w:t>
      </w:r>
    </w:p>
    <w:p w14:paraId="6162A9D7" w14:textId="024A6383" w:rsidR="00061A10" w:rsidRPr="00A2565C" w:rsidRDefault="00061A10" w:rsidP="004B7C12">
      <w:pPr>
        <w:pStyle w:val="Akapitzlist"/>
        <w:spacing w:after="0" w:line="276" w:lineRule="auto"/>
        <w:ind w:left="426"/>
        <w:rPr>
          <w:rFonts w:ascii="Arial" w:hAnsi="Arial" w:cs="Arial"/>
          <w:sz w:val="20"/>
          <w:szCs w:val="20"/>
        </w:rPr>
      </w:pPr>
      <w:r w:rsidRPr="00A2565C">
        <w:rPr>
          <w:rFonts w:ascii="Arial" w:hAnsi="Arial" w:cs="Arial"/>
          <w:sz w:val="20"/>
          <w:szCs w:val="20"/>
        </w:rPr>
        <w:t>- praca w technologii „Time of Flight”</w:t>
      </w:r>
    </w:p>
    <w:p w14:paraId="2B5A3E87" w14:textId="4D1DA4AF" w:rsidR="002501C2" w:rsidRPr="00A2565C" w:rsidRDefault="002501C2" w:rsidP="004B7C12">
      <w:pPr>
        <w:pStyle w:val="Akapitzlist"/>
        <w:spacing w:after="0" w:line="276" w:lineRule="auto"/>
        <w:ind w:left="426"/>
        <w:rPr>
          <w:rFonts w:ascii="Arial" w:hAnsi="Arial" w:cs="Arial"/>
          <w:sz w:val="20"/>
          <w:szCs w:val="20"/>
        </w:rPr>
      </w:pPr>
      <w:r w:rsidRPr="00A2565C">
        <w:rPr>
          <w:rFonts w:ascii="Arial" w:hAnsi="Arial" w:cs="Arial"/>
          <w:sz w:val="20"/>
          <w:szCs w:val="20"/>
        </w:rPr>
        <w:t xml:space="preserve">- integracja z pojazdem/architektura systemowa: </w:t>
      </w:r>
      <w:proofErr w:type="spellStart"/>
      <w:r w:rsidRPr="00A2565C">
        <w:rPr>
          <w:rFonts w:ascii="Arial" w:hAnsi="Arial" w:cs="Arial"/>
          <w:sz w:val="20"/>
          <w:szCs w:val="20"/>
        </w:rPr>
        <w:t>ITxPT</w:t>
      </w:r>
      <w:proofErr w:type="spellEnd"/>
      <w:r w:rsidRPr="00A2565C">
        <w:rPr>
          <w:rFonts w:ascii="Arial" w:hAnsi="Arial" w:cs="Arial"/>
          <w:sz w:val="20"/>
          <w:szCs w:val="20"/>
        </w:rPr>
        <w:t xml:space="preserve">, IBIS-IP (VDV 301), QIP, UIP </w:t>
      </w:r>
      <w:proofErr w:type="spellStart"/>
      <w:r w:rsidRPr="00A2565C">
        <w:rPr>
          <w:rFonts w:ascii="Arial" w:hAnsi="Arial" w:cs="Arial"/>
          <w:sz w:val="20"/>
          <w:szCs w:val="20"/>
        </w:rPr>
        <w:t>Retrofit</w:t>
      </w:r>
      <w:proofErr w:type="spellEnd"/>
    </w:p>
    <w:p w14:paraId="1B638231" w14:textId="77777777" w:rsidR="00975C21" w:rsidRPr="00A2565C" w:rsidRDefault="00061A10" w:rsidP="004B7C12">
      <w:pPr>
        <w:pStyle w:val="Akapitzlist"/>
        <w:spacing w:after="0" w:line="276" w:lineRule="auto"/>
        <w:ind w:left="426"/>
        <w:rPr>
          <w:rFonts w:ascii="Arial" w:hAnsi="Arial" w:cs="Arial"/>
          <w:sz w:val="20"/>
          <w:szCs w:val="20"/>
        </w:rPr>
      </w:pPr>
      <w:r w:rsidRPr="00A2565C">
        <w:rPr>
          <w:rFonts w:ascii="Arial" w:hAnsi="Arial" w:cs="Arial"/>
          <w:sz w:val="20"/>
          <w:szCs w:val="20"/>
        </w:rPr>
        <w:t xml:space="preserve">- </w:t>
      </w:r>
      <w:r w:rsidR="00003387" w:rsidRPr="00A2565C">
        <w:rPr>
          <w:rFonts w:ascii="Arial" w:hAnsi="Arial" w:cs="Arial"/>
          <w:sz w:val="20"/>
          <w:szCs w:val="20"/>
        </w:rPr>
        <w:t xml:space="preserve">interfejs/przyłącze: </w:t>
      </w:r>
    </w:p>
    <w:p w14:paraId="25F1190B" w14:textId="13E8A3C4" w:rsidR="00975C21" w:rsidRPr="00A2565C" w:rsidRDefault="00003387" w:rsidP="00975C21">
      <w:pPr>
        <w:pStyle w:val="Akapitzlist"/>
        <w:spacing w:after="0" w:line="276" w:lineRule="auto"/>
        <w:ind w:left="990"/>
        <w:rPr>
          <w:rFonts w:ascii="Arial" w:hAnsi="Arial" w:cs="Arial"/>
          <w:sz w:val="20"/>
          <w:szCs w:val="20"/>
        </w:rPr>
      </w:pPr>
      <w:r w:rsidRPr="00A2565C">
        <w:rPr>
          <w:rFonts w:ascii="Arial" w:hAnsi="Arial" w:cs="Arial"/>
          <w:sz w:val="20"/>
          <w:szCs w:val="20"/>
        </w:rPr>
        <w:t>M12</w:t>
      </w:r>
      <w:r w:rsidR="00975C21" w:rsidRPr="00A2565C">
        <w:rPr>
          <w:rFonts w:ascii="Arial" w:hAnsi="Arial" w:cs="Arial"/>
          <w:sz w:val="20"/>
          <w:szCs w:val="20"/>
        </w:rPr>
        <w:t xml:space="preserve"> - Ethernet M12 z kodowaniem D, 100 </w:t>
      </w:r>
      <w:proofErr w:type="spellStart"/>
      <w:r w:rsidR="00975C21" w:rsidRPr="00A2565C">
        <w:rPr>
          <w:rFonts w:ascii="Arial" w:hAnsi="Arial" w:cs="Arial"/>
          <w:sz w:val="20"/>
          <w:szCs w:val="20"/>
        </w:rPr>
        <w:t>Mbit</w:t>
      </w:r>
      <w:proofErr w:type="spellEnd"/>
      <w:r w:rsidR="00975C21" w:rsidRPr="00A2565C">
        <w:rPr>
          <w:rFonts w:ascii="Arial" w:hAnsi="Arial" w:cs="Arial"/>
          <w:sz w:val="20"/>
          <w:szCs w:val="20"/>
        </w:rPr>
        <w:t>/s, IO M12 z kodowaniem B, Power M12 z kodowaniem A</w:t>
      </w:r>
      <w:r w:rsidRPr="00A2565C">
        <w:rPr>
          <w:rFonts w:ascii="Arial" w:hAnsi="Arial" w:cs="Arial"/>
          <w:sz w:val="20"/>
          <w:szCs w:val="20"/>
        </w:rPr>
        <w:t xml:space="preserve">, </w:t>
      </w:r>
    </w:p>
    <w:p w14:paraId="3472A32C" w14:textId="46524A8B" w:rsidR="00061A10" w:rsidRPr="00A2565C" w:rsidRDefault="00003387" w:rsidP="00F77894">
      <w:pPr>
        <w:pStyle w:val="Akapitzlist"/>
        <w:spacing w:after="0" w:line="276" w:lineRule="auto"/>
        <w:ind w:left="990"/>
        <w:rPr>
          <w:rFonts w:ascii="Arial" w:hAnsi="Arial" w:cs="Arial"/>
          <w:sz w:val="20"/>
          <w:szCs w:val="20"/>
        </w:rPr>
      </w:pPr>
      <w:r w:rsidRPr="00A2565C">
        <w:rPr>
          <w:rFonts w:ascii="Arial" w:hAnsi="Arial" w:cs="Arial"/>
          <w:sz w:val="20"/>
          <w:szCs w:val="20"/>
        </w:rPr>
        <w:t>RJ45</w:t>
      </w:r>
      <w:r w:rsidR="00975C21" w:rsidRPr="00A2565C">
        <w:rPr>
          <w:rFonts w:ascii="Arial" w:hAnsi="Arial" w:cs="Arial"/>
          <w:sz w:val="20"/>
          <w:szCs w:val="20"/>
        </w:rPr>
        <w:t xml:space="preserve"> - Ethernet RJ45 100 </w:t>
      </w:r>
      <w:proofErr w:type="spellStart"/>
      <w:r w:rsidR="00975C21" w:rsidRPr="00A2565C">
        <w:rPr>
          <w:rFonts w:ascii="Arial" w:hAnsi="Arial" w:cs="Arial"/>
          <w:sz w:val="20"/>
          <w:szCs w:val="20"/>
        </w:rPr>
        <w:t>Mbit</w:t>
      </w:r>
      <w:proofErr w:type="spellEnd"/>
      <w:r w:rsidR="00975C21" w:rsidRPr="00A2565C">
        <w:rPr>
          <w:rFonts w:ascii="Arial" w:hAnsi="Arial" w:cs="Arial"/>
          <w:sz w:val="20"/>
          <w:szCs w:val="20"/>
        </w:rPr>
        <w:t>/s, OI, Power: zaciski)</w:t>
      </w:r>
    </w:p>
    <w:p w14:paraId="5BF9C3D6" w14:textId="50485485" w:rsidR="004B7C12" w:rsidRPr="00A2565C" w:rsidRDefault="00FC3919" w:rsidP="004B7C12">
      <w:pPr>
        <w:pStyle w:val="Akapitzlist"/>
        <w:spacing w:after="0" w:line="276" w:lineRule="auto"/>
        <w:ind w:left="426"/>
        <w:rPr>
          <w:rFonts w:ascii="Arial" w:hAnsi="Arial" w:cs="Arial"/>
          <w:sz w:val="20"/>
          <w:szCs w:val="20"/>
        </w:rPr>
      </w:pPr>
      <w:r w:rsidRPr="00A2565C">
        <w:rPr>
          <w:rFonts w:ascii="Arial" w:hAnsi="Arial" w:cs="Arial"/>
          <w:sz w:val="20"/>
          <w:szCs w:val="20"/>
        </w:rPr>
        <w:t>- certyfikat zgodności: EN50155, ECE, CE, EN50121-3-2, EN45545-2, EMV-06</w:t>
      </w:r>
    </w:p>
    <w:p w14:paraId="37E73AB3" w14:textId="37D29F35" w:rsidR="00975C21" w:rsidRPr="00A2565C" w:rsidRDefault="00975C21" w:rsidP="004B7C12">
      <w:pPr>
        <w:pStyle w:val="Akapitzlist"/>
        <w:spacing w:after="0" w:line="276" w:lineRule="auto"/>
        <w:ind w:left="426"/>
        <w:rPr>
          <w:rFonts w:ascii="Arial" w:hAnsi="Arial" w:cs="Arial"/>
          <w:sz w:val="20"/>
          <w:szCs w:val="20"/>
        </w:rPr>
      </w:pPr>
      <w:r w:rsidRPr="00A2565C">
        <w:rPr>
          <w:rFonts w:ascii="Arial" w:hAnsi="Arial" w:cs="Arial"/>
          <w:sz w:val="20"/>
          <w:szCs w:val="20"/>
        </w:rPr>
        <w:t>- wymagane oświetlenie zewnętrzne: 0 LUX</w:t>
      </w:r>
    </w:p>
    <w:p w14:paraId="514831A1" w14:textId="1D396975" w:rsidR="00975C21" w:rsidRPr="00A2565C" w:rsidRDefault="00975C21" w:rsidP="00975C21">
      <w:pPr>
        <w:pStyle w:val="Akapitzlist"/>
        <w:spacing w:after="0" w:line="276" w:lineRule="auto"/>
        <w:ind w:left="426"/>
        <w:rPr>
          <w:rFonts w:ascii="Arial" w:hAnsi="Arial" w:cs="Arial"/>
          <w:sz w:val="20"/>
          <w:szCs w:val="20"/>
        </w:rPr>
      </w:pPr>
      <w:r w:rsidRPr="00A2565C">
        <w:rPr>
          <w:rFonts w:ascii="Arial" w:hAnsi="Arial" w:cs="Arial"/>
          <w:sz w:val="20"/>
          <w:szCs w:val="20"/>
        </w:rPr>
        <w:t>- zasilanie: 24 VDC POE</w:t>
      </w:r>
    </w:p>
    <w:p w14:paraId="0A23087A" w14:textId="2F256ED3" w:rsidR="00975C21" w:rsidRPr="00A2565C" w:rsidRDefault="00975C21" w:rsidP="00975C21">
      <w:pPr>
        <w:pStyle w:val="Akapitzlist"/>
        <w:spacing w:after="0" w:line="276" w:lineRule="auto"/>
        <w:ind w:left="426"/>
        <w:rPr>
          <w:rFonts w:ascii="Arial" w:hAnsi="Arial" w:cs="Arial"/>
          <w:sz w:val="20"/>
          <w:szCs w:val="20"/>
        </w:rPr>
      </w:pPr>
      <w:r w:rsidRPr="00A2565C">
        <w:rPr>
          <w:rFonts w:ascii="Arial" w:hAnsi="Arial" w:cs="Arial"/>
          <w:sz w:val="20"/>
          <w:szCs w:val="20"/>
        </w:rPr>
        <w:t>- piksele: min. 76</w:t>
      </w:r>
      <w:r w:rsidR="002501C2" w:rsidRPr="00A2565C">
        <w:rPr>
          <w:rFonts w:ascii="Arial" w:hAnsi="Arial" w:cs="Arial"/>
          <w:sz w:val="20"/>
          <w:szCs w:val="20"/>
        </w:rPr>
        <w:t> </w:t>
      </w:r>
      <w:r w:rsidRPr="00A2565C">
        <w:rPr>
          <w:rFonts w:ascii="Arial" w:hAnsi="Arial" w:cs="Arial"/>
          <w:sz w:val="20"/>
          <w:szCs w:val="20"/>
        </w:rPr>
        <w:t>000</w:t>
      </w:r>
    </w:p>
    <w:p w14:paraId="6F993024" w14:textId="0932A416" w:rsidR="002501C2" w:rsidRPr="00A2565C" w:rsidRDefault="002501C2" w:rsidP="00975C21">
      <w:pPr>
        <w:pStyle w:val="Akapitzlist"/>
        <w:spacing w:after="0" w:line="276" w:lineRule="auto"/>
        <w:ind w:left="426"/>
        <w:rPr>
          <w:rFonts w:ascii="Arial" w:hAnsi="Arial" w:cs="Arial"/>
          <w:sz w:val="20"/>
          <w:szCs w:val="20"/>
        </w:rPr>
      </w:pPr>
      <w:r w:rsidRPr="00A2565C">
        <w:rPr>
          <w:rFonts w:ascii="Arial" w:hAnsi="Arial" w:cs="Arial"/>
          <w:sz w:val="20"/>
          <w:szCs w:val="20"/>
        </w:rPr>
        <w:t>- MTBF: min 1,24x10</w:t>
      </w:r>
      <w:r w:rsidRPr="00A2565C">
        <w:rPr>
          <w:rFonts w:ascii="Arial" w:hAnsi="Arial" w:cs="Arial"/>
          <w:sz w:val="20"/>
          <w:szCs w:val="20"/>
          <w:vertAlign w:val="superscript"/>
        </w:rPr>
        <w:t>6</w:t>
      </w:r>
      <w:r w:rsidRPr="00A2565C">
        <w:rPr>
          <w:rFonts w:ascii="Arial" w:hAnsi="Arial" w:cs="Arial"/>
          <w:sz w:val="20"/>
          <w:szCs w:val="20"/>
        </w:rPr>
        <w:t>h</w:t>
      </w:r>
    </w:p>
    <w:p w14:paraId="3B8D8788" w14:textId="131D1FD4" w:rsidR="002501C2" w:rsidRPr="00A2565C" w:rsidRDefault="002501C2" w:rsidP="00975C21">
      <w:pPr>
        <w:pStyle w:val="Akapitzlist"/>
        <w:spacing w:after="0" w:line="276" w:lineRule="auto"/>
        <w:ind w:left="426"/>
        <w:rPr>
          <w:rFonts w:ascii="Arial" w:hAnsi="Arial" w:cs="Arial"/>
          <w:sz w:val="20"/>
          <w:szCs w:val="20"/>
        </w:rPr>
      </w:pPr>
      <w:r w:rsidRPr="00A2565C">
        <w:rPr>
          <w:rFonts w:ascii="Arial" w:hAnsi="Arial" w:cs="Arial"/>
          <w:sz w:val="20"/>
          <w:szCs w:val="20"/>
        </w:rPr>
        <w:t>- wysokość montażu: od 1,8 m do 2,5 m</w:t>
      </w:r>
    </w:p>
    <w:p w14:paraId="12CE4369" w14:textId="286FDE0F" w:rsidR="00E53CD4" w:rsidRPr="00F77894" w:rsidRDefault="00E53CD4" w:rsidP="00975C21">
      <w:pPr>
        <w:pStyle w:val="Akapitzlist"/>
        <w:spacing w:after="0" w:line="276" w:lineRule="auto"/>
        <w:ind w:left="426"/>
        <w:rPr>
          <w:rFonts w:ascii="Arial" w:hAnsi="Arial" w:cs="Arial"/>
          <w:sz w:val="20"/>
          <w:szCs w:val="20"/>
        </w:rPr>
      </w:pPr>
      <w:r w:rsidRPr="00A2565C">
        <w:rPr>
          <w:rFonts w:ascii="Arial" w:hAnsi="Arial" w:cs="Arial"/>
          <w:sz w:val="20"/>
          <w:szCs w:val="20"/>
        </w:rPr>
        <w:t>- dokładność zliczania: do 99%</w:t>
      </w:r>
    </w:p>
    <w:p w14:paraId="7F546676" w14:textId="77777777" w:rsidR="00975C21" w:rsidRPr="00A2565C" w:rsidRDefault="00975C21" w:rsidP="00F77894">
      <w:pPr>
        <w:pStyle w:val="Akapitzlist"/>
        <w:spacing w:after="0" w:line="276" w:lineRule="auto"/>
        <w:ind w:left="426"/>
        <w:rPr>
          <w:rFonts w:ascii="Arial" w:hAnsi="Arial" w:cs="Arial"/>
          <w:sz w:val="20"/>
          <w:szCs w:val="20"/>
        </w:rPr>
      </w:pPr>
    </w:p>
    <w:p w14:paraId="5AD83719" w14:textId="77777777" w:rsidR="00BF1F25" w:rsidRPr="00A2565C" w:rsidRDefault="00BF1F25" w:rsidP="00901C22">
      <w:pPr>
        <w:widowControl w:val="0"/>
        <w:autoSpaceDE w:val="0"/>
        <w:autoSpaceDN w:val="0"/>
        <w:spacing w:after="0" w:line="276" w:lineRule="auto"/>
        <w:ind w:left="426"/>
        <w:jc w:val="both"/>
        <w:rPr>
          <w:rFonts w:ascii="Arial" w:hAnsi="Arial" w:cs="Arial"/>
          <w:sz w:val="20"/>
          <w:szCs w:val="20"/>
        </w:rPr>
      </w:pPr>
    </w:p>
    <w:p w14:paraId="73A21C4E" w14:textId="521A554F" w:rsidR="00EE3294" w:rsidRPr="00A2565C" w:rsidRDefault="00EE3294" w:rsidP="0083116D">
      <w:pPr>
        <w:widowControl w:val="0"/>
        <w:autoSpaceDE w:val="0"/>
        <w:autoSpaceDN w:val="0"/>
        <w:spacing w:after="0" w:line="276" w:lineRule="auto"/>
        <w:ind w:left="284"/>
        <w:jc w:val="both"/>
        <w:rPr>
          <w:rFonts w:ascii="Arial" w:hAnsi="Arial" w:cs="Arial"/>
          <w:sz w:val="20"/>
          <w:szCs w:val="20"/>
        </w:rPr>
      </w:pPr>
    </w:p>
    <w:p w14:paraId="5A165F10" w14:textId="77777777" w:rsidR="005915F7" w:rsidRPr="00A2565C" w:rsidRDefault="005915F7" w:rsidP="007B2AC3">
      <w:pPr>
        <w:pStyle w:val="Akapitzlist"/>
        <w:spacing w:after="0" w:line="276" w:lineRule="auto"/>
        <w:jc w:val="both"/>
        <w:rPr>
          <w:rFonts w:ascii="Arial" w:hAnsi="Arial" w:cs="Arial"/>
          <w:sz w:val="20"/>
          <w:szCs w:val="20"/>
        </w:rPr>
      </w:pPr>
    </w:p>
    <w:p w14:paraId="3174B8E9" w14:textId="351573AA" w:rsidR="001A6AC2" w:rsidRPr="00A2565C" w:rsidRDefault="008846F6" w:rsidP="007B2AC3">
      <w:pPr>
        <w:pStyle w:val="Akapitzlist"/>
        <w:numPr>
          <w:ilvl w:val="1"/>
          <w:numId w:val="52"/>
        </w:numPr>
        <w:spacing w:after="0" w:line="276" w:lineRule="auto"/>
        <w:ind w:left="426"/>
        <w:jc w:val="both"/>
        <w:rPr>
          <w:rFonts w:ascii="Arial" w:hAnsi="Arial" w:cs="Arial"/>
          <w:b/>
          <w:sz w:val="20"/>
          <w:szCs w:val="20"/>
        </w:rPr>
      </w:pPr>
      <w:r w:rsidRPr="00A2565C">
        <w:rPr>
          <w:rFonts w:ascii="Arial" w:hAnsi="Arial" w:cs="Arial"/>
          <w:b/>
          <w:sz w:val="20"/>
          <w:szCs w:val="20"/>
        </w:rPr>
        <w:t xml:space="preserve">PRACA </w:t>
      </w:r>
      <w:r w:rsidR="0009408D" w:rsidRPr="00A2565C">
        <w:rPr>
          <w:rFonts w:ascii="Arial" w:hAnsi="Arial" w:cs="Arial"/>
          <w:b/>
          <w:sz w:val="20"/>
          <w:szCs w:val="20"/>
        </w:rPr>
        <w:t>2</w:t>
      </w:r>
      <w:r w:rsidRPr="00A2565C">
        <w:rPr>
          <w:rFonts w:ascii="Arial" w:hAnsi="Arial" w:cs="Arial"/>
          <w:b/>
          <w:sz w:val="20"/>
          <w:szCs w:val="20"/>
        </w:rPr>
        <w:t xml:space="preserve"> - </w:t>
      </w:r>
      <w:r w:rsidR="00E620A6" w:rsidRPr="00A2565C">
        <w:rPr>
          <w:rFonts w:ascii="Arial" w:hAnsi="Arial" w:cs="Arial"/>
          <w:b/>
          <w:sz w:val="20"/>
          <w:szCs w:val="20"/>
        </w:rPr>
        <w:t>Montaż pętli indukcyjnej</w:t>
      </w:r>
      <w:r w:rsidR="00A76A05" w:rsidRPr="00A2565C">
        <w:rPr>
          <w:rFonts w:ascii="Arial" w:hAnsi="Arial" w:cs="Arial"/>
          <w:b/>
          <w:sz w:val="20"/>
          <w:szCs w:val="20"/>
        </w:rPr>
        <w:t xml:space="preserve"> na wszystkich członach EZT</w:t>
      </w:r>
      <w:r w:rsidR="0084054D" w:rsidRPr="00F77894">
        <w:rPr>
          <w:rFonts w:ascii="Arial" w:hAnsi="Arial" w:cs="Arial"/>
          <w:b/>
          <w:sz w:val="20"/>
          <w:szCs w:val="20"/>
        </w:rPr>
        <w:t>.</w:t>
      </w:r>
    </w:p>
    <w:p w14:paraId="65E68F72" w14:textId="77777777" w:rsidR="001A6AC2" w:rsidRPr="00A2565C" w:rsidRDefault="001A6AC2" w:rsidP="007B2AC3">
      <w:pPr>
        <w:numPr>
          <w:ilvl w:val="0"/>
          <w:numId w:val="126"/>
        </w:numPr>
        <w:suppressAutoHyphens/>
        <w:spacing w:after="0" w:line="276" w:lineRule="auto"/>
        <w:ind w:left="709"/>
        <w:contextualSpacing/>
        <w:jc w:val="both"/>
        <w:rPr>
          <w:rFonts w:ascii="Arial" w:hAnsi="Arial" w:cs="Arial"/>
          <w:sz w:val="20"/>
          <w:szCs w:val="20"/>
        </w:rPr>
      </w:pPr>
      <w:r w:rsidRPr="00A2565C">
        <w:rPr>
          <w:rFonts w:ascii="Arial" w:hAnsi="Arial" w:cs="Arial"/>
          <w:sz w:val="20"/>
          <w:szCs w:val="20"/>
        </w:rPr>
        <w:t>W przestrzeni pasażerskiej na wszystkich członach EZT należy zastosować pętlę indukcyjną dla osób słabosłyszących spełniającą wymagania normy PN-EN 60118-4:2015-06/A1:2018-06 lub równoważne, połączoną z systemem nagłośnieniowym i systemem informacji pasażerskiej w celu poprawy słyszalności wygłaszanych komunikatów dla osób słabosłyszących.</w:t>
      </w:r>
    </w:p>
    <w:p w14:paraId="5919E938" w14:textId="77777777" w:rsidR="001A6AC2" w:rsidRPr="00A2565C" w:rsidRDefault="001A6AC2" w:rsidP="007B2AC3">
      <w:pPr>
        <w:spacing w:after="0" w:line="276" w:lineRule="auto"/>
        <w:ind w:left="709"/>
        <w:contextualSpacing/>
        <w:rPr>
          <w:rFonts w:ascii="Arial" w:hAnsi="Arial" w:cs="Arial"/>
          <w:sz w:val="20"/>
          <w:szCs w:val="20"/>
        </w:rPr>
      </w:pPr>
      <w:r w:rsidRPr="00A2565C">
        <w:rPr>
          <w:rFonts w:ascii="Arial" w:hAnsi="Arial" w:cs="Arial"/>
          <w:sz w:val="20"/>
          <w:szCs w:val="20"/>
        </w:rPr>
        <w:t>Pętla indukcyjna swym zasięgiem winna obejmować całą przestrzeń pasażerską EZT wraz z toaletami.</w:t>
      </w:r>
    </w:p>
    <w:p w14:paraId="5214FD42" w14:textId="77777777" w:rsidR="001A6AC2" w:rsidRPr="00A2565C" w:rsidRDefault="001A6AC2" w:rsidP="007B2AC3">
      <w:pPr>
        <w:numPr>
          <w:ilvl w:val="0"/>
          <w:numId w:val="126"/>
        </w:numPr>
        <w:suppressAutoHyphens/>
        <w:spacing w:after="0" w:line="276" w:lineRule="auto"/>
        <w:ind w:left="709"/>
        <w:contextualSpacing/>
        <w:rPr>
          <w:rFonts w:ascii="Arial" w:hAnsi="Arial" w:cs="Arial"/>
          <w:sz w:val="20"/>
          <w:szCs w:val="20"/>
        </w:rPr>
      </w:pPr>
      <w:r w:rsidRPr="00A2565C">
        <w:rPr>
          <w:rFonts w:ascii="Arial" w:hAnsi="Arial" w:cs="Arial"/>
          <w:sz w:val="20"/>
          <w:szCs w:val="20"/>
        </w:rPr>
        <w:t>Wzmacniacz pętli indukcyjnej winien posiadać:</w:t>
      </w:r>
    </w:p>
    <w:p w14:paraId="0A44A6BF" w14:textId="77777777" w:rsidR="001A6AC2" w:rsidRPr="00A2565C" w:rsidRDefault="001A6AC2" w:rsidP="007B2AC3">
      <w:pPr>
        <w:spacing w:after="0" w:line="276" w:lineRule="auto"/>
        <w:ind w:left="709" w:hanging="141"/>
        <w:contextualSpacing/>
        <w:rPr>
          <w:rFonts w:ascii="Arial" w:hAnsi="Arial" w:cs="Arial"/>
          <w:sz w:val="20"/>
          <w:szCs w:val="20"/>
        </w:rPr>
      </w:pPr>
      <w:r w:rsidRPr="00A2565C">
        <w:rPr>
          <w:rFonts w:ascii="Arial" w:hAnsi="Arial" w:cs="Arial"/>
          <w:sz w:val="20"/>
          <w:szCs w:val="20"/>
        </w:rPr>
        <w:t>a) prąd na wyjściu nie mniejszy niż 10A RMS</w:t>
      </w:r>
    </w:p>
    <w:p w14:paraId="06BD91BB" w14:textId="76741008" w:rsidR="001A6AC2" w:rsidRPr="00A2565C" w:rsidRDefault="001A6AC2" w:rsidP="007B2AC3">
      <w:pPr>
        <w:spacing w:after="0" w:line="276" w:lineRule="auto"/>
        <w:ind w:left="709" w:hanging="141"/>
        <w:contextualSpacing/>
        <w:rPr>
          <w:rFonts w:ascii="Arial" w:hAnsi="Arial" w:cs="Arial"/>
          <w:sz w:val="20"/>
          <w:szCs w:val="20"/>
        </w:rPr>
      </w:pPr>
      <w:r w:rsidRPr="00A2565C">
        <w:rPr>
          <w:rFonts w:ascii="Arial" w:hAnsi="Arial" w:cs="Arial"/>
          <w:sz w:val="20"/>
          <w:szCs w:val="20"/>
        </w:rPr>
        <w:t xml:space="preserve">b) posiadać pasmo przenoszenia nie węższe niż </w:t>
      </w:r>
      <w:r w:rsidR="00B05D56" w:rsidRPr="00A2565C">
        <w:rPr>
          <w:rFonts w:ascii="Arial" w:hAnsi="Arial" w:cs="Arial"/>
          <w:sz w:val="20"/>
          <w:szCs w:val="20"/>
        </w:rPr>
        <w:t xml:space="preserve">80 </w:t>
      </w:r>
      <w:proofErr w:type="spellStart"/>
      <w:r w:rsidRPr="00A2565C">
        <w:rPr>
          <w:rFonts w:ascii="Arial" w:hAnsi="Arial" w:cs="Arial"/>
          <w:sz w:val="20"/>
          <w:szCs w:val="20"/>
        </w:rPr>
        <w:t>Hz</w:t>
      </w:r>
      <w:proofErr w:type="spellEnd"/>
      <w:r w:rsidRPr="00A2565C">
        <w:rPr>
          <w:rFonts w:ascii="Arial" w:hAnsi="Arial" w:cs="Arial"/>
          <w:sz w:val="20"/>
          <w:szCs w:val="20"/>
        </w:rPr>
        <w:t xml:space="preserve"> – </w:t>
      </w:r>
      <w:r w:rsidR="00B05D56" w:rsidRPr="00A2565C">
        <w:rPr>
          <w:rFonts w:ascii="Arial" w:hAnsi="Arial" w:cs="Arial"/>
          <w:sz w:val="20"/>
          <w:szCs w:val="20"/>
        </w:rPr>
        <w:t>10</w:t>
      </w:r>
      <w:r w:rsidRPr="00A2565C">
        <w:rPr>
          <w:rFonts w:ascii="Arial" w:hAnsi="Arial" w:cs="Arial"/>
          <w:sz w:val="20"/>
          <w:szCs w:val="20"/>
        </w:rPr>
        <w:t xml:space="preserve"> kHz.</w:t>
      </w:r>
    </w:p>
    <w:p w14:paraId="318C6A15" w14:textId="77777777" w:rsidR="001A6AC2" w:rsidRPr="00A2565C" w:rsidRDefault="001A6AC2" w:rsidP="007B2AC3">
      <w:pPr>
        <w:spacing w:after="0" w:line="276" w:lineRule="auto"/>
        <w:ind w:left="709" w:hanging="141"/>
        <w:contextualSpacing/>
        <w:rPr>
          <w:rFonts w:ascii="Arial" w:hAnsi="Arial" w:cs="Arial"/>
          <w:sz w:val="20"/>
          <w:szCs w:val="20"/>
        </w:rPr>
      </w:pPr>
      <w:r w:rsidRPr="00A2565C">
        <w:rPr>
          <w:rFonts w:ascii="Arial" w:hAnsi="Arial" w:cs="Arial"/>
          <w:sz w:val="20"/>
          <w:szCs w:val="20"/>
        </w:rPr>
        <w:t xml:space="preserve">c) posiadać regulowany system kompensacji strat na metalu w zakresie 0÷2,5 </w:t>
      </w:r>
      <w:proofErr w:type="spellStart"/>
      <w:r w:rsidRPr="00A2565C">
        <w:rPr>
          <w:rFonts w:ascii="Arial" w:hAnsi="Arial" w:cs="Arial"/>
          <w:sz w:val="20"/>
          <w:szCs w:val="20"/>
        </w:rPr>
        <w:t>dB</w:t>
      </w:r>
      <w:proofErr w:type="spellEnd"/>
      <w:r w:rsidRPr="00A2565C">
        <w:rPr>
          <w:rFonts w:ascii="Arial" w:hAnsi="Arial" w:cs="Arial"/>
          <w:sz w:val="20"/>
          <w:szCs w:val="20"/>
        </w:rPr>
        <w:t>/oktawę</w:t>
      </w:r>
    </w:p>
    <w:p w14:paraId="72CE757A" w14:textId="77777777" w:rsidR="001A6AC2" w:rsidRPr="00A2565C" w:rsidRDefault="001A6AC2" w:rsidP="007B2AC3">
      <w:pPr>
        <w:spacing w:after="0" w:line="276" w:lineRule="auto"/>
        <w:ind w:left="709" w:hanging="141"/>
        <w:contextualSpacing/>
        <w:jc w:val="both"/>
        <w:rPr>
          <w:rFonts w:ascii="Arial" w:hAnsi="Arial" w:cs="Arial"/>
          <w:sz w:val="20"/>
          <w:szCs w:val="20"/>
        </w:rPr>
      </w:pPr>
      <w:r w:rsidRPr="00A2565C">
        <w:rPr>
          <w:rFonts w:ascii="Arial" w:hAnsi="Arial" w:cs="Arial"/>
          <w:sz w:val="20"/>
          <w:szCs w:val="20"/>
        </w:rPr>
        <w:t>d) spełniać min. normy: PN-EN 50155:2022-05 lub równoważne, PN-EN 61373:2011 lub równoważne, PN-EN 45545-2:2021-01 lub równoważne.</w:t>
      </w:r>
    </w:p>
    <w:p w14:paraId="757DBEF4" w14:textId="77777777" w:rsidR="001A6AC2" w:rsidRPr="00A2565C" w:rsidRDefault="001A6AC2" w:rsidP="007B2AC3">
      <w:pPr>
        <w:numPr>
          <w:ilvl w:val="0"/>
          <w:numId w:val="126"/>
        </w:numPr>
        <w:suppressAutoHyphens/>
        <w:spacing w:after="0" w:line="276" w:lineRule="auto"/>
        <w:ind w:left="709"/>
        <w:contextualSpacing/>
        <w:jc w:val="both"/>
        <w:rPr>
          <w:rFonts w:ascii="Arial" w:hAnsi="Arial" w:cs="Arial"/>
          <w:sz w:val="20"/>
          <w:szCs w:val="20"/>
        </w:rPr>
      </w:pPr>
      <w:r w:rsidRPr="00A2565C">
        <w:rPr>
          <w:rFonts w:ascii="Arial" w:hAnsi="Arial" w:cs="Arial"/>
          <w:sz w:val="20"/>
          <w:szCs w:val="20"/>
        </w:rPr>
        <w:t xml:space="preserve">Wykonawca po zabudowie i uruchomieniu pętli indukcyjnej wykona testy zgodnie </w:t>
      </w:r>
      <w:r w:rsidRPr="00A2565C">
        <w:rPr>
          <w:rFonts w:ascii="Arial" w:hAnsi="Arial" w:cs="Arial"/>
          <w:sz w:val="20"/>
          <w:szCs w:val="20"/>
        </w:rPr>
        <w:br/>
        <w:t>z wymaganiami normy PN-EN 60118-4:2015-06/A1:2018-06 lub równoważne oraz przygotuje i przekaże Zamawiającemu raport potwierdzający poprawność pracy pętli indukcyjnej.</w:t>
      </w:r>
    </w:p>
    <w:p w14:paraId="74139DBC" w14:textId="77777777" w:rsidR="001A6AC2" w:rsidRPr="00A2565C" w:rsidRDefault="001A6AC2">
      <w:pPr>
        <w:numPr>
          <w:ilvl w:val="0"/>
          <w:numId w:val="126"/>
        </w:numPr>
        <w:suppressAutoHyphens/>
        <w:spacing w:after="0" w:line="276" w:lineRule="auto"/>
        <w:ind w:left="709"/>
        <w:contextualSpacing/>
        <w:jc w:val="both"/>
        <w:rPr>
          <w:rFonts w:ascii="Arial" w:hAnsi="Arial" w:cs="Arial"/>
          <w:sz w:val="20"/>
          <w:szCs w:val="20"/>
        </w:rPr>
      </w:pPr>
      <w:r w:rsidRPr="00A2565C">
        <w:rPr>
          <w:rFonts w:ascii="Arial" w:hAnsi="Arial" w:cs="Arial"/>
          <w:sz w:val="20"/>
          <w:szCs w:val="20"/>
        </w:rPr>
        <w:t>Człony EZT z zabudowaną pętlą indukcyjną należy oznakować stosownymi piktogramami. Miejsca oznakowania podlegają uzgodnieniu z Zamawiającym.</w:t>
      </w:r>
    </w:p>
    <w:p w14:paraId="7DE0CC9D" w14:textId="77777777" w:rsidR="005915F7" w:rsidRPr="00A2565C" w:rsidRDefault="005915F7" w:rsidP="007B2AC3">
      <w:pPr>
        <w:suppressAutoHyphens/>
        <w:spacing w:after="0" w:line="276" w:lineRule="auto"/>
        <w:ind w:left="709"/>
        <w:contextualSpacing/>
        <w:jc w:val="both"/>
        <w:rPr>
          <w:rFonts w:ascii="Arial" w:hAnsi="Arial" w:cs="Arial"/>
          <w:sz w:val="20"/>
          <w:szCs w:val="20"/>
        </w:rPr>
      </w:pPr>
    </w:p>
    <w:p w14:paraId="0442F4DD" w14:textId="6236F52F" w:rsidR="00526FC7" w:rsidRPr="00F77894" w:rsidRDefault="00526FC7"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335156" w:rsidRPr="00A2565C">
        <w:rPr>
          <w:rFonts w:ascii="Arial" w:hAnsi="Arial" w:cs="Arial"/>
          <w:b/>
          <w:bCs/>
          <w:sz w:val="20"/>
          <w:szCs w:val="20"/>
        </w:rPr>
        <w:t>3</w:t>
      </w:r>
      <w:r w:rsidRPr="00F77894">
        <w:rPr>
          <w:rFonts w:ascii="Arial" w:hAnsi="Arial" w:cs="Arial"/>
          <w:b/>
          <w:bCs/>
          <w:sz w:val="20"/>
          <w:szCs w:val="20"/>
        </w:rPr>
        <w:t xml:space="preserve"> - Wyprowadzenie panelu sterowania „drzwi + stopień” do przedsionków.</w:t>
      </w:r>
    </w:p>
    <w:p w14:paraId="17B88426" w14:textId="77777777" w:rsidR="00526FC7" w:rsidRPr="00A2565C" w:rsidRDefault="00526FC7" w:rsidP="00F77894">
      <w:pPr>
        <w:spacing w:after="0" w:line="276" w:lineRule="auto"/>
        <w:ind w:left="426"/>
        <w:jc w:val="both"/>
        <w:rPr>
          <w:rFonts w:ascii="Arial" w:hAnsi="Arial" w:cs="Arial"/>
          <w:sz w:val="20"/>
          <w:szCs w:val="20"/>
        </w:rPr>
      </w:pPr>
      <w:bookmarkStart w:id="4" w:name="_Hlk195598689"/>
      <w:r w:rsidRPr="00A2565C">
        <w:rPr>
          <w:rFonts w:ascii="Arial" w:hAnsi="Arial" w:cs="Arial"/>
          <w:sz w:val="20"/>
          <w:szCs w:val="20"/>
        </w:rPr>
        <w:t xml:space="preserve">W przedsionkach, w pobliżu każdych drzwi odskokowo-przesuwnych, wykonać panele przełączników sterujących, zlokalizowanych za drzwiczkami zamykanymi na zamek typu „kwadrat”. </w:t>
      </w:r>
    </w:p>
    <w:p w14:paraId="04E664FE" w14:textId="77777777" w:rsidR="00526FC7" w:rsidRPr="00A2565C" w:rsidRDefault="00526FC7" w:rsidP="00F77894">
      <w:pPr>
        <w:spacing w:after="0" w:line="276" w:lineRule="auto"/>
        <w:ind w:left="426"/>
        <w:jc w:val="both"/>
        <w:rPr>
          <w:rFonts w:ascii="Arial" w:hAnsi="Arial" w:cs="Arial"/>
          <w:sz w:val="20"/>
          <w:szCs w:val="20"/>
        </w:rPr>
      </w:pPr>
      <w:r w:rsidRPr="00A2565C">
        <w:rPr>
          <w:rFonts w:ascii="Arial" w:hAnsi="Arial" w:cs="Arial"/>
          <w:sz w:val="20"/>
          <w:szCs w:val="20"/>
        </w:rPr>
        <w:t>Propozycja wykonania do wglądu u Zamawiającego.</w:t>
      </w:r>
    </w:p>
    <w:p w14:paraId="15BD0758" w14:textId="40835F64" w:rsidR="00526FC7" w:rsidRPr="00F77894" w:rsidRDefault="00526FC7" w:rsidP="00F77894">
      <w:pPr>
        <w:pStyle w:val="Akapitzlist"/>
        <w:numPr>
          <w:ilvl w:val="0"/>
          <w:numId w:val="174"/>
        </w:numPr>
        <w:spacing w:after="0" w:line="276" w:lineRule="auto"/>
        <w:ind w:left="993"/>
        <w:jc w:val="both"/>
        <w:rPr>
          <w:rFonts w:ascii="Arial" w:hAnsi="Arial" w:cs="Arial"/>
          <w:sz w:val="20"/>
          <w:szCs w:val="20"/>
        </w:rPr>
      </w:pPr>
      <w:r w:rsidRPr="00F77894">
        <w:rPr>
          <w:rFonts w:ascii="Arial" w:hAnsi="Arial" w:cs="Arial"/>
          <w:sz w:val="20"/>
          <w:szCs w:val="20"/>
        </w:rPr>
        <w:t>PRZYCISK 1 – przycisk odpowiedzialny za wyłączenie zasilnia (reset) sterownika drzwi oraz stopnia wysuwnego</w:t>
      </w:r>
    </w:p>
    <w:p w14:paraId="0FCF6EBF" w14:textId="70EA252D" w:rsidR="00526FC7" w:rsidRPr="00F77894" w:rsidRDefault="00526FC7" w:rsidP="00F77894">
      <w:pPr>
        <w:pStyle w:val="Akapitzlist"/>
        <w:numPr>
          <w:ilvl w:val="0"/>
          <w:numId w:val="174"/>
        </w:numPr>
        <w:spacing w:after="0" w:line="276" w:lineRule="auto"/>
        <w:ind w:left="993"/>
        <w:jc w:val="both"/>
        <w:rPr>
          <w:rFonts w:ascii="Arial" w:hAnsi="Arial" w:cs="Arial"/>
          <w:sz w:val="20"/>
          <w:szCs w:val="20"/>
        </w:rPr>
      </w:pPr>
      <w:r w:rsidRPr="00F77894">
        <w:rPr>
          <w:rFonts w:ascii="Arial" w:hAnsi="Arial" w:cs="Arial"/>
          <w:sz w:val="20"/>
          <w:szCs w:val="20"/>
        </w:rPr>
        <w:t>PRZEŁĄCZNIK 2 – przełącznik 3-pozycyjny pozwalający na ustawienie trybu pracy stopnia</w:t>
      </w:r>
    </w:p>
    <w:p w14:paraId="23D85C92" w14:textId="77777777" w:rsidR="00526FC7" w:rsidRPr="00A2565C" w:rsidRDefault="00526FC7" w:rsidP="00F77894">
      <w:pPr>
        <w:spacing w:after="0" w:line="276" w:lineRule="auto"/>
        <w:ind w:left="285" w:firstLine="708"/>
        <w:jc w:val="both"/>
        <w:rPr>
          <w:rFonts w:ascii="Arial" w:hAnsi="Arial" w:cs="Arial"/>
          <w:sz w:val="20"/>
          <w:szCs w:val="20"/>
        </w:rPr>
      </w:pPr>
      <w:r w:rsidRPr="00A2565C">
        <w:rPr>
          <w:rFonts w:ascii="Arial" w:hAnsi="Arial" w:cs="Arial"/>
          <w:sz w:val="20"/>
          <w:szCs w:val="20"/>
        </w:rPr>
        <w:t>- pozycja 0 – normalna praca stopnia</w:t>
      </w:r>
    </w:p>
    <w:p w14:paraId="3E6415F2" w14:textId="77777777" w:rsidR="00526FC7" w:rsidRPr="00A2565C" w:rsidRDefault="00526FC7" w:rsidP="00F77894">
      <w:pPr>
        <w:spacing w:after="0" w:line="276" w:lineRule="auto"/>
        <w:ind w:left="711" w:firstLine="282"/>
        <w:jc w:val="both"/>
        <w:rPr>
          <w:rFonts w:ascii="Arial" w:hAnsi="Arial" w:cs="Arial"/>
          <w:sz w:val="20"/>
          <w:szCs w:val="20"/>
        </w:rPr>
      </w:pPr>
      <w:r w:rsidRPr="00A2565C">
        <w:rPr>
          <w:rFonts w:ascii="Arial" w:hAnsi="Arial" w:cs="Arial"/>
          <w:sz w:val="20"/>
          <w:szCs w:val="20"/>
        </w:rPr>
        <w:t>- pozycja 1 – obsługa ręczna stopnia</w:t>
      </w:r>
    </w:p>
    <w:p w14:paraId="20AAB4A4" w14:textId="77777777" w:rsidR="00526FC7" w:rsidRPr="00A2565C" w:rsidRDefault="00526FC7" w:rsidP="00F77894">
      <w:pPr>
        <w:spacing w:after="0" w:line="276" w:lineRule="auto"/>
        <w:ind w:left="711" w:firstLine="282"/>
        <w:jc w:val="both"/>
        <w:rPr>
          <w:rFonts w:ascii="Arial" w:hAnsi="Arial" w:cs="Arial"/>
          <w:sz w:val="20"/>
          <w:szCs w:val="20"/>
        </w:rPr>
      </w:pPr>
      <w:r w:rsidRPr="00A2565C">
        <w:rPr>
          <w:rFonts w:ascii="Arial" w:hAnsi="Arial" w:cs="Arial"/>
          <w:sz w:val="20"/>
          <w:szCs w:val="20"/>
        </w:rPr>
        <w:t>- pozycja 2 – stopień wyłączony z użytku</w:t>
      </w:r>
    </w:p>
    <w:p w14:paraId="15F4344F" w14:textId="4FE0B53E" w:rsidR="005915F7" w:rsidRPr="00A2565C" w:rsidRDefault="00526FC7" w:rsidP="00F77894">
      <w:pPr>
        <w:spacing w:after="0" w:line="276" w:lineRule="auto"/>
        <w:ind w:left="426" w:firstLine="282"/>
        <w:jc w:val="both"/>
        <w:rPr>
          <w:rFonts w:ascii="Arial" w:hAnsi="Arial" w:cs="Arial"/>
          <w:sz w:val="20"/>
          <w:szCs w:val="20"/>
        </w:rPr>
      </w:pPr>
      <w:r w:rsidRPr="00A2565C">
        <w:rPr>
          <w:rFonts w:ascii="Arial" w:hAnsi="Arial" w:cs="Arial"/>
          <w:sz w:val="20"/>
          <w:szCs w:val="20"/>
        </w:rPr>
        <w:t>umiejscowiony na mechanizmie drzwi bocznych należy przenieść do przedsionka.</w:t>
      </w:r>
    </w:p>
    <w:bookmarkEnd w:id="4"/>
    <w:p w14:paraId="4075BB65" w14:textId="6C47221A" w:rsidR="00335156" w:rsidRPr="00A2565C" w:rsidRDefault="00335156" w:rsidP="00335156">
      <w:pPr>
        <w:spacing w:after="0" w:line="276" w:lineRule="auto"/>
        <w:ind w:left="426"/>
        <w:jc w:val="both"/>
        <w:rPr>
          <w:rFonts w:ascii="Arial" w:hAnsi="Arial" w:cs="Arial"/>
          <w:sz w:val="20"/>
          <w:szCs w:val="20"/>
        </w:rPr>
      </w:pPr>
      <w:r w:rsidRPr="00A2565C">
        <w:rPr>
          <w:rFonts w:ascii="Arial" w:hAnsi="Arial" w:cs="Arial"/>
          <w:sz w:val="20"/>
          <w:szCs w:val="20"/>
        </w:rPr>
        <w:t>Ostateczne rozwiązanie, miejsce wykonania/montażu panelu do uzgodnienia z Zamawiającym.</w:t>
      </w:r>
    </w:p>
    <w:p w14:paraId="5F431846" w14:textId="7FA2E469" w:rsidR="00526FC7" w:rsidRPr="00A2565C" w:rsidRDefault="00526FC7">
      <w:pPr>
        <w:spacing w:after="0" w:line="276" w:lineRule="auto"/>
        <w:rPr>
          <w:rFonts w:ascii="Arial" w:hAnsi="Arial" w:cs="Arial"/>
          <w:sz w:val="20"/>
          <w:szCs w:val="20"/>
        </w:rPr>
      </w:pPr>
    </w:p>
    <w:p w14:paraId="0CEB94BF" w14:textId="6FDEE9DC" w:rsidR="00E142F5" w:rsidRPr="00F77894" w:rsidRDefault="00E142F5" w:rsidP="00E142F5">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4</w:t>
      </w:r>
      <w:r w:rsidRPr="00F77894">
        <w:rPr>
          <w:rFonts w:ascii="Arial" w:hAnsi="Arial" w:cs="Arial"/>
          <w:b/>
          <w:bCs/>
          <w:sz w:val="20"/>
          <w:szCs w:val="20"/>
        </w:rPr>
        <w:t xml:space="preserve"> – Przeniesienie łącznika wyboru odbieraków prądu na pulpit maszynisty.</w:t>
      </w:r>
    </w:p>
    <w:p w14:paraId="44B623D3" w14:textId="07A39C19" w:rsidR="00E142F5" w:rsidRPr="00F77894" w:rsidRDefault="00E142F5" w:rsidP="00E142F5">
      <w:pPr>
        <w:spacing w:after="0" w:line="276" w:lineRule="auto"/>
        <w:ind w:left="426"/>
        <w:jc w:val="both"/>
        <w:rPr>
          <w:rFonts w:ascii="Arial" w:hAnsi="Arial" w:cs="Arial"/>
          <w:sz w:val="20"/>
          <w:szCs w:val="20"/>
        </w:rPr>
      </w:pPr>
      <w:r w:rsidRPr="00F77894">
        <w:rPr>
          <w:rFonts w:ascii="Arial" w:hAnsi="Arial" w:cs="Arial"/>
          <w:sz w:val="20"/>
          <w:szCs w:val="20"/>
        </w:rPr>
        <w:t>Łącznik wyboru odbieraków prądu obecnie zlokalizowany na tylnej ścianie (za fotelem pomocnika) przenieść na pulpit.</w:t>
      </w:r>
    </w:p>
    <w:p w14:paraId="3E265903" w14:textId="3DED92C3" w:rsidR="00E142F5" w:rsidRPr="00F77894" w:rsidRDefault="00E142F5" w:rsidP="00E142F5">
      <w:pPr>
        <w:spacing w:after="0" w:line="276" w:lineRule="auto"/>
        <w:ind w:left="426"/>
        <w:jc w:val="both"/>
        <w:rPr>
          <w:rFonts w:ascii="Arial" w:hAnsi="Arial" w:cs="Arial"/>
          <w:sz w:val="20"/>
          <w:szCs w:val="20"/>
        </w:rPr>
      </w:pPr>
      <w:r w:rsidRPr="00F77894">
        <w:rPr>
          <w:rFonts w:ascii="Arial" w:hAnsi="Arial" w:cs="Arial"/>
          <w:sz w:val="20"/>
          <w:szCs w:val="20"/>
        </w:rPr>
        <w:t>Miejsce montażu łącznika na płycie pulpitowej do uzgodnienia z Zamawiającym</w:t>
      </w:r>
      <w:r w:rsidR="00DB2AC9" w:rsidRPr="00F77894">
        <w:rPr>
          <w:rFonts w:ascii="Arial" w:hAnsi="Arial" w:cs="Arial"/>
          <w:sz w:val="20"/>
          <w:szCs w:val="20"/>
        </w:rPr>
        <w:t>.</w:t>
      </w:r>
    </w:p>
    <w:p w14:paraId="6F65B345" w14:textId="77777777" w:rsidR="00E142F5" w:rsidRPr="00A2565C" w:rsidRDefault="00E142F5">
      <w:pPr>
        <w:spacing w:after="0" w:line="276" w:lineRule="auto"/>
        <w:rPr>
          <w:rFonts w:ascii="Arial" w:hAnsi="Arial" w:cs="Arial"/>
          <w:sz w:val="20"/>
          <w:szCs w:val="20"/>
        </w:rPr>
      </w:pPr>
    </w:p>
    <w:p w14:paraId="39D9F182" w14:textId="142783E1" w:rsidR="00CA3D2F" w:rsidRPr="00F77894" w:rsidRDefault="00CA3D2F"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5</w:t>
      </w:r>
      <w:r w:rsidRPr="00F77894">
        <w:rPr>
          <w:rFonts w:ascii="Arial" w:hAnsi="Arial" w:cs="Arial"/>
          <w:b/>
          <w:bCs/>
          <w:sz w:val="20"/>
          <w:szCs w:val="20"/>
        </w:rPr>
        <w:t xml:space="preserve"> – Modyfikacja sprzęgów elektrycznych dla zapewnienia </w:t>
      </w:r>
      <w:proofErr w:type="spellStart"/>
      <w:r w:rsidRPr="00F77894">
        <w:rPr>
          <w:rFonts w:ascii="Arial" w:hAnsi="Arial" w:cs="Arial"/>
          <w:b/>
          <w:bCs/>
          <w:sz w:val="20"/>
          <w:szCs w:val="20"/>
        </w:rPr>
        <w:t>przesyłu</w:t>
      </w:r>
      <w:proofErr w:type="spellEnd"/>
      <w:r w:rsidRPr="00F77894">
        <w:rPr>
          <w:rFonts w:ascii="Arial" w:hAnsi="Arial" w:cs="Arial"/>
          <w:b/>
          <w:bCs/>
          <w:sz w:val="20"/>
          <w:szCs w:val="20"/>
        </w:rPr>
        <w:t xml:space="preserve"> danych z prędkością 1Gb/s.</w:t>
      </w:r>
    </w:p>
    <w:p w14:paraId="7912E728" w14:textId="77777777" w:rsidR="00CA3D2F" w:rsidRPr="00A2565C" w:rsidRDefault="00CA3D2F" w:rsidP="00F77894">
      <w:pPr>
        <w:spacing w:after="0" w:line="276" w:lineRule="auto"/>
        <w:ind w:left="426"/>
        <w:rPr>
          <w:rFonts w:ascii="Arial" w:hAnsi="Arial" w:cs="Arial"/>
          <w:sz w:val="20"/>
          <w:szCs w:val="20"/>
        </w:rPr>
      </w:pPr>
      <w:r w:rsidRPr="00A2565C">
        <w:rPr>
          <w:rFonts w:ascii="Arial" w:hAnsi="Arial" w:cs="Arial"/>
          <w:sz w:val="20"/>
          <w:szCs w:val="20"/>
        </w:rPr>
        <w:t>W trakcie remontu głównego (kapitalnego) sprzęgów elektrycznych należy:</w:t>
      </w:r>
    </w:p>
    <w:p w14:paraId="653AEF0D" w14:textId="77777777" w:rsidR="00CA3D2F" w:rsidRPr="00A2565C" w:rsidRDefault="00CA3D2F" w:rsidP="00F77894">
      <w:pPr>
        <w:spacing w:after="0" w:line="276" w:lineRule="auto"/>
        <w:ind w:left="567"/>
        <w:rPr>
          <w:rFonts w:ascii="Arial" w:hAnsi="Arial" w:cs="Arial"/>
          <w:sz w:val="20"/>
          <w:szCs w:val="20"/>
        </w:rPr>
      </w:pPr>
      <w:r w:rsidRPr="00A2565C">
        <w:rPr>
          <w:rFonts w:ascii="Arial" w:hAnsi="Arial" w:cs="Arial"/>
          <w:sz w:val="20"/>
          <w:szCs w:val="20"/>
        </w:rPr>
        <w:t>-</w:t>
      </w:r>
      <w:r w:rsidRPr="00A2565C">
        <w:rPr>
          <w:rFonts w:ascii="Arial" w:hAnsi="Arial" w:cs="Arial"/>
          <w:sz w:val="20"/>
          <w:szCs w:val="20"/>
        </w:rPr>
        <w:tab/>
        <w:t xml:space="preserve">wykonać modyfikacje sprzęgów elektrycznych dla zapewnienia </w:t>
      </w:r>
      <w:proofErr w:type="spellStart"/>
      <w:r w:rsidRPr="00A2565C">
        <w:rPr>
          <w:rFonts w:ascii="Arial" w:hAnsi="Arial" w:cs="Arial"/>
          <w:sz w:val="20"/>
          <w:szCs w:val="20"/>
        </w:rPr>
        <w:t>przesyłu</w:t>
      </w:r>
      <w:proofErr w:type="spellEnd"/>
      <w:r w:rsidRPr="00A2565C">
        <w:rPr>
          <w:rFonts w:ascii="Arial" w:hAnsi="Arial" w:cs="Arial"/>
          <w:sz w:val="20"/>
          <w:szCs w:val="20"/>
        </w:rPr>
        <w:t xml:space="preserve"> danych </w:t>
      </w:r>
    </w:p>
    <w:p w14:paraId="20F1B9F0" w14:textId="77777777" w:rsidR="00CA3D2F" w:rsidRPr="00A2565C" w:rsidRDefault="00CA3D2F" w:rsidP="00F77894">
      <w:pPr>
        <w:spacing w:after="0" w:line="276" w:lineRule="auto"/>
        <w:ind w:left="567" w:firstLine="141"/>
        <w:rPr>
          <w:rFonts w:ascii="Arial" w:hAnsi="Arial" w:cs="Arial"/>
          <w:sz w:val="20"/>
          <w:szCs w:val="20"/>
        </w:rPr>
      </w:pPr>
      <w:r w:rsidRPr="00A2565C">
        <w:rPr>
          <w:rFonts w:ascii="Arial" w:hAnsi="Arial" w:cs="Arial"/>
          <w:sz w:val="20"/>
          <w:szCs w:val="20"/>
        </w:rPr>
        <w:t>z prędkością 1Gb/s,</w:t>
      </w:r>
    </w:p>
    <w:p w14:paraId="4B910AF0" w14:textId="7476FB75" w:rsidR="00E142F5" w:rsidRPr="00F77894" w:rsidRDefault="00CA3D2F" w:rsidP="00F77894">
      <w:pPr>
        <w:spacing w:after="0" w:line="276" w:lineRule="auto"/>
        <w:ind w:left="567"/>
        <w:rPr>
          <w:rFonts w:ascii="Arial" w:hAnsi="Arial" w:cs="Arial"/>
          <w:sz w:val="20"/>
          <w:szCs w:val="20"/>
        </w:rPr>
      </w:pPr>
      <w:r w:rsidRPr="00A2565C">
        <w:rPr>
          <w:rFonts w:ascii="Arial" w:hAnsi="Arial" w:cs="Arial"/>
          <w:sz w:val="20"/>
          <w:szCs w:val="20"/>
        </w:rPr>
        <w:t>-</w:t>
      </w:r>
      <w:r w:rsidRPr="00A2565C">
        <w:rPr>
          <w:rFonts w:ascii="Arial" w:hAnsi="Arial" w:cs="Arial"/>
          <w:sz w:val="20"/>
          <w:szCs w:val="20"/>
        </w:rPr>
        <w:tab/>
        <w:t>wykonać aktualizację dokumentacji sprzęgów po wykonanej modyfikacji.</w:t>
      </w:r>
    </w:p>
    <w:p w14:paraId="19F8E614" w14:textId="77777777" w:rsidR="0084054D" w:rsidRPr="00F77894" w:rsidRDefault="0084054D" w:rsidP="00CA3D2F">
      <w:pPr>
        <w:spacing w:after="0" w:line="276" w:lineRule="auto"/>
        <w:ind w:left="426"/>
        <w:rPr>
          <w:rFonts w:ascii="Arial" w:hAnsi="Arial" w:cs="Arial"/>
          <w:sz w:val="20"/>
          <w:szCs w:val="20"/>
        </w:rPr>
      </w:pPr>
    </w:p>
    <w:p w14:paraId="3DAE2B37" w14:textId="59C389FA" w:rsidR="00CA3D2F" w:rsidRPr="00F77894" w:rsidRDefault="00CA3D2F"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6</w:t>
      </w:r>
      <w:r w:rsidRPr="00F77894">
        <w:rPr>
          <w:rFonts w:ascii="Arial" w:hAnsi="Arial" w:cs="Arial"/>
          <w:b/>
          <w:bCs/>
          <w:sz w:val="20"/>
          <w:szCs w:val="20"/>
        </w:rPr>
        <w:t xml:space="preserve"> – Zdalny podgląd monitora diagnostycznego (panel operatorski) i monitora prędkościomierza w Aplikacji Dyspozytorskiej (AWIA).</w:t>
      </w:r>
    </w:p>
    <w:p w14:paraId="5DBCAD01" w14:textId="77777777" w:rsidR="00CA3D2F" w:rsidRPr="00F77894" w:rsidRDefault="00CA3D2F" w:rsidP="00F77894">
      <w:pPr>
        <w:spacing w:after="0" w:line="276" w:lineRule="auto"/>
        <w:ind w:left="426"/>
        <w:jc w:val="both"/>
        <w:rPr>
          <w:rFonts w:ascii="Arial" w:hAnsi="Arial" w:cs="Arial"/>
          <w:sz w:val="20"/>
          <w:szCs w:val="20"/>
        </w:rPr>
      </w:pPr>
      <w:r w:rsidRPr="00F77894">
        <w:rPr>
          <w:rFonts w:ascii="Arial" w:hAnsi="Arial" w:cs="Arial"/>
          <w:sz w:val="20"/>
          <w:szCs w:val="20"/>
        </w:rPr>
        <w:t xml:space="preserve">W aplikacji (AWIA) do kontroli i nadzoru floty pojazdów Zamawiającego należy zrealizować funkcjonalność, polegającą na podglądzie on-line w czasie rzeczywistym obrazu (zdalny pulpit) z monitora diagnostycznego systemu sterowania (panel operatorski) oraz monitora prędkościomierza. </w:t>
      </w:r>
    </w:p>
    <w:p w14:paraId="3127D122" w14:textId="2A45D8E7" w:rsidR="00CA3D2F" w:rsidRPr="00F77894" w:rsidRDefault="00CA3D2F" w:rsidP="00EF2860">
      <w:pPr>
        <w:spacing w:after="0" w:line="276" w:lineRule="auto"/>
        <w:ind w:left="426"/>
        <w:jc w:val="both"/>
        <w:rPr>
          <w:rFonts w:ascii="Arial" w:hAnsi="Arial" w:cs="Arial"/>
          <w:sz w:val="20"/>
          <w:szCs w:val="20"/>
        </w:rPr>
      </w:pPr>
      <w:r w:rsidRPr="00F77894">
        <w:rPr>
          <w:rFonts w:ascii="Arial" w:hAnsi="Arial" w:cs="Arial"/>
          <w:sz w:val="20"/>
          <w:szCs w:val="20"/>
        </w:rPr>
        <w:lastRenderedPageBreak/>
        <w:t>Wykonawca przedstawi Zamawiającemu propozycję oraz sposób wykonania w celu uzgodnienia przedmiotowej funkcjonalności.</w:t>
      </w:r>
    </w:p>
    <w:p w14:paraId="0BF9A70E" w14:textId="77777777" w:rsidR="0084054D" w:rsidRPr="006D2F52" w:rsidRDefault="0084054D" w:rsidP="00EF2860">
      <w:pPr>
        <w:spacing w:after="0" w:line="276" w:lineRule="auto"/>
        <w:ind w:left="426"/>
        <w:jc w:val="both"/>
        <w:rPr>
          <w:rFonts w:ascii="Arial" w:hAnsi="Arial" w:cs="Arial"/>
          <w:color w:val="70AD47" w:themeColor="accent6"/>
          <w:sz w:val="20"/>
          <w:szCs w:val="20"/>
        </w:rPr>
      </w:pPr>
    </w:p>
    <w:p w14:paraId="44FBF3E3" w14:textId="13D9A4E6" w:rsidR="00EF2860" w:rsidRPr="00F77894" w:rsidRDefault="00EF2860"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PRACA 7 – Przedział WC – wykonanie odpływu/otworu ściekowego.</w:t>
      </w:r>
    </w:p>
    <w:p w14:paraId="10C81DF7" w14:textId="77777777" w:rsidR="00EF2860" w:rsidRPr="00F77894" w:rsidRDefault="00EF2860" w:rsidP="00F77894">
      <w:pPr>
        <w:spacing w:after="0" w:line="276" w:lineRule="auto"/>
        <w:ind w:left="426"/>
        <w:jc w:val="both"/>
        <w:rPr>
          <w:rFonts w:ascii="Arial" w:hAnsi="Arial" w:cs="Arial"/>
          <w:sz w:val="20"/>
          <w:szCs w:val="20"/>
        </w:rPr>
      </w:pPr>
      <w:r w:rsidRPr="00F77894">
        <w:rPr>
          <w:rFonts w:ascii="Arial" w:hAnsi="Arial" w:cs="Arial"/>
          <w:sz w:val="20"/>
          <w:szCs w:val="20"/>
        </w:rPr>
        <w:t>W podłodze zabudowy toalety próżniowej wykonać dodatkowy otwór ściekowy, a powierzchnię podłogi wykonać z pochyleniem do tego otworu.</w:t>
      </w:r>
    </w:p>
    <w:p w14:paraId="6C2326D5" w14:textId="68323FAE" w:rsidR="00EF2860" w:rsidRPr="00F77894" w:rsidRDefault="00EF2860" w:rsidP="00EF2860">
      <w:pPr>
        <w:spacing w:after="0" w:line="276" w:lineRule="auto"/>
        <w:ind w:left="426"/>
        <w:jc w:val="both"/>
        <w:rPr>
          <w:rFonts w:ascii="Arial" w:hAnsi="Arial" w:cs="Arial"/>
          <w:sz w:val="20"/>
          <w:szCs w:val="20"/>
        </w:rPr>
      </w:pPr>
      <w:r w:rsidRPr="00F77894">
        <w:rPr>
          <w:rFonts w:ascii="Arial" w:hAnsi="Arial" w:cs="Arial"/>
          <w:sz w:val="20"/>
          <w:szCs w:val="20"/>
        </w:rPr>
        <w:t>Rozwiązanie wymaga akceptacji Zamawiającego.</w:t>
      </w:r>
    </w:p>
    <w:p w14:paraId="13C3BA2F" w14:textId="77777777" w:rsidR="0084054D" w:rsidRPr="00F77894" w:rsidRDefault="0084054D" w:rsidP="00EF2860">
      <w:pPr>
        <w:spacing w:after="0" w:line="276" w:lineRule="auto"/>
        <w:ind w:left="426"/>
        <w:jc w:val="both"/>
        <w:rPr>
          <w:rFonts w:ascii="Arial" w:hAnsi="Arial" w:cs="Arial"/>
          <w:sz w:val="20"/>
          <w:szCs w:val="20"/>
        </w:rPr>
      </w:pPr>
    </w:p>
    <w:p w14:paraId="40A3B24B" w14:textId="653C7F15" w:rsidR="00EF2860" w:rsidRPr="00F77894" w:rsidRDefault="00EF2860" w:rsidP="006817D2">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8</w:t>
      </w:r>
      <w:r w:rsidRPr="00F77894">
        <w:rPr>
          <w:rFonts w:ascii="Arial" w:hAnsi="Arial" w:cs="Arial"/>
          <w:b/>
          <w:bCs/>
          <w:sz w:val="20"/>
          <w:szCs w:val="20"/>
        </w:rPr>
        <w:t xml:space="preserve"> – Montaż głośnika komunikatów SIP w kabinie maszynisty.</w:t>
      </w:r>
    </w:p>
    <w:p w14:paraId="062D9564" w14:textId="0829A13E" w:rsidR="00EF2860" w:rsidRPr="00F77894" w:rsidRDefault="00EF2860" w:rsidP="006817D2">
      <w:pPr>
        <w:pStyle w:val="Akapitzlist"/>
        <w:spacing w:after="0" w:line="276" w:lineRule="auto"/>
        <w:ind w:left="426"/>
        <w:jc w:val="both"/>
        <w:rPr>
          <w:rFonts w:ascii="Arial" w:hAnsi="Arial" w:cs="Arial"/>
          <w:sz w:val="20"/>
          <w:szCs w:val="20"/>
        </w:rPr>
      </w:pPr>
      <w:r w:rsidRPr="00F77894">
        <w:rPr>
          <w:rFonts w:ascii="Arial" w:hAnsi="Arial" w:cs="Arial"/>
          <w:sz w:val="20"/>
          <w:szCs w:val="20"/>
        </w:rPr>
        <w:t xml:space="preserve">W każdej kabinie maszynisty należy zamontować </w:t>
      </w:r>
      <w:r w:rsidR="006817D2" w:rsidRPr="00F77894">
        <w:rPr>
          <w:rFonts w:ascii="Arial" w:hAnsi="Arial" w:cs="Arial"/>
          <w:sz w:val="20"/>
          <w:szCs w:val="20"/>
        </w:rPr>
        <w:t xml:space="preserve">jeden </w:t>
      </w:r>
      <w:r w:rsidRPr="00F77894">
        <w:rPr>
          <w:rFonts w:ascii="Arial" w:hAnsi="Arial" w:cs="Arial"/>
          <w:sz w:val="20"/>
          <w:szCs w:val="20"/>
        </w:rPr>
        <w:t xml:space="preserve">głośnik </w:t>
      </w:r>
      <w:r w:rsidR="006817D2" w:rsidRPr="00F77894">
        <w:rPr>
          <w:rFonts w:ascii="Arial" w:hAnsi="Arial" w:cs="Arial"/>
          <w:sz w:val="20"/>
          <w:szCs w:val="20"/>
        </w:rPr>
        <w:t>emitujący zapowiedzi głosowe.</w:t>
      </w:r>
    </w:p>
    <w:p w14:paraId="4D058DCF" w14:textId="62465FAA" w:rsidR="006817D2" w:rsidRPr="00F77894" w:rsidRDefault="006817D2">
      <w:pPr>
        <w:pStyle w:val="Akapitzlist"/>
        <w:spacing w:after="0" w:line="276" w:lineRule="auto"/>
        <w:ind w:left="426"/>
        <w:jc w:val="both"/>
        <w:rPr>
          <w:rFonts w:ascii="Arial" w:hAnsi="Arial" w:cs="Arial"/>
          <w:sz w:val="20"/>
          <w:szCs w:val="20"/>
        </w:rPr>
      </w:pPr>
      <w:r w:rsidRPr="00F77894">
        <w:rPr>
          <w:rFonts w:ascii="Arial" w:hAnsi="Arial" w:cs="Arial"/>
          <w:sz w:val="20"/>
          <w:szCs w:val="20"/>
        </w:rPr>
        <w:t>Głośność komunikatów i rozmów w kabinie maszynisty musi być regulowana niezależnie od głośności w przestrzeni pasażerskiej. Wymaga się regulacji głośności zapowiedzi głosowych w kabinie maszynisty z poziomu terminala SIP maszynisty. Wymaga się ustalenia minimalnego progu ściszenia - w porozumieniu z Zamawiającym.</w:t>
      </w:r>
    </w:p>
    <w:p w14:paraId="5ED506E7" w14:textId="77777777" w:rsidR="0084054D" w:rsidRPr="00F77894" w:rsidRDefault="0084054D" w:rsidP="00F77894">
      <w:pPr>
        <w:pStyle w:val="Akapitzlist"/>
        <w:spacing w:after="0" w:line="276" w:lineRule="auto"/>
        <w:ind w:left="426"/>
        <w:jc w:val="both"/>
        <w:rPr>
          <w:rFonts w:ascii="Arial" w:hAnsi="Arial" w:cs="Arial"/>
          <w:sz w:val="20"/>
          <w:szCs w:val="20"/>
        </w:rPr>
      </w:pPr>
    </w:p>
    <w:p w14:paraId="0D68B5B7" w14:textId="1FC60E19" w:rsidR="006817D2" w:rsidRPr="00F77894" w:rsidRDefault="006817D2" w:rsidP="00633575">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9</w:t>
      </w:r>
      <w:r w:rsidRPr="00F77894">
        <w:rPr>
          <w:rFonts w:ascii="Arial" w:hAnsi="Arial" w:cs="Arial"/>
          <w:b/>
          <w:bCs/>
          <w:sz w:val="20"/>
          <w:szCs w:val="20"/>
        </w:rPr>
        <w:t xml:space="preserve"> – Wymiana baterii w przenośnych sygnałach końca pociągu</w:t>
      </w:r>
      <w:r w:rsidR="0084054D" w:rsidRPr="00F77894">
        <w:rPr>
          <w:rFonts w:ascii="Arial" w:hAnsi="Arial" w:cs="Arial"/>
          <w:b/>
          <w:bCs/>
          <w:sz w:val="20"/>
          <w:szCs w:val="20"/>
        </w:rPr>
        <w:t>.</w:t>
      </w:r>
    </w:p>
    <w:p w14:paraId="21B3678D" w14:textId="02EA1110" w:rsidR="006817D2" w:rsidRPr="00F77894" w:rsidRDefault="006817D2" w:rsidP="00F77894">
      <w:pPr>
        <w:pStyle w:val="Akapitzlist"/>
        <w:spacing w:after="0" w:line="276" w:lineRule="auto"/>
        <w:ind w:left="426"/>
        <w:jc w:val="both"/>
        <w:rPr>
          <w:rFonts w:ascii="Arial" w:hAnsi="Arial" w:cs="Arial"/>
          <w:sz w:val="20"/>
          <w:szCs w:val="20"/>
        </w:rPr>
      </w:pPr>
      <w:r w:rsidRPr="00F77894">
        <w:rPr>
          <w:rFonts w:ascii="Arial" w:hAnsi="Arial" w:cs="Arial"/>
          <w:sz w:val="20"/>
          <w:szCs w:val="20"/>
        </w:rPr>
        <w:t>Należy wymienić baterie na nowe w 2 urządzeniach przenośnych sygnału końca pociągu.</w:t>
      </w:r>
    </w:p>
    <w:p w14:paraId="76D74DD6" w14:textId="77777777" w:rsidR="00EF2860" w:rsidRPr="00F77894" w:rsidRDefault="00EF2860" w:rsidP="00F77894">
      <w:pPr>
        <w:spacing w:after="0" w:line="276" w:lineRule="auto"/>
        <w:ind w:left="426"/>
        <w:jc w:val="both"/>
        <w:rPr>
          <w:rFonts w:ascii="Arial" w:hAnsi="Arial" w:cs="Arial"/>
          <w:color w:val="70AD47" w:themeColor="accent6"/>
          <w:sz w:val="20"/>
          <w:szCs w:val="20"/>
        </w:rPr>
      </w:pPr>
    </w:p>
    <w:p w14:paraId="72B80172" w14:textId="73B949D7" w:rsidR="00FC23D1" w:rsidRPr="00842B51" w:rsidRDefault="00A058FE" w:rsidP="00633575">
      <w:pPr>
        <w:pStyle w:val="Akapitzlist"/>
        <w:numPr>
          <w:ilvl w:val="1"/>
          <w:numId w:val="52"/>
        </w:numPr>
        <w:spacing w:after="0" w:line="276" w:lineRule="auto"/>
        <w:ind w:left="426"/>
        <w:jc w:val="both"/>
        <w:rPr>
          <w:rFonts w:ascii="Arial" w:hAnsi="Arial" w:cs="Arial"/>
          <w:b/>
          <w:bCs/>
          <w:sz w:val="20"/>
          <w:szCs w:val="20"/>
        </w:rPr>
      </w:pPr>
      <w:r w:rsidRPr="00842B51">
        <w:rPr>
          <w:rFonts w:ascii="Arial" w:hAnsi="Arial" w:cs="Arial"/>
          <w:b/>
          <w:bCs/>
          <w:sz w:val="20"/>
          <w:szCs w:val="20"/>
        </w:rPr>
        <w:t>PRACA 1</w:t>
      </w:r>
      <w:r w:rsidR="0084054D" w:rsidRPr="00F77894">
        <w:rPr>
          <w:rFonts w:ascii="Arial" w:hAnsi="Arial" w:cs="Arial"/>
          <w:b/>
          <w:bCs/>
          <w:sz w:val="20"/>
          <w:szCs w:val="20"/>
        </w:rPr>
        <w:t>0</w:t>
      </w:r>
      <w:r w:rsidRPr="00842B51">
        <w:rPr>
          <w:rFonts w:ascii="Arial" w:hAnsi="Arial" w:cs="Arial"/>
          <w:b/>
          <w:bCs/>
          <w:sz w:val="20"/>
          <w:szCs w:val="20"/>
        </w:rPr>
        <w:t xml:space="preserve"> - </w:t>
      </w:r>
      <w:r w:rsidR="001F54BF">
        <w:rPr>
          <w:rFonts w:ascii="Arial" w:hAnsi="Arial" w:cs="Arial"/>
          <w:b/>
          <w:bCs/>
          <w:sz w:val="20"/>
          <w:szCs w:val="20"/>
        </w:rPr>
        <w:t>Dodanie</w:t>
      </w:r>
      <w:r w:rsidR="001F54BF" w:rsidRPr="00842B51">
        <w:rPr>
          <w:rFonts w:ascii="Arial" w:hAnsi="Arial" w:cs="Arial"/>
          <w:b/>
          <w:bCs/>
          <w:sz w:val="20"/>
          <w:szCs w:val="20"/>
        </w:rPr>
        <w:t xml:space="preserve"> </w:t>
      </w:r>
      <w:r w:rsidR="00FC23D1" w:rsidRPr="00842B51">
        <w:rPr>
          <w:rFonts w:ascii="Arial" w:hAnsi="Arial" w:cs="Arial"/>
          <w:b/>
          <w:bCs/>
          <w:sz w:val="20"/>
          <w:szCs w:val="20"/>
        </w:rPr>
        <w:t>funkcjonalności w nastawniku jazdy.</w:t>
      </w:r>
    </w:p>
    <w:p w14:paraId="4E399AB9" w14:textId="5DBC0B54" w:rsidR="00633575" w:rsidRPr="00F77894" w:rsidRDefault="00633575" w:rsidP="00F77894">
      <w:pPr>
        <w:spacing w:after="0" w:line="276" w:lineRule="auto"/>
        <w:ind w:left="426"/>
        <w:jc w:val="both"/>
        <w:rPr>
          <w:rFonts w:ascii="Arial" w:eastAsia="Times New Roman" w:hAnsi="Arial" w:cs="Arial"/>
          <w:sz w:val="20"/>
          <w:szCs w:val="20"/>
          <w:lang w:eastAsia="pl-PL"/>
        </w:rPr>
      </w:pPr>
      <w:r w:rsidRPr="00F77894">
        <w:rPr>
          <w:rFonts w:ascii="Arial" w:eastAsia="Times New Roman" w:hAnsi="Arial" w:cs="Arial"/>
          <w:sz w:val="20"/>
          <w:szCs w:val="20"/>
          <w:lang w:eastAsia="pl-PL"/>
        </w:rPr>
        <w:t xml:space="preserve">Zastosowanie funkcji zliczania odległości dla wartości od długości pojazdu do zera dla trakcji pojedynczej / wielokrotnej </w:t>
      </w:r>
      <w:r w:rsidRPr="00842B51">
        <w:rPr>
          <w:rFonts w:ascii="Arial" w:eastAsia="Times New Roman" w:hAnsi="Arial" w:cs="Arial"/>
          <w:sz w:val="20"/>
          <w:szCs w:val="20"/>
          <w:lang w:eastAsia="pl-PL"/>
        </w:rPr>
        <w:t xml:space="preserve">(długość pojazdu winna się sumować), </w:t>
      </w:r>
      <w:r w:rsidRPr="00F77894">
        <w:rPr>
          <w:rFonts w:ascii="Arial" w:eastAsia="Times New Roman" w:hAnsi="Arial" w:cs="Arial"/>
          <w:sz w:val="20"/>
          <w:szCs w:val="20"/>
          <w:lang w:eastAsia="pl-PL"/>
        </w:rPr>
        <w:t xml:space="preserve">aktywowane przez wciśniecie zadajnika jazdy w pozycji jazdy i hamowania z pominięciem rozpoczęcia jazdy pojazdu z postoju. </w:t>
      </w:r>
    </w:p>
    <w:p w14:paraId="793A3938" w14:textId="62DE9EF3" w:rsidR="00A02EFA" w:rsidRPr="00F77894" w:rsidRDefault="00A02EFA" w:rsidP="00633575">
      <w:pPr>
        <w:pStyle w:val="Akapitzlist"/>
        <w:spacing w:after="0" w:line="276" w:lineRule="auto"/>
        <w:ind w:left="426"/>
        <w:jc w:val="both"/>
        <w:rPr>
          <w:rFonts w:ascii="Arial" w:hAnsi="Arial" w:cs="Arial"/>
          <w:sz w:val="20"/>
          <w:szCs w:val="20"/>
          <w:highlight w:val="yellow"/>
        </w:rPr>
      </w:pPr>
    </w:p>
    <w:p w14:paraId="0B26AFAC" w14:textId="69760437" w:rsidR="00A02EFA" w:rsidRPr="00F77894" w:rsidRDefault="00A02EFA"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1D7F2D">
        <w:rPr>
          <w:rFonts w:ascii="Arial" w:hAnsi="Arial" w:cs="Arial"/>
          <w:b/>
          <w:bCs/>
          <w:sz w:val="20"/>
          <w:szCs w:val="20"/>
        </w:rPr>
        <w:t>11</w:t>
      </w:r>
      <w:r w:rsidRPr="00F77894">
        <w:rPr>
          <w:rFonts w:ascii="Arial" w:hAnsi="Arial" w:cs="Arial"/>
          <w:b/>
          <w:bCs/>
          <w:sz w:val="20"/>
          <w:szCs w:val="20"/>
        </w:rPr>
        <w:t xml:space="preserve"> – Implementacja dodatkowych funkcjonalności na terminalu HMI (terminal maszynisty)</w:t>
      </w:r>
    </w:p>
    <w:p w14:paraId="404112CC" w14:textId="50C5E1B8" w:rsidR="00633575" w:rsidRPr="001D7F2D" w:rsidRDefault="00FE5C92" w:rsidP="00633575">
      <w:pPr>
        <w:pStyle w:val="Akapitzlist"/>
        <w:numPr>
          <w:ilvl w:val="0"/>
          <w:numId w:val="175"/>
        </w:numPr>
        <w:spacing w:after="0" w:line="276" w:lineRule="auto"/>
        <w:ind w:left="709"/>
        <w:jc w:val="both"/>
        <w:rPr>
          <w:rFonts w:ascii="Arial" w:hAnsi="Arial" w:cs="Arial"/>
          <w:sz w:val="20"/>
          <w:szCs w:val="20"/>
        </w:rPr>
      </w:pPr>
      <w:r w:rsidRPr="001D7F2D">
        <w:rPr>
          <w:rFonts w:ascii="Arial" w:hAnsi="Arial" w:cs="Arial"/>
          <w:sz w:val="20"/>
          <w:szCs w:val="20"/>
        </w:rPr>
        <w:t>o</w:t>
      </w:r>
      <w:r w:rsidR="00A02EFA" w:rsidRPr="00F77894">
        <w:rPr>
          <w:rFonts w:ascii="Arial" w:hAnsi="Arial" w:cs="Arial"/>
          <w:sz w:val="20"/>
          <w:szCs w:val="20"/>
        </w:rPr>
        <w:t xml:space="preserve">dliczanie długości składu - </w:t>
      </w:r>
      <w:r w:rsidR="00633575" w:rsidRPr="001D7F2D">
        <w:rPr>
          <w:rFonts w:ascii="Arial" w:hAnsi="Arial" w:cs="Arial"/>
          <w:sz w:val="20"/>
          <w:szCs w:val="20"/>
        </w:rPr>
        <w:t xml:space="preserve">zaimplementować w zakładce tempomatu przycisk funkcyjny "odlicz długość pojazdu". </w:t>
      </w:r>
      <w:r w:rsidR="00633575" w:rsidRPr="00F77894">
        <w:rPr>
          <w:rFonts w:ascii="Arial" w:hAnsi="Arial" w:cs="Arial"/>
          <w:sz w:val="20"/>
          <w:szCs w:val="20"/>
        </w:rPr>
        <w:t xml:space="preserve">Koniec odmierzania długości składu powinien być sygnalizowany sygnałem dźwiękowym – </w:t>
      </w:r>
      <w:r w:rsidR="00E73B71">
        <w:rPr>
          <w:rFonts w:ascii="Arial" w:hAnsi="Arial" w:cs="Arial"/>
          <w:sz w:val="20"/>
          <w:szCs w:val="20"/>
        </w:rPr>
        <w:t>rozwiązanie</w:t>
      </w:r>
      <w:r w:rsidR="00633575" w:rsidRPr="00F77894">
        <w:rPr>
          <w:rFonts w:ascii="Arial" w:hAnsi="Arial" w:cs="Arial"/>
          <w:sz w:val="20"/>
          <w:szCs w:val="20"/>
        </w:rPr>
        <w:t xml:space="preserve"> do uzgodnienia z Zamawiającym.</w:t>
      </w:r>
    </w:p>
    <w:p w14:paraId="30D55319" w14:textId="1B76EC28" w:rsidR="00A02EFA" w:rsidRPr="001D7F2D" w:rsidRDefault="00633575" w:rsidP="00633575">
      <w:pPr>
        <w:pStyle w:val="Akapitzlist"/>
        <w:numPr>
          <w:ilvl w:val="0"/>
          <w:numId w:val="175"/>
        </w:numPr>
        <w:spacing w:after="0" w:line="276" w:lineRule="auto"/>
        <w:ind w:left="709"/>
        <w:jc w:val="both"/>
        <w:rPr>
          <w:rFonts w:ascii="Arial" w:hAnsi="Arial" w:cs="Arial"/>
          <w:sz w:val="20"/>
          <w:szCs w:val="20"/>
        </w:rPr>
      </w:pPr>
      <w:r w:rsidRPr="001D7F2D">
        <w:rPr>
          <w:rFonts w:ascii="Arial" w:hAnsi="Arial" w:cs="Arial"/>
          <w:sz w:val="20"/>
          <w:szCs w:val="20"/>
        </w:rPr>
        <w:t>tempomat - w zakładce tempomat umieścić następujące wartości: 20, 40, 50, 60, 70, 80,100, 110, 120, 130, 140, 160 km/h oraz dodatkowe przyciski</w:t>
      </w:r>
      <w:r w:rsidR="00E33285">
        <w:rPr>
          <w:rFonts w:ascii="Arial" w:hAnsi="Arial" w:cs="Arial"/>
          <w:sz w:val="20"/>
          <w:szCs w:val="20"/>
        </w:rPr>
        <w:t xml:space="preserve"> </w:t>
      </w:r>
      <w:r w:rsidRPr="001D7F2D">
        <w:rPr>
          <w:rFonts w:ascii="Arial" w:hAnsi="Arial" w:cs="Arial"/>
          <w:sz w:val="20"/>
          <w:szCs w:val="20"/>
        </w:rPr>
        <w:t>+/- 5km/h oraz +/- 2km/h podnoszące / obniżające ustaloną prędkość. Prędkość wybrana z zakładki „tempomat” będzie o 1km/h niższa od zadanej.</w:t>
      </w:r>
    </w:p>
    <w:p w14:paraId="16E18D3D" w14:textId="24CA3C78" w:rsidR="00633575" w:rsidRPr="001D7F2D" w:rsidRDefault="00633575" w:rsidP="00F77894">
      <w:pPr>
        <w:pStyle w:val="Akapitzlist"/>
        <w:numPr>
          <w:ilvl w:val="0"/>
          <w:numId w:val="175"/>
        </w:numPr>
        <w:spacing w:after="0" w:line="276" w:lineRule="auto"/>
        <w:ind w:left="709"/>
        <w:jc w:val="both"/>
        <w:rPr>
          <w:rFonts w:ascii="Arial" w:hAnsi="Arial" w:cs="Arial"/>
          <w:sz w:val="20"/>
          <w:szCs w:val="20"/>
        </w:rPr>
      </w:pPr>
      <w:r w:rsidRPr="001D7F2D">
        <w:rPr>
          <w:rFonts w:ascii="Arial" w:hAnsi="Arial" w:cs="Arial"/>
          <w:sz w:val="20"/>
          <w:szCs w:val="20"/>
        </w:rPr>
        <w:t xml:space="preserve">podgląd parametrów </w:t>
      </w:r>
      <w:r w:rsidR="001D7F2D" w:rsidRPr="001D7F2D">
        <w:rPr>
          <w:rFonts w:ascii="Arial" w:hAnsi="Arial" w:cs="Arial"/>
          <w:sz w:val="20"/>
          <w:szCs w:val="20"/>
        </w:rPr>
        <w:t xml:space="preserve">na HMI </w:t>
      </w:r>
      <w:r w:rsidRPr="001D7F2D">
        <w:rPr>
          <w:rFonts w:ascii="Arial" w:hAnsi="Arial" w:cs="Arial"/>
          <w:sz w:val="20"/>
          <w:szCs w:val="20"/>
        </w:rPr>
        <w:t>– utworzyć możliwość podglądu w zakła</w:t>
      </w:r>
      <w:r w:rsidR="001D7F2D" w:rsidRPr="001D7F2D">
        <w:rPr>
          <w:rFonts w:ascii="Arial" w:hAnsi="Arial" w:cs="Arial"/>
          <w:sz w:val="20"/>
          <w:szCs w:val="20"/>
        </w:rPr>
        <w:t>dce</w:t>
      </w:r>
      <w:r w:rsidRPr="001D7F2D">
        <w:rPr>
          <w:rFonts w:ascii="Arial" w:hAnsi="Arial" w:cs="Arial"/>
          <w:sz w:val="20"/>
          <w:szCs w:val="20"/>
        </w:rPr>
        <w:t xml:space="preserve"> HMI pojazdu MASTER, </w:t>
      </w:r>
      <w:r w:rsidR="001D7F2D" w:rsidRPr="001D7F2D">
        <w:rPr>
          <w:rFonts w:ascii="Arial" w:hAnsi="Arial" w:cs="Arial"/>
          <w:sz w:val="20"/>
          <w:szCs w:val="20"/>
        </w:rPr>
        <w:t>parametrów pojazdu SLAVE (</w:t>
      </w:r>
      <w:r w:rsidRPr="001D7F2D">
        <w:rPr>
          <w:rFonts w:ascii="Arial" w:hAnsi="Arial" w:cs="Arial"/>
          <w:sz w:val="20"/>
          <w:szCs w:val="20"/>
        </w:rPr>
        <w:t xml:space="preserve">trakcja wielokrotna) – zakładka </w:t>
      </w:r>
      <w:r w:rsidR="001D7F2D" w:rsidRPr="001D7F2D">
        <w:rPr>
          <w:rFonts w:ascii="Arial" w:hAnsi="Arial" w:cs="Arial"/>
          <w:sz w:val="20"/>
          <w:szCs w:val="20"/>
        </w:rPr>
        <w:t xml:space="preserve">winna </w:t>
      </w:r>
      <w:r w:rsidRPr="001D7F2D">
        <w:rPr>
          <w:rFonts w:ascii="Arial" w:hAnsi="Arial" w:cs="Arial"/>
          <w:sz w:val="20"/>
          <w:szCs w:val="20"/>
        </w:rPr>
        <w:t>posia</w:t>
      </w:r>
      <w:r w:rsidR="001D7F2D" w:rsidRPr="001D7F2D">
        <w:rPr>
          <w:rFonts w:ascii="Arial" w:hAnsi="Arial" w:cs="Arial"/>
          <w:sz w:val="20"/>
          <w:szCs w:val="20"/>
        </w:rPr>
        <w:t>dać podgląd</w:t>
      </w:r>
      <w:r w:rsidRPr="001D7F2D">
        <w:rPr>
          <w:rFonts w:ascii="Arial" w:hAnsi="Arial" w:cs="Arial"/>
          <w:sz w:val="20"/>
          <w:szCs w:val="20"/>
        </w:rPr>
        <w:t xml:space="preserve"> wszys</w:t>
      </w:r>
      <w:r w:rsidR="001D7F2D" w:rsidRPr="001D7F2D">
        <w:rPr>
          <w:rFonts w:ascii="Arial" w:hAnsi="Arial" w:cs="Arial"/>
          <w:sz w:val="20"/>
          <w:szCs w:val="20"/>
        </w:rPr>
        <w:t>tkich</w:t>
      </w:r>
      <w:r w:rsidRPr="001D7F2D">
        <w:rPr>
          <w:rFonts w:ascii="Arial" w:hAnsi="Arial" w:cs="Arial"/>
          <w:sz w:val="20"/>
          <w:szCs w:val="20"/>
        </w:rPr>
        <w:t xml:space="preserve"> parame</w:t>
      </w:r>
      <w:r w:rsidR="001D7F2D" w:rsidRPr="001D7F2D">
        <w:rPr>
          <w:rFonts w:ascii="Arial" w:hAnsi="Arial" w:cs="Arial"/>
          <w:sz w:val="20"/>
          <w:szCs w:val="20"/>
        </w:rPr>
        <w:t>trów, jak</w:t>
      </w:r>
      <w:r w:rsidRPr="001D7F2D">
        <w:rPr>
          <w:rFonts w:ascii="Arial" w:hAnsi="Arial" w:cs="Arial"/>
          <w:sz w:val="20"/>
          <w:szCs w:val="20"/>
        </w:rPr>
        <w:t xml:space="preserve"> </w:t>
      </w:r>
      <w:r w:rsidR="001D7F2D" w:rsidRPr="001D7F2D">
        <w:rPr>
          <w:rFonts w:ascii="Arial" w:hAnsi="Arial" w:cs="Arial"/>
          <w:sz w:val="20"/>
          <w:szCs w:val="20"/>
        </w:rPr>
        <w:t>dla</w:t>
      </w:r>
      <w:r w:rsidRPr="001D7F2D">
        <w:rPr>
          <w:rFonts w:ascii="Arial" w:hAnsi="Arial" w:cs="Arial"/>
          <w:sz w:val="20"/>
          <w:szCs w:val="20"/>
        </w:rPr>
        <w:t xml:space="preserve"> pojazd</w:t>
      </w:r>
      <w:r w:rsidR="001D7F2D" w:rsidRPr="001D7F2D">
        <w:rPr>
          <w:rFonts w:ascii="Arial" w:hAnsi="Arial" w:cs="Arial"/>
          <w:sz w:val="20"/>
          <w:szCs w:val="20"/>
        </w:rPr>
        <w:t>u</w:t>
      </w:r>
      <w:r w:rsidRPr="001D7F2D">
        <w:rPr>
          <w:rFonts w:ascii="Arial" w:hAnsi="Arial" w:cs="Arial"/>
          <w:sz w:val="20"/>
          <w:szCs w:val="20"/>
        </w:rPr>
        <w:t xml:space="preserve"> prowad</w:t>
      </w:r>
      <w:r w:rsidR="001D7F2D" w:rsidRPr="001D7F2D">
        <w:rPr>
          <w:rFonts w:ascii="Arial" w:hAnsi="Arial" w:cs="Arial"/>
          <w:sz w:val="20"/>
          <w:szCs w:val="20"/>
        </w:rPr>
        <w:t>zącego MASTER,</w:t>
      </w:r>
      <w:r w:rsidRPr="001D7F2D">
        <w:rPr>
          <w:rFonts w:ascii="Arial" w:hAnsi="Arial" w:cs="Arial"/>
          <w:sz w:val="20"/>
          <w:szCs w:val="20"/>
        </w:rPr>
        <w:t xml:space="preserve"> tj.:</w:t>
      </w:r>
    </w:p>
    <w:p w14:paraId="6A93A796" w14:textId="59CE4F74"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drzwi,</w:t>
      </w:r>
    </w:p>
    <w:p w14:paraId="3D91149C" w14:textId="6F6B0E39"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 xml:space="preserve">widok zakładki </w:t>
      </w:r>
      <w:proofErr w:type="spellStart"/>
      <w:r w:rsidRPr="001D7F2D">
        <w:rPr>
          <w:rFonts w:ascii="Arial" w:hAnsi="Arial" w:cs="Arial"/>
          <w:sz w:val="20"/>
          <w:szCs w:val="20"/>
        </w:rPr>
        <w:t>OWiK</w:t>
      </w:r>
      <w:proofErr w:type="spellEnd"/>
      <w:r w:rsidRPr="001D7F2D">
        <w:rPr>
          <w:rFonts w:ascii="Arial" w:hAnsi="Arial" w:cs="Arial"/>
          <w:sz w:val="20"/>
          <w:szCs w:val="20"/>
        </w:rPr>
        <w:t xml:space="preserve">,                                                </w:t>
      </w:r>
    </w:p>
    <w:p w14:paraId="01D08CD4" w14:textId="44690248"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falowników,</w:t>
      </w:r>
    </w:p>
    <w:p w14:paraId="38B74090" w14:textId="18F50A50"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przetwornic,</w:t>
      </w:r>
    </w:p>
    <w:p w14:paraId="693499D9" w14:textId="4E28F47B"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zasilaczy baterii,</w:t>
      </w:r>
    </w:p>
    <w:p w14:paraId="21FEF9E4" w14:textId="30401F31"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hamulca,</w:t>
      </w:r>
    </w:p>
    <w:p w14:paraId="4DC5746C" w14:textId="405DAEF8"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sieci CAN,</w:t>
      </w:r>
    </w:p>
    <w:p w14:paraId="2B102FD9" w14:textId="0F25E1C0"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WC,</w:t>
      </w:r>
    </w:p>
    <w:p w14:paraId="27085ECA" w14:textId="1433A173"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zakładek wejść, wyjść cyfrowych,</w:t>
      </w:r>
    </w:p>
    <w:p w14:paraId="072945C0" w14:textId="59B6390B"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zakładki P.POŻ.,</w:t>
      </w:r>
    </w:p>
    <w:p w14:paraId="55658C79" w14:textId="787D3466" w:rsidR="001D7F2D" w:rsidRPr="001D7F2D" w:rsidRDefault="001D7F2D" w:rsidP="00F77894">
      <w:pPr>
        <w:pStyle w:val="Akapitzlist"/>
        <w:spacing w:after="0" w:line="276" w:lineRule="auto"/>
        <w:ind w:left="1134"/>
        <w:jc w:val="both"/>
        <w:rPr>
          <w:rFonts w:ascii="Arial" w:hAnsi="Arial" w:cs="Arial"/>
          <w:sz w:val="20"/>
          <w:szCs w:val="20"/>
        </w:rPr>
      </w:pPr>
      <w:r w:rsidRPr="001D7F2D">
        <w:rPr>
          <w:rFonts w:ascii="Arial" w:hAnsi="Arial" w:cs="Arial"/>
          <w:sz w:val="20"/>
          <w:szCs w:val="20"/>
        </w:rPr>
        <w:t>•</w:t>
      </w:r>
      <w:r w:rsidRPr="001D7F2D">
        <w:rPr>
          <w:rFonts w:ascii="Arial" w:hAnsi="Arial" w:cs="Arial"/>
          <w:sz w:val="20"/>
          <w:szCs w:val="20"/>
        </w:rPr>
        <w:tab/>
        <w:t>widok średnic smarowania,</w:t>
      </w:r>
    </w:p>
    <w:p w14:paraId="1965D1CF" w14:textId="2A2722E1" w:rsidR="00633575" w:rsidRPr="001D7F2D" w:rsidRDefault="001D7F2D" w:rsidP="00F77894">
      <w:pPr>
        <w:pStyle w:val="Akapitzlist"/>
        <w:spacing w:after="0" w:line="276" w:lineRule="auto"/>
        <w:ind w:left="1134"/>
        <w:jc w:val="both"/>
        <w:rPr>
          <w:rFonts w:ascii="Arial" w:hAnsi="Arial" w:cs="Arial"/>
          <w:sz w:val="20"/>
          <w:szCs w:val="20"/>
          <w:highlight w:val="yellow"/>
        </w:rPr>
      </w:pPr>
      <w:r w:rsidRPr="001D7F2D">
        <w:rPr>
          <w:rFonts w:ascii="Arial" w:hAnsi="Arial" w:cs="Arial"/>
          <w:sz w:val="20"/>
          <w:szCs w:val="20"/>
        </w:rPr>
        <w:t>•</w:t>
      </w:r>
      <w:r w:rsidRPr="001D7F2D">
        <w:rPr>
          <w:rFonts w:ascii="Arial" w:hAnsi="Arial" w:cs="Arial"/>
          <w:sz w:val="20"/>
          <w:szCs w:val="20"/>
        </w:rPr>
        <w:tab/>
        <w:t>widok zakładki serwis (obwodu głównego).</w:t>
      </w:r>
    </w:p>
    <w:p w14:paraId="53B50D82" w14:textId="2BF835EC" w:rsidR="00633575" w:rsidRPr="001D7F2D" w:rsidRDefault="001D7F2D" w:rsidP="00633575">
      <w:pPr>
        <w:pStyle w:val="Akapitzlist"/>
        <w:spacing w:after="0" w:line="276" w:lineRule="auto"/>
        <w:ind w:left="709"/>
        <w:jc w:val="both"/>
        <w:rPr>
          <w:rFonts w:ascii="Arial" w:hAnsi="Arial" w:cs="Arial"/>
          <w:sz w:val="20"/>
          <w:szCs w:val="20"/>
          <w:highlight w:val="yellow"/>
        </w:rPr>
      </w:pPr>
      <w:r w:rsidRPr="001D7F2D">
        <w:rPr>
          <w:rFonts w:ascii="Arial" w:hAnsi="Arial" w:cs="Arial"/>
          <w:sz w:val="20"/>
          <w:szCs w:val="20"/>
        </w:rPr>
        <w:t xml:space="preserve">Zmiana widoku pomiędzy zakładkami HMI każdego z EZT w trakcji wielokrotnej </w:t>
      </w:r>
      <w:r>
        <w:rPr>
          <w:rFonts w:ascii="Arial" w:hAnsi="Arial" w:cs="Arial"/>
          <w:sz w:val="20"/>
          <w:szCs w:val="20"/>
        </w:rPr>
        <w:t xml:space="preserve">winna </w:t>
      </w:r>
      <w:r w:rsidRPr="001D7F2D">
        <w:rPr>
          <w:rFonts w:ascii="Arial" w:hAnsi="Arial" w:cs="Arial"/>
          <w:sz w:val="20"/>
          <w:szCs w:val="20"/>
        </w:rPr>
        <w:t>odbywać się za pomocą przycisku funkcyjnego np. EZT1/EZT2/EZT3</w:t>
      </w:r>
    </w:p>
    <w:p w14:paraId="33B3B47C" w14:textId="77777777" w:rsidR="00633575" w:rsidRPr="001D7F2D" w:rsidRDefault="00633575" w:rsidP="00633575">
      <w:pPr>
        <w:pStyle w:val="Akapitzlist"/>
        <w:spacing w:after="0" w:line="276" w:lineRule="auto"/>
        <w:ind w:left="709"/>
        <w:jc w:val="both"/>
        <w:rPr>
          <w:rFonts w:ascii="Arial" w:hAnsi="Arial" w:cs="Arial"/>
          <w:sz w:val="20"/>
          <w:szCs w:val="20"/>
          <w:highlight w:val="yellow"/>
        </w:rPr>
      </w:pPr>
    </w:p>
    <w:p w14:paraId="4163A372" w14:textId="54AE099D" w:rsidR="00BB56EE" w:rsidRDefault="00A02EFA" w:rsidP="00633575">
      <w:pPr>
        <w:pStyle w:val="Akapitzlist"/>
        <w:spacing w:after="0" w:line="276" w:lineRule="auto"/>
        <w:ind w:left="709"/>
        <w:jc w:val="both"/>
        <w:rPr>
          <w:rFonts w:ascii="Arial" w:hAnsi="Arial" w:cs="Arial"/>
          <w:sz w:val="20"/>
          <w:szCs w:val="20"/>
        </w:rPr>
      </w:pPr>
      <w:r w:rsidRPr="00F77894">
        <w:rPr>
          <w:rFonts w:ascii="Arial" w:hAnsi="Arial" w:cs="Arial"/>
          <w:sz w:val="20"/>
          <w:szCs w:val="20"/>
        </w:rPr>
        <w:t xml:space="preserve">Propozycja rozwiązania oraz zaimplementowanie opcji w uzgodnieniu z Zamawiającym. </w:t>
      </w:r>
    </w:p>
    <w:p w14:paraId="4A802A20" w14:textId="77777777" w:rsidR="007328D9" w:rsidRDefault="007328D9" w:rsidP="00633575">
      <w:pPr>
        <w:pStyle w:val="Akapitzlist"/>
        <w:spacing w:after="0" w:line="276" w:lineRule="auto"/>
        <w:ind w:left="709"/>
        <w:jc w:val="both"/>
        <w:rPr>
          <w:rFonts w:ascii="Arial" w:hAnsi="Arial" w:cs="Arial"/>
          <w:sz w:val="20"/>
          <w:szCs w:val="20"/>
        </w:rPr>
      </w:pPr>
    </w:p>
    <w:p w14:paraId="05C4CE15" w14:textId="2A1FEDDA" w:rsidR="007328D9" w:rsidRPr="001D7F2D" w:rsidRDefault="007328D9" w:rsidP="007328D9">
      <w:pPr>
        <w:pStyle w:val="Akapitzlist"/>
        <w:numPr>
          <w:ilvl w:val="0"/>
          <w:numId w:val="175"/>
        </w:numPr>
        <w:spacing w:after="0" w:line="276" w:lineRule="auto"/>
        <w:ind w:left="709" w:hanging="283"/>
        <w:jc w:val="both"/>
        <w:rPr>
          <w:rFonts w:ascii="Arial" w:hAnsi="Arial" w:cs="Arial"/>
          <w:sz w:val="20"/>
          <w:szCs w:val="20"/>
        </w:rPr>
      </w:pPr>
      <w:ins w:id="5" w:author="Karol Rytlewski" w:date="2025-10-15T12:01:00Z" w16du:dateUtc="2025-10-15T10:01:00Z">
        <w:r>
          <w:rPr>
            <w:rFonts w:ascii="Arial" w:hAnsi="Arial" w:cs="Arial"/>
            <w:sz w:val="20"/>
            <w:szCs w:val="20"/>
          </w:rPr>
          <w:t xml:space="preserve">podgląd wersji oprogramowania wybranych </w:t>
        </w:r>
      </w:ins>
      <w:ins w:id="6" w:author="Karol Rytlewski" w:date="2025-10-15T12:02:00Z" w16du:dateUtc="2025-10-15T10:02:00Z">
        <w:r>
          <w:rPr>
            <w:rFonts w:ascii="Arial" w:hAnsi="Arial" w:cs="Arial"/>
            <w:sz w:val="20"/>
            <w:szCs w:val="20"/>
          </w:rPr>
          <w:t xml:space="preserve">urządzeń, zespołów i podzespołów – w terminalu HMI </w:t>
        </w:r>
      </w:ins>
      <w:ins w:id="7" w:author="Karol Rytlewski" w:date="2025-10-15T12:03:00Z" w16du:dateUtc="2025-10-15T10:03:00Z">
        <w:r>
          <w:rPr>
            <w:rFonts w:ascii="Arial" w:hAnsi="Arial" w:cs="Arial"/>
            <w:sz w:val="20"/>
            <w:szCs w:val="20"/>
          </w:rPr>
          <w:t xml:space="preserve">w zakładce „SERWIS” należy utworzyć możliwość podglądu wersji </w:t>
        </w:r>
        <w:r w:rsidRPr="007328D9">
          <w:rPr>
            <w:rFonts w:ascii="Arial" w:hAnsi="Arial" w:cs="Arial"/>
            <w:sz w:val="20"/>
            <w:szCs w:val="20"/>
          </w:rPr>
          <w:t xml:space="preserve">oprogramowania wybranych </w:t>
        </w:r>
        <w:r w:rsidRPr="007328D9">
          <w:rPr>
            <w:rFonts w:ascii="Arial" w:hAnsi="Arial" w:cs="Arial"/>
            <w:sz w:val="20"/>
            <w:szCs w:val="20"/>
          </w:rPr>
          <w:lastRenderedPageBreak/>
          <w:t>urządzeń, zespołów i podzespołów</w:t>
        </w:r>
      </w:ins>
      <w:ins w:id="8" w:author="Karol Rytlewski" w:date="2025-10-15T12:04:00Z" w16du:dateUtc="2025-10-15T10:04:00Z">
        <w:r>
          <w:rPr>
            <w:rFonts w:ascii="Arial" w:hAnsi="Arial" w:cs="Arial"/>
            <w:sz w:val="20"/>
            <w:szCs w:val="20"/>
          </w:rPr>
          <w:t xml:space="preserve"> zabudowanych w pojeździe i wyszczególnionych w </w:t>
        </w:r>
      </w:ins>
      <w:ins w:id="9" w:author="Karol Rytlewski" w:date="2025-10-15T12:06:00Z" w16du:dateUtc="2025-10-15T10:06:00Z">
        <w:r>
          <w:rPr>
            <w:rFonts w:ascii="Arial" w:hAnsi="Arial" w:cs="Arial"/>
            <w:sz w:val="20"/>
            <w:szCs w:val="20"/>
          </w:rPr>
          <w:t>Z</w:t>
        </w:r>
      </w:ins>
      <w:ins w:id="10" w:author="Karol Rytlewski" w:date="2025-10-15T12:04:00Z" w16du:dateUtc="2025-10-15T10:04:00Z">
        <w:r>
          <w:rPr>
            <w:rFonts w:ascii="Arial" w:hAnsi="Arial" w:cs="Arial"/>
            <w:sz w:val="20"/>
            <w:szCs w:val="20"/>
          </w:rPr>
          <w:t xml:space="preserve">ałączniku </w:t>
        </w:r>
      </w:ins>
      <w:ins w:id="11" w:author="Karol Rytlewski" w:date="2025-10-15T12:06:00Z" w16du:dateUtc="2025-10-15T10:06:00Z">
        <w:r>
          <w:rPr>
            <w:rFonts w:ascii="Arial" w:hAnsi="Arial" w:cs="Arial"/>
            <w:sz w:val="20"/>
            <w:szCs w:val="20"/>
          </w:rPr>
          <w:br/>
        </w:r>
      </w:ins>
      <w:ins w:id="12" w:author="Karol Rytlewski" w:date="2025-10-15T12:04:00Z" w16du:dateUtc="2025-10-15T10:04:00Z">
        <w:r>
          <w:rPr>
            <w:rFonts w:ascii="Arial" w:hAnsi="Arial" w:cs="Arial"/>
            <w:sz w:val="20"/>
            <w:szCs w:val="20"/>
          </w:rPr>
          <w:t xml:space="preserve">nr 11 do Umowy (pkt 1). Sposób realizacji i </w:t>
        </w:r>
      </w:ins>
      <w:ins w:id="13" w:author="Karol Rytlewski" w:date="2025-10-15T12:05:00Z" w16du:dateUtc="2025-10-15T10:05:00Z">
        <w:r>
          <w:rPr>
            <w:rFonts w:ascii="Arial" w:hAnsi="Arial" w:cs="Arial"/>
            <w:sz w:val="20"/>
            <w:szCs w:val="20"/>
          </w:rPr>
          <w:t xml:space="preserve">ostateczna lista prezentowanych </w:t>
        </w:r>
      </w:ins>
      <w:ins w:id="14" w:author="Karol Rytlewski" w:date="2025-10-15T12:06:00Z" w16du:dateUtc="2025-10-15T10:06:00Z">
        <w:r w:rsidRPr="007328D9">
          <w:rPr>
            <w:rFonts w:ascii="Arial" w:hAnsi="Arial" w:cs="Arial"/>
            <w:sz w:val="20"/>
            <w:szCs w:val="20"/>
          </w:rPr>
          <w:t>urządzeń, zespołów i podzespołów</w:t>
        </w:r>
        <w:r>
          <w:rPr>
            <w:rFonts w:ascii="Arial" w:hAnsi="Arial" w:cs="Arial"/>
            <w:sz w:val="20"/>
            <w:szCs w:val="20"/>
          </w:rPr>
          <w:t xml:space="preserve"> podlega obligatoryjnemu uzgodnieniu z Zamawiającym.</w:t>
        </w:r>
      </w:ins>
    </w:p>
    <w:p w14:paraId="5ABB3CD4" w14:textId="17265ED6" w:rsidR="00101CD7" w:rsidDel="007328D9" w:rsidRDefault="00101CD7">
      <w:pPr>
        <w:rPr>
          <w:del w:id="15" w:author="Karol Rytlewski" w:date="2025-10-15T12:07:00Z" w16du:dateUtc="2025-10-15T10:07:00Z"/>
          <w:rFonts w:ascii="Arial" w:hAnsi="Arial" w:cs="Arial"/>
          <w:sz w:val="20"/>
          <w:szCs w:val="20"/>
        </w:rPr>
      </w:pPr>
      <w:del w:id="16" w:author="Karol Rytlewski" w:date="2025-10-15T12:07:00Z" w16du:dateUtc="2025-10-15T10:07:00Z">
        <w:r w:rsidDel="007328D9">
          <w:rPr>
            <w:rFonts w:ascii="Arial" w:hAnsi="Arial" w:cs="Arial"/>
            <w:sz w:val="20"/>
            <w:szCs w:val="20"/>
          </w:rPr>
          <w:br w:type="page"/>
        </w:r>
      </w:del>
    </w:p>
    <w:p w14:paraId="7AF55196" w14:textId="77777777" w:rsidR="00FE5C92" w:rsidRPr="006D2F52" w:rsidRDefault="00FE5C92" w:rsidP="00526EE8">
      <w:pPr>
        <w:pStyle w:val="Akapitzlist"/>
        <w:spacing w:after="0" w:line="276" w:lineRule="auto"/>
        <w:ind w:left="709"/>
        <w:jc w:val="both"/>
        <w:rPr>
          <w:rFonts w:ascii="Arial" w:hAnsi="Arial" w:cs="Arial"/>
          <w:sz w:val="20"/>
          <w:szCs w:val="20"/>
        </w:rPr>
      </w:pPr>
    </w:p>
    <w:p w14:paraId="56B4CBF7" w14:textId="70C9729A" w:rsidR="00266E10" w:rsidRPr="00A2565C" w:rsidRDefault="00266E10" w:rsidP="00526EE8">
      <w:pPr>
        <w:pStyle w:val="Akapitzlist"/>
        <w:numPr>
          <w:ilvl w:val="1"/>
          <w:numId w:val="52"/>
        </w:numPr>
        <w:spacing w:after="0" w:line="276" w:lineRule="auto"/>
        <w:ind w:left="426"/>
        <w:jc w:val="both"/>
        <w:rPr>
          <w:rFonts w:ascii="Arial" w:hAnsi="Arial" w:cs="Arial"/>
          <w:b/>
          <w:bCs/>
          <w:sz w:val="20"/>
          <w:szCs w:val="20"/>
        </w:rPr>
      </w:pPr>
      <w:r w:rsidRPr="00A2565C">
        <w:rPr>
          <w:rFonts w:ascii="Arial" w:hAnsi="Arial" w:cs="Arial"/>
          <w:b/>
          <w:bCs/>
          <w:sz w:val="20"/>
          <w:szCs w:val="20"/>
        </w:rPr>
        <w:t>PRACA</w:t>
      </w:r>
      <w:r w:rsidR="0084054D" w:rsidRPr="00F77894">
        <w:rPr>
          <w:rFonts w:ascii="Arial" w:hAnsi="Arial" w:cs="Arial"/>
          <w:b/>
          <w:bCs/>
          <w:sz w:val="20"/>
          <w:szCs w:val="20"/>
        </w:rPr>
        <w:t xml:space="preserve"> 12</w:t>
      </w:r>
      <w:r w:rsidRPr="00A2565C">
        <w:rPr>
          <w:rFonts w:ascii="Arial" w:hAnsi="Arial" w:cs="Arial"/>
          <w:b/>
          <w:bCs/>
          <w:sz w:val="20"/>
          <w:szCs w:val="20"/>
        </w:rPr>
        <w:t xml:space="preserve"> – Implementacja </w:t>
      </w:r>
      <w:r w:rsidR="00526EE8" w:rsidRPr="00A2565C">
        <w:rPr>
          <w:rFonts w:ascii="Arial" w:hAnsi="Arial" w:cs="Arial"/>
          <w:b/>
          <w:bCs/>
          <w:sz w:val="20"/>
          <w:szCs w:val="20"/>
        </w:rPr>
        <w:t>funkcjonalności otwarcia tylko pierwszych drzwi przy kabinie maszynisty.</w:t>
      </w:r>
    </w:p>
    <w:p w14:paraId="0B11AF13" w14:textId="61CDA820" w:rsidR="00266E10" w:rsidRPr="00F77894" w:rsidRDefault="00266E10" w:rsidP="00F77894">
      <w:pPr>
        <w:pStyle w:val="Default"/>
        <w:spacing w:line="276" w:lineRule="auto"/>
        <w:ind w:left="426"/>
        <w:jc w:val="both"/>
        <w:rPr>
          <w:color w:val="auto"/>
          <w:sz w:val="20"/>
          <w:szCs w:val="20"/>
        </w:rPr>
      </w:pPr>
      <w:r w:rsidRPr="00F77894">
        <w:rPr>
          <w:color w:val="auto"/>
          <w:sz w:val="20"/>
          <w:szCs w:val="20"/>
        </w:rPr>
        <w:t xml:space="preserve">Należy </w:t>
      </w:r>
      <w:r w:rsidR="00526EE8" w:rsidRPr="00F77894">
        <w:rPr>
          <w:color w:val="auto"/>
          <w:sz w:val="20"/>
          <w:szCs w:val="20"/>
        </w:rPr>
        <w:t>zaimplementować</w:t>
      </w:r>
      <w:r w:rsidRPr="00F77894">
        <w:rPr>
          <w:color w:val="auto"/>
          <w:sz w:val="20"/>
          <w:szCs w:val="20"/>
        </w:rPr>
        <w:t xml:space="preserve"> możliwość otwarcia przez maszynistę tylk</w:t>
      </w:r>
      <w:r w:rsidR="00526EE8" w:rsidRPr="00F77894">
        <w:rPr>
          <w:color w:val="auto"/>
          <w:sz w:val="20"/>
          <w:szCs w:val="20"/>
        </w:rPr>
        <w:t xml:space="preserve">o i </w:t>
      </w:r>
      <w:r w:rsidRPr="00F77894">
        <w:rPr>
          <w:color w:val="auto"/>
          <w:sz w:val="20"/>
          <w:szCs w:val="20"/>
        </w:rPr>
        <w:t xml:space="preserve">wyłącznie pierwszych drzwi wraz ze stopniem od czynnej kabiny sterującej na postoju technicznym lub w sytuacjach awaryjnych. Wykonawca zaproponuje sposób działania wskazanej funkcjonalności, który będzie podlegał uzgodnieniu z Zamawiającym. </w:t>
      </w:r>
    </w:p>
    <w:p w14:paraId="3B148949" w14:textId="77777777" w:rsidR="00266E10" w:rsidRPr="00A2565C" w:rsidRDefault="00266E10" w:rsidP="00526EE8">
      <w:pPr>
        <w:pStyle w:val="Akapitzlist"/>
        <w:spacing w:after="0" w:line="276" w:lineRule="auto"/>
        <w:ind w:left="709"/>
        <w:jc w:val="both"/>
        <w:rPr>
          <w:rFonts w:ascii="Arial" w:hAnsi="Arial" w:cs="Arial"/>
          <w:sz w:val="20"/>
          <w:szCs w:val="20"/>
        </w:rPr>
      </w:pPr>
    </w:p>
    <w:p w14:paraId="7390215A" w14:textId="647CD7AD" w:rsidR="00A02EFA" w:rsidRPr="00F77894" w:rsidRDefault="00A02EFA"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13</w:t>
      </w:r>
      <w:r w:rsidRPr="00F77894">
        <w:rPr>
          <w:rFonts w:ascii="Arial" w:hAnsi="Arial" w:cs="Arial"/>
          <w:b/>
          <w:bCs/>
          <w:sz w:val="20"/>
          <w:szCs w:val="20"/>
        </w:rPr>
        <w:t xml:space="preserve"> – Implementacja dodatkowych funkcji systemu piaskowania</w:t>
      </w:r>
      <w:r w:rsidR="0084054D" w:rsidRPr="00F77894">
        <w:rPr>
          <w:rFonts w:ascii="Arial" w:hAnsi="Arial" w:cs="Arial"/>
          <w:b/>
          <w:bCs/>
          <w:sz w:val="20"/>
          <w:szCs w:val="20"/>
        </w:rPr>
        <w:t>.</w:t>
      </w:r>
    </w:p>
    <w:p w14:paraId="7B5C777F" w14:textId="1A63877A" w:rsidR="00A02EFA" w:rsidRPr="00F77894" w:rsidRDefault="00A02EFA" w:rsidP="00F77894">
      <w:pPr>
        <w:pStyle w:val="Akapitzlist"/>
        <w:numPr>
          <w:ilvl w:val="0"/>
          <w:numId w:val="178"/>
        </w:numPr>
        <w:spacing w:after="0" w:line="276" w:lineRule="auto"/>
        <w:ind w:left="709"/>
        <w:jc w:val="both"/>
        <w:rPr>
          <w:rFonts w:ascii="Arial" w:hAnsi="Arial" w:cs="Arial"/>
          <w:iCs/>
          <w:sz w:val="20"/>
          <w:szCs w:val="20"/>
        </w:rPr>
      </w:pPr>
      <w:r w:rsidRPr="00F77894">
        <w:rPr>
          <w:rFonts w:ascii="Arial" w:hAnsi="Arial" w:cs="Arial"/>
          <w:iCs/>
          <w:sz w:val="20"/>
          <w:szCs w:val="20"/>
        </w:rPr>
        <w:t>automatyczne piaskowanie – działanie piasecznic przy wykryciu poślizgu zestawu napędnego oraz przy hamowaniu nagłym</w:t>
      </w:r>
      <w:r w:rsidR="00266E10" w:rsidRPr="00F77894">
        <w:rPr>
          <w:rFonts w:ascii="Arial" w:hAnsi="Arial" w:cs="Arial"/>
          <w:iCs/>
          <w:sz w:val="20"/>
          <w:szCs w:val="20"/>
        </w:rPr>
        <w:t xml:space="preserve"> – funkcja dostępna również dla trakcji wielokrotnej.</w:t>
      </w:r>
    </w:p>
    <w:p w14:paraId="25614271" w14:textId="13E18A0C" w:rsidR="00A02EFA" w:rsidRPr="00F77894" w:rsidRDefault="00A02EFA" w:rsidP="00F77894">
      <w:pPr>
        <w:pStyle w:val="Akapitzlist"/>
        <w:numPr>
          <w:ilvl w:val="0"/>
          <w:numId w:val="178"/>
        </w:numPr>
        <w:spacing w:after="0" w:line="276" w:lineRule="auto"/>
        <w:ind w:left="709"/>
        <w:jc w:val="both"/>
        <w:rPr>
          <w:rFonts w:ascii="Arial" w:hAnsi="Arial" w:cs="Arial"/>
          <w:iCs/>
          <w:sz w:val="20"/>
          <w:szCs w:val="20"/>
        </w:rPr>
      </w:pPr>
      <w:r w:rsidRPr="00F77894">
        <w:rPr>
          <w:rFonts w:ascii="Arial" w:hAnsi="Arial" w:cs="Arial"/>
          <w:iCs/>
          <w:sz w:val="20"/>
          <w:szCs w:val="20"/>
        </w:rPr>
        <w:t>ręczne piaskowanie za pomocą przycisku winno być ograniczone czasowo do 10 s w celu eliminacji przypadkowego piaskowania. Po puszczeniu przycisku maszynista winien móc bezzwłocznie użyć go ponownie</w:t>
      </w:r>
      <w:r w:rsidR="00266E10" w:rsidRPr="00F77894">
        <w:rPr>
          <w:rFonts w:ascii="Arial" w:hAnsi="Arial" w:cs="Arial"/>
          <w:iCs/>
          <w:sz w:val="20"/>
          <w:szCs w:val="20"/>
        </w:rPr>
        <w:t xml:space="preserve"> – funkcja dostępna również dla trakcji wielokrotnej.</w:t>
      </w:r>
    </w:p>
    <w:p w14:paraId="1F3EB3E8" w14:textId="77777777" w:rsidR="00A02EFA" w:rsidRPr="00F77894" w:rsidRDefault="00A02EFA" w:rsidP="00F77894">
      <w:pPr>
        <w:pStyle w:val="Akapitzlist"/>
        <w:numPr>
          <w:ilvl w:val="0"/>
          <w:numId w:val="178"/>
        </w:numPr>
        <w:spacing w:after="0" w:line="276" w:lineRule="auto"/>
        <w:ind w:left="709"/>
        <w:jc w:val="both"/>
        <w:rPr>
          <w:rFonts w:ascii="Arial" w:hAnsi="Arial" w:cs="Arial"/>
          <w:iCs/>
          <w:sz w:val="20"/>
          <w:szCs w:val="20"/>
        </w:rPr>
      </w:pPr>
      <w:r w:rsidRPr="00F77894">
        <w:rPr>
          <w:rFonts w:ascii="Arial" w:hAnsi="Arial" w:cs="Arial"/>
          <w:iCs/>
          <w:sz w:val="20"/>
          <w:szCs w:val="20"/>
        </w:rPr>
        <w:t>należy zabudować przy każdym zestawie kołowym wyposażonym w piasecznicę indywidualny przycisk umożliwiający przeprowadzenie testu sprawności piasecznicy z zewnątrz EZT. Rozwiązanie musi być odporne na trudne warunki atmosferyczne.</w:t>
      </w:r>
    </w:p>
    <w:p w14:paraId="71CF664F" w14:textId="77777777" w:rsidR="00A02EFA" w:rsidRPr="00F77894" w:rsidRDefault="00A02EFA" w:rsidP="00F77894">
      <w:pPr>
        <w:spacing w:after="0" w:line="276" w:lineRule="auto"/>
        <w:jc w:val="both"/>
        <w:rPr>
          <w:rFonts w:ascii="Arial" w:hAnsi="Arial" w:cs="Arial"/>
          <w:sz w:val="20"/>
          <w:szCs w:val="20"/>
        </w:rPr>
      </w:pPr>
    </w:p>
    <w:p w14:paraId="094E03CD" w14:textId="7CACE552" w:rsidR="00335156" w:rsidRPr="00A2565C" w:rsidRDefault="00A058FE" w:rsidP="00A02EFA">
      <w:pPr>
        <w:pStyle w:val="Akapitzlist"/>
        <w:numPr>
          <w:ilvl w:val="1"/>
          <w:numId w:val="52"/>
        </w:numPr>
        <w:spacing w:after="0" w:line="276" w:lineRule="auto"/>
        <w:ind w:left="426"/>
        <w:jc w:val="both"/>
        <w:rPr>
          <w:rFonts w:ascii="Arial" w:hAnsi="Arial" w:cs="Arial"/>
          <w:b/>
          <w:bCs/>
          <w:sz w:val="20"/>
          <w:szCs w:val="20"/>
        </w:rPr>
      </w:pPr>
      <w:r w:rsidRPr="00A2565C">
        <w:rPr>
          <w:rFonts w:ascii="Arial" w:hAnsi="Arial" w:cs="Arial"/>
          <w:b/>
          <w:bCs/>
          <w:sz w:val="20"/>
          <w:szCs w:val="20"/>
        </w:rPr>
        <w:t>PRACA 1</w:t>
      </w:r>
      <w:r w:rsidR="0084054D" w:rsidRPr="00F77894">
        <w:rPr>
          <w:rFonts w:ascii="Arial" w:hAnsi="Arial" w:cs="Arial"/>
          <w:b/>
          <w:bCs/>
          <w:sz w:val="20"/>
          <w:szCs w:val="20"/>
        </w:rPr>
        <w:t>4</w:t>
      </w:r>
      <w:r w:rsidRPr="00A2565C">
        <w:rPr>
          <w:rFonts w:ascii="Arial" w:hAnsi="Arial" w:cs="Arial"/>
          <w:b/>
          <w:bCs/>
          <w:sz w:val="20"/>
          <w:szCs w:val="20"/>
        </w:rPr>
        <w:t xml:space="preserve"> </w:t>
      </w:r>
      <w:r w:rsidR="00335156" w:rsidRPr="00A2565C">
        <w:rPr>
          <w:rFonts w:ascii="Arial" w:hAnsi="Arial" w:cs="Arial"/>
          <w:b/>
          <w:bCs/>
          <w:sz w:val="20"/>
          <w:szCs w:val="20"/>
        </w:rPr>
        <w:t>–</w:t>
      </w:r>
      <w:r w:rsidRPr="00A2565C">
        <w:rPr>
          <w:rFonts w:ascii="Arial" w:hAnsi="Arial" w:cs="Arial"/>
          <w:b/>
          <w:bCs/>
          <w:sz w:val="20"/>
          <w:szCs w:val="20"/>
        </w:rPr>
        <w:t xml:space="preserve"> </w:t>
      </w:r>
      <w:r w:rsidR="00335156" w:rsidRPr="00A2565C">
        <w:rPr>
          <w:rFonts w:ascii="Arial" w:hAnsi="Arial" w:cs="Arial"/>
          <w:b/>
          <w:bCs/>
          <w:sz w:val="20"/>
          <w:szCs w:val="20"/>
        </w:rPr>
        <w:t xml:space="preserve">Aplikacja folii </w:t>
      </w:r>
      <w:proofErr w:type="spellStart"/>
      <w:r w:rsidR="00335156" w:rsidRPr="00A2565C">
        <w:rPr>
          <w:rFonts w:ascii="Arial" w:hAnsi="Arial" w:cs="Arial"/>
          <w:b/>
          <w:bCs/>
          <w:sz w:val="20"/>
          <w:szCs w:val="20"/>
        </w:rPr>
        <w:t>szronionej</w:t>
      </w:r>
      <w:proofErr w:type="spellEnd"/>
      <w:r w:rsidR="00335156" w:rsidRPr="00A2565C">
        <w:rPr>
          <w:rFonts w:ascii="Arial" w:hAnsi="Arial" w:cs="Arial"/>
          <w:b/>
          <w:bCs/>
          <w:sz w:val="20"/>
          <w:szCs w:val="20"/>
        </w:rPr>
        <w:t xml:space="preserve"> na szybę drzwi maszynisty.</w:t>
      </w:r>
    </w:p>
    <w:p w14:paraId="28B64F44" w14:textId="77E8160E" w:rsidR="00335156" w:rsidRPr="00F77894" w:rsidRDefault="00335156" w:rsidP="00F77894">
      <w:pPr>
        <w:pStyle w:val="Akapitzlist"/>
        <w:spacing w:after="0" w:line="276" w:lineRule="auto"/>
        <w:ind w:left="426"/>
        <w:jc w:val="both"/>
        <w:rPr>
          <w:rFonts w:ascii="Arial" w:hAnsi="Arial" w:cs="Arial"/>
          <w:sz w:val="20"/>
          <w:szCs w:val="20"/>
        </w:rPr>
      </w:pPr>
      <w:r w:rsidRPr="00F77894">
        <w:rPr>
          <w:rFonts w:ascii="Arial" w:hAnsi="Arial" w:cs="Arial"/>
          <w:sz w:val="20"/>
          <w:szCs w:val="20"/>
        </w:rPr>
        <w:t xml:space="preserve">Zdemontować obecnie zamontowane </w:t>
      </w:r>
      <w:r w:rsidR="00E142F5" w:rsidRPr="00A2565C">
        <w:rPr>
          <w:rFonts w:ascii="Arial" w:hAnsi="Arial" w:cs="Arial"/>
          <w:sz w:val="20"/>
          <w:szCs w:val="20"/>
        </w:rPr>
        <w:t xml:space="preserve">na drzwiach wygradzających przedział pasażerki od przedziału maszynowego </w:t>
      </w:r>
      <w:r w:rsidRPr="00F77894">
        <w:rPr>
          <w:rFonts w:ascii="Arial" w:hAnsi="Arial" w:cs="Arial"/>
          <w:sz w:val="20"/>
          <w:szCs w:val="20"/>
        </w:rPr>
        <w:t>rolety</w:t>
      </w:r>
      <w:r w:rsidRPr="00A2565C">
        <w:rPr>
          <w:rFonts w:ascii="Arial" w:hAnsi="Arial" w:cs="Arial"/>
          <w:sz w:val="20"/>
          <w:szCs w:val="20"/>
        </w:rPr>
        <w:t xml:space="preserve">. </w:t>
      </w:r>
      <w:r w:rsidR="00E142F5" w:rsidRPr="00A2565C">
        <w:rPr>
          <w:rFonts w:ascii="Arial" w:hAnsi="Arial" w:cs="Arial"/>
          <w:sz w:val="20"/>
          <w:szCs w:val="20"/>
        </w:rPr>
        <w:t xml:space="preserve">Szybę drzwi </w:t>
      </w:r>
      <w:r w:rsidRPr="00A2565C">
        <w:rPr>
          <w:rFonts w:ascii="Arial" w:hAnsi="Arial" w:cs="Arial"/>
          <w:sz w:val="20"/>
          <w:szCs w:val="20"/>
        </w:rPr>
        <w:t>pokryć od wewnątrz</w:t>
      </w:r>
      <w:r w:rsidR="00E142F5" w:rsidRPr="00A2565C">
        <w:rPr>
          <w:rFonts w:ascii="Arial" w:hAnsi="Arial" w:cs="Arial"/>
          <w:sz w:val="20"/>
          <w:szCs w:val="20"/>
        </w:rPr>
        <w:t xml:space="preserve"> (od strony przedziału maszynowego)</w:t>
      </w:r>
      <w:r w:rsidRPr="00A2565C">
        <w:rPr>
          <w:rFonts w:ascii="Arial" w:hAnsi="Arial" w:cs="Arial"/>
          <w:sz w:val="20"/>
          <w:szCs w:val="20"/>
        </w:rPr>
        <w:t xml:space="preserve"> folią </w:t>
      </w:r>
      <w:proofErr w:type="spellStart"/>
      <w:r w:rsidRPr="00A2565C">
        <w:rPr>
          <w:rFonts w:ascii="Arial" w:hAnsi="Arial" w:cs="Arial"/>
          <w:sz w:val="20"/>
          <w:szCs w:val="20"/>
        </w:rPr>
        <w:t>szronioną</w:t>
      </w:r>
      <w:proofErr w:type="spellEnd"/>
      <w:r w:rsidR="00E142F5" w:rsidRPr="00A2565C">
        <w:rPr>
          <w:rFonts w:ascii="Arial" w:hAnsi="Arial" w:cs="Arial"/>
          <w:sz w:val="20"/>
          <w:szCs w:val="20"/>
        </w:rPr>
        <w:t>.</w:t>
      </w:r>
    </w:p>
    <w:p w14:paraId="2958653C" w14:textId="77777777" w:rsidR="00BB56EE" w:rsidRPr="006D2F52" w:rsidRDefault="00BB56EE" w:rsidP="007B2AC3">
      <w:pPr>
        <w:pStyle w:val="Akapitzlist"/>
        <w:spacing w:after="0" w:line="276" w:lineRule="auto"/>
        <w:ind w:left="426"/>
        <w:jc w:val="both"/>
        <w:rPr>
          <w:rFonts w:ascii="Arial" w:hAnsi="Arial" w:cs="Arial"/>
          <w:sz w:val="20"/>
          <w:szCs w:val="20"/>
        </w:rPr>
      </w:pPr>
    </w:p>
    <w:p w14:paraId="7A1E6C9C" w14:textId="197C0344" w:rsidR="00896108" w:rsidRPr="00A2565C" w:rsidRDefault="00A058FE" w:rsidP="00742C45">
      <w:pPr>
        <w:pStyle w:val="Akapitzlist"/>
        <w:numPr>
          <w:ilvl w:val="1"/>
          <w:numId w:val="52"/>
        </w:numPr>
        <w:spacing w:after="0" w:line="276" w:lineRule="auto"/>
        <w:ind w:left="426"/>
        <w:jc w:val="both"/>
        <w:rPr>
          <w:rFonts w:ascii="Arial" w:hAnsi="Arial" w:cs="Arial"/>
          <w:b/>
          <w:bCs/>
          <w:sz w:val="20"/>
          <w:szCs w:val="20"/>
        </w:rPr>
      </w:pPr>
      <w:r w:rsidRPr="00A2565C">
        <w:rPr>
          <w:rFonts w:ascii="Arial" w:hAnsi="Arial" w:cs="Arial"/>
          <w:b/>
          <w:bCs/>
          <w:sz w:val="20"/>
          <w:szCs w:val="20"/>
        </w:rPr>
        <w:t>PRACA 1</w:t>
      </w:r>
      <w:r w:rsidR="0084054D" w:rsidRPr="00F77894">
        <w:rPr>
          <w:rFonts w:ascii="Arial" w:hAnsi="Arial" w:cs="Arial"/>
          <w:b/>
          <w:bCs/>
          <w:sz w:val="20"/>
          <w:szCs w:val="20"/>
        </w:rPr>
        <w:t>5</w:t>
      </w:r>
      <w:r w:rsidRPr="00A2565C">
        <w:rPr>
          <w:rFonts w:ascii="Arial" w:hAnsi="Arial" w:cs="Arial"/>
          <w:b/>
          <w:bCs/>
          <w:sz w:val="20"/>
          <w:szCs w:val="20"/>
        </w:rPr>
        <w:t xml:space="preserve"> - </w:t>
      </w:r>
      <w:r w:rsidR="001B4D3F" w:rsidRPr="00A2565C">
        <w:rPr>
          <w:rFonts w:ascii="Arial" w:hAnsi="Arial" w:cs="Arial"/>
          <w:b/>
          <w:bCs/>
          <w:sz w:val="20"/>
          <w:szCs w:val="20"/>
        </w:rPr>
        <w:t>Regeneracja pulpitów maszynisty i płyt pulpitowych.</w:t>
      </w:r>
    </w:p>
    <w:p w14:paraId="096C94FA" w14:textId="77777777" w:rsidR="00A058FE" w:rsidRPr="00A2565C" w:rsidRDefault="001B4D3F" w:rsidP="00742C45">
      <w:pPr>
        <w:pStyle w:val="Akapitzlist"/>
        <w:spacing w:after="0" w:line="276" w:lineRule="auto"/>
        <w:ind w:left="426"/>
        <w:jc w:val="both"/>
        <w:rPr>
          <w:rFonts w:ascii="Arial" w:hAnsi="Arial" w:cs="Arial"/>
          <w:sz w:val="20"/>
          <w:szCs w:val="20"/>
        </w:rPr>
      </w:pPr>
      <w:r w:rsidRPr="00A2565C">
        <w:rPr>
          <w:rFonts w:ascii="Arial" w:hAnsi="Arial" w:cs="Arial"/>
          <w:sz w:val="20"/>
          <w:szCs w:val="20"/>
        </w:rPr>
        <w:t>Uzupełnienie ubytków. Ponowne malowanie</w:t>
      </w:r>
      <w:r w:rsidR="00A058FE" w:rsidRPr="00A2565C">
        <w:rPr>
          <w:rFonts w:ascii="Arial" w:hAnsi="Arial" w:cs="Arial"/>
          <w:sz w:val="20"/>
          <w:szCs w:val="20"/>
        </w:rPr>
        <w:t xml:space="preserve"> – farba musi być odporna na środki chemiczne stosowane podczas usuwania zabrudzeń. </w:t>
      </w:r>
    </w:p>
    <w:p w14:paraId="2D708855" w14:textId="5CC770AA" w:rsidR="001B4D3F" w:rsidRPr="00A2565C" w:rsidRDefault="001B4D3F" w:rsidP="00742C45">
      <w:pPr>
        <w:pStyle w:val="Akapitzlist"/>
        <w:spacing w:after="0" w:line="276" w:lineRule="auto"/>
        <w:ind w:left="426"/>
        <w:jc w:val="both"/>
        <w:rPr>
          <w:rFonts w:ascii="Arial" w:hAnsi="Arial" w:cs="Arial"/>
          <w:sz w:val="20"/>
          <w:szCs w:val="20"/>
        </w:rPr>
      </w:pPr>
      <w:r w:rsidRPr="00A2565C">
        <w:rPr>
          <w:rFonts w:ascii="Arial" w:hAnsi="Arial" w:cs="Arial"/>
          <w:sz w:val="20"/>
          <w:szCs w:val="20"/>
        </w:rPr>
        <w:t>Naniesienie nowych opisów/oznaczeń przycisków funkcyjnych. Zabezpieczenie powierzchni roboczej folią PPF</w:t>
      </w:r>
      <w:r w:rsidR="00B57835" w:rsidRPr="00A2565C">
        <w:rPr>
          <w:rFonts w:ascii="Arial" w:hAnsi="Arial" w:cs="Arial"/>
          <w:sz w:val="20"/>
          <w:szCs w:val="20"/>
        </w:rPr>
        <w:t xml:space="preserve">. </w:t>
      </w:r>
      <w:r w:rsidR="00457E37" w:rsidRPr="00A2565C">
        <w:rPr>
          <w:rFonts w:ascii="Arial" w:hAnsi="Arial" w:cs="Arial"/>
          <w:sz w:val="20"/>
          <w:szCs w:val="20"/>
        </w:rPr>
        <w:t>Rozwiązanie i d</w:t>
      </w:r>
      <w:r w:rsidR="00220398" w:rsidRPr="00A2565C">
        <w:rPr>
          <w:rFonts w:ascii="Arial" w:hAnsi="Arial" w:cs="Arial"/>
          <w:sz w:val="20"/>
          <w:szCs w:val="20"/>
        </w:rPr>
        <w:t>okładna powierzchnia pokrycia folią PPF do uzgodnienia z Zamawiającym.</w:t>
      </w:r>
    </w:p>
    <w:p w14:paraId="62B88C24" w14:textId="77777777" w:rsidR="00BB56EE" w:rsidRPr="00A2565C" w:rsidRDefault="00BB56EE" w:rsidP="00742C45">
      <w:pPr>
        <w:pStyle w:val="Akapitzlist"/>
        <w:spacing w:after="0" w:line="276" w:lineRule="auto"/>
        <w:ind w:left="426"/>
        <w:jc w:val="both"/>
        <w:rPr>
          <w:rFonts w:ascii="Arial" w:hAnsi="Arial" w:cs="Arial"/>
          <w:sz w:val="20"/>
          <w:szCs w:val="20"/>
        </w:rPr>
      </w:pPr>
    </w:p>
    <w:p w14:paraId="413684F8" w14:textId="6A3A1115" w:rsidR="00220398" w:rsidRPr="00A2565C" w:rsidRDefault="00A04759" w:rsidP="00742C45">
      <w:pPr>
        <w:pStyle w:val="Akapitzlist"/>
        <w:numPr>
          <w:ilvl w:val="1"/>
          <w:numId w:val="52"/>
        </w:numPr>
        <w:spacing w:after="0" w:line="276" w:lineRule="auto"/>
        <w:ind w:left="426"/>
        <w:jc w:val="both"/>
        <w:rPr>
          <w:rFonts w:ascii="Arial" w:hAnsi="Arial" w:cs="Arial"/>
          <w:b/>
          <w:bCs/>
          <w:sz w:val="20"/>
          <w:szCs w:val="20"/>
        </w:rPr>
      </w:pPr>
      <w:r w:rsidRPr="00A2565C">
        <w:rPr>
          <w:rFonts w:ascii="Arial" w:hAnsi="Arial" w:cs="Arial"/>
          <w:b/>
          <w:bCs/>
          <w:sz w:val="20"/>
          <w:szCs w:val="20"/>
        </w:rPr>
        <w:t>PRACA 1</w:t>
      </w:r>
      <w:r w:rsidR="0084054D" w:rsidRPr="00F77894">
        <w:rPr>
          <w:rFonts w:ascii="Arial" w:hAnsi="Arial" w:cs="Arial"/>
          <w:b/>
          <w:bCs/>
          <w:sz w:val="20"/>
          <w:szCs w:val="20"/>
        </w:rPr>
        <w:t>6</w:t>
      </w:r>
      <w:r w:rsidRPr="00A2565C">
        <w:rPr>
          <w:rFonts w:ascii="Arial" w:hAnsi="Arial" w:cs="Arial"/>
          <w:b/>
          <w:bCs/>
          <w:sz w:val="20"/>
          <w:szCs w:val="20"/>
        </w:rPr>
        <w:t xml:space="preserve"> - </w:t>
      </w:r>
      <w:r w:rsidR="00220398" w:rsidRPr="00A2565C">
        <w:rPr>
          <w:rFonts w:ascii="Arial" w:hAnsi="Arial" w:cs="Arial"/>
          <w:b/>
          <w:bCs/>
          <w:sz w:val="20"/>
          <w:szCs w:val="20"/>
        </w:rPr>
        <w:t xml:space="preserve">Zabudowa dodatkowych gniazd </w:t>
      </w:r>
      <w:r w:rsidR="00DB2AC9" w:rsidRPr="00A2565C">
        <w:rPr>
          <w:rFonts w:ascii="Arial" w:hAnsi="Arial" w:cs="Arial"/>
          <w:b/>
          <w:bCs/>
          <w:sz w:val="20"/>
          <w:szCs w:val="20"/>
        </w:rPr>
        <w:t xml:space="preserve">230V wraz z </w:t>
      </w:r>
      <w:r w:rsidR="00220398" w:rsidRPr="00A2565C">
        <w:rPr>
          <w:rFonts w:ascii="Arial" w:hAnsi="Arial" w:cs="Arial"/>
          <w:b/>
          <w:bCs/>
          <w:sz w:val="20"/>
          <w:szCs w:val="20"/>
        </w:rPr>
        <w:t>USB typu A i C na pulpicie maszynisty.</w:t>
      </w:r>
    </w:p>
    <w:p w14:paraId="5F2465D8" w14:textId="037DCE25" w:rsidR="00FC23D1" w:rsidRPr="00F77894" w:rsidRDefault="00220398" w:rsidP="00742C45">
      <w:pPr>
        <w:pStyle w:val="Akapitzlist"/>
        <w:spacing w:after="0" w:line="276" w:lineRule="auto"/>
        <w:ind w:left="426"/>
        <w:jc w:val="both"/>
        <w:rPr>
          <w:rFonts w:ascii="Arial" w:hAnsi="Arial" w:cs="Arial"/>
          <w:sz w:val="20"/>
          <w:szCs w:val="20"/>
        </w:rPr>
      </w:pPr>
      <w:r w:rsidRPr="00A2565C">
        <w:rPr>
          <w:rFonts w:ascii="Arial" w:hAnsi="Arial" w:cs="Arial"/>
          <w:sz w:val="20"/>
          <w:szCs w:val="20"/>
        </w:rPr>
        <w:t xml:space="preserve">W </w:t>
      </w:r>
      <w:r w:rsidR="00DB2AC9" w:rsidRPr="00A2565C">
        <w:rPr>
          <w:rFonts w:ascii="Arial" w:hAnsi="Arial" w:cs="Arial"/>
          <w:sz w:val="20"/>
          <w:szCs w:val="20"/>
        </w:rPr>
        <w:t xml:space="preserve">każdej kabinie </w:t>
      </w:r>
      <w:r w:rsidR="005030A0" w:rsidRPr="00A2565C">
        <w:rPr>
          <w:rFonts w:ascii="Arial" w:hAnsi="Arial" w:cs="Arial"/>
          <w:sz w:val="20"/>
          <w:szCs w:val="20"/>
        </w:rPr>
        <w:t>maszynisty</w:t>
      </w:r>
      <w:r w:rsidR="00A04759" w:rsidRPr="00A2565C">
        <w:rPr>
          <w:rFonts w:ascii="Arial" w:hAnsi="Arial" w:cs="Arial"/>
          <w:sz w:val="20"/>
          <w:szCs w:val="20"/>
        </w:rPr>
        <w:t>,</w:t>
      </w:r>
      <w:r w:rsidR="005030A0" w:rsidRPr="00A2565C">
        <w:rPr>
          <w:rFonts w:ascii="Arial" w:hAnsi="Arial" w:cs="Arial"/>
          <w:sz w:val="20"/>
          <w:szCs w:val="20"/>
        </w:rPr>
        <w:t xml:space="preserve"> w miejscu wskazanym przez Zamawiającego</w:t>
      </w:r>
      <w:r w:rsidR="00A04759" w:rsidRPr="00A2565C">
        <w:rPr>
          <w:rFonts w:ascii="Arial" w:hAnsi="Arial" w:cs="Arial"/>
          <w:sz w:val="20"/>
          <w:szCs w:val="20"/>
        </w:rPr>
        <w:t>,</w:t>
      </w:r>
      <w:r w:rsidR="005030A0" w:rsidRPr="00A2565C">
        <w:rPr>
          <w:rFonts w:ascii="Arial" w:hAnsi="Arial" w:cs="Arial"/>
          <w:sz w:val="20"/>
          <w:szCs w:val="20"/>
        </w:rPr>
        <w:t xml:space="preserve"> zabudować </w:t>
      </w:r>
      <w:r w:rsidR="00DB2AC9" w:rsidRPr="00A2565C">
        <w:rPr>
          <w:rFonts w:ascii="Arial" w:hAnsi="Arial" w:cs="Arial"/>
          <w:sz w:val="20"/>
          <w:szCs w:val="20"/>
        </w:rPr>
        <w:t xml:space="preserve">po 2 szt. </w:t>
      </w:r>
      <w:r w:rsidR="005030A0" w:rsidRPr="00A2565C">
        <w:rPr>
          <w:rFonts w:ascii="Arial" w:hAnsi="Arial" w:cs="Arial"/>
          <w:sz w:val="20"/>
          <w:szCs w:val="20"/>
        </w:rPr>
        <w:t xml:space="preserve">gniazd </w:t>
      </w:r>
      <w:r w:rsidR="00DB2AC9" w:rsidRPr="00A2565C">
        <w:rPr>
          <w:rFonts w:ascii="Arial" w:hAnsi="Arial" w:cs="Arial"/>
          <w:sz w:val="20"/>
          <w:szCs w:val="20"/>
        </w:rPr>
        <w:t xml:space="preserve">230V zintegrowanych z </w:t>
      </w:r>
      <w:r w:rsidR="005030A0" w:rsidRPr="00A2565C">
        <w:rPr>
          <w:rFonts w:ascii="Arial" w:hAnsi="Arial" w:cs="Arial"/>
          <w:sz w:val="20"/>
          <w:szCs w:val="20"/>
        </w:rPr>
        <w:t xml:space="preserve">USB typu A i C (w jednej obudowie).  W przypadku braku możliwości zabudowy gniazda w miejscu wskazanym, Wykonawca wskaże możliwe miejsca montażu. Ostatecznie miejsce montażu </w:t>
      </w:r>
      <w:r w:rsidR="00A04759" w:rsidRPr="00A2565C">
        <w:rPr>
          <w:rFonts w:ascii="Arial" w:hAnsi="Arial" w:cs="Arial"/>
          <w:sz w:val="20"/>
          <w:szCs w:val="20"/>
        </w:rPr>
        <w:t>podlega uzgodnieniu z</w:t>
      </w:r>
      <w:r w:rsidR="005030A0" w:rsidRPr="00A2565C">
        <w:rPr>
          <w:rFonts w:ascii="Arial" w:hAnsi="Arial" w:cs="Arial"/>
          <w:sz w:val="20"/>
          <w:szCs w:val="20"/>
        </w:rPr>
        <w:t xml:space="preserve"> Zamawiaj</w:t>
      </w:r>
      <w:r w:rsidR="00A04759" w:rsidRPr="00A2565C">
        <w:rPr>
          <w:rFonts w:ascii="Arial" w:hAnsi="Arial" w:cs="Arial"/>
          <w:sz w:val="20"/>
          <w:szCs w:val="20"/>
        </w:rPr>
        <w:t>ącym.</w:t>
      </w:r>
    </w:p>
    <w:p w14:paraId="26A2C713" w14:textId="77777777" w:rsidR="0084054D" w:rsidRPr="00F77894" w:rsidRDefault="0084054D" w:rsidP="00742C45">
      <w:pPr>
        <w:pStyle w:val="Akapitzlist"/>
        <w:spacing w:after="0" w:line="276" w:lineRule="auto"/>
        <w:ind w:left="426"/>
        <w:jc w:val="both"/>
        <w:rPr>
          <w:rFonts w:ascii="Arial" w:hAnsi="Arial" w:cs="Arial"/>
          <w:color w:val="70AD47" w:themeColor="accent6"/>
          <w:sz w:val="20"/>
          <w:szCs w:val="20"/>
        </w:rPr>
      </w:pPr>
    </w:p>
    <w:p w14:paraId="268AA440" w14:textId="41438165" w:rsidR="006D171B" w:rsidRPr="00F77894" w:rsidRDefault="006D171B"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PRACA 1</w:t>
      </w:r>
      <w:r w:rsidR="0084054D" w:rsidRPr="00F77894">
        <w:rPr>
          <w:rFonts w:ascii="Arial" w:hAnsi="Arial" w:cs="Arial"/>
          <w:b/>
          <w:bCs/>
          <w:sz w:val="20"/>
          <w:szCs w:val="20"/>
        </w:rPr>
        <w:t>7</w:t>
      </w:r>
      <w:r w:rsidRPr="00F77894">
        <w:rPr>
          <w:rFonts w:ascii="Arial" w:hAnsi="Arial" w:cs="Arial"/>
          <w:b/>
          <w:bCs/>
          <w:sz w:val="20"/>
          <w:szCs w:val="20"/>
        </w:rPr>
        <w:t xml:space="preserve"> - Wymiana tapicerki foteli w przedziałach pasażerskich – </w:t>
      </w:r>
      <w:r w:rsidR="00D76D5E" w:rsidRPr="00F77894">
        <w:rPr>
          <w:rFonts w:ascii="Arial" w:hAnsi="Arial" w:cs="Arial"/>
          <w:b/>
          <w:bCs/>
          <w:sz w:val="20"/>
          <w:szCs w:val="20"/>
        </w:rPr>
        <w:t>GROWAG/RECARO</w:t>
      </w:r>
      <w:r w:rsidRPr="00F77894">
        <w:rPr>
          <w:rFonts w:ascii="Arial" w:hAnsi="Arial" w:cs="Arial"/>
          <w:b/>
          <w:bCs/>
          <w:sz w:val="20"/>
          <w:szCs w:val="20"/>
        </w:rPr>
        <w:t xml:space="preserve">. </w:t>
      </w:r>
    </w:p>
    <w:p w14:paraId="2FCC0338" w14:textId="3428E2E5" w:rsidR="006D171B" w:rsidRPr="00A2565C" w:rsidRDefault="006D171B" w:rsidP="00F77894">
      <w:pPr>
        <w:spacing w:after="0" w:line="276" w:lineRule="auto"/>
        <w:ind w:left="426"/>
        <w:jc w:val="both"/>
        <w:rPr>
          <w:rFonts w:ascii="Arial" w:hAnsi="Arial" w:cs="Arial"/>
          <w:sz w:val="20"/>
          <w:szCs w:val="20"/>
        </w:rPr>
      </w:pPr>
      <w:r w:rsidRPr="00A2565C">
        <w:rPr>
          <w:rFonts w:ascii="Arial" w:hAnsi="Arial" w:cs="Arial"/>
          <w:sz w:val="20"/>
          <w:szCs w:val="20"/>
        </w:rPr>
        <w:t>Zagłówki foteli pasażerskich nie podlegają wymianie.</w:t>
      </w:r>
      <w:r w:rsidR="00D86EC3" w:rsidRPr="00A2565C">
        <w:rPr>
          <w:rFonts w:ascii="Arial" w:hAnsi="Arial" w:cs="Arial"/>
          <w:sz w:val="20"/>
          <w:szCs w:val="20"/>
        </w:rPr>
        <w:t xml:space="preserve"> </w:t>
      </w:r>
      <w:bookmarkStart w:id="17" w:name="_Hlk203298773"/>
      <w:r w:rsidR="00D86EC3" w:rsidRPr="00A2565C">
        <w:rPr>
          <w:rFonts w:ascii="Arial" w:hAnsi="Arial" w:cs="Arial"/>
          <w:sz w:val="20"/>
          <w:szCs w:val="20"/>
        </w:rPr>
        <w:t>Przeprowadzić konserwację skórzanego materiału zagłówków.</w:t>
      </w:r>
    </w:p>
    <w:bookmarkEnd w:id="17"/>
    <w:p w14:paraId="4C34EF5F" w14:textId="25DCF3F6" w:rsidR="006D171B" w:rsidRPr="00A2565C" w:rsidRDefault="006D171B" w:rsidP="006D171B">
      <w:pPr>
        <w:spacing w:after="0" w:line="276" w:lineRule="auto"/>
        <w:ind w:left="426"/>
        <w:jc w:val="both"/>
        <w:rPr>
          <w:rFonts w:ascii="Arial" w:hAnsi="Arial" w:cs="Arial"/>
          <w:sz w:val="20"/>
          <w:szCs w:val="20"/>
        </w:rPr>
      </w:pPr>
      <w:r w:rsidRPr="00A2565C">
        <w:rPr>
          <w:rFonts w:ascii="Arial" w:hAnsi="Arial" w:cs="Arial"/>
          <w:sz w:val="20"/>
          <w:szCs w:val="20"/>
        </w:rPr>
        <w:t xml:space="preserve">Wymienić tapicerkę foteli pasażerskich stałych </w:t>
      </w:r>
      <w:r w:rsidR="00D86EC3" w:rsidRPr="00A2565C">
        <w:rPr>
          <w:rFonts w:ascii="Arial" w:hAnsi="Arial" w:cs="Arial"/>
          <w:sz w:val="20"/>
          <w:szCs w:val="20"/>
        </w:rPr>
        <w:t>typu „XEON”</w:t>
      </w:r>
      <w:r w:rsidRPr="00A2565C">
        <w:rPr>
          <w:rFonts w:ascii="Arial" w:hAnsi="Arial" w:cs="Arial"/>
          <w:sz w:val="20"/>
          <w:szCs w:val="20"/>
        </w:rPr>
        <w:t xml:space="preserve"> </w:t>
      </w:r>
    </w:p>
    <w:p w14:paraId="40A43843" w14:textId="43F81C3D" w:rsidR="006D171B" w:rsidRPr="00A2565C" w:rsidRDefault="006D171B" w:rsidP="00F77894">
      <w:pPr>
        <w:spacing w:after="0" w:line="276" w:lineRule="auto"/>
        <w:ind w:left="426"/>
        <w:jc w:val="both"/>
        <w:rPr>
          <w:rFonts w:ascii="Arial" w:hAnsi="Arial" w:cs="Arial"/>
          <w:sz w:val="20"/>
          <w:szCs w:val="20"/>
        </w:rPr>
      </w:pPr>
      <w:r w:rsidRPr="00A2565C">
        <w:rPr>
          <w:rFonts w:ascii="Arial" w:hAnsi="Arial" w:cs="Arial"/>
          <w:sz w:val="20"/>
          <w:szCs w:val="20"/>
        </w:rPr>
        <w:t>- pojazd EN78 (31WE): 1</w:t>
      </w:r>
      <w:r w:rsidR="00D86EC3" w:rsidRPr="00A2565C">
        <w:rPr>
          <w:rFonts w:ascii="Arial" w:hAnsi="Arial" w:cs="Arial"/>
          <w:sz w:val="20"/>
          <w:szCs w:val="20"/>
        </w:rPr>
        <w:t>84</w:t>
      </w:r>
      <w:r w:rsidRPr="00A2565C">
        <w:rPr>
          <w:rFonts w:ascii="Arial" w:hAnsi="Arial" w:cs="Arial"/>
          <w:sz w:val="20"/>
          <w:szCs w:val="20"/>
        </w:rPr>
        <w:t xml:space="preserve"> szt</w:t>
      </w:r>
      <w:r w:rsidR="00D86EC3" w:rsidRPr="00A2565C">
        <w:rPr>
          <w:rFonts w:ascii="Arial" w:hAnsi="Arial" w:cs="Arial"/>
          <w:sz w:val="20"/>
          <w:szCs w:val="20"/>
        </w:rPr>
        <w:t>. foteli stałych, 16 szt. foteli</w:t>
      </w:r>
      <w:r w:rsidRPr="00A2565C">
        <w:rPr>
          <w:rFonts w:ascii="Arial" w:hAnsi="Arial" w:cs="Arial"/>
          <w:sz w:val="20"/>
          <w:szCs w:val="20"/>
        </w:rPr>
        <w:t xml:space="preserve"> uchylnych</w:t>
      </w:r>
      <w:r w:rsidR="00D86EC3" w:rsidRPr="00A2565C">
        <w:rPr>
          <w:rFonts w:ascii="Arial" w:hAnsi="Arial" w:cs="Arial"/>
          <w:sz w:val="20"/>
          <w:szCs w:val="20"/>
        </w:rPr>
        <w:t>,</w:t>
      </w:r>
      <w:r w:rsidRPr="00A2565C">
        <w:rPr>
          <w:rFonts w:ascii="Arial" w:hAnsi="Arial" w:cs="Arial"/>
          <w:sz w:val="20"/>
          <w:szCs w:val="20"/>
        </w:rPr>
        <w:t xml:space="preserve"> </w:t>
      </w:r>
    </w:p>
    <w:p w14:paraId="0C44F049" w14:textId="4F356119" w:rsidR="006D171B" w:rsidRPr="00A2565C" w:rsidRDefault="006D171B" w:rsidP="006D171B">
      <w:pPr>
        <w:spacing w:after="0" w:line="276" w:lineRule="auto"/>
        <w:ind w:left="426"/>
        <w:jc w:val="both"/>
        <w:rPr>
          <w:rFonts w:ascii="Arial" w:hAnsi="Arial" w:cs="Arial"/>
          <w:sz w:val="20"/>
          <w:szCs w:val="20"/>
        </w:rPr>
      </w:pPr>
      <w:r w:rsidRPr="00A2565C">
        <w:rPr>
          <w:rFonts w:ascii="Arial" w:hAnsi="Arial" w:cs="Arial"/>
          <w:sz w:val="20"/>
          <w:szCs w:val="20"/>
        </w:rPr>
        <w:t xml:space="preserve">- pojazd EN79 (45WE): </w:t>
      </w:r>
      <w:r w:rsidR="00D86EC3" w:rsidRPr="00A2565C">
        <w:rPr>
          <w:rFonts w:ascii="Arial" w:hAnsi="Arial" w:cs="Arial"/>
          <w:sz w:val="20"/>
          <w:szCs w:val="20"/>
        </w:rPr>
        <w:t>230 szt. foteli stałych, 20 szt. foteli uchylnych,</w:t>
      </w:r>
      <w:r w:rsidRPr="00A2565C">
        <w:rPr>
          <w:rFonts w:ascii="Arial" w:hAnsi="Arial" w:cs="Arial"/>
          <w:sz w:val="20"/>
          <w:szCs w:val="20"/>
        </w:rPr>
        <w:t xml:space="preserve"> </w:t>
      </w:r>
    </w:p>
    <w:p w14:paraId="770F2FAA" w14:textId="23B906C1" w:rsidR="006D171B" w:rsidRPr="00A2565C" w:rsidRDefault="006D171B" w:rsidP="00F77894">
      <w:pPr>
        <w:spacing w:after="0" w:line="276" w:lineRule="auto"/>
        <w:ind w:left="426"/>
        <w:jc w:val="both"/>
        <w:rPr>
          <w:rFonts w:ascii="Arial" w:hAnsi="Arial" w:cs="Arial"/>
          <w:sz w:val="20"/>
          <w:szCs w:val="20"/>
        </w:rPr>
      </w:pPr>
      <w:r w:rsidRPr="00A2565C">
        <w:rPr>
          <w:rFonts w:ascii="Arial" w:hAnsi="Arial" w:cs="Arial"/>
          <w:sz w:val="20"/>
          <w:szCs w:val="20"/>
        </w:rPr>
        <w:t>zgodnie z wytycznymi:</w:t>
      </w:r>
    </w:p>
    <w:p w14:paraId="1CA477FC" w14:textId="77777777" w:rsidR="006D171B" w:rsidRPr="00A2565C" w:rsidRDefault="006D171B" w:rsidP="00F77894">
      <w:pPr>
        <w:spacing w:after="0" w:line="276" w:lineRule="auto"/>
        <w:ind w:left="426"/>
        <w:jc w:val="both"/>
        <w:rPr>
          <w:rFonts w:ascii="Arial" w:hAnsi="Arial" w:cs="Arial"/>
          <w:sz w:val="20"/>
          <w:szCs w:val="20"/>
        </w:rPr>
      </w:pPr>
      <w:r w:rsidRPr="00A2565C">
        <w:rPr>
          <w:rFonts w:ascii="Arial" w:hAnsi="Arial" w:cs="Arial"/>
          <w:sz w:val="20"/>
          <w:szCs w:val="20"/>
        </w:rPr>
        <w:t>a)</w:t>
      </w:r>
      <w:r w:rsidRPr="00A2565C">
        <w:rPr>
          <w:rFonts w:ascii="Arial" w:hAnsi="Arial" w:cs="Arial"/>
          <w:sz w:val="20"/>
          <w:szCs w:val="20"/>
        </w:rPr>
        <w:tab/>
        <w:t xml:space="preserve">oparcie i siedzisko - tkanina CAMIRA, 85% wełna, 15% poliamid, Hybryd </w:t>
      </w:r>
      <w:proofErr w:type="spellStart"/>
      <w:r w:rsidRPr="00A2565C">
        <w:rPr>
          <w:rFonts w:ascii="Arial" w:hAnsi="Arial" w:cs="Arial"/>
          <w:sz w:val="20"/>
          <w:szCs w:val="20"/>
        </w:rPr>
        <w:t>Next</w:t>
      </w:r>
      <w:proofErr w:type="spellEnd"/>
      <w:r w:rsidRPr="00A2565C">
        <w:rPr>
          <w:rFonts w:ascii="Arial" w:hAnsi="Arial" w:cs="Arial"/>
          <w:sz w:val="20"/>
          <w:szCs w:val="20"/>
        </w:rPr>
        <w:t xml:space="preserve"> Gen, </w:t>
      </w:r>
    </w:p>
    <w:p w14:paraId="6C9BAF53" w14:textId="30869C84" w:rsidR="006D171B" w:rsidRPr="00A2565C" w:rsidRDefault="006D171B" w:rsidP="00F77894">
      <w:pPr>
        <w:spacing w:after="0" w:line="276" w:lineRule="auto"/>
        <w:ind w:left="426"/>
        <w:jc w:val="both"/>
        <w:rPr>
          <w:rFonts w:ascii="Arial" w:hAnsi="Arial" w:cs="Arial"/>
          <w:sz w:val="20"/>
          <w:szCs w:val="20"/>
        </w:rPr>
      </w:pPr>
      <w:r w:rsidRPr="00A2565C">
        <w:rPr>
          <w:rFonts w:ascii="Arial" w:hAnsi="Arial" w:cs="Arial"/>
          <w:sz w:val="20"/>
          <w:szCs w:val="20"/>
        </w:rPr>
        <w:t>wzór: HAJG14</w:t>
      </w:r>
      <w:r w:rsidR="00102420" w:rsidRPr="00F77894">
        <w:rPr>
          <w:rFonts w:ascii="Arial" w:hAnsi="Arial" w:cs="Arial"/>
          <w:sz w:val="20"/>
          <w:szCs w:val="20"/>
        </w:rPr>
        <w:t xml:space="preserve"> (dedykowany dla Kolei Małopolskich)</w:t>
      </w:r>
    </w:p>
    <w:p w14:paraId="2B13FFFD" w14:textId="52BCD130" w:rsidR="00BB56EE" w:rsidRPr="00A2565C" w:rsidRDefault="006D171B" w:rsidP="006D171B">
      <w:pPr>
        <w:spacing w:after="0" w:line="276" w:lineRule="auto"/>
        <w:ind w:left="426"/>
        <w:jc w:val="both"/>
        <w:rPr>
          <w:rFonts w:ascii="Arial" w:hAnsi="Arial" w:cs="Arial"/>
          <w:sz w:val="20"/>
          <w:szCs w:val="20"/>
        </w:rPr>
      </w:pPr>
      <w:r w:rsidRPr="00A2565C">
        <w:rPr>
          <w:rFonts w:ascii="Arial" w:hAnsi="Arial" w:cs="Arial"/>
          <w:sz w:val="20"/>
          <w:szCs w:val="20"/>
        </w:rPr>
        <w:t>b)</w:t>
      </w:r>
      <w:r w:rsidRPr="00A2565C">
        <w:rPr>
          <w:rFonts w:ascii="Arial" w:hAnsi="Arial" w:cs="Arial"/>
          <w:sz w:val="20"/>
          <w:szCs w:val="20"/>
        </w:rPr>
        <w:tab/>
        <w:t xml:space="preserve">wyszyte logo „Małopolska” na oparciu foteli </w:t>
      </w:r>
      <w:r w:rsidR="00D86EC3" w:rsidRPr="00A2565C">
        <w:rPr>
          <w:rFonts w:ascii="Arial" w:hAnsi="Arial" w:cs="Arial"/>
          <w:sz w:val="20"/>
          <w:szCs w:val="20"/>
        </w:rPr>
        <w:t xml:space="preserve">stałych </w:t>
      </w:r>
      <w:r w:rsidRPr="00A2565C">
        <w:rPr>
          <w:rFonts w:ascii="Arial" w:hAnsi="Arial" w:cs="Arial"/>
          <w:sz w:val="20"/>
          <w:szCs w:val="20"/>
        </w:rPr>
        <w:t>pasażerskich – wytyczne i projekt logo przekaże Zamawiający.</w:t>
      </w:r>
    </w:p>
    <w:p w14:paraId="5FD1DFE3" w14:textId="77777777" w:rsidR="006D171B" w:rsidRPr="006D2F52" w:rsidRDefault="006D171B" w:rsidP="006D171B">
      <w:pPr>
        <w:spacing w:after="0" w:line="276" w:lineRule="auto"/>
        <w:ind w:left="426"/>
        <w:jc w:val="both"/>
        <w:rPr>
          <w:rFonts w:ascii="Arial" w:hAnsi="Arial" w:cs="Arial"/>
          <w:sz w:val="20"/>
          <w:szCs w:val="20"/>
        </w:rPr>
      </w:pPr>
    </w:p>
    <w:p w14:paraId="7925CC3B" w14:textId="1D9F3493" w:rsidR="00E64468" w:rsidRPr="006D2F52" w:rsidRDefault="00E64468" w:rsidP="006D171B">
      <w:pPr>
        <w:spacing w:after="0" w:line="276" w:lineRule="auto"/>
        <w:ind w:left="426"/>
        <w:jc w:val="both"/>
        <w:rPr>
          <w:rFonts w:ascii="Arial" w:hAnsi="Arial" w:cs="Arial"/>
          <w:sz w:val="20"/>
          <w:szCs w:val="20"/>
        </w:rPr>
      </w:pPr>
      <w:r w:rsidRPr="006D2F52">
        <w:rPr>
          <w:rFonts w:ascii="Arial" w:hAnsi="Arial" w:cs="Arial"/>
          <w:sz w:val="20"/>
          <w:szCs w:val="20"/>
        </w:rPr>
        <w:t xml:space="preserve">Dodatkowo należy zdemontować wszystkie drewniane nakładki podłokietników foteli. Uzupełnić ubytki, malować </w:t>
      </w:r>
      <w:r w:rsidRPr="00102420">
        <w:rPr>
          <w:rFonts w:ascii="Arial" w:hAnsi="Arial" w:cs="Arial"/>
          <w:sz w:val="20"/>
          <w:szCs w:val="20"/>
        </w:rPr>
        <w:t>w kolor RAL</w:t>
      </w:r>
      <w:r w:rsidR="00102420" w:rsidRPr="00102420">
        <w:rPr>
          <w:rFonts w:ascii="Arial" w:hAnsi="Arial" w:cs="Arial"/>
          <w:sz w:val="20"/>
          <w:szCs w:val="20"/>
        </w:rPr>
        <w:t xml:space="preserve"> 7015</w:t>
      </w:r>
      <w:r w:rsidRPr="00102420">
        <w:rPr>
          <w:rFonts w:ascii="Arial" w:hAnsi="Arial" w:cs="Arial"/>
          <w:sz w:val="20"/>
          <w:szCs w:val="20"/>
        </w:rPr>
        <w:t xml:space="preserve"> Następnie powierzchnię zabezpieczyć lakierem bezbarwnym odpornym na uszkodzenia mechaniczne.</w:t>
      </w:r>
      <w:r w:rsidRPr="006D2F52">
        <w:rPr>
          <w:rFonts w:ascii="Arial" w:hAnsi="Arial" w:cs="Arial"/>
          <w:sz w:val="20"/>
          <w:szCs w:val="20"/>
        </w:rPr>
        <w:t xml:space="preserve"> </w:t>
      </w:r>
    </w:p>
    <w:p w14:paraId="130D2BC5" w14:textId="77777777" w:rsidR="00E64468" w:rsidRDefault="00E64468">
      <w:pPr>
        <w:spacing w:after="0" w:line="276" w:lineRule="auto"/>
        <w:ind w:left="426"/>
        <w:jc w:val="both"/>
        <w:rPr>
          <w:rFonts w:ascii="Arial" w:hAnsi="Arial" w:cs="Arial"/>
          <w:sz w:val="20"/>
          <w:szCs w:val="20"/>
        </w:rPr>
      </w:pPr>
    </w:p>
    <w:p w14:paraId="5BFE1EB8" w14:textId="77777777" w:rsidR="00101CD7" w:rsidRPr="00F77894" w:rsidRDefault="00101CD7" w:rsidP="00F77894">
      <w:pPr>
        <w:spacing w:after="0" w:line="276" w:lineRule="auto"/>
        <w:ind w:left="426"/>
        <w:jc w:val="both"/>
        <w:rPr>
          <w:rFonts w:ascii="Arial" w:hAnsi="Arial" w:cs="Arial"/>
          <w:sz w:val="20"/>
          <w:szCs w:val="20"/>
        </w:rPr>
      </w:pPr>
    </w:p>
    <w:p w14:paraId="2AF21AF5" w14:textId="67EFC047" w:rsidR="00C069B6" w:rsidRPr="006D2F52" w:rsidRDefault="00173DA0" w:rsidP="00742C45">
      <w:pPr>
        <w:pStyle w:val="Akapitzlist"/>
        <w:numPr>
          <w:ilvl w:val="1"/>
          <w:numId w:val="52"/>
        </w:numPr>
        <w:spacing w:after="0" w:line="276" w:lineRule="auto"/>
        <w:ind w:left="426"/>
        <w:jc w:val="both"/>
        <w:rPr>
          <w:rFonts w:ascii="Arial" w:hAnsi="Arial" w:cs="Arial"/>
          <w:b/>
          <w:bCs/>
          <w:sz w:val="20"/>
          <w:szCs w:val="20"/>
        </w:rPr>
      </w:pPr>
      <w:bookmarkStart w:id="18" w:name="_Hlk194310851"/>
      <w:r w:rsidRPr="006D2F52">
        <w:rPr>
          <w:rFonts w:ascii="Arial" w:hAnsi="Arial" w:cs="Arial"/>
          <w:b/>
          <w:bCs/>
          <w:sz w:val="20"/>
          <w:szCs w:val="20"/>
        </w:rPr>
        <w:lastRenderedPageBreak/>
        <w:t xml:space="preserve">PRACA 18 - </w:t>
      </w:r>
      <w:r w:rsidR="00AA30F2" w:rsidRPr="006D2F52">
        <w:rPr>
          <w:rFonts w:ascii="Arial" w:hAnsi="Arial" w:cs="Arial"/>
          <w:b/>
          <w:bCs/>
          <w:sz w:val="20"/>
          <w:szCs w:val="20"/>
        </w:rPr>
        <w:t xml:space="preserve">Montaż </w:t>
      </w:r>
      <w:r w:rsidR="00F448D8" w:rsidRPr="006D2F52">
        <w:rPr>
          <w:rFonts w:ascii="Arial" w:hAnsi="Arial" w:cs="Arial"/>
          <w:b/>
          <w:bCs/>
          <w:sz w:val="20"/>
          <w:szCs w:val="20"/>
        </w:rPr>
        <w:t xml:space="preserve">systemu </w:t>
      </w:r>
      <w:r w:rsidR="00AA30F2" w:rsidRPr="006D2F52">
        <w:rPr>
          <w:rFonts w:ascii="Arial" w:hAnsi="Arial" w:cs="Arial"/>
          <w:b/>
          <w:bCs/>
          <w:sz w:val="20"/>
          <w:szCs w:val="20"/>
        </w:rPr>
        <w:t>elektronicznego dostępu do kabiny maszynisty.</w:t>
      </w:r>
    </w:p>
    <w:p w14:paraId="74D01E4F" w14:textId="16CA3081" w:rsidR="00AA30F2" w:rsidRPr="006D2F52" w:rsidRDefault="00AA30F2" w:rsidP="00742C45">
      <w:pPr>
        <w:pStyle w:val="Akapitzlist"/>
        <w:spacing w:after="0" w:line="276" w:lineRule="auto"/>
        <w:ind w:left="426"/>
        <w:jc w:val="both"/>
        <w:rPr>
          <w:rFonts w:ascii="Arial" w:hAnsi="Arial" w:cs="Arial"/>
          <w:sz w:val="20"/>
          <w:szCs w:val="20"/>
        </w:rPr>
      </w:pPr>
      <w:r w:rsidRPr="006D2F52">
        <w:rPr>
          <w:rFonts w:ascii="Arial" w:hAnsi="Arial" w:cs="Arial"/>
          <w:sz w:val="20"/>
          <w:szCs w:val="20"/>
        </w:rPr>
        <w:t>W pobliżu drzwi wejściowych do kabiny maszynisty od strony przedziału pasażerskiego zamontować czytnik kart. Dokładne miejsce montażu</w:t>
      </w:r>
      <w:r w:rsidR="00F448D8" w:rsidRPr="006D2F52">
        <w:rPr>
          <w:rFonts w:ascii="Arial" w:hAnsi="Arial" w:cs="Arial"/>
          <w:sz w:val="20"/>
          <w:szCs w:val="20"/>
        </w:rPr>
        <w:t xml:space="preserve">, typ czytnika i rozwiązanie obligatoryjnie </w:t>
      </w:r>
      <w:r w:rsidRPr="006D2F52">
        <w:rPr>
          <w:rFonts w:ascii="Arial" w:hAnsi="Arial" w:cs="Arial"/>
          <w:sz w:val="20"/>
          <w:szCs w:val="20"/>
        </w:rPr>
        <w:t xml:space="preserve">należy uzgodnić </w:t>
      </w:r>
      <w:r w:rsidR="00F448D8" w:rsidRPr="006D2F52">
        <w:rPr>
          <w:rFonts w:ascii="Arial" w:hAnsi="Arial" w:cs="Arial"/>
          <w:sz w:val="20"/>
          <w:szCs w:val="20"/>
        </w:rPr>
        <w:br/>
      </w:r>
      <w:r w:rsidRPr="006D2F52">
        <w:rPr>
          <w:rFonts w:ascii="Arial" w:hAnsi="Arial" w:cs="Arial"/>
          <w:sz w:val="20"/>
          <w:szCs w:val="20"/>
        </w:rPr>
        <w:t xml:space="preserve">z </w:t>
      </w:r>
      <w:r w:rsidR="00F448D8" w:rsidRPr="006D2F52">
        <w:rPr>
          <w:rFonts w:ascii="Arial" w:hAnsi="Arial" w:cs="Arial"/>
          <w:sz w:val="20"/>
          <w:szCs w:val="20"/>
        </w:rPr>
        <w:t>Z</w:t>
      </w:r>
      <w:r w:rsidRPr="006D2F52">
        <w:rPr>
          <w:rFonts w:ascii="Arial" w:hAnsi="Arial" w:cs="Arial"/>
          <w:sz w:val="20"/>
          <w:szCs w:val="20"/>
        </w:rPr>
        <w:t>amawiającym.</w:t>
      </w:r>
    </w:p>
    <w:p w14:paraId="7D72870C" w14:textId="636586B7" w:rsidR="00AA30F2" w:rsidRPr="006D2F52" w:rsidRDefault="00AA30F2" w:rsidP="007B2AC3">
      <w:pPr>
        <w:pStyle w:val="Akapitzlist"/>
        <w:spacing w:after="0" w:line="276" w:lineRule="auto"/>
        <w:ind w:left="426"/>
        <w:jc w:val="both"/>
        <w:rPr>
          <w:rFonts w:ascii="Arial" w:hAnsi="Arial" w:cs="Arial"/>
          <w:sz w:val="20"/>
          <w:szCs w:val="20"/>
        </w:rPr>
      </w:pPr>
      <w:r w:rsidRPr="006D2F52">
        <w:rPr>
          <w:rFonts w:ascii="Arial" w:hAnsi="Arial" w:cs="Arial"/>
          <w:sz w:val="20"/>
          <w:szCs w:val="20"/>
        </w:rPr>
        <w:t xml:space="preserve">Główne wykonywane funkcje </w:t>
      </w:r>
      <w:r w:rsidR="00F448D8" w:rsidRPr="006D2F52">
        <w:rPr>
          <w:rFonts w:ascii="Arial" w:hAnsi="Arial" w:cs="Arial"/>
          <w:sz w:val="20"/>
          <w:szCs w:val="20"/>
        </w:rPr>
        <w:t xml:space="preserve">systemu </w:t>
      </w:r>
      <w:r w:rsidRPr="006D2F52">
        <w:rPr>
          <w:rFonts w:ascii="Arial" w:hAnsi="Arial" w:cs="Arial"/>
          <w:sz w:val="20"/>
          <w:szCs w:val="20"/>
        </w:rPr>
        <w:t xml:space="preserve">to odryglowanie i zaryglowanie drzwi. Sterownik </w:t>
      </w:r>
      <w:r w:rsidR="00F448D8" w:rsidRPr="006D2F52">
        <w:rPr>
          <w:rFonts w:ascii="Arial" w:hAnsi="Arial" w:cs="Arial"/>
          <w:sz w:val="20"/>
          <w:szCs w:val="20"/>
        </w:rPr>
        <w:t xml:space="preserve">winien </w:t>
      </w:r>
      <w:r w:rsidRPr="006D2F52">
        <w:rPr>
          <w:rFonts w:ascii="Arial" w:hAnsi="Arial" w:cs="Arial"/>
          <w:sz w:val="20"/>
          <w:szCs w:val="20"/>
        </w:rPr>
        <w:t>komuni</w:t>
      </w:r>
      <w:r w:rsidR="00F448D8" w:rsidRPr="006D2F52">
        <w:rPr>
          <w:rFonts w:ascii="Arial" w:hAnsi="Arial" w:cs="Arial"/>
          <w:sz w:val="20"/>
          <w:szCs w:val="20"/>
        </w:rPr>
        <w:t>kować</w:t>
      </w:r>
      <w:r w:rsidRPr="006D2F52">
        <w:rPr>
          <w:rFonts w:ascii="Arial" w:hAnsi="Arial" w:cs="Arial"/>
          <w:sz w:val="20"/>
          <w:szCs w:val="20"/>
        </w:rPr>
        <w:t xml:space="preserve"> się z systemami pojazdu za pomocą sieci Ethernet.</w:t>
      </w:r>
    </w:p>
    <w:p w14:paraId="2DB3C8E1" w14:textId="219EDEDE" w:rsidR="00AA30F2" w:rsidRPr="006D2F52" w:rsidRDefault="00AA30F2" w:rsidP="007B2AC3">
      <w:pPr>
        <w:pStyle w:val="Akapitzlist"/>
        <w:spacing w:after="0" w:line="276" w:lineRule="auto"/>
        <w:ind w:left="425"/>
        <w:jc w:val="both"/>
        <w:rPr>
          <w:rFonts w:ascii="Arial" w:hAnsi="Arial" w:cs="Arial"/>
          <w:sz w:val="20"/>
          <w:szCs w:val="20"/>
        </w:rPr>
      </w:pPr>
      <w:r w:rsidRPr="006D2F52">
        <w:rPr>
          <w:rFonts w:ascii="Arial" w:hAnsi="Arial" w:cs="Arial"/>
          <w:sz w:val="20"/>
          <w:szCs w:val="20"/>
        </w:rPr>
        <w:t xml:space="preserve">Sterownik </w:t>
      </w:r>
      <w:r w:rsidR="00FC74D8" w:rsidRPr="006D2F52">
        <w:rPr>
          <w:rFonts w:ascii="Arial" w:hAnsi="Arial" w:cs="Arial"/>
          <w:sz w:val="20"/>
          <w:szCs w:val="20"/>
        </w:rPr>
        <w:t xml:space="preserve">RELS </w:t>
      </w:r>
      <w:r w:rsidR="00F448D8" w:rsidRPr="006D2F52">
        <w:rPr>
          <w:rFonts w:ascii="Arial" w:hAnsi="Arial" w:cs="Arial"/>
          <w:sz w:val="20"/>
          <w:szCs w:val="20"/>
        </w:rPr>
        <w:t xml:space="preserve">winien </w:t>
      </w:r>
      <w:r w:rsidR="00677D92" w:rsidRPr="00F77894">
        <w:rPr>
          <w:rFonts w:ascii="Arial" w:hAnsi="Arial" w:cs="Arial"/>
          <w:sz w:val="20"/>
          <w:szCs w:val="20"/>
        </w:rPr>
        <w:t>zbierać i</w:t>
      </w:r>
      <w:r w:rsidRPr="006D2F52">
        <w:rPr>
          <w:rFonts w:ascii="Arial" w:hAnsi="Arial" w:cs="Arial"/>
          <w:sz w:val="20"/>
          <w:szCs w:val="20"/>
        </w:rPr>
        <w:t xml:space="preserve"> zapis</w:t>
      </w:r>
      <w:r w:rsidR="00F448D8" w:rsidRPr="006D2F52">
        <w:rPr>
          <w:rFonts w:ascii="Arial" w:hAnsi="Arial" w:cs="Arial"/>
          <w:sz w:val="20"/>
          <w:szCs w:val="20"/>
        </w:rPr>
        <w:t>ywać</w:t>
      </w:r>
      <w:r w:rsidRPr="006D2F52">
        <w:rPr>
          <w:rFonts w:ascii="Arial" w:hAnsi="Arial" w:cs="Arial"/>
          <w:sz w:val="20"/>
          <w:szCs w:val="20"/>
        </w:rPr>
        <w:t xml:space="preserve"> w swojej pamięci </w:t>
      </w:r>
      <w:r w:rsidR="00677D92" w:rsidRPr="00F77894">
        <w:rPr>
          <w:rFonts w:ascii="Arial" w:hAnsi="Arial" w:cs="Arial"/>
          <w:sz w:val="20"/>
          <w:szCs w:val="20"/>
        </w:rPr>
        <w:t xml:space="preserve">informacje </w:t>
      </w:r>
      <w:r w:rsidR="0084054D" w:rsidRPr="00F77894">
        <w:rPr>
          <w:rFonts w:ascii="Arial" w:hAnsi="Arial" w:cs="Arial"/>
          <w:sz w:val="20"/>
          <w:szCs w:val="20"/>
        </w:rPr>
        <w:t>oraz zdarzenia</w:t>
      </w:r>
      <w:r w:rsidRPr="006D2F52">
        <w:rPr>
          <w:rFonts w:ascii="Arial" w:hAnsi="Arial" w:cs="Arial"/>
          <w:sz w:val="20"/>
          <w:szCs w:val="20"/>
        </w:rPr>
        <w:t xml:space="preserve">, mówiące  </w:t>
      </w:r>
      <w:r w:rsidR="00F448D8" w:rsidRPr="006D2F52">
        <w:rPr>
          <w:rFonts w:ascii="Arial" w:hAnsi="Arial" w:cs="Arial"/>
          <w:sz w:val="20"/>
          <w:szCs w:val="20"/>
        </w:rPr>
        <w:br/>
      </w:r>
      <w:r w:rsidR="00677D92" w:rsidRPr="00F77894">
        <w:rPr>
          <w:rFonts w:ascii="Arial" w:hAnsi="Arial" w:cs="Arial"/>
          <w:sz w:val="20"/>
          <w:szCs w:val="20"/>
        </w:rPr>
        <w:t>o aktualnym stanie drzwi w</w:t>
      </w:r>
      <w:r w:rsidRPr="006D2F52">
        <w:rPr>
          <w:rFonts w:ascii="Arial" w:hAnsi="Arial" w:cs="Arial"/>
          <w:sz w:val="20"/>
          <w:szCs w:val="20"/>
        </w:rPr>
        <w:t xml:space="preserve"> </w:t>
      </w:r>
      <w:r w:rsidR="00677D92" w:rsidRPr="00F77894">
        <w:rPr>
          <w:rFonts w:ascii="Arial" w:hAnsi="Arial" w:cs="Arial"/>
          <w:sz w:val="20"/>
          <w:szCs w:val="20"/>
        </w:rPr>
        <w:t>jakim się</w:t>
      </w:r>
      <w:r w:rsidRPr="006D2F52">
        <w:rPr>
          <w:rFonts w:ascii="Arial" w:hAnsi="Arial" w:cs="Arial"/>
          <w:sz w:val="20"/>
          <w:szCs w:val="20"/>
        </w:rPr>
        <w:t xml:space="preserve"> znajdują</w:t>
      </w:r>
      <w:r w:rsidR="00F448D8" w:rsidRPr="006D2F52">
        <w:rPr>
          <w:rFonts w:ascii="Arial" w:hAnsi="Arial" w:cs="Arial"/>
          <w:sz w:val="20"/>
          <w:szCs w:val="20"/>
        </w:rPr>
        <w:t>,</w:t>
      </w:r>
      <w:r w:rsidRPr="006D2F52">
        <w:rPr>
          <w:rFonts w:ascii="Arial" w:hAnsi="Arial" w:cs="Arial"/>
          <w:sz w:val="20"/>
          <w:szCs w:val="20"/>
        </w:rPr>
        <w:t xml:space="preserve"> a także o każdej próbie autoryzowanego lub nieautoryzowanego otwarcia drzwi.</w:t>
      </w:r>
    </w:p>
    <w:p w14:paraId="0179271C" w14:textId="6659300E" w:rsidR="007D599F" w:rsidRPr="006D2F52" w:rsidRDefault="007D599F" w:rsidP="007B2AC3">
      <w:pPr>
        <w:pStyle w:val="Default"/>
        <w:spacing w:line="276" w:lineRule="auto"/>
        <w:ind w:left="425"/>
        <w:jc w:val="both"/>
        <w:rPr>
          <w:color w:val="auto"/>
          <w:sz w:val="20"/>
          <w:szCs w:val="20"/>
        </w:rPr>
      </w:pPr>
      <w:r w:rsidRPr="006D2F52">
        <w:rPr>
          <w:color w:val="auto"/>
          <w:sz w:val="20"/>
          <w:szCs w:val="20"/>
        </w:rPr>
        <w:t>Otwarcie kartą drzwi na danym pojeździe winno być rejestrowane (imię, nazwisko, data, godzina, pojazd) w Aplikacji Dyspozytorskiej użytkowanej u Zamawiającego, a dane bieżące i historyczne być dostępne do podglądu i wydruku przez cały okres eksploatacji każdego z pojazdów. Dodatkowo w Aplikacji Dyspozytorskiej dla każdego pojazdu powinien być prezentowany aktualny status drzwi – otwarte/zamknięte. Należy zapewnić niezależne źródło zasilania dla zamka magnetycznego (bateria, informacja o potrzebie wymiany baterii). Sposób wykonania i prezentacj</w:t>
      </w:r>
      <w:r w:rsidR="00C25E31" w:rsidRPr="006D2F52">
        <w:rPr>
          <w:color w:val="auto"/>
          <w:sz w:val="20"/>
          <w:szCs w:val="20"/>
        </w:rPr>
        <w:t>a</w:t>
      </w:r>
      <w:r w:rsidRPr="006D2F52">
        <w:rPr>
          <w:color w:val="auto"/>
          <w:sz w:val="20"/>
          <w:szCs w:val="20"/>
        </w:rPr>
        <w:t xml:space="preserve"> danych do Uzgodnienia z Zamawiającym. </w:t>
      </w:r>
      <w:r w:rsidR="0084152C" w:rsidRPr="006D2F52">
        <w:rPr>
          <w:color w:val="auto"/>
          <w:sz w:val="20"/>
          <w:szCs w:val="20"/>
        </w:rPr>
        <w:t xml:space="preserve"> </w:t>
      </w:r>
      <w:bookmarkStart w:id="19" w:name="_Hlk195599064"/>
      <w:r w:rsidR="0084152C" w:rsidRPr="006D2F52">
        <w:rPr>
          <w:color w:val="auto"/>
          <w:sz w:val="20"/>
          <w:szCs w:val="20"/>
        </w:rPr>
        <w:t>Funkcjonalności opisane w tej pracy dotyczą wyłącznie dostępu do kabiny maszynisty od strony przestrzeni pasażerskiej.</w:t>
      </w:r>
      <w:bookmarkEnd w:id="19"/>
    </w:p>
    <w:p w14:paraId="3051D2CE" w14:textId="77777777" w:rsidR="007D599F" w:rsidRPr="006D2F52" w:rsidRDefault="007D599F" w:rsidP="007B2AC3">
      <w:pPr>
        <w:pStyle w:val="Akapitzlist"/>
        <w:spacing w:after="0" w:line="276" w:lineRule="auto"/>
        <w:ind w:left="425"/>
        <w:jc w:val="both"/>
        <w:rPr>
          <w:rFonts w:ascii="Arial" w:hAnsi="Arial" w:cs="Arial"/>
          <w:sz w:val="20"/>
          <w:szCs w:val="20"/>
        </w:rPr>
      </w:pPr>
    </w:p>
    <w:p w14:paraId="632E914B" w14:textId="7112CA62" w:rsidR="00AA30F2" w:rsidRPr="006D2F52" w:rsidRDefault="00F448D8" w:rsidP="007B2AC3">
      <w:pPr>
        <w:pStyle w:val="Akapitzlist"/>
        <w:spacing w:after="0" w:line="276" w:lineRule="auto"/>
        <w:ind w:left="425"/>
        <w:jc w:val="both"/>
        <w:rPr>
          <w:rFonts w:ascii="Arial" w:hAnsi="Arial" w:cs="Arial"/>
          <w:b/>
          <w:bCs/>
          <w:sz w:val="20"/>
          <w:szCs w:val="20"/>
        </w:rPr>
      </w:pPr>
      <w:r w:rsidRPr="006D2F52">
        <w:rPr>
          <w:rFonts w:ascii="Arial" w:hAnsi="Arial" w:cs="Arial"/>
          <w:b/>
          <w:bCs/>
          <w:sz w:val="20"/>
          <w:szCs w:val="20"/>
        </w:rPr>
        <w:t>Opis sterownika</w:t>
      </w:r>
    </w:p>
    <w:p w14:paraId="39E570EC" w14:textId="51D26193" w:rsidR="00F448D8" w:rsidRPr="006D2F52" w:rsidRDefault="00F448D8" w:rsidP="007B2AC3">
      <w:pPr>
        <w:pStyle w:val="Akapitzlist"/>
        <w:spacing w:after="0" w:line="276" w:lineRule="auto"/>
        <w:ind w:left="425"/>
        <w:jc w:val="both"/>
        <w:rPr>
          <w:rFonts w:ascii="Arial" w:hAnsi="Arial" w:cs="Arial"/>
          <w:sz w:val="20"/>
          <w:szCs w:val="20"/>
        </w:rPr>
      </w:pPr>
      <w:r w:rsidRPr="006D2F52">
        <w:rPr>
          <w:rFonts w:ascii="Arial" w:hAnsi="Arial" w:cs="Arial"/>
          <w:sz w:val="20"/>
          <w:szCs w:val="20"/>
        </w:rPr>
        <w:t xml:space="preserve">Czytnik winien być wyposażony w wyświetlacz </w:t>
      </w:r>
      <w:r w:rsidR="00A01BEB" w:rsidRPr="006D2F52">
        <w:rPr>
          <w:rFonts w:ascii="Arial" w:hAnsi="Arial" w:cs="Arial"/>
          <w:sz w:val="20"/>
          <w:szCs w:val="20"/>
        </w:rPr>
        <w:t xml:space="preserve">OLED </w:t>
      </w:r>
      <w:r w:rsidRPr="006D2F52">
        <w:rPr>
          <w:rFonts w:ascii="Arial" w:hAnsi="Arial" w:cs="Arial"/>
          <w:sz w:val="20"/>
          <w:szCs w:val="20"/>
        </w:rPr>
        <w:t>i klawiaturę numeryczną umożliwiającą otwarcie drzwi za pomocą kodu PIN</w:t>
      </w:r>
      <w:r w:rsidR="00FC74D8" w:rsidRPr="006D2F52">
        <w:rPr>
          <w:rFonts w:ascii="Arial" w:hAnsi="Arial" w:cs="Arial"/>
          <w:sz w:val="20"/>
          <w:szCs w:val="20"/>
        </w:rPr>
        <w:t xml:space="preserve"> (4-cyfrowy lub 6-cyfrowy)</w:t>
      </w:r>
      <w:r w:rsidRPr="006D2F52">
        <w:rPr>
          <w:rFonts w:ascii="Arial" w:hAnsi="Arial" w:cs="Arial"/>
          <w:sz w:val="20"/>
          <w:szCs w:val="20"/>
        </w:rPr>
        <w:t xml:space="preserve">. Klawiatura dotykowa sterownika ma służyć jako interfejs do wprowadzania kodu dostępu (po wprowadzeniu kodu należy wcisnąć </w:t>
      </w:r>
      <w:r w:rsidRPr="006D2F52">
        <w:rPr>
          <w:rFonts w:ascii="Arial" w:hAnsi="Arial" w:cs="Arial"/>
          <w:b/>
          <w:bCs/>
          <w:sz w:val="20"/>
          <w:szCs w:val="20"/>
        </w:rPr>
        <w:t>#</w:t>
      </w:r>
      <w:r w:rsidRPr="006D2F52">
        <w:rPr>
          <w:rFonts w:ascii="Arial" w:hAnsi="Arial" w:cs="Arial"/>
          <w:sz w:val="20"/>
          <w:szCs w:val="20"/>
        </w:rPr>
        <w:t xml:space="preserve"> celem zatwierdzenia, wciśnięcie </w:t>
      </w:r>
      <w:r w:rsidRPr="006D2F52">
        <w:rPr>
          <w:rFonts w:ascii="Arial" w:hAnsi="Arial" w:cs="Arial"/>
          <w:b/>
          <w:bCs/>
          <w:sz w:val="20"/>
          <w:szCs w:val="20"/>
        </w:rPr>
        <w:t>*</w:t>
      </w:r>
      <w:r w:rsidRPr="006D2F52">
        <w:rPr>
          <w:rFonts w:ascii="Arial" w:hAnsi="Arial" w:cs="Arial"/>
          <w:sz w:val="20"/>
          <w:szCs w:val="20"/>
        </w:rPr>
        <w:t xml:space="preserve"> czyści aktualnie wpisywany kod)</w:t>
      </w:r>
    </w:p>
    <w:p w14:paraId="70EF7805" w14:textId="6599F205" w:rsidR="00FC23D1" w:rsidRPr="006D2F52" w:rsidRDefault="00A01BEB" w:rsidP="00742C45">
      <w:pPr>
        <w:spacing w:after="0" w:line="276" w:lineRule="auto"/>
        <w:ind w:left="426"/>
        <w:jc w:val="both"/>
        <w:rPr>
          <w:rFonts w:ascii="Arial" w:hAnsi="Arial" w:cs="Arial"/>
          <w:sz w:val="20"/>
          <w:szCs w:val="20"/>
        </w:rPr>
      </w:pPr>
      <w:r w:rsidRPr="006D2F52">
        <w:rPr>
          <w:rFonts w:ascii="Arial" w:hAnsi="Arial" w:cs="Arial"/>
          <w:sz w:val="20"/>
          <w:szCs w:val="20"/>
        </w:rPr>
        <w:t>Czytnik winien posiadać diody sygnalizacyjne (czerwona, zielona) prezentujące następujące komunikaty:</w:t>
      </w:r>
    </w:p>
    <w:p w14:paraId="33BBF893" w14:textId="7DC95798" w:rsidR="00A01BEB" w:rsidRPr="006D2F52" w:rsidRDefault="00A01BEB" w:rsidP="00742C45">
      <w:pPr>
        <w:spacing w:after="0" w:line="276" w:lineRule="auto"/>
        <w:ind w:left="426"/>
        <w:jc w:val="both"/>
        <w:rPr>
          <w:rFonts w:ascii="Arial" w:hAnsi="Arial" w:cs="Arial"/>
          <w:sz w:val="20"/>
          <w:szCs w:val="20"/>
        </w:rPr>
      </w:pPr>
      <w:r w:rsidRPr="006D2F52">
        <w:rPr>
          <w:rFonts w:ascii="Arial" w:hAnsi="Arial" w:cs="Arial"/>
          <w:sz w:val="20"/>
          <w:szCs w:val="20"/>
        </w:rPr>
        <w:t>- brak możliwości otwarcia niewłaściwa karta</w:t>
      </w:r>
      <w:r w:rsidR="00EA58E5" w:rsidRPr="006D2F52">
        <w:rPr>
          <w:rFonts w:ascii="Arial" w:hAnsi="Arial" w:cs="Arial"/>
          <w:sz w:val="20"/>
          <w:szCs w:val="20"/>
        </w:rPr>
        <w:t xml:space="preserve"> </w:t>
      </w:r>
      <w:bookmarkStart w:id="20" w:name="_Hlk195599103"/>
      <w:r w:rsidR="00EA58E5" w:rsidRPr="006D2F52">
        <w:rPr>
          <w:rFonts w:ascii="Arial" w:hAnsi="Arial" w:cs="Arial"/>
          <w:sz w:val="20"/>
          <w:szCs w:val="20"/>
        </w:rPr>
        <w:t>(alternatywnie za pomocą komunikatu na wyświetlaczu OLED oraz za pomocą sygnału dźwiękowego)</w:t>
      </w:r>
      <w:r w:rsidRPr="006D2F52">
        <w:rPr>
          <w:rFonts w:ascii="Arial" w:hAnsi="Arial" w:cs="Arial"/>
          <w:sz w:val="20"/>
          <w:szCs w:val="20"/>
        </w:rPr>
        <w:t>,</w:t>
      </w:r>
      <w:bookmarkEnd w:id="20"/>
    </w:p>
    <w:p w14:paraId="16397384" w14:textId="2B72910D" w:rsidR="00A01BEB" w:rsidRPr="006D2F52" w:rsidRDefault="00A01BEB" w:rsidP="00742C45">
      <w:pPr>
        <w:spacing w:after="0" w:line="276" w:lineRule="auto"/>
        <w:ind w:left="426"/>
        <w:jc w:val="both"/>
        <w:rPr>
          <w:rFonts w:ascii="Arial" w:hAnsi="Arial" w:cs="Arial"/>
          <w:sz w:val="20"/>
          <w:szCs w:val="20"/>
        </w:rPr>
      </w:pPr>
      <w:r w:rsidRPr="006D2F52">
        <w:rPr>
          <w:rFonts w:ascii="Arial" w:hAnsi="Arial" w:cs="Arial"/>
          <w:sz w:val="20"/>
          <w:szCs w:val="20"/>
        </w:rPr>
        <w:t>- błąd drzwi,</w:t>
      </w:r>
    </w:p>
    <w:p w14:paraId="4C8C698C" w14:textId="53DFBBE1" w:rsidR="00A01BEB" w:rsidRPr="006D2F52" w:rsidRDefault="00A01BEB" w:rsidP="00742C45">
      <w:pPr>
        <w:spacing w:after="0" w:line="276" w:lineRule="auto"/>
        <w:ind w:left="426"/>
        <w:jc w:val="both"/>
        <w:rPr>
          <w:rFonts w:ascii="Arial" w:hAnsi="Arial" w:cs="Arial"/>
          <w:sz w:val="20"/>
          <w:szCs w:val="20"/>
        </w:rPr>
      </w:pPr>
      <w:r w:rsidRPr="006D2F52">
        <w:rPr>
          <w:rFonts w:ascii="Arial" w:hAnsi="Arial" w:cs="Arial"/>
          <w:sz w:val="20"/>
          <w:szCs w:val="20"/>
        </w:rPr>
        <w:t>- otwarcie drzwi,</w:t>
      </w:r>
    </w:p>
    <w:p w14:paraId="12F806B9" w14:textId="0D681C20" w:rsidR="00A01BEB" w:rsidRPr="006D2F52" w:rsidRDefault="00A01BEB" w:rsidP="00742C45">
      <w:pPr>
        <w:spacing w:after="0" w:line="276" w:lineRule="auto"/>
        <w:ind w:left="426"/>
        <w:jc w:val="both"/>
        <w:rPr>
          <w:rFonts w:ascii="Arial" w:hAnsi="Arial" w:cs="Arial"/>
          <w:sz w:val="20"/>
          <w:szCs w:val="20"/>
        </w:rPr>
      </w:pPr>
      <w:r w:rsidRPr="006D2F52">
        <w:rPr>
          <w:rFonts w:ascii="Arial" w:hAnsi="Arial" w:cs="Arial"/>
          <w:sz w:val="20"/>
          <w:szCs w:val="20"/>
        </w:rPr>
        <w:t>- oczekiwanie na zamknięcie.</w:t>
      </w:r>
    </w:p>
    <w:p w14:paraId="0C393418" w14:textId="7D786463" w:rsidR="00A01BEB" w:rsidRPr="006D2F52" w:rsidRDefault="00A01BEB" w:rsidP="007B2AC3">
      <w:pPr>
        <w:spacing w:after="0" w:line="276" w:lineRule="auto"/>
        <w:ind w:left="426"/>
        <w:jc w:val="both"/>
        <w:rPr>
          <w:rFonts w:ascii="Arial" w:hAnsi="Arial" w:cs="Arial"/>
          <w:sz w:val="20"/>
          <w:szCs w:val="20"/>
        </w:rPr>
      </w:pPr>
      <w:r w:rsidRPr="006D2F52">
        <w:rPr>
          <w:rFonts w:ascii="Arial" w:hAnsi="Arial" w:cs="Arial"/>
          <w:sz w:val="20"/>
          <w:szCs w:val="20"/>
        </w:rPr>
        <w:t xml:space="preserve">Czytnik winien posiadać miejsce do przyłożenia karty określone piktogramem. System musi obsługiwać karty pracujące na częstotliwości 13,56 MHz. </w:t>
      </w:r>
    </w:p>
    <w:p w14:paraId="72338B98" w14:textId="0430B8FD" w:rsidR="00A01BEB" w:rsidRPr="006D2F52" w:rsidRDefault="00677D92" w:rsidP="007B2AC3">
      <w:pPr>
        <w:spacing w:after="0" w:line="276" w:lineRule="auto"/>
        <w:ind w:left="426"/>
        <w:jc w:val="both"/>
        <w:rPr>
          <w:rFonts w:ascii="Arial" w:hAnsi="Arial" w:cs="Arial"/>
          <w:sz w:val="20"/>
          <w:szCs w:val="20"/>
        </w:rPr>
      </w:pPr>
      <w:r w:rsidRPr="006D2F52">
        <w:rPr>
          <w:rFonts w:ascii="Arial" w:hAnsi="Arial" w:cs="Arial"/>
          <w:sz w:val="20"/>
          <w:szCs w:val="20"/>
        </w:rPr>
        <w:t>Sterownik zbiera i</w:t>
      </w:r>
      <w:r w:rsidR="00A01BEB" w:rsidRPr="006D2F52">
        <w:rPr>
          <w:rFonts w:ascii="Arial" w:hAnsi="Arial" w:cs="Arial"/>
          <w:sz w:val="20"/>
          <w:szCs w:val="20"/>
        </w:rPr>
        <w:t xml:space="preserve"> przekazuje informacje </w:t>
      </w:r>
      <w:r w:rsidRPr="006D2F52">
        <w:rPr>
          <w:rFonts w:ascii="Arial" w:hAnsi="Arial" w:cs="Arial"/>
          <w:sz w:val="20"/>
          <w:szCs w:val="20"/>
        </w:rPr>
        <w:t>oraz zdarzenia</w:t>
      </w:r>
      <w:r w:rsidR="00A01BEB" w:rsidRPr="006D2F52">
        <w:rPr>
          <w:rFonts w:ascii="Arial" w:hAnsi="Arial" w:cs="Arial"/>
          <w:sz w:val="20"/>
          <w:szCs w:val="20"/>
        </w:rPr>
        <w:t>, mówiące</w:t>
      </w:r>
      <w:r w:rsidRPr="006D2F52">
        <w:rPr>
          <w:rFonts w:ascii="Arial" w:hAnsi="Arial" w:cs="Arial"/>
          <w:sz w:val="20"/>
          <w:szCs w:val="20"/>
        </w:rPr>
        <w:t xml:space="preserve"> o aktualnym stanie drzwi w</w:t>
      </w:r>
      <w:r w:rsidR="00A01BEB" w:rsidRPr="006D2F52">
        <w:rPr>
          <w:rFonts w:ascii="Arial" w:hAnsi="Arial" w:cs="Arial"/>
          <w:sz w:val="20"/>
          <w:szCs w:val="20"/>
        </w:rPr>
        <w:t xml:space="preserve"> jakim</w:t>
      </w:r>
      <w:r w:rsidRPr="006D2F52">
        <w:rPr>
          <w:rFonts w:ascii="Arial" w:hAnsi="Arial" w:cs="Arial"/>
          <w:sz w:val="20"/>
          <w:szCs w:val="20"/>
        </w:rPr>
        <w:t xml:space="preserve"> </w:t>
      </w:r>
      <w:r w:rsidR="00A01BEB" w:rsidRPr="006D2F52">
        <w:rPr>
          <w:rFonts w:ascii="Arial" w:hAnsi="Arial" w:cs="Arial"/>
          <w:sz w:val="20"/>
          <w:szCs w:val="20"/>
        </w:rPr>
        <w:t xml:space="preserve">się znajdują, a także o każdej próbie autoryzowanego lub nieautoryzowanego otwarcia drzwi. </w:t>
      </w:r>
    </w:p>
    <w:p w14:paraId="4192F4CE" w14:textId="77777777" w:rsidR="00A01BEB" w:rsidRPr="006D2F52" w:rsidRDefault="00A01BEB" w:rsidP="007B2AC3">
      <w:pPr>
        <w:spacing w:after="0" w:line="276" w:lineRule="auto"/>
        <w:ind w:left="426"/>
        <w:jc w:val="both"/>
        <w:rPr>
          <w:rFonts w:ascii="Arial" w:hAnsi="Arial" w:cs="Arial"/>
          <w:sz w:val="20"/>
          <w:szCs w:val="20"/>
        </w:rPr>
      </w:pPr>
      <w:r w:rsidRPr="006D2F52">
        <w:rPr>
          <w:rFonts w:ascii="Arial" w:hAnsi="Arial" w:cs="Arial"/>
          <w:sz w:val="20"/>
          <w:szCs w:val="20"/>
        </w:rPr>
        <w:t>Sterownik w swojej pamięci rejestruje takie zdarzenia jak:</w:t>
      </w:r>
    </w:p>
    <w:p w14:paraId="3DC64AEB" w14:textId="63F993E6"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odryglowanie/zaryglowanie drzwi kartą (numer użytej karty)</w:t>
      </w:r>
    </w:p>
    <w:p w14:paraId="7B34E92B" w14:textId="0EE3AEB4"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próba otwarcia drzwi nieautoryzowaną kartą (numer użytej karty)</w:t>
      </w:r>
    </w:p>
    <w:p w14:paraId="37E2019F" w14:textId="7C206FB5"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aktualizacja list kart w sterowniku</w:t>
      </w:r>
    </w:p>
    <w:p w14:paraId="7464F2EC" w14:textId="5D7053DC"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ustawienie kodu PIN</w:t>
      </w:r>
    </w:p>
    <w:p w14:paraId="5FC8307C" w14:textId="6AAFF37C"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odryglowanie drzwi kodem PIN</w:t>
      </w:r>
    </w:p>
    <w:p w14:paraId="1DF8DC7E" w14:textId="78AD716B"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odryglowanie zamka manualne (kluczem)</w:t>
      </w:r>
    </w:p>
    <w:p w14:paraId="6F2F8046" w14:textId="49226990" w:rsidR="00A01BEB" w:rsidRPr="006D2F52" w:rsidRDefault="00A01BEB" w:rsidP="007B2AC3">
      <w:pPr>
        <w:spacing w:after="0" w:line="276" w:lineRule="auto"/>
        <w:ind w:left="567"/>
        <w:jc w:val="both"/>
        <w:rPr>
          <w:rFonts w:ascii="Arial" w:hAnsi="Arial" w:cs="Arial"/>
          <w:sz w:val="20"/>
          <w:szCs w:val="20"/>
        </w:rPr>
      </w:pPr>
      <w:r w:rsidRPr="006D2F52">
        <w:rPr>
          <w:rFonts w:ascii="Arial" w:hAnsi="Arial" w:cs="Arial"/>
          <w:sz w:val="20"/>
          <w:szCs w:val="20"/>
        </w:rPr>
        <w:t>- zaryglowanie drzwi ręczne</w:t>
      </w:r>
    </w:p>
    <w:p w14:paraId="696FBAD9" w14:textId="77777777" w:rsidR="00A01BEB" w:rsidRPr="006D2F52" w:rsidRDefault="00A01BEB" w:rsidP="007B2AC3">
      <w:pPr>
        <w:spacing w:after="0" w:line="276" w:lineRule="auto"/>
        <w:ind w:left="426"/>
        <w:jc w:val="both"/>
        <w:rPr>
          <w:rFonts w:ascii="Arial" w:hAnsi="Arial" w:cs="Arial"/>
          <w:sz w:val="20"/>
          <w:szCs w:val="20"/>
        </w:rPr>
      </w:pPr>
      <w:r w:rsidRPr="006D2F52">
        <w:rPr>
          <w:rFonts w:ascii="Arial" w:hAnsi="Arial" w:cs="Arial"/>
          <w:sz w:val="20"/>
          <w:szCs w:val="20"/>
        </w:rPr>
        <w:t>Sterownik wysyła aktualny status drzwi po sprawdzeniu sygnałów pochodzących z wyłączników krańcowych, zamontowanych w płacie drzwi oraz zamku. Informacje z krańcówek dają potwierdzenie, że zamek drzwi jest zaryglowany oraz, że płat jest zamknięty.</w:t>
      </w:r>
    </w:p>
    <w:p w14:paraId="1065A208" w14:textId="77777777" w:rsidR="00173DA0" w:rsidRPr="006D2F52" w:rsidRDefault="00173DA0">
      <w:pPr>
        <w:spacing w:after="0" w:line="276" w:lineRule="auto"/>
        <w:ind w:left="426"/>
        <w:jc w:val="both"/>
        <w:rPr>
          <w:rFonts w:ascii="Arial" w:hAnsi="Arial" w:cs="Arial"/>
          <w:b/>
          <w:bCs/>
          <w:sz w:val="20"/>
          <w:szCs w:val="20"/>
        </w:rPr>
      </w:pPr>
    </w:p>
    <w:p w14:paraId="0B83B706" w14:textId="0F74D6EB" w:rsidR="00FC23D1" w:rsidRPr="006D2F52" w:rsidRDefault="00965120" w:rsidP="007B2AC3">
      <w:pPr>
        <w:spacing w:after="0" w:line="276" w:lineRule="auto"/>
        <w:ind w:left="426"/>
        <w:jc w:val="both"/>
        <w:rPr>
          <w:rFonts w:ascii="Arial" w:hAnsi="Arial" w:cs="Arial"/>
          <w:b/>
          <w:bCs/>
          <w:sz w:val="20"/>
          <w:szCs w:val="20"/>
        </w:rPr>
      </w:pPr>
      <w:r w:rsidRPr="006D2F52">
        <w:rPr>
          <w:rFonts w:ascii="Arial" w:hAnsi="Arial" w:cs="Arial"/>
          <w:b/>
          <w:bCs/>
          <w:sz w:val="20"/>
          <w:szCs w:val="20"/>
        </w:rPr>
        <w:t>Odryglowanie/zaryglowanie drzwi</w:t>
      </w:r>
    </w:p>
    <w:p w14:paraId="6D5B511A" w14:textId="77777777" w:rsidR="00965120" w:rsidRPr="006D2F52" w:rsidRDefault="00965120" w:rsidP="007B2AC3">
      <w:pPr>
        <w:pStyle w:val="Akapitzlist"/>
        <w:spacing w:after="0" w:line="276" w:lineRule="auto"/>
        <w:ind w:left="426"/>
        <w:jc w:val="both"/>
        <w:rPr>
          <w:rFonts w:ascii="Arial" w:hAnsi="Arial" w:cs="Arial"/>
          <w:sz w:val="20"/>
          <w:szCs w:val="20"/>
        </w:rPr>
      </w:pPr>
      <w:r w:rsidRPr="006D2F52">
        <w:rPr>
          <w:rFonts w:ascii="Arial" w:hAnsi="Arial" w:cs="Arial"/>
          <w:sz w:val="20"/>
          <w:szCs w:val="20"/>
        </w:rPr>
        <w:t>Odryglowanie/zaryglowanie drzwi wewnętrznych następuje za pomocą dostępnych opcji:</w:t>
      </w:r>
    </w:p>
    <w:p w14:paraId="6343533F" w14:textId="3B92A152" w:rsidR="00965120" w:rsidRPr="006D2F52" w:rsidRDefault="00965120" w:rsidP="007B2AC3">
      <w:pPr>
        <w:pStyle w:val="Akapitzlist"/>
        <w:spacing w:after="0" w:line="276" w:lineRule="auto"/>
        <w:ind w:left="567"/>
        <w:jc w:val="both"/>
        <w:rPr>
          <w:rFonts w:ascii="Arial" w:hAnsi="Arial" w:cs="Arial"/>
          <w:sz w:val="20"/>
          <w:szCs w:val="20"/>
        </w:rPr>
      </w:pPr>
      <w:r w:rsidRPr="006D2F52">
        <w:rPr>
          <w:rFonts w:ascii="Arial" w:hAnsi="Arial" w:cs="Arial"/>
          <w:sz w:val="20"/>
          <w:szCs w:val="20"/>
        </w:rPr>
        <w:t>- za pomocą klucza patentowego</w:t>
      </w:r>
    </w:p>
    <w:p w14:paraId="3D0E59FB" w14:textId="5C357097" w:rsidR="000D58F4" w:rsidRPr="006D2F52" w:rsidRDefault="00965120" w:rsidP="007B2AC3">
      <w:pPr>
        <w:pStyle w:val="Akapitzlist"/>
        <w:spacing w:after="0" w:line="276" w:lineRule="auto"/>
        <w:ind w:left="567"/>
        <w:jc w:val="both"/>
        <w:rPr>
          <w:rFonts w:ascii="Arial" w:hAnsi="Arial" w:cs="Arial"/>
          <w:sz w:val="20"/>
          <w:szCs w:val="20"/>
        </w:rPr>
      </w:pPr>
      <w:r w:rsidRPr="006D2F52">
        <w:rPr>
          <w:rFonts w:ascii="Arial" w:hAnsi="Arial" w:cs="Arial"/>
          <w:sz w:val="20"/>
          <w:szCs w:val="20"/>
        </w:rPr>
        <w:t>- za pomocą karty RFID</w:t>
      </w:r>
    </w:p>
    <w:p w14:paraId="771D438F" w14:textId="092D30EB" w:rsidR="000D58F4" w:rsidRPr="00F77894" w:rsidRDefault="000D58F4" w:rsidP="00F77894">
      <w:pPr>
        <w:spacing w:after="0" w:line="276" w:lineRule="auto"/>
        <w:ind w:left="567"/>
        <w:contextualSpacing/>
        <w:jc w:val="both"/>
        <w:rPr>
          <w:rFonts w:ascii="Arial" w:hAnsi="Arial" w:cs="Arial"/>
          <w:sz w:val="20"/>
          <w:szCs w:val="20"/>
        </w:rPr>
      </w:pPr>
      <w:r w:rsidRPr="00F77894">
        <w:rPr>
          <w:rFonts w:ascii="Arial" w:hAnsi="Arial" w:cs="Arial"/>
          <w:sz w:val="20"/>
          <w:szCs w:val="20"/>
        </w:rPr>
        <w:t>-</w:t>
      </w:r>
      <w:r w:rsidR="00AB38CB" w:rsidRPr="00F77894">
        <w:rPr>
          <w:rFonts w:ascii="Arial" w:hAnsi="Arial" w:cs="Arial"/>
          <w:sz w:val="20"/>
          <w:szCs w:val="20"/>
        </w:rPr>
        <w:t xml:space="preserve"> </w:t>
      </w:r>
      <w:bookmarkStart w:id="21" w:name="_Hlk195599240"/>
      <w:r w:rsidRPr="00F77894">
        <w:rPr>
          <w:rFonts w:ascii="Arial" w:hAnsi="Arial" w:cs="Arial"/>
          <w:sz w:val="20"/>
          <w:szCs w:val="20"/>
        </w:rPr>
        <w:t>odryglowanie/zaryglowanie za pomocą dedykowanego przycisku umieszczonego na pulpicie maszynisty w miejscu uzgodnionym z Zamawiającym</w:t>
      </w:r>
      <w:bookmarkEnd w:id="21"/>
    </w:p>
    <w:p w14:paraId="4E8A745B" w14:textId="6AEC4EF9" w:rsidR="00965120" w:rsidRPr="006D2F52" w:rsidRDefault="00965120" w:rsidP="007B2AC3">
      <w:pPr>
        <w:pStyle w:val="Akapitzlist"/>
        <w:spacing w:after="0" w:line="276" w:lineRule="auto"/>
        <w:ind w:left="567"/>
        <w:jc w:val="both"/>
        <w:rPr>
          <w:rFonts w:ascii="Arial" w:hAnsi="Arial" w:cs="Arial"/>
          <w:sz w:val="20"/>
          <w:szCs w:val="20"/>
        </w:rPr>
      </w:pPr>
      <w:r w:rsidRPr="006D2F52">
        <w:rPr>
          <w:rFonts w:ascii="Arial" w:hAnsi="Arial" w:cs="Arial"/>
          <w:sz w:val="20"/>
          <w:szCs w:val="20"/>
        </w:rPr>
        <w:t>- tylko odryglowanie za pomocą kodu PIN</w:t>
      </w:r>
    </w:p>
    <w:p w14:paraId="47A10473" w14:textId="7872D18E" w:rsidR="00FC23D1" w:rsidRPr="006D2F52" w:rsidRDefault="00FC74D8" w:rsidP="007B2AC3">
      <w:pPr>
        <w:pStyle w:val="Akapitzlist"/>
        <w:spacing w:after="0" w:line="276" w:lineRule="auto"/>
        <w:ind w:left="426"/>
        <w:jc w:val="both"/>
        <w:rPr>
          <w:rFonts w:ascii="Arial" w:hAnsi="Arial" w:cs="Arial"/>
          <w:sz w:val="20"/>
          <w:szCs w:val="20"/>
        </w:rPr>
      </w:pPr>
      <w:r w:rsidRPr="006D2F52">
        <w:rPr>
          <w:rFonts w:ascii="Arial" w:hAnsi="Arial" w:cs="Arial"/>
          <w:sz w:val="20"/>
          <w:szCs w:val="20"/>
        </w:rPr>
        <w:lastRenderedPageBreak/>
        <w:t xml:space="preserve">Po wysłaniu polecenia odryglowania drzwi </w:t>
      </w:r>
      <w:r w:rsidR="00CE19A8" w:rsidRPr="006D2F52">
        <w:rPr>
          <w:rFonts w:ascii="Arial" w:hAnsi="Arial" w:cs="Arial"/>
          <w:sz w:val="20"/>
          <w:szCs w:val="20"/>
        </w:rPr>
        <w:t>dedykowanym przyciskiem</w:t>
      </w:r>
      <w:r w:rsidRPr="006D2F52">
        <w:rPr>
          <w:rFonts w:ascii="Arial" w:hAnsi="Arial" w:cs="Arial"/>
          <w:sz w:val="20"/>
          <w:szCs w:val="20"/>
        </w:rPr>
        <w:t>, po przyłożeniu karty do czytnika, po wpisaniu kodu PIN drzwi zostaną natychmiast odryglowane, a informacja o tym zostanie zapisana w pamięci urządzenia. Proces odryglowania jest dodatkowo sygnalizowany ciągłym świeceniem zielonej diody na sterowniku RELS.</w:t>
      </w:r>
    </w:p>
    <w:p w14:paraId="07B51D04" w14:textId="77777777" w:rsidR="00FC74D8" w:rsidRPr="006D2F52" w:rsidRDefault="00FC74D8" w:rsidP="007B2AC3">
      <w:pPr>
        <w:pStyle w:val="Akapitzlist"/>
        <w:spacing w:after="0" w:line="276" w:lineRule="auto"/>
        <w:ind w:left="425"/>
        <w:jc w:val="both"/>
        <w:rPr>
          <w:rFonts w:ascii="Arial" w:hAnsi="Arial" w:cs="Arial"/>
          <w:sz w:val="20"/>
          <w:szCs w:val="20"/>
        </w:rPr>
      </w:pPr>
      <w:r w:rsidRPr="006D2F52">
        <w:rPr>
          <w:rFonts w:ascii="Arial" w:hAnsi="Arial" w:cs="Arial"/>
          <w:sz w:val="20"/>
          <w:szCs w:val="20"/>
        </w:rPr>
        <w:t>Tryb zamykania drzwi jest sygnalizowany miganiem zielonej diody. Po ich zamknięciu urządzenie odczekuje sekundę, a następnie zamek zostaje automatycznie zaryglowany. Celem tego opóźnienia jest zapobieganie przypadkowemu zaryglowaniu, np. w sytuacji, gdy drzwi nie zostały całkowicie zamknięte i mogłyby się otworzyć samoczynnie.</w:t>
      </w:r>
    </w:p>
    <w:p w14:paraId="582698F8" w14:textId="32F6D50B" w:rsidR="00DB2BA3" w:rsidRPr="006D2F52" w:rsidRDefault="00DB2BA3" w:rsidP="00742C45">
      <w:pPr>
        <w:spacing w:after="0" w:line="276" w:lineRule="auto"/>
        <w:ind w:left="425"/>
        <w:jc w:val="both"/>
        <w:rPr>
          <w:rFonts w:ascii="Arial" w:hAnsi="Arial" w:cs="Arial"/>
          <w:b/>
          <w:bCs/>
          <w:sz w:val="20"/>
          <w:szCs w:val="20"/>
        </w:rPr>
      </w:pPr>
      <w:r w:rsidRPr="006D2F52">
        <w:rPr>
          <w:rFonts w:ascii="Arial" w:hAnsi="Arial" w:cs="Arial"/>
          <w:b/>
          <w:bCs/>
          <w:sz w:val="20"/>
          <w:szCs w:val="20"/>
        </w:rPr>
        <w:t>Zmiana kodu PIN, karty RFID</w:t>
      </w:r>
    </w:p>
    <w:p w14:paraId="2D52CA8F" w14:textId="57297EE2" w:rsidR="00965120" w:rsidRPr="00F77894" w:rsidRDefault="00DB2BA3" w:rsidP="00ED0108">
      <w:pPr>
        <w:spacing w:after="0" w:line="276" w:lineRule="auto"/>
        <w:ind w:left="425"/>
        <w:jc w:val="both"/>
        <w:rPr>
          <w:rFonts w:ascii="Arial" w:hAnsi="Arial" w:cs="Arial"/>
          <w:strike/>
          <w:sz w:val="20"/>
          <w:szCs w:val="20"/>
        </w:rPr>
      </w:pPr>
      <w:r w:rsidRPr="006D2F52">
        <w:rPr>
          <w:rFonts w:ascii="Arial" w:hAnsi="Arial" w:cs="Arial"/>
          <w:sz w:val="20"/>
          <w:szCs w:val="20"/>
        </w:rPr>
        <w:t>Kod PIN, oraz baza kart RFID winna być nadawana globalnie do czytników drzwi za pomocą komputera serwisowego poprzez pojazdową sieć Ethernet.</w:t>
      </w:r>
    </w:p>
    <w:bookmarkEnd w:id="18"/>
    <w:p w14:paraId="395F9086" w14:textId="56073BC5" w:rsidR="00965120" w:rsidRPr="006D2F52" w:rsidRDefault="00965120" w:rsidP="00ED0108">
      <w:pPr>
        <w:spacing w:after="0" w:line="276" w:lineRule="auto"/>
        <w:jc w:val="both"/>
        <w:rPr>
          <w:rFonts w:ascii="Arial" w:hAnsi="Arial" w:cs="Arial"/>
          <w:b/>
          <w:bCs/>
          <w:sz w:val="20"/>
          <w:szCs w:val="20"/>
        </w:rPr>
      </w:pPr>
    </w:p>
    <w:p w14:paraId="692557D1" w14:textId="43677814" w:rsidR="00ED0108" w:rsidRPr="006D2F52" w:rsidRDefault="00937811" w:rsidP="00ED0108">
      <w:pPr>
        <w:pStyle w:val="Akapitzlist"/>
        <w:numPr>
          <w:ilvl w:val="1"/>
          <w:numId w:val="52"/>
        </w:numPr>
        <w:spacing w:after="0" w:line="276" w:lineRule="auto"/>
        <w:ind w:left="426"/>
        <w:jc w:val="both"/>
        <w:rPr>
          <w:rFonts w:ascii="Arial" w:hAnsi="Arial" w:cs="Arial"/>
          <w:b/>
          <w:bCs/>
          <w:sz w:val="20"/>
          <w:szCs w:val="20"/>
        </w:rPr>
      </w:pPr>
      <w:r w:rsidRPr="006D2F52">
        <w:rPr>
          <w:rFonts w:ascii="Arial" w:hAnsi="Arial" w:cs="Arial"/>
          <w:b/>
          <w:bCs/>
          <w:sz w:val="20"/>
          <w:szCs w:val="20"/>
        </w:rPr>
        <w:t xml:space="preserve">PRACA </w:t>
      </w:r>
      <w:r w:rsidR="0084054D" w:rsidRPr="00F77894">
        <w:rPr>
          <w:rFonts w:ascii="Arial" w:hAnsi="Arial" w:cs="Arial"/>
          <w:b/>
          <w:bCs/>
          <w:sz w:val="20"/>
          <w:szCs w:val="20"/>
        </w:rPr>
        <w:t>19</w:t>
      </w:r>
      <w:r w:rsidRPr="006D2F52">
        <w:rPr>
          <w:rFonts w:ascii="Arial" w:hAnsi="Arial" w:cs="Arial"/>
          <w:b/>
          <w:bCs/>
          <w:sz w:val="20"/>
          <w:szCs w:val="20"/>
        </w:rPr>
        <w:t xml:space="preserve"> - </w:t>
      </w:r>
      <w:r w:rsidR="00ED0108" w:rsidRPr="006D2F52">
        <w:rPr>
          <w:rFonts w:ascii="Arial" w:hAnsi="Arial" w:cs="Arial"/>
          <w:b/>
          <w:bCs/>
          <w:sz w:val="20"/>
          <w:szCs w:val="20"/>
        </w:rPr>
        <w:t>Montaż osłon na zbiorniki powietrza umieszczone na podwoziu pojazdu</w:t>
      </w:r>
      <w:r w:rsidR="0084054D" w:rsidRPr="00F77894">
        <w:rPr>
          <w:rFonts w:ascii="Arial" w:hAnsi="Arial" w:cs="Arial"/>
          <w:b/>
          <w:bCs/>
          <w:sz w:val="20"/>
          <w:szCs w:val="20"/>
        </w:rPr>
        <w:t>.</w:t>
      </w:r>
    </w:p>
    <w:p w14:paraId="396C4ABD" w14:textId="77777777" w:rsidR="00EE6D8D" w:rsidRPr="006D2F52" w:rsidRDefault="00ED0108">
      <w:pPr>
        <w:pStyle w:val="Akapitzlist"/>
        <w:spacing w:after="0" w:line="276" w:lineRule="auto"/>
        <w:ind w:left="426"/>
        <w:jc w:val="both"/>
        <w:rPr>
          <w:rFonts w:ascii="Arial" w:hAnsi="Arial" w:cs="Arial"/>
          <w:sz w:val="20"/>
          <w:szCs w:val="20"/>
        </w:rPr>
      </w:pPr>
      <w:r w:rsidRPr="006D2F52">
        <w:rPr>
          <w:rFonts w:ascii="Arial" w:hAnsi="Arial" w:cs="Arial"/>
          <w:sz w:val="20"/>
          <w:szCs w:val="20"/>
        </w:rPr>
        <w:t xml:space="preserve">Dla zbiorników znajdujących się na podwoziu, należy zastosować osłony zabezpieczające przed uszkodzeniem w trakcie eksploatacji (np. uszkodzenia od tłucznia). </w:t>
      </w:r>
    </w:p>
    <w:p w14:paraId="5D2397DC" w14:textId="1F0EEE2C" w:rsidR="00EE6D8D" w:rsidRPr="006D2F52" w:rsidRDefault="00EE6D8D" w:rsidP="003F6327">
      <w:pPr>
        <w:pStyle w:val="Akapitzlist"/>
        <w:spacing w:after="0" w:line="276" w:lineRule="auto"/>
        <w:ind w:left="426"/>
        <w:jc w:val="both"/>
        <w:rPr>
          <w:rFonts w:ascii="Arial" w:hAnsi="Arial" w:cs="Arial"/>
          <w:sz w:val="20"/>
          <w:szCs w:val="20"/>
        </w:rPr>
      </w:pPr>
      <w:r w:rsidRPr="006D2F52">
        <w:rPr>
          <w:rFonts w:ascii="Arial" w:hAnsi="Arial" w:cs="Arial"/>
          <w:sz w:val="20"/>
          <w:szCs w:val="20"/>
        </w:rPr>
        <w:t>Osłony wykon</w:t>
      </w:r>
      <w:r w:rsidR="0007717F" w:rsidRPr="006D2F52">
        <w:rPr>
          <w:rFonts w:ascii="Arial" w:hAnsi="Arial" w:cs="Arial"/>
          <w:sz w:val="20"/>
          <w:szCs w:val="20"/>
        </w:rPr>
        <w:t>ać</w:t>
      </w:r>
      <w:r w:rsidRPr="006D2F52">
        <w:rPr>
          <w:rFonts w:ascii="Arial" w:hAnsi="Arial" w:cs="Arial"/>
          <w:sz w:val="20"/>
          <w:szCs w:val="20"/>
        </w:rPr>
        <w:t xml:space="preserve"> z blachy nierdzewnej o grubości 1,5 mm z dodatkową perforacją na całej jej powierzchni. </w:t>
      </w:r>
      <w:r w:rsidR="0007717F" w:rsidRPr="006D2F52">
        <w:rPr>
          <w:rFonts w:ascii="Arial" w:hAnsi="Arial" w:cs="Arial"/>
          <w:sz w:val="20"/>
          <w:szCs w:val="20"/>
        </w:rPr>
        <w:t>O</w:t>
      </w:r>
      <w:r w:rsidRPr="006D2F52">
        <w:rPr>
          <w:rFonts w:ascii="Arial" w:hAnsi="Arial" w:cs="Arial"/>
          <w:sz w:val="20"/>
          <w:szCs w:val="20"/>
        </w:rPr>
        <w:t xml:space="preserve">słony </w:t>
      </w:r>
      <w:r w:rsidR="0007717F" w:rsidRPr="006D2F52">
        <w:rPr>
          <w:rFonts w:ascii="Arial" w:hAnsi="Arial" w:cs="Arial"/>
          <w:sz w:val="20"/>
          <w:szCs w:val="20"/>
        </w:rPr>
        <w:t xml:space="preserve">winny </w:t>
      </w:r>
      <w:r w:rsidRPr="006D2F52">
        <w:rPr>
          <w:rFonts w:ascii="Arial" w:hAnsi="Arial" w:cs="Arial"/>
          <w:sz w:val="20"/>
          <w:szCs w:val="20"/>
        </w:rPr>
        <w:t>posiada</w:t>
      </w:r>
      <w:r w:rsidR="003224A6" w:rsidRPr="006D2F52">
        <w:rPr>
          <w:rFonts w:ascii="Arial" w:hAnsi="Arial" w:cs="Arial"/>
          <w:sz w:val="20"/>
          <w:szCs w:val="20"/>
        </w:rPr>
        <w:t>ć</w:t>
      </w:r>
      <w:r w:rsidR="0007717F" w:rsidRPr="006D2F52">
        <w:rPr>
          <w:rFonts w:ascii="Arial" w:hAnsi="Arial" w:cs="Arial"/>
          <w:sz w:val="20"/>
          <w:szCs w:val="20"/>
        </w:rPr>
        <w:t xml:space="preserve"> </w:t>
      </w:r>
      <w:r w:rsidRPr="006D2F52">
        <w:rPr>
          <w:rFonts w:ascii="Arial" w:hAnsi="Arial" w:cs="Arial"/>
          <w:sz w:val="20"/>
          <w:szCs w:val="20"/>
        </w:rPr>
        <w:t xml:space="preserve">specjalne wycięcia pod tabliczkę znamionową </w:t>
      </w:r>
      <w:r w:rsidR="003F6327" w:rsidRPr="006D2F52">
        <w:rPr>
          <w:rFonts w:ascii="Arial" w:hAnsi="Arial" w:cs="Arial"/>
          <w:sz w:val="20"/>
          <w:szCs w:val="20"/>
        </w:rPr>
        <w:t>(</w:t>
      </w:r>
      <w:r w:rsidR="0034483A" w:rsidRPr="006D2F52">
        <w:rPr>
          <w:rFonts w:ascii="Arial" w:hAnsi="Arial" w:cs="Arial"/>
          <w:sz w:val="20"/>
          <w:szCs w:val="20"/>
        </w:rPr>
        <w:t>umożliwiając</w:t>
      </w:r>
      <w:r w:rsidR="003F6327" w:rsidRPr="006D2F52">
        <w:rPr>
          <w:rFonts w:ascii="Arial" w:hAnsi="Arial" w:cs="Arial"/>
          <w:sz w:val="20"/>
          <w:szCs w:val="20"/>
        </w:rPr>
        <w:t xml:space="preserve">e jej odczytanie) </w:t>
      </w:r>
      <w:r w:rsidRPr="006D2F52">
        <w:rPr>
          <w:rFonts w:ascii="Arial" w:hAnsi="Arial" w:cs="Arial"/>
          <w:sz w:val="20"/>
          <w:szCs w:val="20"/>
        </w:rPr>
        <w:t xml:space="preserve">oraz korek. Cała osłona </w:t>
      </w:r>
      <w:r w:rsidR="007061D9" w:rsidRPr="006D2F52">
        <w:rPr>
          <w:rFonts w:ascii="Arial" w:hAnsi="Arial" w:cs="Arial"/>
          <w:sz w:val="20"/>
          <w:szCs w:val="20"/>
        </w:rPr>
        <w:t xml:space="preserve">winna być </w:t>
      </w:r>
      <w:r w:rsidRPr="006D2F52">
        <w:rPr>
          <w:rFonts w:ascii="Arial" w:hAnsi="Arial" w:cs="Arial"/>
          <w:sz w:val="20"/>
          <w:szCs w:val="20"/>
        </w:rPr>
        <w:t>mocowana do konstrukcji ostoi połączeniem śrubowym.</w:t>
      </w:r>
    </w:p>
    <w:p w14:paraId="4966A950" w14:textId="6046F700" w:rsidR="00ED0108" w:rsidRPr="006D2F52" w:rsidRDefault="00ED0108" w:rsidP="006E4004">
      <w:pPr>
        <w:pStyle w:val="Akapitzlist"/>
        <w:spacing w:after="0" w:line="276" w:lineRule="auto"/>
        <w:ind w:left="426"/>
        <w:jc w:val="both"/>
        <w:rPr>
          <w:rFonts w:ascii="Arial" w:hAnsi="Arial" w:cs="Arial"/>
          <w:sz w:val="20"/>
          <w:szCs w:val="20"/>
        </w:rPr>
      </w:pPr>
      <w:r w:rsidRPr="006D2F52">
        <w:rPr>
          <w:rFonts w:ascii="Arial" w:hAnsi="Arial" w:cs="Arial"/>
          <w:sz w:val="20"/>
          <w:szCs w:val="20"/>
        </w:rPr>
        <w:t xml:space="preserve">Propozycja rozwiązania i </w:t>
      </w:r>
      <w:r w:rsidR="009B4E61" w:rsidRPr="006D2F52">
        <w:rPr>
          <w:rFonts w:ascii="Arial" w:hAnsi="Arial" w:cs="Arial"/>
          <w:sz w:val="20"/>
          <w:szCs w:val="20"/>
        </w:rPr>
        <w:t>montażu</w:t>
      </w:r>
      <w:r w:rsidRPr="006D2F52">
        <w:rPr>
          <w:rFonts w:ascii="Arial" w:hAnsi="Arial" w:cs="Arial"/>
          <w:sz w:val="20"/>
          <w:szCs w:val="20"/>
        </w:rPr>
        <w:t xml:space="preserve"> osłon na poszczególne zbiorniki do uzgodnienia z Zamawiającym.</w:t>
      </w:r>
    </w:p>
    <w:p w14:paraId="74ABF8DF" w14:textId="77777777" w:rsidR="00BB56EE" w:rsidRPr="00F77894" w:rsidRDefault="00BB56EE" w:rsidP="006E4004">
      <w:pPr>
        <w:pStyle w:val="Akapitzlist"/>
        <w:spacing w:after="0" w:line="276" w:lineRule="auto"/>
        <w:ind w:left="426"/>
        <w:jc w:val="both"/>
        <w:rPr>
          <w:rFonts w:ascii="Arial" w:hAnsi="Arial" w:cs="Arial"/>
          <w:color w:val="70AD47" w:themeColor="accent6"/>
          <w:sz w:val="20"/>
          <w:szCs w:val="20"/>
        </w:rPr>
      </w:pPr>
    </w:p>
    <w:p w14:paraId="0215B1EA" w14:textId="6ADD2541" w:rsidR="004C0A7E" w:rsidRPr="006D2F52" w:rsidRDefault="00F0732C" w:rsidP="007B2AC3">
      <w:pPr>
        <w:pStyle w:val="Akapitzlist"/>
        <w:numPr>
          <w:ilvl w:val="1"/>
          <w:numId w:val="52"/>
        </w:numPr>
        <w:spacing w:after="0" w:line="276" w:lineRule="auto"/>
        <w:ind w:left="426"/>
        <w:jc w:val="both"/>
        <w:rPr>
          <w:rFonts w:ascii="Arial" w:hAnsi="Arial" w:cs="Arial"/>
          <w:b/>
          <w:bCs/>
          <w:sz w:val="20"/>
          <w:szCs w:val="20"/>
        </w:rPr>
      </w:pPr>
      <w:r w:rsidRPr="006D2F52">
        <w:rPr>
          <w:rFonts w:ascii="Arial" w:hAnsi="Arial" w:cs="Arial"/>
          <w:b/>
          <w:bCs/>
          <w:sz w:val="20"/>
          <w:szCs w:val="20"/>
        </w:rPr>
        <w:t>PRACA 2</w:t>
      </w:r>
      <w:r w:rsidR="0084054D" w:rsidRPr="00F77894">
        <w:rPr>
          <w:rFonts w:ascii="Arial" w:hAnsi="Arial" w:cs="Arial"/>
          <w:b/>
          <w:bCs/>
          <w:sz w:val="20"/>
          <w:szCs w:val="20"/>
        </w:rPr>
        <w:t>0</w:t>
      </w:r>
      <w:r w:rsidRPr="006D2F52">
        <w:rPr>
          <w:rFonts w:ascii="Arial" w:hAnsi="Arial" w:cs="Arial"/>
          <w:b/>
          <w:bCs/>
          <w:sz w:val="20"/>
          <w:szCs w:val="20"/>
        </w:rPr>
        <w:t xml:space="preserve"> </w:t>
      </w:r>
      <w:r w:rsidR="00B1781D" w:rsidRPr="006D2F52">
        <w:rPr>
          <w:rFonts w:ascii="Arial" w:hAnsi="Arial" w:cs="Arial"/>
          <w:b/>
          <w:bCs/>
          <w:sz w:val="20"/>
          <w:szCs w:val="20"/>
        </w:rPr>
        <w:t>- Zabudowa</w:t>
      </w:r>
      <w:r w:rsidR="004C0A7E" w:rsidRPr="006D2F52">
        <w:rPr>
          <w:rFonts w:ascii="Arial" w:hAnsi="Arial" w:cs="Arial"/>
          <w:b/>
          <w:bCs/>
          <w:sz w:val="20"/>
          <w:szCs w:val="20"/>
        </w:rPr>
        <w:t xml:space="preserve"> przedziałów służbowych w przestrzeni pasażerskiej</w:t>
      </w:r>
      <w:r w:rsidR="00CB0C9C">
        <w:rPr>
          <w:rFonts w:ascii="Arial" w:hAnsi="Arial" w:cs="Arial"/>
          <w:b/>
          <w:bCs/>
          <w:sz w:val="20"/>
          <w:szCs w:val="20"/>
        </w:rPr>
        <w:t>.</w:t>
      </w:r>
    </w:p>
    <w:p w14:paraId="03AC83D9" w14:textId="01A2C622" w:rsidR="004F01E2" w:rsidRPr="006D2F52" w:rsidRDefault="004F01E2" w:rsidP="009E2B2F">
      <w:pPr>
        <w:spacing w:after="0" w:line="276" w:lineRule="auto"/>
        <w:ind w:left="426"/>
        <w:jc w:val="both"/>
        <w:rPr>
          <w:rFonts w:ascii="Arial" w:hAnsi="Arial" w:cs="Arial"/>
          <w:sz w:val="20"/>
          <w:szCs w:val="20"/>
        </w:rPr>
      </w:pPr>
      <w:r w:rsidRPr="006D2F52">
        <w:rPr>
          <w:rFonts w:ascii="Arial" w:hAnsi="Arial" w:cs="Arial"/>
          <w:sz w:val="20"/>
          <w:szCs w:val="20"/>
        </w:rPr>
        <w:t>W wagonach czołowych, w przestrzeni pomiędzy</w:t>
      </w:r>
      <w:r w:rsidR="0032364F" w:rsidRPr="006D2F52">
        <w:rPr>
          <w:rFonts w:ascii="Arial" w:hAnsi="Arial" w:cs="Arial"/>
          <w:sz w:val="20"/>
          <w:szCs w:val="20"/>
        </w:rPr>
        <w:t xml:space="preserve"> </w:t>
      </w:r>
      <w:r w:rsidRPr="006D2F52">
        <w:rPr>
          <w:rFonts w:ascii="Arial" w:hAnsi="Arial" w:cs="Arial"/>
          <w:sz w:val="20"/>
          <w:szCs w:val="20"/>
        </w:rPr>
        <w:t>kabiną maszynisty a przedsionkiem</w:t>
      </w:r>
      <w:r w:rsidR="00195F7F" w:rsidRPr="006D2F52">
        <w:rPr>
          <w:rFonts w:ascii="Arial" w:hAnsi="Arial" w:cs="Arial"/>
          <w:sz w:val="20"/>
          <w:szCs w:val="20"/>
        </w:rPr>
        <w:t>,</w:t>
      </w:r>
      <w:r w:rsidRPr="006D2F52">
        <w:rPr>
          <w:rFonts w:ascii="Arial" w:hAnsi="Arial" w:cs="Arial"/>
          <w:sz w:val="20"/>
          <w:szCs w:val="20"/>
        </w:rPr>
        <w:t xml:space="preserve"> wydzielić miejsca służbowe dla drużyny konduktorskiej</w:t>
      </w:r>
      <w:r w:rsidR="009E2B2F" w:rsidRPr="006D2F52">
        <w:rPr>
          <w:rFonts w:ascii="Arial" w:hAnsi="Arial" w:cs="Arial"/>
          <w:sz w:val="20"/>
          <w:szCs w:val="20"/>
        </w:rPr>
        <w:t xml:space="preserve">, </w:t>
      </w:r>
      <w:r w:rsidRPr="006D2F52">
        <w:rPr>
          <w:rFonts w:ascii="Arial" w:hAnsi="Arial" w:cs="Arial"/>
          <w:sz w:val="20"/>
          <w:szCs w:val="20"/>
        </w:rPr>
        <w:t>2 x 2 fotele zwrócone naprzeciw siebie</w:t>
      </w:r>
      <w:r w:rsidR="009E2B2F" w:rsidRPr="006D2F52">
        <w:rPr>
          <w:rFonts w:ascii="Arial" w:hAnsi="Arial" w:cs="Arial"/>
          <w:sz w:val="20"/>
          <w:szCs w:val="20"/>
        </w:rPr>
        <w:t xml:space="preserve">, </w:t>
      </w:r>
      <w:r w:rsidRPr="006D2F52">
        <w:rPr>
          <w:rFonts w:ascii="Arial" w:hAnsi="Arial" w:cs="Arial"/>
          <w:sz w:val="20"/>
          <w:szCs w:val="20"/>
        </w:rPr>
        <w:t xml:space="preserve">poprzez </w:t>
      </w:r>
      <w:r w:rsidR="002D6902" w:rsidRPr="006D2F52">
        <w:rPr>
          <w:rFonts w:ascii="Arial" w:hAnsi="Arial" w:cs="Arial"/>
          <w:sz w:val="20"/>
          <w:szCs w:val="20"/>
        </w:rPr>
        <w:t>zamocowanie dodatkowych poręczy</w:t>
      </w:r>
      <w:r w:rsidR="009E2B2F" w:rsidRPr="006D2F52">
        <w:rPr>
          <w:rFonts w:ascii="Arial" w:hAnsi="Arial" w:cs="Arial"/>
          <w:sz w:val="20"/>
          <w:szCs w:val="20"/>
        </w:rPr>
        <w:t xml:space="preserve">, </w:t>
      </w:r>
      <w:r w:rsidR="008E70FC" w:rsidRPr="006D2F52">
        <w:rPr>
          <w:rFonts w:ascii="Arial" w:hAnsi="Arial" w:cs="Arial"/>
          <w:sz w:val="20"/>
          <w:szCs w:val="20"/>
        </w:rPr>
        <w:t xml:space="preserve">szyb </w:t>
      </w:r>
      <w:proofErr w:type="spellStart"/>
      <w:r w:rsidR="00694397" w:rsidRPr="006D2F52">
        <w:rPr>
          <w:rFonts w:ascii="Arial" w:hAnsi="Arial" w:cs="Arial"/>
          <w:sz w:val="20"/>
          <w:szCs w:val="20"/>
        </w:rPr>
        <w:t>wygrodzeniowych</w:t>
      </w:r>
      <w:proofErr w:type="spellEnd"/>
      <w:r w:rsidR="00EF0725" w:rsidRPr="006D2F52">
        <w:rPr>
          <w:rFonts w:ascii="Arial" w:hAnsi="Arial" w:cs="Arial"/>
          <w:sz w:val="20"/>
          <w:szCs w:val="20"/>
        </w:rPr>
        <w:t xml:space="preserve"> </w:t>
      </w:r>
      <w:r w:rsidR="009E2B2F" w:rsidRPr="006D2F52">
        <w:rPr>
          <w:rFonts w:ascii="Arial" w:hAnsi="Arial" w:cs="Arial"/>
          <w:sz w:val="20"/>
          <w:szCs w:val="20"/>
        </w:rPr>
        <w:t>i drzwi przesuwnych umieszczonych od wewnątrz</w:t>
      </w:r>
      <w:r w:rsidR="0032364F" w:rsidRPr="00F77894">
        <w:rPr>
          <w:rFonts w:ascii="Arial" w:hAnsi="Arial" w:cs="Arial"/>
          <w:sz w:val="20"/>
          <w:szCs w:val="20"/>
        </w:rPr>
        <w:t xml:space="preserve"> przedziału.</w:t>
      </w:r>
      <w:r w:rsidR="003E05F8" w:rsidRPr="00F77894">
        <w:rPr>
          <w:rFonts w:ascii="Arial" w:hAnsi="Arial" w:cs="Arial"/>
          <w:sz w:val="20"/>
          <w:szCs w:val="20"/>
        </w:rPr>
        <w:t xml:space="preserve"> </w:t>
      </w:r>
      <w:r w:rsidR="00E34AD0" w:rsidRPr="00F77894">
        <w:rPr>
          <w:rFonts w:ascii="Arial" w:hAnsi="Arial" w:cs="Arial"/>
          <w:sz w:val="20"/>
          <w:szCs w:val="20"/>
        </w:rPr>
        <w:t>Zamawiający proponuje umiejscowienie przedziału</w:t>
      </w:r>
      <w:r w:rsidR="003E05F8" w:rsidRPr="00F77894">
        <w:rPr>
          <w:rFonts w:ascii="Arial" w:hAnsi="Arial" w:cs="Arial"/>
          <w:sz w:val="20"/>
          <w:szCs w:val="20"/>
        </w:rPr>
        <w:t xml:space="preserve"> po stronie pojazdu przeciwnej do </w:t>
      </w:r>
      <w:r w:rsidR="00B2715C" w:rsidRPr="00F77894">
        <w:rPr>
          <w:rFonts w:ascii="Arial" w:hAnsi="Arial" w:cs="Arial"/>
          <w:sz w:val="20"/>
          <w:szCs w:val="20"/>
        </w:rPr>
        <w:t>strony,</w:t>
      </w:r>
      <w:r w:rsidR="003E05F8" w:rsidRPr="00F77894">
        <w:rPr>
          <w:rFonts w:ascii="Arial" w:hAnsi="Arial" w:cs="Arial"/>
          <w:sz w:val="20"/>
          <w:szCs w:val="20"/>
        </w:rPr>
        <w:t xml:space="preserve"> po której zabudowano kabinę WC</w:t>
      </w:r>
      <w:r w:rsidR="00B2715C" w:rsidRPr="00F77894">
        <w:rPr>
          <w:rFonts w:ascii="Arial" w:hAnsi="Arial" w:cs="Arial"/>
          <w:sz w:val="20"/>
          <w:szCs w:val="20"/>
        </w:rPr>
        <w:t>. Zamawiający dopuszcza rozwiązani</w:t>
      </w:r>
      <w:r w:rsidR="00E34AD0" w:rsidRPr="00F77894">
        <w:rPr>
          <w:rFonts w:ascii="Arial" w:hAnsi="Arial" w:cs="Arial"/>
          <w:sz w:val="20"/>
          <w:szCs w:val="20"/>
        </w:rPr>
        <w:t>a</w:t>
      </w:r>
      <w:r w:rsidR="00B2715C" w:rsidRPr="00F77894">
        <w:rPr>
          <w:rFonts w:ascii="Arial" w:hAnsi="Arial" w:cs="Arial"/>
          <w:sz w:val="20"/>
          <w:szCs w:val="20"/>
        </w:rPr>
        <w:t xml:space="preserve"> alternatywne, po przedstawieniu przez Wykonawcę innej propozycji zabudowy.</w:t>
      </w:r>
    </w:p>
    <w:p w14:paraId="36E8F04E" w14:textId="4E760E7A" w:rsidR="009E2B2F" w:rsidRPr="00F77894" w:rsidRDefault="009E2B2F" w:rsidP="009E2B2F">
      <w:pPr>
        <w:widowControl w:val="0"/>
        <w:autoSpaceDE w:val="0"/>
        <w:autoSpaceDN w:val="0"/>
        <w:spacing w:after="0" w:line="276" w:lineRule="auto"/>
        <w:ind w:left="425"/>
        <w:jc w:val="both"/>
        <w:rPr>
          <w:rFonts w:ascii="Arial" w:hAnsi="Arial" w:cs="Arial"/>
          <w:sz w:val="20"/>
          <w:szCs w:val="20"/>
        </w:rPr>
      </w:pPr>
      <w:r w:rsidRPr="00F77894">
        <w:rPr>
          <w:rFonts w:ascii="Arial" w:hAnsi="Arial" w:cs="Arial"/>
          <w:sz w:val="20"/>
          <w:szCs w:val="20"/>
        </w:rPr>
        <w:t xml:space="preserve">Dostęp do pomieszczenia służbowego winien odbywać się za pomocą czytnika spersonalizowanej karty konduktorskiej (zbliżeniowej) </w:t>
      </w:r>
      <w:proofErr w:type="spellStart"/>
      <w:r w:rsidRPr="00F77894">
        <w:rPr>
          <w:rFonts w:ascii="Arial" w:hAnsi="Arial" w:cs="Arial"/>
          <w:sz w:val="20"/>
          <w:szCs w:val="20"/>
        </w:rPr>
        <w:t>Mifare</w:t>
      </w:r>
      <w:proofErr w:type="spellEnd"/>
      <w:r w:rsidRPr="00F77894">
        <w:rPr>
          <w:rFonts w:ascii="Arial" w:hAnsi="Arial" w:cs="Arial"/>
          <w:sz w:val="20"/>
          <w:szCs w:val="20"/>
        </w:rPr>
        <w:t xml:space="preserve"> o częstotliwości 13,56Mhz. Elektrozamek winien być wyposażony dodatkowo w możliwość otwarcia za pomocą klucza patentowego (wymagana karta kodowa) w systemie jednego klucza do wszystkich pomieszczeń służbowych na pojazdach typu </w:t>
      </w:r>
      <w:r w:rsidR="00B2715C" w:rsidRPr="00F77894">
        <w:rPr>
          <w:rFonts w:ascii="Arial" w:hAnsi="Arial" w:cs="Arial"/>
          <w:sz w:val="20"/>
          <w:szCs w:val="20"/>
        </w:rPr>
        <w:t>31WE i 45WE.</w:t>
      </w:r>
    </w:p>
    <w:p w14:paraId="3DCAD7D1" w14:textId="4589D720" w:rsidR="00137438" w:rsidRPr="006D2F52" w:rsidRDefault="004F01E2" w:rsidP="00E34AD0">
      <w:pPr>
        <w:spacing w:after="0" w:line="276" w:lineRule="auto"/>
        <w:ind w:left="426"/>
        <w:jc w:val="both"/>
        <w:rPr>
          <w:rFonts w:ascii="Arial" w:hAnsi="Arial" w:cs="Arial"/>
          <w:sz w:val="20"/>
          <w:szCs w:val="20"/>
        </w:rPr>
      </w:pPr>
      <w:r w:rsidRPr="006D2F52">
        <w:rPr>
          <w:rFonts w:ascii="Arial" w:hAnsi="Arial" w:cs="Arial"/>
          <w:sz w:val="20"/>
          <w:szCs w:val="20"/>
        </w:rPr>
        <w:t xml:space="preserve">W obszarze miejsc służbowych dla drużyny </w:t>
      </w:r>
      <w:r w:rsidR="00B2715C" w:rsidRPr="006D2F52">
        <w:rPr>
          <w:rFonts w:ascii="Arial" w:hAnsi="Arial" w:cs="Arial"/>
          <w:sz w:val="20"/>
          <w:szCs w:val="20"/>
        </w:rPr>
        <w:t>konduktorskiej na członie, w którym brakuje szafek,</w:t>
      </w:r>
      <w:r w:rsidRPr="006D2F52">
        <w:rPr>
          <w:rFonts w:ascii="Arial" w:hAnsi="Arial" w:cs="Arial"/>
          <w:sz w:val="20"/>
          <w:szCs w:val="20"/>
        </w:rPr>
        <w:t xml:space="preserve"> zabudować zamykane na klucz patentowy </w:t>
      </w:r>
      <w:r w:rsidR="00FB3931" w:rsidRPr="006D2F52">
        <w:rPr>
          <w:rFonts w:ascii="Arial" w:hAnsi="Arial" w:cs="Arial"/>
          <w:sz w:val="20"/>
          <w:szCs w:val="20"/>
        </w:rPr>
        <w:t xml:space="preserve">(1333) </w:t>
      </w:r>
      <w:r w:rsidRPr="006D2F52">
        <w:rPr>
          <w:rFonts w:ascii="Arial" w:hAnsi="Arial" w:cs="Arial"/>
          <w:sz w:val="20"/>
          <w:szCs w:val="20"/>
        </w:rPr>
        <w:t xml:space="preserve">szafki przeznaczone na rzeczy osobiste drużyny konduktorskiej. </w:t>
      </w:r>
    </w:p>
    <w:p w14:paraId="58014E7D" w14:textId="540EC868" w:rsidR="00BC5F54" w:rsidRPr="00F77894" w:rsidRDefault="00B2715C" w:rsidP="00E34AD0">
      <w:pPr>
        <w:pStyle w:val="Default"/>
        <w:spacing w:line="276" w:lineRule="auto"/>
        <w:ind w:left="426"/>
        <w:jc w:val="both"/>
        <w:rPr>
          <w:color w:val="auto"/>
          <w:sz w:val="20"/>
          <w:szCs w:val="20"/>
        </w:rPr>
      </w:pPr>
      <w:r w:rsidRPr="00F77894">
        <w:rPr>
          <w:color w:val="auto"/>
          <w:sz w:val="20"/>
          <w:szCs w:val="20"/>
        </w:rPr>
        <w:t xml:space="preserve">Rozwiązanie należy przenieść z członu, na którym obecnie są zamontowane przedmiotowe szafki. </w:t>
      </w:r>
    </w:p>
    <w:p w14:paraId="0C4ACE56" w14:textId="562B1931" w:rsidR="004F01E2" w:rsidRPr="006D2F52" w:rsidRDefault="004F01E2" w:rsidP="00E34AD0">
      <w:pPr>
        <w:spacing w:after="0" w:line="276" w:lineRule="auto"/>
        <w:ind w:left="426"/>
        <w:jc w:val="both"/>
        <w:rPr>
          <w:rFonts w:ascii="Arial" w:hAnsi="Arial" w:cs="Arial"/>
          <w:sz w:val="20"/>
          <w:szCs w:val="20"/>
        </w:rPr>
      </w:pPr>
      <w:r w:rsidRPr="006D2F52">
        <w:rPr>
          <w:rFonts w:ascii="Arial" w:hAnsi="Arial" w:cs="Arial"/>
          <w:sz w:val="20"/>
          <w:szCs w:val="20"/>
        </w:rPr>
        <w:t>Każdą z szafek należy wyposażyć wewnątrz w co najmniej 1 bezpieczne gniazdo (</w:t>
      </w:r>
      <w:proofErr w:type="spellStart"/>
      <w:r w:rsidRPr="006D2F52">
        <w:rPr>
          <w:rFonts w:ascii="Arial" w:hAnsi="Arial" w:cs="Arial"/>
          <w:sz w:val="20"/>
          <w:szCs w:val="20"/>
        </w:rPr>
        <w:t>bezklapkowe</w:t>
      </w:r>
      <w:proofErr w:type="spellEnd"/>
      <w:r w:rsidRPr="006D2F52">
        <w:rPr>
          <w:rFonts w:ascii="Arial" w:hAnsi="Arial" w:cs="Arial"/>
          <w:sz w:val="20"/>
          <w:szCs w:val="20"/>
        </w:rPr>
        <w:t>) 230V</w:t>
      </w:r>
      <w:r w:rsidR="00B96D36" w:rsidRPr="006D2F52">
        <w:rPr>
          <w:rFonts w:ascii="Arial" w:hAnsi="Arial" w:cs="Arial"/>
          <w:sz w:val="20"/>
          <w:szCs w:val="20"/>
        </w:rPr>
        <w:t xml:space="preserve"> z gniazdem USB typu A i C (w jednej obudowie) </w:t>
      </w:r>
      <w:r w:rsidRPr="006D2F52">
        <w:rPr>
          <w:rFonts w:ascii="Arial" w:hAnsi="Arial" w:cs="Arial"/>
          <w:sz w:val="20"/>
          <w:szCs w:val="20"/>
        </w:rPr>
        <w:t>, umożliwiające ładowanie osprzętu drużyny konduktorskiej (radiotelefony, kasy mobilne). Należy również przewidzieć miejsce na przybory sygnałowe (gwizdek, chorągiewka, latarka).</w:t>
      </w:r>
    </w:p>
    <w:p w14:paraId="1626CE55" w14:textId="12BBFED9" w:rsidR="00DD1A6C" w:rsidRPr="00F77894" w:rsidRDefault="00DD1A6C" w:rsidP="00F77894">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Przedział wyposażyć w stolik 4-osobowy rozkładany ze śmietniczką oraz zagłębieniami na kubek.</w:t>
      </w:r>
    </w:p>
    <w:p w14:paraId="66D47AA2" w14:textId="77777777" w:rsidR="00695622" w:rsidRPr="006D2F52" w:rsidRDefault="00695622" w:rsidP="00F77894">
      <w:pPr>
        <w:pStyle w:val="Default"/>
        <w:spacing w:line="276" w:lineRule="auto"/>
        <w:ind w:left="426"/>
        <w:jc w:val="both"/>
        <w:rPr>
          <w:color w:val="auto"/>
          <w:sz w:val="20"/>
          <w:szCs w:val="20"/>
        </w:rPr>
      </w:pPr>
    </w:p>
    <w:p w14:paraId="2CDA7D0E" w14:textId="1953B255" w:rsidR="004F01E2" w:rsidRPr="006D2F52" w:rsidRDefault="004F01E2" w:rsidP="00F77894">
      <w:pPr>
        <w:spacing w:after="0" w:line="276" w:lineRule="auto"/>
        <w:ind w:left="426"/>
        <w:jc w:val="both"/>
        <w:rPr>
          <w:rFonts w:ascii="Arial" w:hAnsi="Arial" w:cs="Arial"/>
          <w:sz w:val="20"/>
          <w:szCs w:val="20"/>
        </w:rPr>
      </w:pPr>
      <w:r w:rsidRPr="006D2F52">
        <w:rPr>
          <w:rFonts w:ascii="Arial" w:hAnsi="Arial" w:cs="Arial"/>
          <w:sz w:val="20"/>
          <w:szCs w:val="20"/>
        </w:rPr>
        <w:t xml:space="preserve">Miejsca wyznaczone na stanowisko służbowe drużyny konduktorskiej oznaczyć </w:t>
      </w:r>
      <w:r w:rsidR="00C811FF" w:rsidRPr="006D2F52">
        <w:rPr>
          <w:rFonts w:ascii="Arial" w:hAnsi="Arial" w:cs="Arial"/>
          <w:sz w:val="20"/>
          <w:szCs w:val="20"/>
        </w:rPr>
        <w:t xml:space="preserve">piaskowanym na szybie </w:t>
      </w:r>
      <w:r w:rsidRPr="006D2F52">
        <w:rPr>
          <w:rFonts w:ascii="Arial" w:hAnsi="Arial" w:cs="Arial"/>
          <w:sz w:val="20"/>
          <w:szCs w:val="20"/>
        </w:rPr>
        <w:t>piktogramem wraz z opisem słownym w języku polskim i angielskim.</w:t>
      </w:r>
    </w:p>
    <w:p w14:paraId="6F32CB70" w14:textId="77777777" w:rsidR="004E473E" w:rsidRPr="00F77894" w:rsidRDefault="004E473E" w:rsidP="00F77894">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W oknach przedziału służbowego zamontować roletę przeciwsłoneczna przykręcaną bezpośrednio do ściany (pełen zakres zasłonięcia okna przez roletę, kolor rolet – grafit).</w:t>
      </w:r>
    </w:p>
    <w:p w14:paraId="0AB3693F" w14:textId="5A0A6EA3" w:rsidR="004E473E" w:rsidRPr="00F77894" w:rsidRDefault="004E473E" w:rsidP="00E34AD0">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 xml:space="preserve">Przedział wyposażyć w indywidualne oświetlenie (dwie listwy LED - barwa oświetlenia 4000K) zamontowane w dolnej ścianie schowka wiszącego, włączane z pomocą przycisku umieszczonego na obudowie </w:t>
      </w:r>
      <w:r w:rsidR="0032364F" w:rsidRPr="00F77894">
        <w:rPr>
          <w:rFonts w:ascii="Arial" w:hAnsi="Arial" w:cs="Arial"/>
          <w:sz w:val="20"/>
          <w:szCs w:val="20"/>
        </w:rPr>
        <w:t>schowka</w:t>
      </w:r>
      <w:r w:rsidRPr="00F77894">
        <w:rPr>
          <w:rFonts w:ascii="Arial" w:hAnsi="Arial" w:cs="Arial"/>
          <w:sz w:val="20"/>
          <w:szCs w:val="20"/>
        </w:rPr>
        <w:t>. Natężenie oświetlenia winno być regulowane za pomocą potencjometru.</w:t>
      </w:r>
    </w:p>
    <w:p w14:paraId="1DF958F3" w14:textId="77777777" w:rsidR="004E473E" w:rsidRPr="006D2F52" w:rsidRDefault="004E473E" w:rsidP="00E34AD0">
      <w:pPr>
        <w:spacing w:after="0" w:line="276" w:lineRule="auto"/>
        <w:ind w:left="360"/>
        <w:jc w:val="both"/>
        <w:rPr>
          <w:rFonts w:ascii="Arial" w:hAnsi="Arial" w:cs="Arial"/>
          <w:sz w:val="20"/>
          <w:szCs w:val="20"/>
        </w:rPr>
      </w:pPr>
    </w:p>
    <w:p w14:paraId="0DBF650E" w14:textId="77777777" w:rsidR="00E34AD0" w:rsidRPr="00F77894" w:rsidRDefault="00E34AD0" w:rsidP="00F77894">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Nad fotelami na ścianie przedziału maszynowego zabudować monitor 15’’ z ekranem dotykowym (terminal kierownika) umieszczonym w obudowie, na której dodatkowo należy umieścić:</w:t>
      </w:r>
    </w:p>
    <w:p w14:paraId="029472B3" w14:textId="27A3E2C3" w:rsidR="00E34AD0" w:rsidRPr="00F77894" w:rsidRDefault="00E34AD0"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t xml:space="preserve">- </w:t>
      </w:r>
      <w:r w:rsidRPr="00F77894">
        <w:rPr>
          <w:rFonts w:ascii="Arial" w:hAnsi="Arial" w:cs="Arial"/>
          <w:sz w:val="20"/>
          <w:szCs w:val="20"/>
        </w:rPr>
        <w:t>przycisk włączenia/wyłączenia oświetlenia w przedziale konduktorskim,</w:t>
      </w:r>
    </w:p>
    <w:p w14:paraId="140101BD" w14:textId="231F338E" w:rsidR="00E34AD0" w:rsidRPr="00F77894" w:rsidRDefault="00E34AD0"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lastRenderedPageBreak/>
        <w:t xml:space="preserve">- </w:t>
      </w:r>
      <w:r w:rsidRPr="00F77894">
        <w:rPr>
          <w:rFonts w:ascii="Arial" w:hAnsi="Arial" w:cs="Arial"/>
          <w:sz w:val="20"/>
          <w:szCs w:val="20"/>
        </w:rPr>
        <w:t>lampkę sygnalizacyjną informującą o konieczność użycia podnośnika dla osób niepełnosprawnych,</w:t>
      </w:r>
    </w:p>
    <w:p w14:paraId="05AC78CC" w14:textId="65A29698" w:rsidR="00E34AD0" w:rsidRPr="00F77894" w:rsidRDefault="00E34AD0"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t xml:space="preserve">- </w:t>
      </w:r>
      <w:r w:rsidRPr="00F77894">
        <w:rPr>
          <w:rFonts w:ascii="Arial" w:hAnsi="Arial" w:cs="Arial"/>
          <w:sz w:val="20"/>
          <w:szCs w:val="20"/>
        </w:rPr>
        <w:t>przycisk restartu automatów biletowych (winien umożliwiać zresetowanie biletomatów w przypadku ich nieprawidłowego funkcjonowania),</w:t>
      </w:r>
    </w:p>
    <w:p w14:paraId="44A2D904" w14:textId="778286BB" w:rsidR="00E34AD0" w:rsidRPr="00F77894" w:rsidRDefault="00695622"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przycisk uruchomienia monitora (terminalu kierownika),</w:t>
      </w:r>
    </w:p>
    <w:p w14:paraId="366C3D0E" w14:textId="10AC5864" w:rsidR="00E34AD0" w:rsidRPr="00F77894" w:rsidRDefault="00695622"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 xml:space="preserve">panel zapowiedzi z mikrofonem (typu „gęsia szyja”) </w:t>
      </w:r>
      <w:r w:rsidRPr="006D2F52">
        <w:rPr>
          <w:rFonts w:ascii="Arial" w:hAnsi="Arial" w:cs="Arial"/>
          <w:sz w:val="20"/>
          <w:szCs w:val="20"/>
        </w:rPr>
        <w:t xml:space="preserve">– obejmujący wszystkie pojazdy w trakcji wielokrotnej - </w:t>
      </w:r>
      <w:r w:rsidR="00E34AD0" w:rsidRPr="00F77894">
        <w:rPr>
          <w:rFonts w:ascii="Arial" w:hAnsi="Arial" w:cs="Arial"/>
          <w:sz w:val="20"/>
          <w:szCs w:val="20"/>
        </w:rPr>
        <w:t xml:space="preserve">umożliwiający odbiór połączeń i komunikację z interkomami pasażerskimi, wygłaszanie komunikatów głosowych </w:t>
      </w:r>
      <w:r w:rsidRPr="006D2F52">
        <w:rPr>
          <w:rFonts w:ascii="Arial" w:hAnsi="Arial" w:cs="Arial"/>
          <w:sz w:val="20"/>
          <w:szCs w:val="20"/>
        </w:rPr>
        <w:t xml:space="preserve">za pomocą SIP </w:t>
      </w:r>
      <w:r w:rsidR="00E34AD0" w:rsidRPr="00F77894">
        <w:rPr>
          <w:rFonts w:ascii="Arial" w:hAnsi="Arial" w:cs="Arial"/>
          <w:sz w:val="20"/>
          <w:szCs w:val="20"/>
        </w:rPr>
        <w:t>oraz realizujący funkcję bezpośredniego połącznia przedziału służbowego z kabiną maszynisty,</w:t>
      </w:r>
    </w:p>
    <w:p w14:paraId="716F0A50" w14:textId="10DD028A" w:rsidR="00E34AD0" w:rsidRPr="00F77894" w:rsidRDefault="00695622" w:rsidP="00F77894">
      <w:pPr>
        <w:pStyle w:val="Akapitzlist"/>
        <w:widowControl w:val="0"/>
        <w:autoSpaceDE w:val="0"/>
        <w:autoSpaceDN w:val="0"/>
        <w:spacing w:after="0" w:line="276" w:lineRule="auto"/>
        <w:ind w:left="426"/>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głośnik do odsłuchu interkomu.</w:t>
      </w:r>
    </w:p>
    <w:p w14:paraId="286B2CA6" w14:textId="77777777" w:rsidR="00695622" w:rsidRPr="006D2F52" w:rsidRDefault="00695622" w:rsidP="00E34AD0">
      <w:pPr>
        <w:widowControl w:val="0"/>
        <w:autoSpaceDE w:val="0"/>
        <w:autoSpaceDN w:val="0"/>
        <w:spacing w:after="0" w:line="276" w:lineRule="auto"/>
        <w:ind w:left="426"/>
        <w:jc w:val="both"/>
        <w:rPr>
          <w:rFonts w:ascii="Arial" w:hAnsi="Arial" w:cs="Arial"/>
          <w:sz w:val="20"/>
          <w:szCs w:val="20"/>
        </w:rPr>
      </w:pPr>
    </w:p>
    <w:p w14:paraId="4BEBA329" w14:textId="072EC5E9" w:rsidR="00E34AD0" w:rsidRPr="00F77894" w:rsidRDefault="00E34AD0" w:rsidP="00F77894">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Na terminalu kierownika wymaga się co najmniej:</w:t>
      </w:r>
    </w:p>
    <w:p w14:paraId="29DF3EBA" w14:textId="3F96B73A" w:rsidR="00E34AD0" w:rsidRPr="00F77894" w:rsidRDefault="00695622" w:rsidP="00F77894">
      <w:pPr>
        <w:pStyle w:val="Akapitzlist"/>
        <w:widowControl w:val="0"/>
        <w:numPr>
          <w:ilvl w:val="0"/>
          <w:numId w:val="179"/>
        </w:numPr>
        <w:autoSpaceDE w:val="0"/>
        <w:autoSpaceDN w:val="0"/>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wyświetlania bieżącej daty i godziny,</w:t>
      </w:r>
    </w:p>
    <w:p w14:paraId="74762F72" w14:textId="500CC43A" w:rsidR="00E34AD0" w:rsidRPr="00F77894" w:rsidRDefault="00695622" w:rsidP="00F77894">
      <w:pPr>
        <w:pStyle w:val="Akapitzlist"/>
        <w:widowControl w:val="0"/>
        <w:numPr>
          <w:ilvl w:val="0"/>
          <w:numId w:val="179"/>
        </w:numPr>
        <w:autoSpaceDE w:val="0"/>
        <w:autoSpaceDN w:val="0"/>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 xml:space="preserve">podglądu parametrów związanych z przedziałami sanitarnymi – osobno dla każdego WC - poziom wody, poziom </w:t>
      </w:r>
      <w:proofErr w:type="spellStart"/>
      <w:r w:rsidR="00E34AD0" w:rsidRPr="00F77894">
        <w:rPr>
          <w:rFonts w:ascii="Arial" w:hAnsi="Arial" w:cs="Arial"/>
          <w:sz w:val="20"/>
          <w:szCs w:val="20"/>
        </w:rPr>
        <w:t>fekalii</w:t>
      </w:r>
      <w:proofErr w:type="spellEnd"/>
      <w:r w:rsidR="00E34AD0" w:rsidRPr="00F77894">
        <w:rPr>
          <w:rFonts w:ascii="Arial" w:hAnsi="Arial" w:cs="Arial"/>
          <w:sz w:val="20"/>
          <w:szCs w:val="20"/>
        </w:rPr>
        <w:t>,</w:t>
      </w:r>
    </w:p>
    <w:p w14:paraId="75072C5C" w14:textId="43FBB5EB"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możliwości pełnego sterowania oświetleniem przedziału pasażerskiego,</w:t>
      </w:r>
    </w:p>
    <w:p w14:paraId="2F3DC0AE" w14:textId="180216EA"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możliwości sterowania temperaturą przedziału pasażerskiego wraz z podglądem parametrów,</w:t>
      </w:r>
    </w:p>
    <w:p w14:paraId="6F15A568" w14:textId="47FD702A"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podgląd SKRJ/SDRJ,</w:t>
      </w:r>
    </w:p>
    <w:p w14:paraId="2C776A96" w14:textId="7561E4A5"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podgląd monitoringu CCTV,</w:t>
      </w:r>
    </w:p>
    <w:p w14:paraId="7C40D43B" w14:textId="4BD2484F"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 xml:space="preserve">regulację głośności zapowiedzi głosowych (SIP) w przestrzeni pasażerskiej, </w:t>
      </w:r>
    </w:p>
    <w:p w14:paraId="5E1AD02C" w14:textId="33930E86" w:rsidR="00E34AD0" w:rsidRPr="00F77894" w:rsidRDefault="00695622" w:rsidP="00F77894">
      <w:pPr>
        <w:pStyle w:val="Akapitzlist"/>
        <w:numPr>
          <w:ilvl w:val="0"/>
          <w:numId w:val="179"/>
        </w:numPr>
        <w:spacing w:after="0" w:line="276" w:lineRule="auto"/>
        <w:ind w:left="567" w:firstLine="0"/>
        <w:jc w:val="both"/>
        <w:rPr>
          <w:rFonts w:ascii="Arial" w:hAnsi="Arial" w:cs="Arial"/>
          <w:sz w:val="20"/>
          <w:szCs w:val="20"/>
        </w:rPr>
      </w:pPr>
      <w:r w:rsidRPr="006D2F52">
        <w:rPr>
          <w:rFonts w:ascii="Arial" w:hAnsi="Arial" w:cs="Arial"/>
          <w:sz w:val="20"/>
          <w:szCs w:val="20"/>
        </w:rPr>
        <w:t xml:space="preserve"> </w:t>
      </w:r>
      <w:r w:rsidR="00E34AD0" w:rsidRPr="00F77894">
        <w:rPr>
          <w:rFonts w:ascii="Arial" w:hAnsi="Arial" w:cs="Arial"/>
          <w:sz w:val="20"/>
          <w:szCs w:val="20"/>
        </w:rPr>
        <w:t>podgląd statusu drzwi zewnętrznych,</w:t>
      </w:r>
    </w:p>
    <w:p w14:paraId="1C6D20B4" w14:textId="77777777" w:rsidR="00695622" w:rsidRPr="006D2F52" w:rsidRDefault="00695622" w:rsidP="00E34AD0">
      <w:pPr>
        <w:spacing w:after="0" w:line="276" w:lineRule="auto"/>
        <w:ind w:left="426"/>
        <w:jc w:val="both"/>
        <w:rPr>
          <w:rFonts w:ascii="Arial" w:hAnsi="Arial" w:cs="Arial"/>
          <w:sz w:val="20"/>
          <w:szCs w:val="20"/>
        </w:rPr>
      </w:pPr>
    </w:p>
    <w:p w14:paraId="45B101D3" w14:textId="11CDBA34" w:rsidR="00E34AD0" w:rsidRPr="00F77894" w:rsidRDefault="00E34AD0" w:rsidP="00F77894">
      <w:pPr>
        <w:spacing w:after="0" w:line="276" w:lineRule="auto"/>
        <w:ind w:left="426"/>
        <w:jc w:val="both"/>
        <w:rPr>
          <w:rFonts w:ascii="Arial" w:hAnsi="Arial" w:cs="Arial"/>
          <w:sz w:val="20"/>
          <w:szCs w:val="20"/>
        </w:rPr>
      </w:pPr>
      <w:r w:rsidRPr="00F77894">
        <w:rPr>
          <w:rFonts w:ascii="Arial" w:hAnsi="Arial" w:cs="Arial"/>
          <w:sz w:val="20"/>
          <w:szCs w:val="20"/>
        </w:rPr>
        <w:t xml:space="preserve">Przy braku aktywności ekran terminala kierownika winien wygasić się po 5 minutach. </w:t>
      </w:r>
    </w:p>
    <w:p w14:paraId="329FCD53" w14:textId="77777777" w:rsidR="00E34AD0" w:rsidRPr="00F77894" w:rsidRDefault="00E34AD0" w:rsidP="00F77894">
      <w:pPr>
        <w:widowControl w:val="0"/>
        <w:autoSpaceDE w:val="0"/>
        <w:autoSpaceDN w:val="0"/>
        <w:spacing w:after="0" w:line="276" w:lineRule="auto"/>
        <w:ind w:left="426"/>
        <w:jc w:val="both"/>
        <w:rPr>
          <w:rFonts w:ascii="Arial" w:hAnsi="Arial" w:cs="Arial"/>
          <w:b/>
          <w:bCs/>
          <w:sz w:val="20"/>
          <w:szCs w:val="20"/>
        </w:rPr>
      </w:pPr>
      <w:r w:rsidRPr="00F77894">
        <w:rPr>
          <w:rFonts w:ascii="Arial" w:hAnsi="Arial" w:cs="Arial"/>
          <w:b/>
          <w:bCs/>
          <w:sz w:val="20"/>
          <w:szCs w:val="20"/>
        </w:rPr>
        <w:t>Wszystkie funkcje teleinformatyczne muszą być dostępne również dla pojazdów połączonych w trakcję wielokrotną.</w:t>
      </w:r>
    </w:p>
    <w:p w14:paraId="3794C28B" w14:textId="178C5916" w:rsidR="00E34AD0" w:rsidRPr="00F77894" w:rsidRDefault="00E34AD0" w:rsidP="00F77894">
      <w:pPr>
        <w:widowControl w:val="0"/>
        <w:autoSpaceDE w:val="0"/>
        <w:autoSpaceDN w:val="0"/>
        <w:spacing w:after="0" w:line="276" w:lineRule="auto"/>
        <w:ind w:left="426"/>
        <w:jc w:val="both"/>
        <w:rPr>
          <w:rFonts w:ascii="Arial" w:hAnsi="Arial" w:cs="Arial"/>
          <w:sz w:val="20"/>
          <w:szCs w:val="20"/>
        </w:rPr>
      </w:pPr>
      <w:r w:rsidRPr="00F77894">
        <w:rPr>
          <w:rFonts w:ascii="Arial" w:hAnsi="Arial" w:cs="Arial"/>
          <w:sz w:val="20"/>
          <w:szCs w:val="20"/>
        </w:rPr>
        <w:t>Szczegóły w zakresie modernizacji pomieszczenia służbowego, jego doposażenia oraz funkcjonalności terminala kierownika, podlegają obligatoryjnemu uzgodnieniu z Zamawiającym.</w:t>
      </w:r>
    </w:p>
    <w:p w14:paraId="33B7F906" w14:textId="77777777" w:rsidR="00E34AD0" w:rsidRPr="006D2F52" w:rsidRDefault="00E34AD0" w:rsidP="00E34AD0">
      <w:pPr>
        <w:spacing w:after="0" w:line="276" w:lineRule="auto"/>
        <w:ind w:left="360"/>
        <w:jc w:val="both"/>
        <w:rPr>
          <w:rFonts w:ascii="Arial" w:hAnsi="Arial" w:cs="Arial"/>
          <w:sz w:val="20"/>
          <w:szCs w:val="20"/>
        </w:rPr>
      </w:pPr>
    </w:p>
    <w:p w14:paraId="7765E24C" w14:textId="77777777" w:rsidR="00E34AD0" w:rsidRPr="006D2F52" w:rsidRDefault="00E34AD0" w:rsidP="00E34AD0">
      <w:pPr>
        <w:spacing w:after="0" w:line="276" w:lineRule="auto"/>
        <w:ind w:left="360"/>
        <w:jc w:val="both"/>
        <w:rPr>
          <w:rFonts w:ascii="Arial" w:hAnsi="Arial" w:cs="Arial"/>
          <w:sz w:val="20"/>
          <w:szCs w:val="20"/>
        </w:rPr>
      </w:pPr>
    </w:p>
    <w:p w14:paraId="7D592E9E" w14:textId="48200A03" w:rsidR="00743ABF" w:rsidRPr="00F77894" w:rsidRDefault="00743ABF" w:rsidP="00E34AD0">
      <w:pPr>
        <w:pStyle w:val="Default"/>
        <w:spacing w:line="276" w:lineRule="auto"/>
        <w:ind w:left="360"/>
        <w:jc w:val="both"/>
        <w:rPr>
          <w:b/>
          <w:bCs/>
          <w:color w:val="auto"/>
          <w:sz w:val="20"/>
          <w:szCs w:val="20"/>
        </w:rPr>
      </w:pPr>
      <w:r w:rsidRPr="00F77894">
        <w:rPr>
          <w:b/>
          <w:bCs/>
          <w:color w:val="auto"/>
          <w:sz w:val="20"/>
          <w:szCs w:val="20"/>
        </w:rPr>
        <w:t xml:space="preserve">Aranżacja, kształt i rozmieszczenie </w:t>
      </w:r>
      <w:r w:rsidR="00545C83" w:rsidRPr="00F77894">
        <w:rPr>
          <w:b/>
          <w:bCs/>
          <w:color w:val="auto"/>
          <w:sz w:val="20"/>
          <w:szCs w:val="20"/>
        </w:rPr>
        <w:t xml:space="preserve">oraz wykonanie poszczególnych elementów </w:t>
      </w:r>
      <w:r w:rsidR="00980642" w:rsidRPr="00F77894">
        <w:rPr>
          <w:b/>
          <w:bCs/>
          <w:color w:val="auto"/>
          <w:sz w:val="20"/>
          <w:szCs w:val="20"/>
        </w:rPr>
        <w:t>wymagają</w:t>
      </w:r>
      <w:r w:rsidR="00545C83" w:rsidRPr="00F77894">
        <w:rPr>
          <w:b/>
          <w:bCs/>
          <w:color w:val="auto"/>
          <w:sz w:val="20"/>
          <w:szCs w:val="20"/>
        </w:rPr>
        <w:t xml:space="preserve"> obligatoryjnego </w:t>
      </w:r>
      <w:r w:rsidRPr="00F77894">
        <w:rPr>
          <w:b/>
          <w:bCs/>
          <w:color w:val="auto"/>
          <w:sz w:val="20"/>
          <w:szCs w:val="20"/>
        </w:rPr>
        <w:t xml:space="preserve">uzgodnienia z Zamawiającym. </w:t>
      </w:r>
    </w:p>
    <w:p w14:paraId="5C60B5B9" w14:textId="77777777" w:rsidR="00137438" w:rsidRPr="00F77894" w:rsidRDefault="00137438" w:rsidP="00137438">
      <w:pPr>
        <w:pStyle w:val="Default"/>
        <w:jc w:val="both"/>
        <w:rPr>
          <w:color w:val="auto"/>
          <w:sz w:val="20"/>
          <w:szCs w:val="20"/>
        </w:rPr>
      </w:pPr>
    </w:p>
    <w:p w14:paraId="19B7F749" w14:textId="5DEC9B98" w:rsidR="00B730B8" w:rsidRPr="00F77894" w:rsidRDefault="00B730B8" w:rsidP="007B2AC3">
      <w:pPr>
        <w:spacing w:after="0" w:line="240" w:lineRule="auto"/>
        <w:ind w:firstLine="360"/>
        <w:jc w:val="center"/>
        <w:rPr>
          <w:rFonts w:ascii="Arial" w:hAnsi="Arial" w:cs="Arial"/>
          <w:b/>
          <w:bCs/>
          <w:sz w:val="20"/>
          <w:szCs w:val="20"/>
          <w:u w:val="single"/>
        </w:rPr>
      </w:pPr>
      <w:r w:rsidRPr="00F77894">
        <w:rPr>
          <w:rFonts w:ascii="Arial" w:hAnsi="Arial" w:cs="Arial"/>
          <w:b/>
          <w:bCs/>
          <w:sz w:val="20"/>
          <w:szCs w:val="20"/>
          <w:u w:val="single"/>
        </w:rPr>
        <w:t xml:space="preserve">Poglądowe zdjęcia przedmiotowego rozwiązania </w:t>
      </w:r>
      <w:r w:rsidR="00FE317D" w:rsidRPr="00F77894">
        <w:rPr>
          <w:rFonts w:ascii="Arial" w:hAnsi="Arial" w:cs="Arial"/>
          <w:b/>
          <w:bCs/>
          <w:sz w:val="20"/>
          <w:szCs w:val="20"/>
          <w:u w:val="single"/>
        </w:rPr>
        <w:t>stosowane u Zamawiającego.</w:t>
      </w:r>
    </w:p>
    <w:p w14:paraId="42A3901F" w14:textId="77777777" w:rsidR="00FE317D" w:rsidRPr="00F77894" w:rsidRDefault="00FE317D" w:rsidP="00B730B8">
      <w:pPr>
        <w:spacing w:after="0" w:line="240" w:lineRule="auto"/>
        <w:jc w:val="both"/>
        <w:rPr>
          <w:rFonts w:ascii="Arial" w:hAnsi="Arial" w:cs="Arial"/>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013"/>
      </w:tblGrid>
      <w:tr w:rsidR="008102C2" w:rsidRPr="006D2F52" w14:paraId="38F21CB1" w14:textId="77777777" w:rsidTr="007B2AC3">
        <w:tc>
          <w:tcPr>
            <w:tcW w:w="4679" w:type="dxa"/>
          </w:tcPr>
          <w:p w14:paraId="1D07A264" w14:textId="77777777" w:rsidR="00FE317D" w:rsidRDefault="00970031" w:rsidP="00A2565C">
            <w:pPr>
              <w:jc w:val="center"/>
              <w:rPr>
                <w:rFonts w:ascii="Arial" w:hAnsi="Arial" w:cs="Arial"/>
                <w:sz w:val="20"/>
                <w:szCs w:val="20"/>
              </w:rPr>
            </w:pPr>
            <w:r w:rsidRPr="00F77894">
              <w:rPr>
                <w:rFonts w:ascii="Arial" w:hAnsi="Arial" w:cs="Arial"/>
                <w:noProof/>
                <w:sz w:val="20"/>
                <w:szCs w:val="20"/>
              </w:rPr>
              <w:drawing>
                <wp:inline distT="0" distB="0" distL="0" distR="0" wp14:anchorId="56005489" wp14:editId="4D02A8BC">
                  <wp:extent cx="1409700" cy="2315342"/>
                  <wp:effectExtent l="0" t="0" r="0" b="8890"/>
                  <wp:docPr id="7753827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2773" name=""/>
                          <pic:cNvPicPr/>
                        </pic:nvPicPr>
                        <pic:blipFill>
                          <a:blip r:embed="rId9"/>
                          <a:stretch>
                            <a:fillRect/>
                          </a:stretch>
                        </pic:blipFill>
                        <pic:spPr>
                          <a:xfrm>
                            <a:off x="0" y="0"/>
                            <a:ext cx="1418824" cy="2330327"/>
                          </a:xfrm>
                          <a:prstGeom prst="rect">
                            <a:avLst/>
                          </a:prstGeom>
                        </pic:spPr>
                      </pic:pic>
                    </a:graphicData>
                  </a:graphic>
                </wp:inline>
              </w:drawing>
            </w:r>
          </w:p>
          <w:p w14:paraId="7B2C65E0" w14:textId="0C167E84" w:rsidR="00A2565C" w:rsidRPr="00F77894" w:rsidRDefault="00A2565C" w:rsidP="00F77894">
            <w:pPr>
              <w:jc w:val="center"/>
              <w:rPr>
                <w:rFonts w:ascii="Arial" w:hAnsi="Arial" w:cs="Arial"/>
                <w:sz w:val="20"/>
                <w:szCs w:val="20"/>
              </w:rPr>
            </w:pPr>
          </w:p>
        </w:tc>
        <w:tc>
          <w:tcPr>
            <w:tcW w:w="5013" w:type="dxa"/>
          </w:tcPr>
          <w:p w14:paraId="714D2E32" w14:textId="418DE70F" w:rsidR="00FE317D" w:rsidRPr="00F77894" w:rsidRDefault="0038174B" w:rsidP="00F77894">
            <w:pPr>
              <w:jc w:val="center"/>
              <w:rPr>
                <w:rFonts w:ascii="Arial" w:hAnsi="Arial" w:cs="Arial"/>
                <w:sz w:val="20"/>
                <w:szCs w:val="20"/>
              </w:rPr>
            </w:pPr>
            <w:r w:rsidRPr="00F77894">
              <w:rPr>
                <w:rFonts w:ascii="Arial" w:hAnsi="Arial" w:cs="Arial"/>
                <w:noProof/>
                <w:sz w:val="20"/>
                <w:szCs w:val="20"/>
              </w:rPr>
              <w:drawing>
                <wp:inline distT="0" distB="0" distL="0" distR="0" wp14:anchorId="7BE60D0D" wp14:editId="4EE063B9">
                  <wp:extent cx="1510183" cy="2315210"/>
                  <wp:effectExtent l="0" t="0" r="0" b="8890"/>
                  <wp:docPr id="1963417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1723" name=""/>
                          <pic:cNvPicPr/>
                        </pic:nvPicPr>
                        <pic:blipFill>
                          <a:blip r:embed="rId10"/>
                          <a:stretch>
                            <a:fillRect/>
                          </a:stretch>
                        </pic:blipFill>
                        <pic:spPr>
                          <a:xfrm>
                            <a:off x="0" y="0"/>
                            <a:ext cx="1529118" cy="2344238"/>
                          </a:xfrm>
                          <a:prstGeom prst="rect">
                            <a:avLst/>
                          </a:prstGeom>
                        </pic:spPr>
                      </pic:pic>
                    </a:graphicData>
                  </a:graphic>
                </wp:inline>
              </w:drawing>
            </w:r>
          </w:p>
        </w:tc>
      </w:tr>
    </w:tbl>
    <w:p w14:paraId="0024F4CE" w14:textId="57990871" w:rsidR="00FE317D" w:rsidRPr="00F77894" w:rsidRDefault="003E5D81" w:rsidP="007B2AC3">
      <w:pPr>
        <w:spacing w:after="0" w:line="240" w:lineRule="auto"/>
        <w:jc w:val="both"/>
        <w:rPr>
          <w:rFonts w:ascii="Arial" w:hAnsi="Arial" w:cs="Arial"/>
          <w:sz w:val="20"/>
          <w:szCs w:val="20"/>
        </w:rPr>
      </w:pP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r w:rsidRPr="00F77894">
        <w:rPr>
          <w:rFonts w:ascii="Arial" w:hAnsi="Arial" w:cs="Arial"/>
          <w:sz w:val="20"/>
          <w:szCs w:val="20"/>
        </w:rPr>
        <w:tab/>
      </w:r>
    </w:p>
    <w:p w14:paraId="7B199939" w14:textId="24E5BF34" w:rsidR="00212F9D" w:rsidRPr="006D2F52" w:rsidRDefault="001636BC" w:rsidP="00F77894">
      <w:pPr>
        <w:pStyle w:val="Akapitzlist"/>
        <w:numPr>
          <w:ilvl w:val="1"/>
          <w:numId w:val="52"/>
        </w:numPr>
        <w:spacing w:after="0" w:line="276" w:lineRule="auto"/>
        <w:ind w:left="426"/>
        <w:jc w:val="both"/>
        <w:rPr>
          <w:rFonts w:ascii="Arial" w:hAnsi="Arial" w:cs="Arial"/>
          <w:b/>
          <w:bCs/>
          <w:sz w:val="20"/>
          <w:szCs w:val="20"/>
        </w:rPr>
      </w:pPr>
      <w:r w:rsidRPr="006D2F52">
        <w:rPr>
          <w:rFonts w:ascii="Arial" w:hAnsi="Arial" w:cs="Arial"/>
          <w:b/>
          <w:bCs/>
          <w:sz w:val="20"/>
          <w:szCs w:val="20"/>
        </w:rPr>
        <w:t>PRACA 2</w:t>
      </w:r>
      <w:r w:rsidR="0084054D" w:rsidRPr="00F77894">
        <w:rPr>
          <w:rFonts w:ascii="Arial" w:hAnsi="Arial" w:cs="Arial"/>
          <w:b/>
          <w:bCs/>
          <w:sz w:val="20"/>
          <w:szCs w:val="20"/>
        </w:rPr>
        <w:t>1</w:t>
      </w:r>
      <w:r w:rsidRPr="006D2F52">
        <w:rPr>
          <w:rFonts w:ascii="Arial" w:hAnsi="Arial" w:cs="Arial"/>
          <w:b/>
          <w:bCs/>
          <w:sz w:val="20"/>
          <w:szCs w:val="20"/>
        </w:rPr>
        <w:t xml:space="preserve"> - </w:t>
      </w:r>
      <w:r w:rsidR="00D6785C" w:rsidRPr="006D2F52">
        <w:rPr>
          <w:rFonts w:ascii="Arial" w:hAnsi="Arial" w:cs="Arial"/>
          <w:b/>
          <w:bCs/>
          <w:sz w:val="20"/>
          <w:szCs w:val="20"/>
        </w:rPr>
        <w:t>Wymiana tarcz hamulcowych na wszy</w:t>
      </w:r>
      <w:r w:rsidR="00F6682A" w:rsidRPr="006D2F52">
        <w:rPr>
          <w:rFonts w:ascii="Arial" w:hAnsi="Arial" w:cs="Arial"/>
          <w:b/>
          <w:bCs/>
          <w:sz w:val="20"/>
          <w:szCs w:val="20"/>
        </w:rPr>
        <w:t>s</w:t>
      </w:r>
      <w:r w:rsidR="00D6785C" w:rsidRPr="006D2F52">
        <w:rPr>
          <w:rFonts w:ascii="Arial" w:hAnsi="Arial" w:cs="Arial"/>
          <w:b/>
          <w:bCs/>
          <w:sz w:val="20"/>
          <w:szCs w:val="20"/>
        </w:rPr>
        <w:t>tkich zest</w:t>
      </w:r>
      <w:r w:rsidR="00F6682A" w:rsidRPr="006D2F52">
        <w:rPr>
          <w:rFonts w:ascii="Arial" w:hAnsi="Arial" w:cs="Arial"/>
          <w:b/>
          <w:bCs/>
          <w:sz w:val="20"/>
          <w:szCs w:val="20"/>
        </w:rPr>
        <w:t>awach kołowych</w:t>
      </w:r>
      <w:r w:rsidR="00570B8E" w:rsidRPr="006D2F52">
        <w:rPr>
          <w:rFonts w:ascii="Arial" w:hAnsi="Arial" w:cs="Arial"/>
          <w:b/>
          <w:bCs/>
          <w:sz w:val="20"/>
          <w:szCs w:val="20"/>
        </w:rPr>
        <w:t xml:space="preserve"> wraz z okładzinami ciernymi.</w:t>
      </w:r>
    </w:p>
    <w:p w14:paraId="35136615" w14:textId="77777777" w:rsidR="003732C4" w:rsidRPr="006D2F52" w:rsidRDefault="00F21848" w:rsidP="00F77894">
      <w:pPr>
        <w:pStyle w:val="Akapitzlist"/>
        <w:spacing w:after="0" w:line="276" w:lineRule="auto"/>
        <w:ind w:left="426"/>
        <w:jc w:val="both"/>
        <w:rPr>
          <w:rFonts w:ascii="Arial" w:hAnsi="Arial" w:cs="Arial"/>
          <w:sz w:val="20"/>
          <w:szCs w:val="20"/>
        </w:rPr>
      </w:pPr>
      <w:r w:rsidRPr="006D2F52">
        <w:rPr>
          <w:rFonts w:ascii="Arial" w:hAnsi="Arial" w:cs="Arial"/>
          <w:sz w:val="20"/>
          <w:szCs w:val="20"/>
        </w:rPr>
        <w:t>Wymienić</w:t>
      </w:r>
      <w:r w:rsidR="001F3358" w:rsidRPr="006D2F52">
        <w:rPr>
          <w:rFonts w:ascii="Arial" w:hAnsi="Arial" w:cs="Arial"/>
          <w:sz w:val="20"/>
          <w:szCs w:val="20"/>
        </w:rPr>
        <w:t xml:space="preserve"> </w:t>
      </w:r>
      <w:r w:rsidRPr="006D2F52">
        <w:rPr>
          <w:rFonts w:ascii="Arial" w:hAnsi="Arial" w:cs="Arial"/>
          <w:sz w:val="20"/>
          <w:szCs w:val="20"/>
        </w:rPr>
        <w:t xml:space="preserve">wszystkie tarcze hamulcowe na zestawach kołowych zgodnie z </w:t>
      </w:r>
      <w:r w:rsidR="009D0995" w:rsidRPr="006D2F52">
        <w:rPr>
          <w:rFonts w:ascii="Arial" w:hAnsi="Arial" w:cs="Arial"/>
          <w:sz w:val="20"/>
          <w:szCs w:val="20"/>
        </w:rPr>
        <w:t xml:space="preserve">katalogiem części zamiennych </w:t>
      </w:r>
      <w:r w:rsidR="00E12D79" w:rsidRPr="006D2F52">
        <w:rPr>
          <w:rFonts w:ascii="Arial" w:hAnsi="Arial" w:cs="Arial"/>
          <w:sz w:val="20"/>
          <w:szCs w:val="20"/>
        </w:rPr>
        <w:t>i DTR. Należy zastosować nowy zestaw naprawczy mocujący tarcze hamulcowe.</w:t>
      </w:r>
      <w:r w:rsidR="00D26A05" w:rsidRPr="006D2F52">
        <w:rPr>
          <w:rFonts w:ascii="Arial" w:hAnsi="Arial" w:cs="Arial"/>
          <w:sz w:val="20"/>
          <w:szCs w:val="20"/>
        </w:rPr>
        <w:t xml:space="preserve"> </w:t>
      </w:r>
    </w:p>
    <w:p w14:paraId="2189484D" w14:textId="1CE4F3CD" w:rsidR="00976E8D" w:rsidRPr="00F77894" w:rsidRDefault="003732C4" w:rsidP="00F77894">
      <w:pPr>
        <w:pStyle w:val="Akapitzlist"/>
        <w:spacing w:after="0" w:line="276" w:lineRule="auto"/>
        <w:ind w:left="426"/>
        <w:jc w:val="both"/>
        <w:rPr>
          <w:rFonts w:ascii="Arial" w:hAnsi="Arial" w:cs="Arial"/>
          <w:color w:val="70AD47" w:themeColor="accent6"/>
          <w:sz w:val="20"/>
          <w:szCs w:val="20"/>
        </w:rPr>
      </w:pPr>
      <w:r w:rsidRPr="006D2F52">
        <w:rPr>
          <w:rFonts w:ascii="Arial" w:hAnsi="Arial" w:cs="Arial"/>
          <w:sz w:val="20"/>
          <w:szCs w:val="20"/>
        </w:rPr>
        <w:lastRenderedPageBreak/>
        <w:t>Wszystkie o</w:t>
      </w:r>
      <w:r w:rsidR="00D26A05" w:rsidRPr="006D2F52">
        <w:rPr>
          <w:rFonts w:ascii="Arial" w:hAnsi="Arial" w:cs="Arial"/>
          <w:sz w:val="20"/>
          <w:szCs w:val="20"/>
        </w:rPr>
        <w:t>kładziny cierne wymienić na no</w:t>
      </w:r>
      <w:r w:rsidRPr="006D2F52">
        <w:rPr>
          <w:rFonts w:ascii="Arial" w:hAnsi="Arial" w:cs="Arial"/>
          <w:sz w:val="20"/>
          <w:szCs w:val="20"/>
        </w:rPr>
        <w:t>we.</w:t>
      </w:r>
    </w:p>
    <w:p w14:paraId="6DAF697C" w14:textId="77777777" w:rsidR="00976E8D" w:rsidRPr="00F77894" w:rsidRDefault="00976E8D" w:rsidP="00F3146E">
      <w:pPr>
        <w:pStyle w:val="Akapitzlist"/>
        <w:spacing w:after="0" w:line="276" w:lineRule="auto"/>
        <w:ind w:left="284"/>
        <w:jc w:val="both"/>
        <w:rPr>
          <w:rFonts w:ascii="Arial" w:hAnsi="Arial" w:cs="Arial"/>
          <w:color w:val="70AD47" w:themeColor="accent6"/>
          <w:sz w:val="20"/>
          <w:szCs w:val="20"/>
        </w:rPr>
      </w:pPr>
    </w:p>
    <w:p w14:paraId="2C7BF70A" w14:textId="74B80EF9" w:rsidR="00976E8D" w:rsidRPr="006D2F52" w:rsidRDefault="00976E8D" w:rsidP="00F3146E">
      <w:pPr>
        <w:pStyle w:val="Akapitzlist"/>
        <w:numPr>
          <w:ilvl w:val="1"/>
          <w:numId w:val="52"/>
        </w:numPr>
        <w:spacing w:after="0" w:line="276" w:lineRule="auto"/>
        <w:ind w:left="426"/>
        <w:jc w:val="both"/>
        <w:rPr>
          <w:rFonts w:ascii="Arial" w:hAnsi="Arial" w:cs="Arial"/>
          <w:b/>
          <w:bCs/>
          <w:sz w:val="20"/>
          <w:szCs w:val="20"/>
        </w:rPr>
      </w:pPr>
      <w:bookmarkStart w:id="22" w:name="_Hlk203376374"/>
      <w:r w:rsidRPr="006D2F52">
        <w:rPr>
          <w:rFonts w:ascii="Arial" w:hAnsi="Arial" w:cs="Arial"/>
          <w:b/>
          <w:bCs/>
          <w:sz w:val="20"/>
          <w:szCs w:val="20"/>
        </w:rPr>
        <w:t xml:space="preserve">PRACA </w:t>
      </w:r>
      <w:r w:rsidR="0084054D" w:rsidRPr="00F77894">
        <w:rPr>
          <w:rFonts w:ascii="Arial" w:hAnsi="Arial" w:cs="Arial"/>
          <w:b/>
          <w:bCs/>
          <w:sz w:val="20"/>
          <w:szCs w:val="20"/>
        </w:rPr>
        <w:t>22</w:t>
      </w:r>
      <w:r w:rsidRPr="006D2F52">
        <w:rPr>
          <w:rFonts w:ascii="Arial" w:hAnsi="Arial" w:cs="Arial"/>
          <w:b/>
          <w:bCs/>
          <w:sz w:val="20"/>
          <w:szCs w:val="20"/>
        </w:rPr>
        <w:t xml:space="preserve"> - Wymiana kół monoblokowych na wszystkich zestawach kołowych.</w:t>
      </w:r>
    </w:p>
    <w:bookmarkEnd w:id="22"/>
    <w:p w14:paraId="2AC0FB73" w14:textId="70381EFC" w:rsidR="00976E8D" w:rsidRPr="006D2F52" w:rsidRDefault="00976E8D" w:rsidP="00F3146E">
      <w:pPr>
        <w:pStyle w:val="Default"/>
        <w:spacing w:line="276" w:lineRule="auto"/>
        <w:ind w:left="426"/>
        <w:jc w:val="both"/>
        <w:rPr>
          <w:color w:val="auto"/>
          <w:sz w:val="20"/>
          <w:szCs w:val="20"/>
        </w:rPr>
      </w:pPr>
      <w:proofErr w:type="spellStart"/>
      <w:r w:rsidRPr="006D2F52">
        <w:rPr>
          <w:color w:val="auto"/>
          <w:sz w:val="20"/>
          <w:szCs w:val="20"/>
        </w:rPr>
        <w:t>Bezobręczowe</w:t>
      </w:r>
      <w:proofErr w:type="spellEnd"/>
      <w:r w:rsidRPr="006D2F52">
        <w:rPr>
          <w:color w:val="auto"/>
          <w:sz w:val="20"/>
          <w:szCs w:val="20"/>
        </w:rPr>
        <w:t xml:space="preserve"> o zarysach wieńca S1002 / h28 / e32,5 / 6,7%. spełniające wymogi PN-EN 13262:2021-02 lub równoważne oraz PN-EN 13715:2020-12 lub równoważne o średnicy okręgu tocznego </w:t>
      </w:r>
      <w:r w:rsidRPr="006D2F52">
        <w:rPr>
          <w:color w:val="auto"/>
          <w:sz w:val="20"/>
          <w:szCs w:val="20"/>
        </w:rPr>
        <w:br/>
        <w:t>min. 8</w:t>
      </w:r>
      <w:r w:rsidR="00814A4B" w:rsidRPr="006D2F52">
        <w:rPr>
          <w:color w:val="auto"/>
          <w:sz w:val="20"/>
          <w:szCs w:val="20"/>
        </w:rPr>
        <w:t>4</w:t>
      </w:r>
      <w:r w:rsidRPr="006D2F52">
        <w:rPr>
          <w:color w:val="auto"/>
          <w:sz w:val="20"/>
          <w:szCs w:val="20"/>
        </w:rPr>
        <w:t xml:space="preserve">0 mm </w:t>
      </w:r>
      <w:r w:rsidRPr="00F77894">
        <w:rPr>
          <w:color w:val="auto"/>
          <w:sz w:val="20"/>
          <w:szCs w:val="20"/>
        </w:rPr>
        <w:t>(</w:t>
      </w:r>
      <w:r w:rsidRPr="006D2F52">
        <w:rPr>
          <w:color w:val="auto"/>
          <w:sz w:val="20"/>
          <w:szCs w:val="20"/>
        </w:rPr>
        <w:t>wymiar kresowy 7</w:t>
      </w:r>
      <w:r w:rsidR="00814A4B" w:rsidRPr="006D2F52">
        <w:rPr>
          <w:color w:val="auto"/>
          <w:sz w:val="20"/>
          <w:szCs w:val="20"/>
        </w:rPr>
        <w:t>75</w:t>
      </w:r>
      <w:r w:rsidRPr="006D2F52">
        <w:rPr>
          <w:color w:val="auto"/>
          <w:sz w:val="20"/>
          <w:szCs w:val="20"/>
        </w:rPr>
        <w:t xml:space="preserve"> mm)</w:t>
      </w:r>
      <w:r w:rsidRPr="00F77894">
        <w:rPr>
          <w:color w:val="auto"/>
          <w:sz w:val="20"/>
          <w:szCs w:val="20"/>
        </w:rPr>
        <w:t>.</w:t>
      </w:r>
    </w:p>
    <w:p w14:paraId="487B22D3" w14:textId="31F5BF0F" w:rsidR="00976E8D" w:rsidRPr="006D2F52" w:rsidRDefault="00976E8D" w:rsidP="00F3146E">
      <w:pPr>
        <w:pStyle w:val="Default"/>
        <w:spacing w:line="276" w:lineRule="auto"/>
        <w:ind w:left="426"/>
        <w:jc w:val="both"/>
        <w:rPr>
          <w:color w:val="auto"/>
          <w:sz w:val="20"/>
          <w:szCs w:val="20"/>
        </w:rPr>
      </w:pPr>
      <w:r w:rsidRPr="006D2F52">
        <w:rPr>
          <w:color w:val="auto"/>
          <w:sz w:val="20"/>
          <w:szCs w:val="20"/>
        </w:rPr>
        <w:t xml:space="preserve">Koła powinny być wykonane ze stali gatunku ER8 lub ER9. Skład chemiczny określony na podstawie analizy wytopowej oraz produktowej PN-EN 13262:2021-02 lub równoważne. </w:t>
      </w:r>
    </w:p>
    <w:p w14:paraId="36F3CD66" w14:textId="3B87AC79" w:rsidR="00976E8D" w:rsidRPr="006D2F52" w:rsidRDefault="00814A4B" w:rsidP="00F3146E">
      <w:pPr>
        <w:pStyle w:val="Default"/>
        <w:spacing w:line="276" w:lineRule="auto"/>
        <w:ind w:left="426"/>
        <w:jc w:val="both"/>
        <w:rPr>
          <w:color w:val="auto"/>
          <w:sz w:val="20"/>
          <w:szCs w:val="20"/>
        </w:rPr>
      </w:pPr>
      <w:r w:rsidRPr="006D2F52">
        <w:rPr>
          <w:b/>
          <w:bCs/>
          <w:color w:val="auto"/>
          <w:sz w:val="20"/>
          <w:szCs w:val="20"/>
        </w:rPr>
        <w:t>Eksploatacja</w:t>
      </w:r>
      <w:r w:rsidRPr="006D2F52">
        <w:rPr>
          <w:color w:val="auto"/>
          <w:sz w:val="20"/>
          <w:szCs w:val="20"/>
        </w:rPr>
        <w:t xml:space="preserve"> po</w:t>
      </w:r>
      <w:r w:rsidR="00976E8D" w:rsidRPr="006D2F52">
        <w:rPr>
          <w:color w:val="auto"/>
          <w:sz w:val="20"/>
          <w:szCs w:val="20"/>
        </w:rPr>
        <w:t xml:space="preserve"> obróbce skrawaniem zarysu kół z różnicą średnic między wózkami wynoszącą </w:t>
      </w:r>
      <w:r w:rsidRPr="006D2F52">
        <w:rPr>
          <w:color w:val="auto"/>
          <w:sz w:val="20"/>
          <w:szCs w:val="20"/>
        </w:rPr>
        <w:t>≤</w:t>
      </w:r>
      <w:r w:rsidR="00976E8D" w:rsidRPr="006D2F52">
        <w:rPr>
          <w:color w:val="auto"/>
          <w:sz w:val="20"/>
          <w:szCs w:val="20"/>
        </w:rPr>
        <w:t xml:space="preserve">15 mm. </w:t>
      </w:r>
    </w:p>
    <w:p w14:paraId="421B863D" w14:textId="3FA5E150" w:rsidR="00976E8D" w:rsidRPr="006D2F52" w:rsidRDefault="00976E8D" w:rsidP="00F3146E">
      <w:pPr>
        <w:pStyle w:val="Default"/>
        <w:spacing w:line="276" w:lineRule="auto"/>
        <w:ind w:left="426"/>
        <w:jc w:val="both"/>
        <w:rPr>
          <w:color w:val="auto"/>
          <w:sz w:val="20"/>
          <w:szCs w:val="20"/>
        </w:rPr>
      </w:pPr>
      <w:r w:rsidRPr="006D2F52">
        <w:rPr>
          <w:color w:val="auto"/>
          <w:sz w:val="20"/>
          <w:szCs w:val="20"/>
        </w:rPr>
        <w:t xml:space="preserve">Wymiar stromości obrzeża </w:t>
      </w:r>
      <w:proofErr w:type="spellStart"/>
      <w:r w:rsidRPr="006D2F52">
        <w:rPr>
          <w:color w:val="auto"/>
          <w:sz w:val="20"/>
          <w:szCs w:val="20"/>
        </w:rPr>
        <w:t>qR</w:t>
      </w:r>
      <w:proofErr w:type="spellEnd"/>
      <w:r w:rsidRPr="006D2F52">
        <w:rPr>
          <w:color w:val="auto"/>
          <w:sz w:val="20"/>
          <w:szCs w:val="20"/>
        </w:rPr>
        <w:t xml:space="preserve"> [mm]: </w:t>
      </w:r>
      <w:proofErr w:type="spellStart"/>
      <w:r w:rsidRPr="006D2F52">
        <w:rPr>
          <w:color w:val="auto"/>
          <w:sz w:val="20"/>
          <w:szCs w:val="20"/>
        </w:rPr>
        <w:t>ponaprawczy</w:t>
      </w:r>
      <w:proofErr w:type="spellEnd"/>
      <w:r w:rsidRPr="006D2F52">
        <w:rPr>
          <w:color w:val="auto"/>
          <w:sz w:val="20"/>
          <w:szCs w:val="20"/>
        </w:rPr>
        <w:t xml:space="preserve"> 7,5 ≤ </w:t>
      </w:r>
      <w:proofErr w:type="spellStart"/>
      <w:r w:rsidRPr="006D2F52">
        <w:rPr>
          <w:color w:val="auto"/>
          <w:sz w:val="20"/>
          <w:szCs w:val="20"/>
        </w:rPr>
        <w:t>qR</w:t>
      </w:r>
      <w:proofErr w:type="spellEnd"/>
      <w:r w:rsidRPr="006D2F52">
        <w:rPr>
          <w:color w:val="auto"/>
          <w:sz w:val="20"/>
          <w:szCs w:val="20"/>
        </w:rPr>
        <w:t xml:space="preserve"> ≤ 12; kresowy 6,5 ≤ </w:t>
      </w:r>
      <w:proofErr w:type="spellStart"/>
      <w:r w:rsidRPr="006D2F52">
        <w:rPr>
          <w:color w:val="auto"/>
          <w:sz w:val="20"/>
          <w:szCs w:val="20"/>
        </w:rPr>
        <w:t>qR</w:t>
      </w:r>
      <w:proofErr w:type="spellEnd"/>
      <w:r w:rsidRPr="006D2F52">
        <w:rPr>
          <w:color w:val="auto"/>
          <w:sz w:val="20"/>
          <w:szCs w:val="20"/>
        </w:rPr>
        <w:t xml:space="preserve"> ≤ 12</w:t>
      </w:r>
      <w:r w:rsidR="00DE5A38" w:rsidRPr="006D2F52">
        <w:rPr>
          <w:color w:val="auto"/>
          <w:sz w:val="20"/>
          <w:szCs w:val="20"/>
        </w:rPr>
        <w:t>.</w:t>
      </w:r>
    </w:p>
    <w:p w14:paraId="3B81D700" w14:textId="77777777" w:rsidR="00976E8D" w:rsidRPr="006D2F52" w:rsidRDefault="00976E8D" w:rsidP="00F3146E">
      <w:pPr>
        <w:pStyle w:val="Akapitzlist"/>
        <w:spacing w:after="0" w:line="276" w:lineRule="auto"/>
        <w:ind w:left="284"/>
        <w:jc w:val="both"/>
        <w:rPr>
          <w:rFonts w:ascii="Arial" w:hAnsi="Arial" w:cs="Arial"/>
          <w:sz w:val="20"/>
          <w:szCs w:val="20"/>
        </w:rPr>
      </w:pPr>
    </w:p>
    <w:p w14:paraId="11F810EE" w14:textId="14CB4885" w:rsidR="00DE5A38" w:rsidRPr="00F77894" w:rsidRDefault="00DE5A38" w:rsidP="00F3146E">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t xml:space="preserve">PRACA </w:t>
      </w:r>
      <w:r w:rsidR="0084054D" w:rsidRPr="00F77894">
        <w:rPr>
          <w:rFonts w:ascii="Arial" w:hAnsi="Arial" w:cs="Arial"/>
          <w:b/>
          <w:bCs/>
          <w:sz w:val="20"/>
          <w:szCs w:val="20"/>
        </w:rPr>
        <w:t>23</w:t>
      </w:r>
      <w:r w:rsidRPr="00F77894">
        <w:rPr>
          <w:rFonts w:ascii="Arial" w:hAnsi="Arial" w:cs="Arial"/>
          <w:b/>
          <w:bCs/>
          <w:sz w:val="20"/>
          <w:szCs w:val="20"/>
        </w:rPr>
        <w:t xml:space="preserve"> </w:t>
      </w:r>
      <w:r w:rsidR="00457760" w:rsidRPr="00F77894">
        <w:rPr>
          <w:rFonts w:ascii="Arial" w:hAnsi="Arial" w:cs="Arial"/>
          <w:b/>
          <w:bCs/>
          <w:sz w:val="20"/>
          <w:szCs w:val="20"/>
        </w:rPr>
        <w:t>–</w:t>
      </w:r>
      <w:r w:rsidRPr="00F77894">
        <w:rPr>
          <w:rFonts w:ascii="Arial" w:hAnsi="Arial" w:cs="Arial"/>
          <w:b/>
          <w:bCs/>
          <w:sz w:val="20"/>
          <w:szCs w:val="20"/>
        </w:rPr>
        <w:t xml:space="preserve"> </w:t>
      </w:r>
      <w:r w:rsidR="00457760" w:rsidRPr="00F77894">
        <w:rPr>
          <w:rFonts w:ascii="Arial" w:hAnsi="Arial" w:cs="Arial"/>
          <w:b/>
          <w:bCs/>
          <w:sz w:val="20"/>
          <w:szCs w:val="20"/>
        </w:rPr>
        <w:t>Oklejenie pudła pojazdu folią</w:t>
      </w:r>
      <w:r w:rsidR="00E918F4" w:rsidRPr="00F77894">
        <w:rPr>
          <w:rFonts w:ascii="Arial" w:hAnsi="Arial" w:cs="Arial"/>
          <w:b/>
          <w:bCs/>
          <w:sz w:val="20"/>
          <w:szCs w:val="20"/>
        </w:rPr>
        <w:t xml:space="preserve"> </w:t>
      </w:r>
      <w:proofErr w:type="spellStart"/>
      <w:r w:rsidR="00E918F4" w:rsidRPr="00F77894">
        <w:rPr>
          <w:rFonts w:ascii="Arial" w:hAnsi="Arial" w:cs="Arial"/>
          <w:b/>
          <w:bCs/>
          <w:sz w:val="20"/>
          <w:szCs w:val="20"/>
        </w:rPr>
        <w:t>antygraffiti</w:t>
      </w:r>
      <w:proofErr w:type="spellEnd"/>
      <w:r w:rsidR="00E918F4" w:rsidRPr="00F77894">
        <w:rPr>
          <w:rFonts w:ascii="Arial" w:hAnsi="Arial" w:cs="Arial"/>
          <w:b/>
          <w:bCs/>
          <w:sz w:val="20"/>
          <w:szCs w:val="20"/>
        </w:rPr>
        <w:t>.</w:t>
      </w:r>
    </w:p>
    <w:p w14:paraId="0B5743E1" w14:textId="4F74F8E8" w:rsidR="00457760" w:rsidRDefault="00457760" w:rsidP="00F3146E">
      <w:pPr>
        <w:pStyle w:val="Akapitzlist"/>
        <w:spacing w:after="0" w:line="276" w:lineRule="auto"/>
        <w:ind w:left="426"/>
        <w:jc w:val="both"/>
        <w:rPr>
          <w:rFonts w:ascii="Arial" w:hAnsi="Arial" w:cs="Arial"/>
          <w:sz w:val="20"/>
          <w:szCs w:val="20"/>
        </w:rPr>
      </w:pPr>
      <w:r w:rsidRPr="00F77894">
        <w:rPr>
          <w:rFonts w:ascii="Arial" w:hAnsi="Arial" w:cs="Arial"/>
          <w:sz w:val="20"/>
          <w:szCs w:val="20"/>
        </w:rPr>
        <w:t xml:space="preserve">Wytyczne do przygotowania projektu grafiki wielokolorowej zostaną udostępnione Wykonawcy po podpisaniu Umowy. </w:t>
      </w:r>
    </w:p>
    <w:p w14:paraId="4851D337" w14:textId="6AE9B736" w:rsidR="002524B4" w:rsidRPr="00F77894" w:rsidRDefault="002524B4" w:rsidP="00F3146E">
      <w:pPr>
        <w:pStyle w:val="Akapitzlist"/>
        <w:spacing w:after="0" w:line="276" w:lineRule="auto"/>
        <w:ind w:left="426"/>
        <w:jc w:val="both"/>
        <w:rPr>
          <w:rFonts w:ascii="Arial" w:hAnsi="Arial" w:cs="Arial"/>
          <w:iCs/>
          <w:sz w:val="20"/>
          <w:szCs w:val="20"/>
        </w:rPr>
      </w:pPr>
      <w:r w:rsidRPr="00F77894">
        <w:rPr>
          <w:rFonts w:ascii="Arial" w:hAnsi="Arial" w:cs="Arial"/>
          <w:iCs/>
          <w:sz w:val="20"/>
          <w:szCs w:val="20"/>
        </w:rPr>
        <w:t xml:space="preserve">Okleiną (folią) powinny być pokryte powierzchnie boczne pudła każdego z członów EZT w 100%, za wyjątkiem miejsc, w których występują skomplikowane kształty (m.in. wnęki, wsporniki amortyzatorów, ożebrowania wentylacyjne). W tych miejscach dopuszczalne jest lakierowanie elementów. Oklejeniu podlega również czoło pojazdu, bez oklejenia takich elementów jak osłony/owiewki/zgarniacze. </w:t>
      </w:r>
    </w:p>
    <w:p w14:paraId="0A2950AA" w14:textId="59F287D5" w:rsidR="002524B4" w:rsidRPr="00F77894" w:rsidRDefault="002524B4" w:rsidP="00F3146E">
      <w:pPr>
        <w:pStyle w:val="Akapitzlist"/>
        <w:spacing w:after="0" w:line="276" w:lineRule="auto"/>
        <w:ind w:left="426"/>
        <w:jc w:val="both"/>
        <w:rPr>
          <w:rFonts w:ascii="Arial" w:hAnsi="Arial" w:cs="Arial"/>
          <w:iCs/>
          <w:sz w:val="20"/>
          <w:szCs w:val="20"/>
        </w:rPr>
      </w:pPr>
      <w:r w:rsidRPr="00F77894">
        <w:rPr>
          <w:rFonts w:ascii="Arial" w:hAnsi="Arial" w:cs="Arial"/>
          <w:iCs/>
          <w:sz w:val="20"/>
          <w:szCs w:val="20"/>
        </w:rPr>
        <w:t>Dokładna powierzchnia, którą należy okleić folią podlega obligatoryjnemu uzgodnieniu z Zamawiającym.</w:t>
      </w:r>
    </w:p>
    <w:p w14:paraId="1D0C6D5D" w14:textId="77777777" w:rsidR="00F15087" w:rsidRPr="00C55AB9" w:rsidRDefault="00F15087" w:rsidP="00F15087">
      <w:pPr>
        <w:pStyle w:val="Akapitzlist"/>
        <w:numPr>
          <w:ilvl w:val="0"/>
          <w:numId w:val="185"/>
        </w:numPr>
        <w:spacing w:after="0" w:line="276" w:lineRule="auto"/>
        <w:jc w:val="both"/>
        <w:rPr>
          <w:rFonts w:ascii="Arial" w:hAnsi="Arial" w:cs="Arial"/>
          <w:sz w:val="20"/>
          <w:szCs w:val="20"/>
        </w:rPr>
      </w:pPr>
      <w:r>
        <w:rPr>
          <w:rFonts w:ascii="Arial" w:hAnsi="Arial" w:cs="Arial"/>
          <w:sz w:val="20"/>
          <w:szCs w:val="20"/>
        </w:rPr>
        <w:t xml:space="preserve">Usunąć ogniska korozji, rdzę, </w:t>
      </w:r>
      <w:proofErr w:type="spellStart"/>
      <w:r>
        <w:rPr>
          <w:rFonts w:ascii="Arial" w:hAnsi="Arial" w:cs="Arial"/>
          <w:sz w:val="20"/>
          <w:szCs w:val="20"/>
        </w:rPr>
        <w:t>purchle</w:t>
      </w:r>
      <w:proofErr w:type="spellEnd"/>
      <w:r>
        <w:rPr>
          <w:rFonts w:ascii="Arial" w:hAnsi="Arial" w:cs="Arial"/>
          <w:sz w:val="20"/>
          <w:szCs w:val="20"/>
        </w:rPr>
        <w:t>. Naprawić/uzupełnić ubytki.</w:t>
      </w:r>
    </w:p>
    <w:p w14:paraId="7649E06C" w14:textId="78BF7563" w:rsidR="00457760" w:rsidRPr="00F77894" w:rsidRDefault="00457760" w:rsidP="00F77894">
      <w:pPr>
        <w:widowControl w:val="0"/>
        <w:autoSpaceDE w:val="0"/>
        <w:autoSpaceDN w:val="0"/>
        <w:spacing w:after="0" w:line="276" w:lineRule="auto"/>
        <w:ind w:left="709" w:right="-1"/>
        <w:jc w:val="both"/>
        <w:rPr>
          <w:rFonts w:ascii="Arial" w:hAnsi="Arial" w:cs="Arial"/>
          <w:sz w:val="20"/>
          <w:szCs w:val="20"/>
        </w:rPr>
      </w:pPr>
      <w:r w:rsidRPr="00F77894">
        <w:rPr>
          <w:rFonts w:ascii="Arial" w:hAnsi="Arial" w:cs="Arial"/>
          <w:sz w:val="20"/>
          <w:szCs w:val="20"/>
        </w:rPr>
        <w:t>Przygotowanie podłoża pod oklejenie pudła pojazdów należy wykonać zgodnie z obowiązującymi normami i właściwą technologią.</w:t>
      </w:r>
      <w:r w:rsidR="00F15087" w:rsidRPr="00F77894">
        <w:rPr>
          <w:rFonts w:ascii="Arial" w:hAnsi="Arial" w:cs="Arial"/>
          <w:sz w:val="20"/>
          <w:szCs w:val="20"/>
        </w:rPr>
        <w:t xml:space="preserve"> </w:t>
      </w:r>
    </w:p>
    <w:p w14:paraId="0B3396B5" w14:textId="60AAC501" w:rsidR="00457760" w:rsidRPr="00F77894" w:rsidRDefault="00457760" w:rsidP="00F77894">
      <w:pPr>
        <w:pStyle w:val="Akapitzlist"/>
        <w:widowControl w:val="0"/>
        <w:numPr>
          <w:ilvl w:val="0"/>
          <w:numId w:val="185"/>
        </w:numPr>
        <w:autoSpaceDE w:val="0"/>
        <w:autoSpaceDN w:val="0"/>
        <w:spacing w:after="0" w:line="276" w:lineRule="auto"/>
        <w:ind w:right="-1"/>
        <w:jc w:val="both"/>
        <w:rPr>
          <w:rFonts w:ascii="Arial" w:hAnsi="Arial" w:cs="Arial"/>
          <w:sz w:val="20"/>
          <w:szCs w:val="20"/>
        </w:rPr>
      </w:pPr>
      <w:r w:rsidRPr="00F77894">
        <w:rPr>
          <w:rFonts w:ascii="Arial" w:hAnsi="Arial" w:cs="Arial"/>
          <w:sz w:val="20"/>
          <w:szCs w:val="20"/>
        </w:rPr>
        <w:t>Przed montażem (aplikacją) okleiny, należy wykonać powłokę lakierniczą składającą się z:</w:t>
      </w:r>
    </w:p>
    <w:p w14:paraId="552960D0" w14:textId="5F6D96C0" w:rsidR="00457760" w:rsidRPr="00F77894" w:rsidRDefault="00457760" w:rsidP="00F77894">
      <w:pPr>
        <w:pStyle w:val="Akapitzlist"/>
        <w:widowControl w:val="0"/>
        <w:numPr>
          <w:ilvl w:val="0"/>
          <w:numId w:val="186"/>
        </w:numPr>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dla laminatów i elementów czoła pojazdu:</w:t>
      </w:r>
    </w:p>
    <w:p w14:paraId="2F73FB35" w14:textId="77777777" w:rsidR="00457760" w:rsidRPr="00F77894" w:rsidRDefault="00457760" w:rsidP="00F77894">
      <w:pPr>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xml:space="preserve">- farby podkładowej poliuretanowej XPP 40003 PPG, </w:t>
      </w:r>
    </w:p>
    <w:p w14:paraId="0F78EC76" w14:textId="77777777" w:rsidR="00457760" w:rsidRPr="00F77894" w:rsidRDefault="00457760" w:rsidP="00F77894">
      <w:pPr>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bazowej XPB PPG,</w:t>
      </w:r>
    </w:p>
    <w:p w14:paraId="2D1413EE" w14:textId="77777777" w:rsidR="00457760" w:rsidRPr="00F77894" w:rsidRDefault="00457760" w:rsidP="00F77894">
      <w:pPr>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xml:space="preserve">- lakieru bezbarwnego </w:t>
      </w:r>
      <w:proofErr w:type="spellStart"/>
      <w:r w:rsidRPr="00F77894">
        <w:rPr>
          <w:rFonts w:ascii="Arial" w:hAnsi="Arial" w:cs="Arial"/>
          <w:sz w:val="20"/>
          <w:szCs w:val="20"/>
        </w:rPr>
        <w:t>antygraffiti</w:t>
      </w:r>
      <w:proofErr w:type="spellEnd"/>
      <w:r w:rsidRPr="00F77894">
        <w:rPr>
          <w:rFonts w:ascii="Arial" w:hAnsi="Arial" w:cs="Arial"/>
          <w:sz w:val="20"/>
          <w:szCs w:val="20"/>
        </w:rPr>
        <w:t xml:space="preserve"> XPC 60036 PPG,</w:t>
      </w:r>
    </w:p>
    <w:p w14:paraId="764D599D" w14:textId="21651C13" w:rsidR="00457760" w:rsidRPr="00F77894" w:rsidRDefault="00457760" w:rsidP="00F77894">
      <w:pPr>
        <w:pStyle w:val="Akapitzlist"/>
        <w:widowControl w:val="0"/>
        <w:numPr>
          <w:ilvl w:val="0"/>
          <w:numId w:val="186"/>
        </w:numPr>
        <w:autoSpaceDE w:val="0"/>
        <w:autoSpaceDN w:val="0"/>
        <w:spacing w:after="0" w:line="276" w:lineRule="auto"/>
        <w:ind w:left="851" w:right="-1" w:hanging="284"/>
        <w:jc w:val="both"/>
        <w:rPr>
          <w:rFonts w:ascii="Arial" w:hAnsi="Arial" w:cs="Arial"/>
          <w:sz w:val="20"/>
          <w:szCs w:val="20"/>
        </w:rPr>
      </w:pPr>
      <w:r w:rsidRPr="00F77894">
        <w:rPr>
          <w:rFonts w:ascii="Arial" w:hAnsi="Arial" w:cs="Arial"/>
          <w:sz w:val="20"/>
          <w:szCs w:val="20"/>
        </w:rPr>
        <w:t>dla powierzchni bocznych:</w:t>
      </w:r>
    </w:p>
    <w:p w14:paraId="1073D92B"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podkładowej epoksydowej SPR 91001 PPG,</w:t>
      </w:r>
    </w:p>
    <w:p w14:paraId="475F0749"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podkładowej poliuretanowej XPP 40003 PPG,</w:t>
      </w:r>
    </w:p>
    <w:p w14:paraId="23A74BFF"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bazowej XPB PPG – RAL 9011,</w:t>
      </w:r>
    </w:p>
    <w:p w14:paraId="641B2C42"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xml:space="preserve">- lakieru bezbarwnego </w:t>
      </w:r>
      <w:proofErr w:type="spellStart"/>
      <w:r w:rsidRPr="00F77894">
        <w:rPr>
          <w:rFonts w:ascii="Arial" w:hAnsi="Arial" w:cs="Arial"/>
          <w:sz w:val="20"/>
          <w:szCs w:val="20"/>
        </w:rPr>
        <w:t>antygraffiti</w:t>
      </w:r>
      <w:proofErr w:type="spellEnd"/>
      <w:r w:rsidRPr="00F77894">
        <w:rPr>
          <w:rFonts w:ascii="Arial" w:hAnsi="Arial" w:cs="Arial"/>
          <w:sz w:val="20"/>
          <w:szCs w:val="20"/>
        </w:rPr>
        <w:t xml:space="preserve"> XPC 60036 PPG,</w:t>
      </w:r>
    </w:p>
    <w:p w14:paraId="017DC9C8" w14:textId="77777777" w:rsidR="00457760" w:rsidRPr="00F77894" w:rsidRDefault="00457760" w:rsidP="00F77894">
      <w:pPr>
        <w:pStyle w:val="Akapitzlist"/>
        <w:widowControl w:val="0"/>
        <w:numPr>
          <w:ilvl w:val="0"/>
          <w:numId w:val="186"/>
        </w:numPr>
        <w:autoSpaceDE w:val="0"/>
        <w:autoSpaceDN w:val="0"/>
        <w:spacing w:after="0" w:line="276" w:lineRule="auto"/>
        <w:ind w:left="851" w:right="-1" w:hanging="284"/>
        <w:jc w:val="both"/>
        <w:rPr>
          <w:rFonts w:ascii="Arial" w:hAnsi="Arial" w:cs="Arial"/>
          <w:sz w:val="20"/>
          <w:szCs w:val="20"/>
        </w:rPr>
      </w:pPr>
      <w:r w:rsidRPr="00F77894">
        <w:rPr>
          <w:rFonts w:ascii="Arial" w:hAnsi="Arial" w:cs="Arial"/>
          <w:sz w:val="20"/>
          <w:szCs w:val="20"/>
        </w:rPr>
        <w:t>dla drzwi bocznych:</w:t>
      </w:r>
    </w:p>
    <w:p w14:paraId="51B29D0D"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podkładowej epoksydowej SPR 91001 PPG,</w:t>
      </w:r>
    </w:p>
    <w:p w14:paraId="4C3FD9AF"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podkładowej poliuretanowej XPP 40003 PPG,</w:t>
      </w:r>
    </w:p>
    <w:p w14:paraId="488EEB56"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farby bazowej XPB PPG – C0 M25 Y100 K0,</w:t>
      </w:r>
    </w:p>
    <w:p w14:paraId="2DE71723" w14:textId="77777777" w:rsidR="00457760" w:rsidRPr="00F77894" w:rsidRDefault="00457760" w:rsidP="00F77894">
      <w:pPr>
        <w:pStyle w:val="Akapitzlist"/>
        <w:widowControl w:val="0"/>
        <w:autoSpaceDE w:val="0"/>
        <w:autoSpaceDN w:val="0"/>
        <w:spacing w:after="0" w:line="276" w:lineRule="auto"/>
        <w:ind w:left="993" w:right="-1"/>
        <w:jc w:val="both"/>
        <w:rPr>
          <w:rFonts w:ascii="Arial" w:hAnsi="Arial" w:cs="Arial"/>
          <w:sz w:val="20"/>
          <w:szCs w:val="20"/>
        </w:rPr>
      </w:pPr>
      <w:r w:rsidRPr="00F77894">
        <w:rPr>
          <w:rFonts w:ascii="Arial" w:hAnsi="Arial" w:cs="Arial"/>
          <w:sz w:val="20"/>
          <w:szCs w:val="20"/>
        </w:rPr>
        <w:t xml:space="preserve">- lakieru bezbarwnego </w:t>
      </w:r>
      <w:proofErr w:type="spellStart"/>
      <w:r w:rsidRPr="00F77894">
        <w:rPr>
          <w:rFonts w:ascii="Arial" w:hAnsi="Arial" w:cs="Arial"/>
          <w:sz w:val="20"/>
          <w:szCs w:val="20"/>
        </w:rPr>
        <w:t>antygraffiti</w:t>
      </w:r>
      <w:proofErr w:type="spellEnd"/>
      <w:r w:rsidRPr="00F77894">
        <w:rPr>
          <w:rFonts w:ascii="Arial" w:hAnsi="Arial" w:cs="Arial"/>
          <w:sz w:val="20"/>
          <w:szCs w:val="20"/>
        </w:rPr>
        <w:t xml:space="preserve"> XPC 60036 PPG,</w:t>
      </w:r>
    </w:p>
    <w:p w14:paraId="156F6BD7" w14:textId="77777777" w:rsidR="00457760" w:rsidRPr="00F77894" w:rsidRDefault="00457760" w:rsidP="00F77894">
      <w:pPr>
        <w:pStyle w:val="Akapitzlist"/>
        <w:widowControl w:val="0"/>
        <w:numPr>
          <w:ilvl w:val="0"/>
          <w:numId w:val="185"/>
        </w:numPr>
        <w:autoSpaceDE w:val="0"/>
        <w:autoSpaceDN w:val="0"/>
        <w:spacing w:after="0" w:line="276" w:lineRule="auto"/>
        <w:ind w:right="-1"/>
        <w:jc w:val="both"/>
        <w:rPr>
          <w:rFonts w:ascii="Arial" w:hAnsi="Arial" w:cs="Arial"/>
          <w:sz w:val="20"/>
          <w:szCs w:val="20"/>
        </w:rPr>
      </w:pPr>
      <w:r w:rsidRPr="00F77894">
        <w:rPr>
          <w:rFonts w:ascii="Arial" w:hAnsi="Arial" w:cs="Arial"/>
          <w:sz w:val="20"/>
          <w:szCs w:val="20"/>
        </w:rPr>
        <w:t>Materiał do przygotowania okleiny pojazdów:</w:t>
      </w:r>
    </w:p>
    <w:p w14:paraId="6E88CD93" w14:textId="7777777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folia 3M IJ180mC,</w:t>
      </w:r>
    </w:p>
    <w:p w14:paraId="114382A2" w14:textId="7777777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 xml:space="preserve">laminat </w:t>
      </w:r>
      <w:proofErr w:type="spellStart"/>
      <w:r w:rsidRPr="00F77894">
        <w:rPr>
          <w:rFonts w:ascii="Arial" w:hAnsi="Arial" w:cs="Arial"/>
          <w:sz w:val="20"/>
          <w:szCs w:val="20"/>
        </w:rPr>
        <w:t>antygraffiti</w:t>
      </w:r>
      <w:proofErr w:type="spellEnd"/>
      <w:r w:rsidRPr="00F77894">
        <w:rPr>
          <w:rFonts w:ascii="Arial" w:hAnsi="Arial" w:cs="Arial"/>
          <w:sz w:val="20"/>
          <w:szCs w:val="20"/>
        </w:rPr>
        <w:t xml:space="preserve"> 3M 8993,</w:t>
      </w:r>
    </w:p>
    <w:p w14:paraId="65F728A3" w14:textId="7777777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 xml:space="preserve">instalacja z wykorzystaniem systemu aplikacji (rozcinania) folii </w:t>
      </w:r>
      <w:proofErr w:type="spellStart"/>
      <w:r w:rsidRPr="00F77894">
        <w:rPr>
          <w:rFonts w:ascii="Arial" w:hAnsi="Arial" w:cs="Arial"/>
          <w:sz w:val="20"/>
          <w:szCs w:val="20"/>
        </w:rPr>
        <w:t>Knifeless</w:t>
      </w:r>
      <w:proofErr w:type="spellEnd"/>
      <w:r w:rsidRPr="00F77894">
        <w:rPr>
          <w:rFonts w:ascii="Arial" w:hAnsi="Arial" w:cs="Arial"/>
          <w:sz w:val="20"/>
          <w:szCs w:val="20"/>
        </w:rPr>
        <w:t>,</w:t>
      </w:r>
    </w:p>
    <w:p w14:paraId="55DEE05C" w14:textId="6A5054F7" w:rsidR="00457760" w:rsidRPr="00F77894" w:rsidRDefault="006F2D61" w:rsidP="00F77894">
      <w:pPr>
        <w:pStyle w:val="Akapitzlist"/>
        <w:widowControl w:val="0"/>
        <w:numPr>
          <w:ilvl w:val="0"/>
          <w:numId w:val="187"/>
        </w:numPr>
        <w:autoSpaceDE w:val="0"/>
        <w:autoSpaceDN w:val="0"/>
        <w:spacing w:after="0" w:line="276" w:lineRule="auto"/>
        <w:ind w:left="851" w:right="-1"/>
        <w:jc w:val="both"/>
        <w:rPr>
          <w:rFonts w:ascii="Arial" w:hAnsi="Arial" w:cs="Arial"/>
          <w:sz w:val="20"/>
          <w:szCs w:val="20"/>
        </w:rPr>
      </w:pPr>
      <w:r w:rsidRPr="00F77894">
        <w:rPr>
          <w:rFonts w:ascii="Arial" w:hAnsi="Arial" w:cs="Arial"/>
          <w:sz w:val="20"/>
          <w:szCs w:val="20"/>
        </w:rPr>
        <w:t>w</w:t>
      </w:r>
      <w:r w:rsidR="00457760" w:rsidRPr="00F77894">
        <w:rPr>
          <w:rFonts w:ascii="Arial" w:hAnsi="Arial" w:cs="Arial"/>
          <w:sz w:val="20"/>
          <w:szCs w:val="20"/>
        </w:rPr>
        <w:t>ymagania dotyczące użytych materiałów:</w:t>
      </w:r>
    </w:p>
    <w:p w14:paraId="62521FE2" w14:textId="7777777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dokumenty (wyniki badań, dopuszczenia) potwierdzające spełnianie normy EN 45545-2 dla materiałów wykorzystanych do oklejania pojazdów,</w:t>
      </w:r>
    </w:p>
    <w:p w14:paraId="039E019D" w14:textId="619DA1F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lista numerów LOT materiałów wykorzystanych do oklejania pojazdów wraz z nazwą produktów, pozwalającą na zidentyfikowanie ich właściwości,</w:t>
      </w:r>
    </w:p>
    <w:p w14:paraId="5FB095B6" w14:textId="77777777" w:rsidR="00457760" w:rsidRPr="00F77894" w:rsidRDefault="00457760" w:rsidP="00F77894">
      <w:pPr>
        <w:pStyle w:val="Akapitzlist"/>
        <w:widowControl w:val="0"/>
        <w:numPr>
          <w:ilvl w:val="0"/>
          <w:numId w:val="181"/>
        </w:numPr>
        <w:autoSpaceDE w:val="0"/>
        <w:autoSpaceDN w:val="0"/>
        <w:spacing w:after="0" w:line="276" w:lineRule="auto"/>
        <w:ind w:left="1134" w:hanging="141"/>
        <w:jc w:val="both"/>
        <w:rPr>
          <w:rFonts w:ascii="Arial" w:hAnsi="Arial" w:cs="Arial"/>
          <w:sz w:val="20"/>
          <w:szCs w:val="20"/>
        </w:rPr>
      </w:pPr>
      <w:r w:rsidRPr="00F77894">
        <w:rPr>
          <w:rFonts w:ascii="Arial" w:hAnsi="Arial" w:cs="Arial"/>
          <w:sz w:val="20"/>
          <w:szCs w:val="20"/>
        </w:rPr>
        <w:t>karty charakterystyki folii wykorzystanych do realizacji Umowy,</w:t>
      </w:r>
    </w:p>
    <w:p w14:paraId="146C515E" w14:textId="77782ACC" w:rsidR="00457760" w:rsidRPr="006D2F52" w:rsidRDefault="00457760" w:rsidP="00F3146E">
      <w:pPr>
        <w:pStyle w:val="Akapitzlist"/>
        <w:widowControl w:val="0"/>
        <w:numPr>
          <w:ilvl w:val="0"/>
          <w:numId w:val="187"/>
        </w:numPr>
        <w:autoSpaceDE w:val="0"/>
        <w:autoSpaceDN w:val="0"/>
        <w:spacing w:after="0" w:line="276" w:lineRule="auto"/>
        <w:ind w:left="851" w:right="-1"/>
        <w:jc w:val="both"/>
        <w:rPr>
          <w:rFonts w:ascii="Arial" w:hAnsi="Arial" w:cs="Arial"/>
          <w:sz w:val="20"/>
          <w:szCs w:val="20"/>
        </w:rPr>
      </w:pPr>
      <w:r w:rsidRPr="00F77894">
        <w:rPr>
          <w:rFonts w:ascii="Arial" w:hAnsi="Arial" w:cs="Arial"/>
          <w:sz w:val="20"/>
          <w:szCs w:val="20"/>
        </w:rPr>
        <w:t>Wykonawca przekaże Zamawiającemu katalog ze schematem brytów okleiny dla każdego z pojazdów objętego przedmiotem Umowy wraz z przypisaniem indywidualnego indeksu dla każdego z brytów, pozwalający na odtworzenie i wymianę uszkodzonych elementów folii.</w:t>
      </w:r>
    </w:p>
    <w:p w14:paraId="6AC9DF69" w14:textId="77777777" w:rsidR="00F3146E" w:rsidRPr="00F77894" w:rsidRDefault="00F3146E" w:rsidP="00F77894">
      <w:pPr>
        <w:widowControl w:val="0"/>
        <w:autoSpaceDE w:val="0"/>
        <w:autoSpaceDN w:val="0"/>
        <w:spacing w:after="0" w:line="276" w:lineRule="auto"/>
        <w:ind w:right="-1"/>
        <w:jc w:val="both"/>
        <w:rPr>
          <w:rFonts w:ascii="Arial" w:hAnsi="Arial" w:cs="Arial"/>
          <w:sz w:val="20"/>
          <w:szCs w:val="20"/>
        </w:rPr>
      </w:pPr>
    </w:p>
    <w:p w14:paraId="30933C15" w14:textId="4562F06E" w:rsidR="00E918F4" w:rsidRPr="00F77894" w:rsidRDefault="00E918F4" w:rsidP="00F77894">
      <w:pPr>
        <w:pStyle w:val="Akapitzlist"/>
        <w:numPr>
          <w:ilvl w:val="1"/>
          <w:numId w:val="52"/>
        </w:numPr>
        <w:spacing w:after="0" w:line="276" w:lineRule="auto"/>
        <w:ind w:left="426"/>
        <w:jc w:val="both"/>
        <w:rPr>
          <w:rFonts w:ascii="Arial" w:hAnsi="Arial" w:cs="Arial"/>
          <w:b/>
          <w:bCs/>
          <w:sz w:val="20"/>
          <w:szCs w:val="20"/>
        </w:rPr>
      </w:pPr>
      <w:r w:rsidRPr="00F77894">
        <w:rPr>
          <w:rFonts w:ascii="Arial" w:hAnsi="Arial" w:cs="Arial"/>
          <w:b/>
          <w:bCs/>
          <w:sz w:val="20"/>
          <w:szCs w:val="20"/>
        </w:rPr>
        <w:lastRenderedPageBreak/>
        <w:t xml:space="preserve">PRACA </w:t>
      </w:r>
      <w:r w:rsidR="0084054D" w:rsidRPr="00F77894">
        <w:rPr>
          <w:rFonts w:ascii="Arial" w:hAnsi="Arial" w:cs="Arial"/>
          <w:b/>
          <w:bCs/>
          <w:sz w:val="20"/>
          <w:szCs w:val="20"/>
        </w:rPr>
        <w:t>24</w:t>
      </w:r>
      <w:r w:rsidRPr="00F77894">
        <w:rPr>
          <w:rFonts w:ascii="Arial" w:hAnsi="Arial" w:cs="Arial"/>
          <w:b/>
          <w:bCs/>
          <w:sz w:val="20"/>
          <w:szCs w:val="20"/>
        </w:rPr>
        <w:t xml:space="preserve"> – Wymiana folii przeciwsłonecznej na szybach bocznych i </w:t>
      </w:r>
      <w:r w:rsidR="00F3146E" w:rsidRPr="00F77894">
        <w:rPr>
          <w:rFonts w:ascii="Arial" w:hAnsi="Arial" w:cs="Arial"/>
          <w:b/>
          <w:bCs/>
          <w:sz w:val="20"/>
          <w:szCs w:val="20"/>
        </w:rPr>
        <w:t>szybach drzwi odskokowo-przesuwnych.</w:t>
      </w:r>
    </w:p>
    <w:p w14:paraId="72DCE108" w14:textId="77777777" w:rsidR="00F3146E" w:rsidRPr="00F77894" w:rsidRDefault="00F3146E" w:rsidP="00F3146E">
      <w:pPr>
        <w:widowControl w:val="0"/>
        <w:autoSpaceDE w:val="0"/>
        <w:autoSpaceDN w:val="0"/>
        <w:spacing w:after="0" w:line="276" w:lineRule="auto"/>
        <w:ind w:left="426" w:right="-1"/>
        <w:jc w:val="both"/>
        <w:rPr>
          <w:rFonts w:ascii="Arial" w:hAnsi="Arial" w:cs="Arial"/>
          <w:spacing w:val="-2"/>
          <w:sz w:val="20"/>
          <w:szCs w:val="20"/>
        </w:rPr>
      </w:pPr>
      <w:r w:rsidRPr="00F77894">
        <w:rPr>
          <w:rFonts w:ascii="Arial" w:hAnsi="Arial" w:cs="Arial"/>
          <w:spacing w:val="-2"/>
          <w:sz w:val="20"/>
          <w:szCs w:val="20"/>
        </w:rPr>
        <w:t xml:space="preserve">Wszystkie okna (poza oknami pełniącymi rolę wyjść bezpieczeństwa) okleić z zewnątrz folią przeciwsłoneczną spełniającą normę EN45545-2. </w:t>
      </w:r>
    </w:p>
    <w:p w14:paraId="22E61BD8" w14:textId="2E0BCF68" w:rsidR="00F3146E" w:rsidRPr="00F77894" w:rsidRDefault="00F3146E" w:rsidP="00F3146E">
      <w:pPr>
        <w:widowControl w:val="0"/>
        <w:autoSpaceDE w:val="0"/>
        <w:autoSpaceDN w:val="0"/>
        <w:spacing w:after="0" w:line="276" w:lineRule="auto"/>
        <w:ind w:left="426" w:right="-1"/>
        <w:jc w:val="both"/>
        <w:rPr>
          <w:rFonts w:ascii="Arial" w:hAnsi="Arial" w:cs="Arial"/>
          <w:spacing w:val="-2"/>
          <w:sz w:val="20"/>
          <w:szCs w:val="20"/>
        </w:rPr>
      </w:pPr>
      <w:r w:rsidRPr="00F77894">
        <w:rPr>
          <w:rFonts w:ascii="Arial" w:hAnsi="Arial" w:cs="Arial"/>
          <w:spacing w:val="-2"/>
          <w:sz w:val="20"/>
          <w:szCs w:val="20"/>
        </w:rPr>
        <w:t>Właściwości dla folii:</w:t>
      </w:r>
    </w:p>
    <w:p w14:paraId="4B997FC5" w14:textId="77777777" w:rsidR="00F3146E" w:rsidRPr="00F77894" w:rsidRDefault="00F3146E" w:rsidP="00F77894">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winna być niemetalizowana</w:t>
      </w:r>
    </w:p>
    <w:p w14:paraId="34A61B3E" w14:textId="3E7AEB2E" w:rsidR="00F3146E" w:rsidRPr="00F77894" w:rsidRDefault="00F3146E" w:rsidP="00F77894">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nie powinna blokować sygnału w zakresie 100MHz do 4.5GHz,</w:t>
      </w:r>
    </w:p>
    <w:p w14:paraId="636FF3E3" w14:textId="02C17F38" w:rsidR="00F3146E" w:rsidRPr="00F77894" w:rsidRDefault="00F3146E" w:rsidP="00F77894">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blokowanie UV na poziomie 99,9 %.</w:t>
      </w:r>
    </w:p>
    <w:p w14:paraId="58EC278D" w14:textId="15A6A995" w:rsidR="00F3146E" w:rsidRPr="00F77894" w:rsidRDefault="00F3146E" w:rsidP="00F77894">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xml:space="preserve">- nominalna transmisja światła widzialnego na poziomie 71% ±5%, </w:t>
      </w:r>
    </w:p>
    <w:p w14:paraId="76B62F20" w14:textId="24A6ACC7" w:rsidR="00F3146E" w:rsidRPr="00F77894" w:rsidRDefault="00F3146E" w:rsidP="00F77894">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blokowanie całkowitej energii słonecznej – TSER 52 %,</w:t>
      </w:r>
    </w:p>
    <w:p w14:paraId="463AD5D6" w14:textId="037D3782" w:rsidR="00F3146E" w:rsidRDefault="00F3146E">
      <w:pPr>
        <w:widowControl w:val="0"/>
        <w:autoSpaceDE w:val="0"/>
        <w:autoSpaceDN w:val="0"/>
        <w:spacing w:after="0" w:line="276" w:lineRule="auto"/>
        <w:ind w:left="567" w:right="-1"/>
        <w:jc w:val="both"/>
        <w:rPr>
          <w:rFonts w:ascii="Arial" w:hAnsi="Arial" w:cs="Arial"/>
          <w:spacing w:val="-2"/>
          <w:sz w:val="20"/>
          <w:szCs w:val="20"/>
        </w:rPr>
      </w:pPr>
      <w:r w:rsidRPr="00F77894">
        <w:rPr>
          <w:rFonts w:ascii="Arial" w:hAnsi="Arial" w:cs="Arial"/>
          <w:spacing w:val="-2"/>
          <w:sz w:val="20"/>
          <w:szCs w:val="20"/>
        </w:rPr>
        <w:t xml:space="preserve">- folia musi posiadać właściwości </w:t>
      </w:r>
      <w:proofErr w:type="spellStart"/>
      <w:r w:rsidRPr="00F77894">
        <w:rPr>
          <w:rFonts w:ascii="Arial" w:hAnsi="Arial" w:cs="Arial"/>
          <w:spacing w:val="-2"/>
          <w:sz w:val="20"/>
          <w:szCs w:val="20"/>
        </w:rPr>
        <w:t>antygraffiti</w:t>
      </w:r>
      <w:proofErr w:type="spellEnd"/>
      <w:r w:rsidRPr="00F77894">
        <w:rPr>
          <w:rFonts w:ascii="Arial" w:hAnsi="Arial" w:cs="Arial"/>
          <w:spacing w:val="-2"/>
          <w:sz w:val="20"/>
          <w:szCs w:val="20"/>
        </w:rPr>
        <w:t xml:space="preserve"> i być odporna na środki chemiczne (brak zmatowienia).</w:t>
      </w:r>
    </w:p>
    <w:p w14:paraId="7CE2B922" w14:textId="77777777" w:rsidR="00894033" w:rsidRPr="00F77894" w:rsidRDefault="00894033" w:rsidP="00F77894">
      <w:pPr>
        <w:widowControl w:val="0"/>
        <w:autoSpaceDE w:val="0"/>
        <w:autoSpaceDN w:val="0"/>
        <w:spacing w:after="0" w:line="276" w:lineRule="auto"/>
        <w:ind w:left="567" w:right="-1"/>
        <w:jc w:val="both"/>
        <w:rPr>
          <w:rFonts w:ascii="Arial" w:hAnsi="Arial" w:cs="Arial"/>
          <w:spacing w:val="-2"/>
          <w:sz w:val="20"/>
          <w:szCs w:val="20"/>
        </w:rPr>
      </w:pPr>
    </w:p>
    <w:p w14:paraId="2EE74059" w14:textId="4B2D4AAD" w:rsidR="00894033" w:rsidRPr="00894033" w:rsidRDefault="00894033" w:rsidP="00894033">
      <w:pPr>
        <w:pStyle w:val="Akapitzlist"/>
        <w:numPr>
          <w:ilvl w:val="1"/>
          <w:numId w:val="52"/>
        </w:numPr>
        <w:spacing w:after="0" w:line="276" w:lineRule="auto"/>
        <w:ind w:left="426"/>
        <w:jc w:val="both"/>
        <w:rPr>
          <w:rFonts w:ascii="Arial" w:hAnsi="Arial" w:cs="Arial"/>
          <w:b/>
          <w:bCs/>
          <w:sz w:val="20"/>
          <w:szCs w:val="20"/>
        </w:rPr>
      </w:pPr>
      <w:r w:rsidRPr="00894033">
        <w:rPr>
          <w:rFonts w:ascii="Arial" w:hAnsi="Arial" w:cs="Arial"/>
          <w:b/>
          <w:bCs/>
          <w:sz w:val="20"/>
          <w:szCs w:val="20"/>
        </w:rPr>
        <w:t>PRACA 2</w:t>
      </w:r>
      <w:r>
        <w:rPr>
          <w:rFonts w:ascii="Arial" w:hAnsi="Arial" w:cs="Arial"/>
          <w:b/>
          <w:bCs/>
          <w:sz w:val="20"/>
          <w:szCs w:val="20"/>
        </w:rPr>
        <w:t>5</w:t>
      </w:r>
      <w:r w:rsidRPr="00894033">
        <w:rPr>
          <w:rFonts w:ascii="Arial" w:hAnsi="Arial" w:cs="Arial"/>
          <w:b/>
          <w:bCs/>
          <w:sz w:val="20"/>
          <w:szCs w:val="20"/>
        </w:rPr>
        <w:t xml:space="preserve"> – </w:t>
      </w:r>
      <w:r>
        <w:rPr>
          <w:rFonts w:ascii="Arial" w:hAnsi="Arial" w:cs="Arial"/>
          <w:b/>
          <w:bCs/>
          <w:sz w:val="20"/>
          <w:szCs w:val="20"/>
        </w:rPr>
        <w:t>Montaż osłon na anteny ETCS.</w:t>
      </w:r>
    </w:p>
    <w:p w14:paraId="08613C6C" w14:textId="77777777" w:rsidR="00894033" w:rsidRPr="00F77894" w:rsidRDefault="00894033" w:rsidP="00F77894">
      <w:pPr>
        <w:spacing w:after="0"/>
        <w:ind w:left="426"/>
        <w:jc w:val="both"/>
        <w:rPr>
          <w:rFonts w:ascii="Arial" w:hAnsi="Arial" w:cs="Arial"/>
          <w:sz w:val="20"/>
          <w:szCs w:val="20"/>
        </w:rPr>
      </w:pPr>
      <w:r w:rsidRPr="00F77894">
        <w:rPr>
          <w:rFonts w:ascii="Arial" w:hAnsi="Arial" w:cs="Arial"/>
          <w:sz w:val="20"/>
          <w:szCs w:val="20"/>
        </w:rPr>
        <w:t>Anteny winny być zabezpieczone osłoną chroniącą ją przed uszkodzeniami mechanicznymi. Osłona nie może wpływać na poprawną pracę anteny i systemu ETCS. Zamawiający wymaga potwierdzenia spełnienia przez producenta systemu ETCS wskazanego wymogu.</w:t>
      </w:r>
    </w:p>
    <w:p w14:paraId="1F499C13" w14:textId="77777777" w:rsidR="00894033" w:rsidRPr="00894033" w:rsidRDefault="00894033" w:rsidP="007B2AC3">
      <w:pPr>
        <w:spacing w:after="0" w:line="276" w:lineRule="auto"/>
        <w:jc w:val="both"/>
        <w:rPr>
          <w:rFonts w:ascii="Arial" w:hAnsi="Arial" w:cs="Arial"/>
          <w:b/>
          <w:bCs/>
          <w:sz w:val="20"/>
          <w:szCs w:val="20"/>
        </w:rPr>
      </w:pPr>
    </w:p>
    <w:p w14:paraId="659F4ABC" w14:textId="53F0EDE9" w:rsidR="00F1621D" w:rsidRDefault="00F1621D" w:rsidP="00F1621D">
      <w:pPr>
        <w:pStyle w:val="Akapitzlist"/>
        <w:numPr>
          <w:ilvl w:val="1"/>
          <w:numId w:val="52"/>
        </w:numPr>
        <w:spacing w:after="0" w:line="276" w:lineRule="auto"/>
        <w:ind w:left="426"/>
        <w:jc w:val="both"/>
        <w:rPr>
          <w:rFonts w:ascii="Arial" w:hAnsi="Arial" w:cs="Arial"/>
          <w:b/>
          <w:bCs/>
          <w:sz w:val="20"/>
          <w:szCs w:val="20"/>
        </w:rPr>
      </w:pPr>
      <w:r w:rsidRPr="00894033">
        <w:rPr>
          <w:rFonts w:ascii="Arial" w:hAnsi="Arial" w:cs="Arial"/>
          <w:b/>
          <w:bCs/>
          <w:sz w:val="20"/>
          <w:szCs w:val="20"/>
        </w:rPr>
        <w:t>PRACA 2</w:t>
      </w:r>
      <w:r>
        <w:rPr>
          <w:rFonts w:ascii="Arial" w:hAnsi="Arial" w:cs="Arial"/>
          <w:b/>
          <w:bCs/>
          <w:sz w:val="20"/>
          <w:szCs w:val="20"/>
        </w:rPr>
        <w:t>6</w:t>
      </w:r>
      <w:r w:rsidRPr="00894033">
        <w:rPr>
          <w:rFonts w:ascii="Arial" w:hAnsi="Arial" w:cs="Arial"/>
          <w:b/>
          <w:bCs/>
          <w:sz w:val="20"/>
          <w:szCs w:val="20"/>
        </w:rPr>
        <w:t xml:space="preserve"> – </w:t>
      </w:r>
      <w:r>
        <w:rPr>
          <w:rFonts w:ascii="Arial" w:hAnsi="Arial" w:cs="Arial"/>
          <w:b/>
          <w:bCs/>
          <w:sz w:val="20"/>
          <w:szCs w:val="20"/>
        </w:rPr>
        <w:t xml:space="preserve">Modernizacja tablic </w:t>
      </w:r>
      <w:r w:rsidR="00A7463F">
        <w:rPr>
          <w:rFonts w:ascii="Arial" w:hAnsi="Arial" w:cs="Arial"/>
          <w:b/>
          <w:bCs/>
          <w:sz w:val="20"/>
          <w:szCs w:val="20"/>
        </w:rPr>
        <w:t xml:space="preserve">(EC Engineering) </w:t>
      </w:r>
      <w:r>
        <w:rPr>
          <w:rFonts w:ascii="Arial" w:hAnsi="Arial" w:cs="Arial"/>
          <w:b/>
          <w:bCs/>
          <w:sz w:val="20"/>
          <w:szCs w:val="20"/>
        </w:rPr>
        <w:t>ster</w:t>
      </w:r>
      <w:r w:rsidR="00335F34">
        <w:rPr>
          <w:rFonts w:ascii="Arial" w:hAnsi="Arial" w:cs="Arial"/>
          <w:b/>
          <w:bCs/>
          <w:sz w:val="20"/>
          <w:szCs w:val="20"/>
        </w:rPr>
        <w:t>ujących</w:t>
      </w:r>
      <w:r>
        <w:rPr>
          <w:rFonts w:ascii="Arial" w:hAnsi="Arial" w:cs="Arial"/>
          <w:b/>
          <w:bCs/>
          <w:sz w:val="20"/>
          <w:szCs w:val="20"/>
        </w:rPr>
        <w:t xml:space="preserve"> pracą odbieraków prądu</w:t>
      </w:r>
      <w:r w:rsidR="00E93C2A">
        <w:rPr>
          <w:rFonts w:ascii="Arial" w:hAnsi="Arial" w:cs="Arial"/>
          <w:b/>
          <w:bCs/>
          <w:sz w:val="20"/>
          <w:szCs w:val="20"/>
        </w:rPr>
        <w:t>.</w:t>
      </w:r>
    </w:p>
    <w:p w14:paraId="67354628" w14:textId="5502154A" w:rsidR="00F1621D" w:rsidRDefault="00F1621D" w:rsidP="00F1621D">
      <w:pPr>
        <w:pStyle w:val="Akapitzlist"/>
        <w:spacing w:after="0" w:line="276" w:lineRule="auto"/>
        <w:ind w:left="426"/>
        <w:jc w:val="both"/>
        <w:rPr>
          <w:rFonts w:ascii="Arial" w:hAnsi="Arial" w:cs="Arial"/>
          <w:sz w:val="20"/>
          <w:szCs w:val="20"/>
        </w:rPr>
      </w:pPr>
      <w:r w:rsidRPr="00A13163">
        <w:rPr>
          <w:rFonts w:ascii="Arial" w:hAnsi="Arial" w:cs="Arial"/>
          <w:sz w:val="20"/>
          <w:szCs w:val="20"/>
        </w:rPr>
        <w:t xml:space="preserve">W celu </w:t>
      </w:r>
      <w:r>
        <w:rPr>
          <w:rFonts w:ascii="Arial" w:hAnsi="Arial" w:cs="Arial"/>
          <w:sz w:val="20"/>
          <w:szCs w:val="20"/>
        </w:rPr>
        <w:t>poprawy pracy odbieraków prąd</w:t>
      </w:r>
      <w:r w:rsidR="00335F34">
        <w:rPr>
          <w:rFonts w:ascii="Arial" w:hAnsi="Arial" w:cs="Arial"/>
          <w:sz w:val="20"/>
          <w:szCs w:val="20"/>
        </w:rPr>
        <w:t>u, tj. stabilizacji</w:t>
      </w:r>
      <w:r>
        <w:rPr>
          <w:rFonts w:ascii="Arial" w:hAnsi="Arial" w:cs="Arial"/>
          <w:sz w:val="20"/>
          <w:szCs w:val="20"/>
        </w:rPr>
        <w:t xml:space="preserve"> </w:t>
      </w:r>
      <w:r w:rsidR="00335F34">
        <w:rPr>
          <w:rFonts w:ascii="Arial" w:hAnsi="Arial" w:cs="Arial"/>
          <w:sz w:val="20"/>
          <w:szCs w:val="20"/>
        </w:rPr>
        <w:t>ich podnoszenia,</w:t>
      </w:r>
      <w:r>
        <w:rPr>
          <w:rFonts w:ascii="Arial" w:hAnsi="Arial" w:cs="Arial"/>
          <w:sz w:val="20"/>
          <w:szCs w:val="20"/>
        </w:rPr>
        <w:t xml:space="preserve"> </w:t>
      </w:r>
      <w:r w:rsidR="00335F34">
        <w:rPr>
          <w:rFonts w:ascii="Arial" w:hAnsi="Arial" w:cs="Arial"/>
          <w:sz w:val="20"/>
          <w:szCs w:val="20"/>
        </w:rPr>
        <w:t xml:space="preserve">należy zmodernizować obecne </w:t>
      </w:r>
      <w:r w:rsidR="00335F34" w:rsidRPr="00335F34">
        <w:rPr>
          <w:rFonts w:ascii="Arial" w:hAnsi="Arial" w:cs="Arial"/>
          <w:sz w:val="20"/>
          <w:szCs w:val="20"/>
        </w:rPr>
        <w:t>tablice</w:t>
      </w:r>
      <w:r w:rsidR="00335F34">
        <w:rPr>
          <w:rFonts w:ascii="Arial" w:hAnsi="Arial" w:cs="Arial"/>
          <w:sz w:val="20"/>
          <w:szCs w:val="20"/>
        </w:rPr>
        <w:t xml:space="preserve"> </w:t>
      </w:r>
      <w:r w:rsidR="00CC34AE">
        <w:rPr>
          <w:rFonts w:ascii="Arial" w:hAnsi="Arial" w:cs="Arial"/>
          <w:sz w:val="20"/>
          <w:szCs w:val="20"/>
        </w:rPr>
        <w:t xml:space="preserve">typu </w:t>
      </w:r>
      <w:r w:rsidR="00335F34" w:rsidRPr="00A13163">
        <w:rPr>
          <w:rFonts w:ascii="Arial" w:hAnsi="Arial" w:cs="Arial"/>
          <w:sz w:val="20"/>
          <w:szCs w:val="20"/>
        </w:rPr>
        <w:t>160ECT-02</w:t>
      </w:r>
      <w:r w:rsidR="00335F34">
        <w:rPr>
          <w:rFonts w:ascii="Arial" w:hAnsi="Arial" w:cs="Arial"/>
          <w:sz w:val="20"/>
          <w:szCs w:val="20"/>
        </w:rPr>
        <w:t xml:space="preserve"> na tablice </w:t>
      </w:r>
      <w:r w:rsidR="00CC34AE">
        <w:rPr>
          <w:rFonts w:ascii="Arial" w:hAnsi="Arial" w:cs="Arial"/>
          <w:sz w:val="20"/>
          <w:szCs w:val="20"/>
        </w:rPr>
        <w:t xml:space="preserve">typu </w:t>
      </w:r>
      <w:r w:rsidR="00335F34">
        <w:rPr>
          <w:rFonts w:ascii="Arial" w:hAnsi="Arial" w:cs="Arial"/>
          <w:sz w:val="20"/>
          <w:szCs w:val="20"/>
        </w:rPr>
        <w:t>PCU-01.</w:t>
      </w:r>
    </w:p>
    <w:p w14:paraId="5CF43608" w14:textId="2FD1892E" w:rsidR="00335F34" w:rsidRDefault="00335F34" w:rsidP="00F1621D">
      <w:pPr>
        <w:pStyle w:val="Akapitzlist"/>
        <w:spacing w:after="0" w:line="276" w:lineRule="auto"/>
        <w:ind w:left="426"/>
        <w:jc w:val="both"/>
        <w:rPr>
          <w:rFonts w:ascii="Arial" w:hAnsi="Arial" w:cs="Arial"/>
          <w:sz w:val="20"/>
          <w:szCs w:val="20"/>
        </w:rPr>
      </w:pPr>
      <w:r>
        <w:rPr>
          <w:rFonts w:ascii="Arial" w:hAnsi="Arial" w:cs="Arial"/>
          <w:sz w:val="20"/>
          <w:szCs w:val="20"/>
        </w:rPr>
        <w:t>Funkcje tablicy PCU-01:</w:t>
      </w:r>
    </w:p>
    <w:p w14:paraId="701F655E" w14:textId="77777777" w:rsidR="00335F34" w:rsidRDefault="00335F34" w:rsidP="00335F34">
      <w:pPr>
        <w:pStyle w:val="Akapitzlist"/>
        <w:numPr>
          <w:ilvl w:val="0"/>
          <w:numId w:val="189"/>
        </w:numPr>
        <w:spacing w:after="0" w:line="276" w:lineRule="auto"/>
        <w:jc w:val="both"/>
        <w:rPr>
          <w:rFonts w:ascii="Arial" w:hAnsi="Arial" w:cs="Arial"/>
          <w:sz w:val="20"/>
          <w:szCs w:val="20"/>
        </w:rPr>
      </w:pPr>
      <w:r>
        <w:rPr>
          <w:rFonts w:ascii="Arial" w:hAnsi="Arial" w:cs="Arial"/>
          <w:sz w:val="20"/>
          <w:szCs w:val="20"/>
        </w:rPr>
        <w:t>n</w:t>
      </w:r>
      <w:r w:rsidRPr="00335F34">
        <w:rPr>
          <w:rFonts w:ascii="Arial" w:hAnsi="Arial" w:cs="Arial"/>
          <w:sz w:val="20"/>
          <w:szCs w:val="20"/>
        </w:rPr>
        <w:t>astawa siły docisku pantografu do sieci trakcyjnej</w:t>
      </w:r>
      <w:r>
        <w:rPr>
          <w:rFonts w:ascii="Arial" w:hAnsi="Arial" w:cs="Arial"/>
          <w:sz w:val="20"/>
          <w:szCs w:val="20"/>
        </w:rPr>
        <w:t>,</w:t>
      </w:r>
    </w:p>
    <w:p w14:paraId="2B023110" w14:textId="77777777" w:rsidR="00335F34" w:rsidRDefault="00335F34" w:rsidP="00335F34">
      <w:pPr>
        <w:pStyle w:val="Akapitzlist"/>
        <w:numPr>
          <w:ilvl w:val="0"/>
          <w:numId w:val="189"/>
        </w:numPr>
        <w:spacing w:after="0" w:line="276" w:lineRule="auto"/>
        <w:jc w:val="both"/>
        <w:rPr>
          <w:rFonts w:ascii="Arial" w:hAnsi="Arial" w:cs="Arial"/>
          <w:sz w:val="20"/>
          <w:szCs w:val="20"/>
        </w:rPr>
      </w:pPr>
      <w:r>
        <w:rPr>
          <w:rFonts w:ascii="Arial" w:hAnsi="Arial" w:cs="Arial"/>
          <w:sz w:val="20"/>
          <w:szCs w:val="20"/>
        </w:rPr>
        <w:t>n</w:t>
      </w:r>
      <w:r w:rsidRPr="00A13163">
        <w:rPr>
          <w:rFonts w:ascii="Arial" w:hAnsi="Arial" w:cs="Arial"/>
          <w:sz w:val="20"/>
          <w:szCs w:val="20"/>
        </w:rPr>
        <w:t>astawa prędkości podnoszenia/opuszczania pantografu</w:t>
      </w:r>
      <w:r>
        <w:rPr>
          <w:rFonts w:ascii="Arial" w:hAnsi="Arial" w:cs="Arial"/>
          <w:sz w:val="20"/>
          <w:szCs w:val="20"/>
        </w:rPr>
        <w:t>,</w:t>
      </w:r>
    </w:p>
    <w:p w14:paraId="54FD30AD" w14:textId="77777777" w:rsidR="00335F34" w:rsidRDefault="00335F34" w:rsidP="00335F34">
      <w:pPr>
        <w:pStyle w:val="Akapitzlist"/>
        <w:numPr>
          <w:ilvl w:val="0"/>
          <w:numId w:val="189"/>
        </w:numPr>
        <w:spacing w:after="0" w:line="276" w:lineRule="auto"/>
        <w:jc w:val="both"/>
        <w:rPr>
          <w:rFonts w:ascii="Arial" w:hAnsi="Arial" w:cs="Arial"/>
          <w:sz w:val="20"/>
          <w:szCs w:val="20"/>
        </w:rPr>
      </w:pPr>
      <w:r>
        <w:rPr>
          <w:rFonts w:ascii="Arial" w:hAnsi="Arial" w:cs="Arial"/>
          <w:sz w:val="20"/>
          <w:szCs w:val="20"/>
        </w:rPr>
        <w:t>z</w:t>
      </w:r>
      <w:r w:rsidRPr="00A13163">
        <w:rPr>
          <w:rFonts w:ascii="Arial" w:hAnsi="Arial" w:cs="Arial"/>
          <w:sz w:val="20"/>
          <w:szCs w:val="20"/>
        </w:rPr>
        <w:t>abezpieczenie siłownika mieszkowego przed zbyt dużym ciśnieniem</w:t>
      </w:r>
      <w:r>
        <w:rPr>
          <w:rFonts w:ascii="Arial" w:hAnsi="Arial" w:cs="Arial"/>
          <w:sz w:val="20"/>
          <w:szCs w:val="20"/>
        </w:rPr>
        <w:t>,</w:t>
      </w:r>
    </w:p>
    <w:p w14:paraId="5AD0055D" w14:textId="77777777" w:rsidR="00335F34" w:rsidRDefault="00335F34" w:rsidP="00335F34">
      <w:pPr>
        <w:pStyle w:val="Akapitzlist"/>
        <w:numPr>
          <w:ilvl w:val="0"/>
          <w:numId w:val="189"/>
        </w:numPr>
        <w:spacing w:after="0" w:line="276" w:lineRule="auto"/>
        <w:jc w:val="both"/>
        <w:rPr>
          <w:rFonts w:ascii="Arial" w:hAnsi="Arial" w:cs="Arial"/>
          <w:sz w:val="20"/>
          <w:szCs w:val="20"/>
        </w:rPr>
      </w:pPr>
      <w:r>
        <w:rPr>
          <w:rFonts w:ascii="Arial" w:hAnsi="Arial" w:cs="Arial"/>
          <w:sz w:val="20"/>
          <w:szCs w:val="20"/>
        </w:rPr>
        <w:t>s</w:t>
      </w:r>
      <w:r w:rsidRPr="00A13163">
        <w:rPr>
          <w:rFonts w:ascii="Arial" w:hAnsi="Arial" w:cs="Arial"/>
          <w:sz w:val="20"/>
          <w:szCs w:val="20"/>
        </w:rPr>
        <w:t>ygnalizacja zadziałania systemów ADD oraz PPD</w:t>
      </w:r>
      <w:r>
        <w:rPr>
          <w:rFonts w:ascii="Arial" w:hAnsi="Arial" w:cs="Arial"/>
          <w:sz w:val="20"/>
          <w:szCs w:val="20"/>
        </w:rPr>
        <w:t>,</w:t>
      </w:r>
    </w:p>
    <w:p w14:paraId="28B172B9" w14:textId="501AF81A" w:rsidR="00335F34" w:rsidRPr="00A13163" w:rsidRDefault="00CC34AE" w:rsidP="00A13163">
      <w:pPr>
        <w:pStyle w:val="Akapitzlist"/>
        <w:numPr>
          <w:ilvl w:val="0"/>
          <w:numId w:val="189"/>
        </w:numPr>
        <w:spacing w:after="0" w:line="276" w:lineRule="auto"/>
        <w:jc w:val="both"/>
        <w:rPr>
          <w:rFonts w:ascii="Arial" w:hAnsi="Arial" w:cs="Arial"/>
          <w:sz w:val="20"/>
          <w:szCs w:val="20"/>
        </w:rPr>
      </w:pPr>
      <w:r w:rsidRPr="00A13163">
        <w:rPr>
          <w:rFonts w:ascii="Arial" w:hAnsi="Arial" w:cs="Arial"/>
          <w:sz w:val="20"/>
          <w:szCs w:val="20"/>
          <w:u w:val="single"/>
        </w:rPr>
        <w:t>s</w:t>
      </w:r>
      <w:r w:rsidR="00335F34" w:rsidRPr="00A13163">
        <w:rPr>
          <w:rFonts w:ascii="Arial" w:hAnsi="Arial" w:cs="Arial"/>
          <w:sz w:val="20"/>
          <w:szCs w:val="20"/>
          <w:u w:val="single"/>
        </w:rPr>
        <w:t>tabilizacja podnoszenia pantografu</w:t>
      </w:r>
      <w:r w:rsidR="00335F34" w:rsidRPr="00A13163">
        <w:rPr>
          <w:rFonts w:ascii="Arial" w:hAnsi="Arial" w:cs="Arial"/>
          <w:b/>
          <w:bCs/>
          <w:sz w:val="20"/>
          <w:szCs w:val="20"/>
        </w:rPr>
        <w:t xml:space="preserve"> </w:t>
      </w:r>
      <w:r w:rsidR="00335F34" w:rsidRPr="00A13163">
        <w:rPr>
          <w:rFonts w:ascii="Arial" w:hAnsi="Arial" w:cs="Arial"/>
          <w:sz w:val="20"/>
          <w:szCs w:val="20"/>
        </w:rPr>
        <w:t>– zastosow</w:t>
      </w:r>
      <w:r>
        <w:rPr>
          <w:rFonts w:ascii="Arial" w:hAnsi="Arial" w:cs="Arial"/>
          <w:sz w:val="20"/>
          <w:szCs w:val="20"/>
        </w:rPr>
        <w:t>anie</w:t>
      </w:r>
      <w:r w:rsidR="00335F34" w:rsidRPr="00A13163">
        <w:rPr>
          <w:rFonts w:ascii="Arial" w:hAnsi="Arial" w:cs="Arial"/>
          <w:sz w:val="20"/>
          <w:szCs w:val="20"/>
        </w:rPr>
        <w:t xml:space="preserve"> reduktor</w:t>
      </w:r>
      <w:r>
        <w:rPr>
          <w:rFonts w:ascii="Arial" w:hAnsi="Arial" w:cs="Arial"/>
          <w:sz w:val="20"/>
          <w:szCs w:val="20"/>
        </w:rPr>
        <w:t>a</w:t>
      </w:r>
      <w:r w:rsidR="00335F34" w:rsidRPr="00A13163">
        <w:rPr>
          <w:rFonts w:ascii="Arial" w:hAnsi="Arial" w:cs="Arial"/>
          <w:sz w:val="20"/>
          <w:szCs w:val="20"/>
        </w:rPr>
        <w:t xml:space="preserve"> uzupełniając</w:t>
      </w:r>
      <w:r>
        <w:rPr>
          <w:rFonts w:ascii="Arial" w:hAnsi="Arial" w:cs="Arial"/>
          <w:sz w:val="20"/>
          <w:szCs w:val="20"/>
        </w:rPr>
        <w:t>ego</w:t>
      </w:r>
      <w:r w:rsidR="00335F34" w:rsidRPr="00A13163">
        <w:rPr>
          <w:rFonts w:ascii="Arial" w:hAnsi="Arial" w:cs="Arial"/>
          <w:sz w:val="20"/>
          <w:szCs w:val="20"/>
        </w:rPr>
        <w:t xml:space="preserve"> ustawio</w:t>
      </w:r>
      <w:r>
        <w:rPr>
          <w:rFonts w:ascii="Arial" w:hAnsi="Arial" w:cs="Arial"/>
          <w:sz w:val="20"/>
          <w:szCs w:val="20"/>
        </w:rPr>
        <w:t>nego</w:t>
      </w:r>
      <w:r w:rsidR="00335F34" w:rsidRPr="00A13163">
        <w:rPr>
          <w:rFonts w:ascii="Arial" w:hAnsi="Arial" w:cs="Arial"/>
          <w:sz w:val="20"/>
          <w:szCs w:val="20"/>
        </w:rPr>
        <w:t xml:space="preserve"> na niższe ciśnienie (≈4bar) niż reduktor nominalny (≈5bar). Jego zadaniem jest zapewnienie płynnego podnoszenia pantografu poprzez dostarczenie odpowiedniej ilości sprężonego powietrza w siłowniku mieszkowym podczas ruchu pantografu do góry.</w:t>
      </w:r>
    </w:p>
    <w:p w14:paraId="34EF2FFA" w14:textId="77777777" w:rsidR="00335F34" w:rsidRDefault="00335F34" w:rsidP="00F1621D">
      <w:pPr>
        <w:pStyle w:val="Akapitzlist"/>
        <w:spacing w:after="0" w:line="276" w:lineRule="auto"/>
        <w:ind w:left="426"/>
        <w:jc w:val="both"/>
        <w:rPr>
          <w:rFonts w:ascii="Arial" w:hAnsi="Arial" w:cs="Arial"/>
          <w:sz w:val="20"/>
          <w:szCs w:val="20"/>
        </w:rPr>
      </w:pPr>
    </w:p>
    <w:p w14:paraId="45EFFFF0" w14:textId="3B45C4B5" w:rsidR="00F1621D" w:rsidRPr="008F560F" w:rsidRDefault="00F1621D" w:rsidP="008F560F">
      <w:pPr>
        <w:pStyle w:val="Akapitzlist"/>
        <w:numPr>
          <w:ilvl w:val="1"/>
          <w:numId w:val="52"/>
        </w:numPr>
        <w:spacing w:after="0" w:line="276" w:lineRule="auto"/>
        <w:ind w:left="426"/>
        <w:jc w:val="both"/>
        <w:rPr>
          <w:rFonts w:ascii="Arial" w:hAnsi="Arial" w:cs="Arial"/>
          <w:b/>
          <w:bCs/>
          <w:sz w:val="20"/>
          <w:szCs w:val="20"/>
        </w:rPr>
      </w:pPr>
      <w:bookmarkStart w:id="23" w:name="_Hlk210291116"/>
      <w:r w:rsidRPr="008F560F">
        <w:rPr>
          <w:rFonts w:ascii="Arial" w:hAnsi="Arial" w:cs="Arial"/>
          <w:b/>
          <w:bCs/>
          <w:sz w:val="20"/>
          <w:szCs w:val="20"/>
        </w:rPr>
        <w:t>PRACA 27 – Wymiana systemu monitoringu</w:t>
      </w:r>
      <w:r w:rsidR="007F479D" w:rsidRPr="008F560F">
        <w:rPr>
          <w:rFonts w:ascii="Arial" w:hAnsi="Arial" w:cs="Arial"/>
          <w:b/>
          <w:bCs/>
          <w:sz w:val="20"/>
          <w:szCs w:val="20"/>
        </w:rPr>
        <w:t xml:space="preserve">, </w:t>
      </w:r>
      <w:r w:rsidR="009D04D2" w:rsidRPr="008F560F">
        <w:rPr>
          <w:rFonts w:ascii="Arial" w:hAnsi="Arial" w:cs="Arial"/>
          <w:b/>
          <w:bCs/>
          <w:sz w:val="20"/>
          <w:szCs w:val="20"/>
        </w:rPr>
        <w:t xml:space="preserve">dostosowanie instalacji, </w:t>
      </w:r>
      <w:r w:rsidR="007F479D" w:rsidRPr="008F560F">
        <w:rPr>
          <w:rFonts w:ascii="Arial" w:hAnsi="Arial" w:cs="Arial"/>
          <w:b/>
          <w:bCs/>
          <w:sz w:val="20"/>
          <w:szCs w:val="20"/>
        </w:rPr>
        <w:t>konfiguracja i uruchomienie CCTV</w:t>
      </w:r>
      <w:r w:rsidR="009D04D2" w:rsidRPr="008F560F">
        <w:rPr>
          <w:rFonts w:ascii="Arial" w:hAnsi="Arial" w:cs="Arial"/>
          <w:b/>
          <w:bCs/>
          <w:sz w:val="20"/>
          <w:szCs w:val="20"/>
        </w:rPr>
        <w:t xml:space="preserve"> (ENTE)</w:t>
      </w:r>
      <w:r w:rsidR="007F479D" w:rsidRPr="008F560F">
        <w:rPr>
          <w:rFonts w:ascii="Arial" w:hAnsi="Arial" w:cs="Arial"/>
          <w:b/>
          <w:bCs/>
          <w:sz w:val="20"/>
          <w:szCs w:val="20"/>
        </w:rPr>
        <w:t>.</w:t>
      </w:r>
    </w:p>
    <w:p w14:paraId="3EDC62F1" w14:textId="08A8CD8E"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Urządzenia aktualnego systemu monitoringu wewnętrznego i zewnętrznego zamontowanego w pojazdach, należy wymienić nowy, spełniający co najmniej poniższe wymagania.</w:t>
      </w:r>
    </w:p>
    <w:p w14:paraId="27CC9118"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System monitoringu winien spełniać polecenie Wiceprezesa Urzędu Transportu Kolejowego nr DBK-550/R-09.1/KB/11 z dnia 28 grudnia 2011 r. dotyczącego wdrożenia rekomendacji Państwowej Komisji Badań Wypadków Kolejowych nr PKBWK-076-305/RL/R/11 z dnia 22 listopada 2011 r. dotyczącej rejestracji obrazu przed pojazdem oraz głosu w kabinie maszynisty.</w:t>
      </w:r>
    </w:p>
    <w:p w14:paraId="4910E861" w14:textId="77777777" w:rsidR="00331F16" w:rsidRDefault="00331F16" w:rsidP="00331F16">
      <w:pPr>
        <w:spacing w:after="0" w:line="276" w:lineRule="auto"/>
        <w:ind w:left="426"/>
        <w:jc w:val="both"/>
        <w:rPr>
          <w:rFonts w:ascii="Arial" w:hAnsi="Arial" w:cs="Arial"/>
          <w:sz w:val="20"/>
          <w:szCs w:val="20"/>
        </w:rPr>
      </w:pPr>
    </w:p>
    <w:p w14:paraId="6DE6FB84" w14:textId="279638E1"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 xml:space="preserve">Zamawiający rezerwuje sobie prawo wykluczenia stosowania komponentów i/lub systemów pochodzących od Dostawców Wysokiego Ryzyka, w tym również dostawców posiadających negatywną ocenę przeprowadzoną w ramach procedur SMS/MMS Zamawiającego, </w:t>
      </w:r>
    </w:p>
    <w:p w14:paraId="6CD3426C" w14:textId="77777777" w:rsidR="00331F16" w:rsidRDefault="008F560F" w:rsidP="00331F16">
      <w:pPr>
        <w:spacing w:after="0" w:line="276" w:lineRule="auto"/>
        <w:ind w:left="426"/>
        <w:jc w:val="both"/>
        <w:rPr>
          <w:rFonts w:ascii="Arial" w:hAnsi="Arial" w:cs="Arial"/>
          <w:sz w:val="20"/>
          <w:szCs w:val="20"/>
        </w:rPr>
      </w:pPr>
      <w:r w:rsidRPr="00A13163">
        <w:rPr>
          <w:rFonts w:ascii="Arial" w:hAnsi="Arial" w:cs="Arial"/>
          <w:sz w:val="20"/>
          <w:szCs w:val="20"/>
        </w:rPr>
        <w:t xml:space="preserve">Zamawiający wymaga stosowania się do wewnętrznych procedur Zamawiającego dotyczących przetwarzania danych monitoringu wizyjnego oraz danych osobowych. </w:t>
      </w:r>
    </w:p>
    <w:p w14:paraId="514BE0D3" w14:textId="5B15C27E" w:rsidR="008F560F"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W szczególności system musi być skutecznie zabezpieczony przed ryzykiem utraty rejestrowanych danych z wykorzystaniem redundancji zapisu na niezależnych nośnikach danych (preferowane wykorzystanie RAID-1).</w:t>
      </w:r>
    </w:p>
    <w:p w14:paraId="5AD88F0E" w14:textId="77777777" w:rsidR="008F560F" w:rsidRDefault="008F560F" w:rsidP="00331F16">
      <w:pPr>
        <w:spacing w:after="0" w:line="276" w:lineRule="auto"/>
        <w:ind w:left="426"/>
        <w:jc w:val="both"/>
        <w:rPr>
          <w:rFonts w:ascii="Arial" w:hAnsi="Arial" w:cs="Arial"/>
          <w:sz w:val="20"/>
          <w:szCs w:val="20"/>
        </w:rPr>
      </w:pPr>
    </w:p>
    <w:p w14:paraId="5DFA00B1" w14:textId="77777777" w:rsidR="00331F16" w:rsidRPr="00A13163" w:rsidRDefault="00331F16" w:rsidP="00A13163">
      <w:pPr>
        <w:spacing w:after="0" w:line="276" w:lineRule="auto"/>
        <w:ind w:left="426"/>
        <w:jc w:val="both"/>
        <w:rPr>
          <w:rFonts w:ascii="Arial" w:hAnsi="Arial" w:cs="Arial"/>
          <w:sz w:val="20"/>
          <w:szCs w:val="20"/>
        </w:rPr>
      </w:pPr>
    </w:p>
    <w:p w14:paraId="66FCF1D1"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1. Wymagania ogólne. System monitoringu.</w:t>
      </w:r>
    </w:p>
    <w:p w14:paraId="10D5BFBD"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a) obraz ze wszystkich kamer musi być rejestrowany i przechowywany w sposób ciągły na dyskach 2,5” lub 3,5 typu SSD „solid-</w:t>
      </w:r>
      <w:proofErr w:type="spellStart"/>
      <w:r w:rsidRPr="00A13163">
        <w:rPr>
          <w:rFonts w:ascii="Arial" w:hAnsi="Arial" w:cs="Arial"/>
          <w:sz w:val="20"/>
          <w:szCs w:val="20"/>
        </w:rPr>
        <w:t>state</w:t>
      </w:r>
      <w:proofErr w:type="spellEnd"/>
      <w:r w:rsidRPr="00A13163">
        <w:rPr>
          <w:rFonts w:ascii="Arial" w:hAnsi="Arial" w:cs="Arial"/>
          <w:sz w:val="20"/>
          <w:szCs w:val="20"/>
        </w:rPr>
        <w:t xml:space="preserve"> </w:t>
      </w:r>
      <w:proofErr w:type="spellStart"/>
      <w:r w:rsidRPr="00A13163">
        <w:rPr>
          <w:rFonts w:ascii="Arial" w:hAnsi="Arial" w:cs="Arial"/>
          <w:sz w:val="20"/>
          <w:szCs w:val="20"/>
        </w:rPr>
        <w:t>drive</w:t>
      </w:r>
      <w:proofErr w:type="spellEnd"/>
      <w:r w:rsidRPr="00A13163">
        <w:rPr>
          <w:rFonts w:ascii="Arial" w:hAnsi="Arial" w:cs="Arial"/>
          <w:sz w:val="20"/>
          <w:szCs w:val="20"/>
        </w:rPr>
        <w:t xml:space="preserve">” lub HDD w rejestratorze w postaci cyfrowej przez okres min. 30 </w:t>
      </w:r>
      <w:r w:rsidRPr="00A13163">
        <w:rPr>
          <w:rFonts w:ascii="Arial" w:hAnsi="Arial" w:cs="Arial"/>
          <w:sz w:val="20"/>
          <w:szCs w:val="20"/>
        </w:rPr>
        <w:lastRenderedPageBreak/>
        <w:t xml:space="preserve">(trzydzieści) dni. Wymagane stosowanie pamięci masowych dedykowanych do systemów monitoringu wizyjnego (klasa video </w:t>
      </w:r>
      <w:proofErr w:type="spellStart"/>
      <w:r w:rsidRPr="00A13163">
        <w:rPr>
          <w:rFonts w:ascii="Arial" w:hAnsi="Arial" w:cs="Arial"/>
          <w:sz w:val="20"/>
          <w:szCs w:val="20"/>
        </w:rPr>
        <w:t>survillance</w:t>
      </w:r>
      <w:proofErr w:type="spellEnd"/>
      <w:r w:rsidRPr="00A13163">
        <w:rPr>
          <w:rFonts w:ascii="Arial" w:hAnsi="Arial" w:cs="Arial"/>
          <w:sz w:val="20"/>
          <w:szCs w:val="20"/>
        </w:rPr>
        <w:t>), dedykowanych do ciągłego, intensywnego zapisu danych. Dla dysków mechanicznych HDD wymagane stosowanie absorberów drgań. Do odtwarzania obrazu zarejestrowanego w pojeździe wykorzystywane będzie oprogramowanie, które dostarczy wykonawca Zamawiającemu z bezterminową licencją nie ograniczoną terytorialnie oraz w zakresie liczby użytkowników jednoczesnych oraz nazwanych, włącznie z prawem udzielania dalszych sublicencji. Licencja zostanie przekazana wraz z odbiorem Systemu monitoringu, co zostanie potwierdzone w protokole.</w:t>
      </w:r>
    </w:p>
    <w:p w14:paraId="73295CD8" w14:textId="691BB89D"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b) monitoringiem ma być objęte wnętrze każdego członu z takim rozlokowaniem kamer, aby nie było martwych pól ze szczególnym uwzględnieniem przestrzeni drzwi. Zamawiający wymaga minimum 4 (cztery) kamery wewnętrzne w członie oraz po jednej w przedsionku. Kamery w członach muszą obserwować się nawzajem w celu ochrony przed ewentualnymi aktami wandalizmu. Kamery muszą być zamontowane w zwartych, jednolitych obudowach charakteryzujących się wysoką wytrzymałością mechaniczną (min. IK08 – wewnątrz pojazdu, min. IK10 – na zewnątrz pojazdu), tak skonstruowanych, aby uniemożliwić ich otwarcie przez osoby niepowołane. Obudowa nie może mieć ostrych krawędzi oraz wystających brzegów, w wyniku wypadku lub gwałtownego hamowania stanowiących zagrożenie dla pasażerów. Na zewnątrz należy zamontować kamery, pełniące jednocześnie funkcję lusterek, z podgrzewaniem oraz zintegrowanym oświetlaczem podczerwieni, obserwujące boki Pojazdu - na każdej z kabin winny</w:t>
      </w:r>
      <w:r w:rsidR="00331F16" w:rsidRPr="00A13163">
        <w:rPr>
          <w:rFonts w:ascii="Arial" w:hAnsi="Arial" w:cs="Arial"/>
          <w:sz w:val="20"/>
          <w:szCs w:val="20"/>
        </w:rPr>
        <w:t xml:space="preserve"> być zamontowane po dwie kamery.</w:t>
      </w:r>
    </w:p>
    <w:p w14:paraId="14DBCA99" w14:textId="15D55C8C" w:rsidR="008F560F" w:rsidRPr="00A13163" w:rsidRDefault="00331F16" w:rsidP="00A13163">
      <w:pPr>
        <w:spacing w:after="0" w:line="276" w:lineRule="auto"/>
        <w:ind w:left="709" w:hanging="1"/>
        <w:jc w:val="both"/>
        <w:rPr>
          <w:rFonts w:ascii="Arial" w:hAnsi="Arial" w:cs="Arial"/>
          <w:sz w:val="20"/>
          <w:szCs w:val="20"/>
        </w:rPr>
      </w:pPr>
      <w:r w:rsidRPr="00A13163">
        <w:rPr>
          <w:rFonts w:ascii="Arial" w:hAnsi="Arial" w:cs="Arial"/>
          <w:sz w:val="20"/>
          <w:szCs w:val="20"/>
        </w:rPr>
        <w:t xml:space="preserve">Monitoringiem winien być </w:t>
      </w:r>
      <w:r w:rsidR="008F560F" w:rsidRPr="00A13163">
        <w:rPr>
          <w:rFonts w:ascii="Arial" w:hAnsi="Arial" w:cs="Arial"/>
          <w:sz w:val="20"/>
          <w:szCs w:val="20"/>
        </w:rPr>
        <w:t xml:space="preserve">objęty również obszar odbieraków prądu zainstalowanych na dachu. Kamery obserwujące odbieraki prądu muszą rejestrować rozbłyski występujące podczas pracy pantografu i w sposób widoczny oznaczać fragment nagrania, w którym wystąpiły. Oznaczony materiał musi posiadać naniesioną pozycję GPS na obrazie. System ponadto musi wysyłać alarm oraz stop klatkę ze zdarzenia w formacie BMP lub JPG do systemu CMS. Kamery w czasie rzeczywistym muszą analizować położenie sieci trakcyjnej względem odbieraka prądu i oznaczać na nagranym materiale video odchylenia trakcji względem odbieraka. Kamery obserwujące pantografy powinny być w obudowach zewnętrznych z podgrzewaniem, ze zintegrowanym oświetlaczem podczerwieni. Ponadto obraz z kamer pantografowych musi być doświetlony dodatkowym oświetlaczem </w:t>
      </w:r>
      <w:r>
        <w:rPr>
          <w:rFonts w:ascii="Arial" w:hAnsi="Arial" w:cs="Arial"/>
          <w:sz w:val="20"/>
          <w:szCs w:val="20"/>
        </w:rPr>
        <w:t xml:space="preserve">podczerwieni </w:t>
      </w:r>
      <w:r w:rsidR="008F560F" w:rsidRPr="00A13163">
        <w:rPr>
          <w:rFonts w:ascii="Arial" w:hAnsi="Arial" w:cs="Arial"/>
          <w:sz w:val="20"/>
          <w:szCs w:val="20"/>
        </w:rPr>
        <w:t>zapewniającym wysoką jakość obrazu w porze nocnej. Kamery pantografu muszą posiadać szybę charakteryzującą się wysoką wytrzymałością mechaniczną co najmniej IK10 (bez folii PVB). Zamawiający wymaga po 2 (dwie) kamery na każdy pantograf zwrócone do siebie pod kątem 180</w:t>
      </w:r>
      <w:r w:rsidR="008F560F" w:rsidRPr="00A13163">
        <w:rPr>
          <w:rFonts w:ascii="Arial" w:hAnsi="Arial" w:cs="Arial"/>
          <w:sz w:val="20"/>
          <w:szCs w:val="20"/>
        </w:rPr>
        <w:sym w:font="Symbol" w:char="F0B0"/>
      </w:r>
      <w:r w:rsidR="008F560F" w:rsidRPr="00A13163">
        <w:rPr>
          <w:rFonts w:ascii="Arial" w:hAnsi="Arial" w:cs="Arial"/>
          <w:sz w:val="20"/>
          <w:szCs w:val="20"/>
        </w:rPr>
        <w:t>. Zamawiający wymaga, aby w przypadku połączenia pojazdów w trakcję wielokrotną była możliwość wyświetlania wszystkich kamer ze wszystkich połączonych pojazdów.</w:t>
      </w:r>
    </w:p>
    <w:p w14:paraId="4EF81A6F" w14:textId="3F5EF983"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c) system musi zapewnić także rejestrację widoku szlaku kolejowego (sieć trakcyjna, torowisko), oraz dźwięku z kabiny maszynisty. W każdej kabinie maszynisty należy zamontować po jednej kamerze przed szybą czołową w obszarze objętym wycieraczką tak aby widoczny z nich obraz umożliwiał widok trakcji oraz obszar przed pojazdem. Należy zamontować kamery obserwujące sprzęg, po jednej na każdym czole pojazdu. Kamery muszą zapewnić widoczność sprzęgu czołowego oraz przestrzeni wokół, tak aby był możliwy podgląd i rejestracja obrazu przy łączeniu i rozłączaniu pojazdu. Dodatkowo w obu kabinach zamontować po jednej kamerze wewnętrznej tak aby widoczny był obszar pracy maszynisty. Rozkład kamer na pojeździe – zewnętrznych, wewnętrznych musi być zaakceptowany z Zamawiającym na etapie projektowania.</w:t>
      </w:r>
    </w:p>
    <w:p w14:paraId="1F1AFFC6"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d) panele do podglądu monitoringu muszą być zabudowane w miejscu obecnych paneli. Obecne panele systemu monitoringu podlegają zwrotowi do Zamawiającego. Każda kabina maszynisty ma być wyposażona w kolorowy panel (monitor) LCD, o przekątnej min. 14” z łatwym dostępem do sterowania, umożliwiający ciągły podgląd zdarzeń. Monitory muszą posiadać ręczny oraz automatyczny system przyciemniania matrycy w zależności od naświetlania wewnątrz kabiny. Wymagana możliwość czasowego włączenia i wyłączenia podglądu na monitorze przy przekroczeniu określonej (konfigurowalnej) prędkości oraz możliwość ręcznej aktywacji monitora przez Maszynistę w dowolnym momencie (dotyk ekranu).</w:t>
      </w:r>
    </w:p>
    <w:p w14:paraId="69D31489" w14:textId="7E5A3124" w:rsidR="008F560F" w:rsidRPr="00A13163" w:rsidRDefault="008F560F" w:rsidP="00802250">
      <w:pPr>
        <w:spacing w:after="0" w:line="276" w:lineRule="auto"/>
        <w:ind w:left="567" w:hanging="283"/>
        <w:jc w:val="both"/>
        <w:rPr>
          <w:rFonts w:ascii="Arial" w:hAnsi="Arial" w:cs="Arial"/>
          <w:sz w:val="20"/>
          <w:szCs w:val="20"/>
        </w:rPr>
      </w:pPr>
      <w:r w:rsidRPr="00A13163">
        <w:rPr>
          <w:rFonts w:ascii="Arial" w:hAnsi="Arial" w:cs="Arial"/>
          <w:sz w:val="20"/>
          <w:szCs w:val="20"/>
        </w:rPr>
        <w:t xml:space="preserve">e) system monitoringu musi umożliwiać samoczynne przełączanie obrazu na monitorach LCD na kamery zewnętrzne lusterkowe (od </w:t>
      </w:r>
      <w:r w:rsidR="00331F16" w:rsidRPr="00331F16">
        <w:rPr>
          <w:rFonts w:ascii="Arial" w:hAnsi="Arial" w:cs="Arial"/>
          <w:sz w:val="20"/>
          <w:szCs w:val="20"/>
        </w:rPr>
        <w:t>strony,</w:t>
      </w:r>
      <w:r w:rsidRPr="00A13163">
        <w:rPr>
          <w:rFonts w:ascii="Arial" w:hAnsi="Arial" w:cs="Arial"/>
          <w:sz w:val="20"/>
          <w:szCs w:val="20"/>
        </w:rPr>
        <w:t xml:space="preserve"> gdzie zostało udzielone zezwolenie na otwarcie drzwi) w momencie </w:t>
      </w:r>
      <w:r w:rsidRPr="00A13163">
        <w:rPr>
          <w:rFonts w:ascii="Arial" w:hAnsi="Arial" w:cs="Arial"/>
          <w:sz w:val="20"/>
          <w:szCs w:val="20"/>
        </w:rPr>
        <w:lastRenderedPageBreak/>
        <w:t>dania zezwolenia na drzwi i poniżej prędkości 20km/h. Kamery patrzące w kierunku przeciwnym do ruchu pojazdu powinny przełączyć się wówczas w tryb „mirror”, aby wyświetlany obraz był jednakowy dla wszystkich kamer. W przypadku braku jakichkolwiek sygnałów powodujących zmianę konfiguracji wyświetlanych kamer na ekranie monitoringu musi być wyświetlany obraz z kamer zewnętrznych skrajnych w podziale 2x2.</w:t>
      </w:r>
    </w:p>
    <w:p w14:paraId="61C7C228" w14:textId="77777777" w:rsidR="008F560F" w:rsidRPr="00A13163" w:rsidRDefault="008F560F" w:rsidP="00802250">
      <w:pPr>
        <w:spacing w:after="0" w:line="276" w:lineRule="auto"/>
        <w:ind w:left="567" w:hanging="283"/>
        <w:jc w:val="both"/>
        <w:rPr>
          <w:rFonts w:ascii="Arial" w:hAnsi="Arial" w:cs="Arial"/>
          <w:sz w:val="20"/>
          <w:szCs w:val="20"/>
        </w:rPr>
      </w:pPr>
      <w:r w:rsidRPr="00A13163">
        <w:rPr>
          <w:rFonts w:ascii="Arial" w:hAnsi="Arial" w:cs="Arial"/>
          <w:sz w:val="20"/>
          <w:szCs w:val="20"/>
        </w:rPr>
        <w:t>f) w przypadku wywołania maszynisty za pomocą interkomu lub zaciągnięcia dźwigni hamulca bezpieczeństwa, na monitorze podglądu CCTV w kabinie maszynisty oraz przedziale dla kierownika pociągu powinien pojawić się obraz z kamery skierowanej na interkom, hamulec bezpieczeństwa, który został użyty.</w:t>
      </w:r>
    </w:p>
    <w:p w14:paraId="47705212" w14:textId="77777777" w:rsidR="008F560F" w:rsidRPr="00A13163" w:rsidRDefault="008F560F" w:rsidP="00802250">
      <w:pPr>
        <w:spacing w:after="0" w:line="276" w:lineRule="auto"/>
        <w:ind w:left="567" w:hanging="283"/>
        <w:jc w:val="both"/>
        <w:rPr>
          <w:rFonts w:ascii="Arial" w:hAnsi="Arial" w:cs="Arial"/>
          <w:sz w:val="20"/>
          <w:szCs w:val="20"/>
        </w:rPr>
      </w:pPr>
      <w:r w:rsidRPr="00A13163">
        <w:rPr>
          <w:rFonts w:ascii="Arial" w:hAnsi="Arial" w:cs="Arial"/>
          <w:sz w:val="20"/>
          <w:szCs w:val="20"/>
        </w:rPr>
        <w:t xml:space="preserve">g) system musi umożliwiać podłączenie do rejestratorów urządzeń przenośnych pozwalających w autoryzowany sposób na odtworzenie i przekopiowanie zapisanego obrazu (dyski zewnętrzne USB 3.0, laptop ze złączem </w:t>
      </w:r>
      <w:proofErr w:type="spellStart"/>
      <w:r w:rsidRPr="00A13163">
        <w:rPr>
          <w:rFonts w:ascii="Arial" w:hAnsi="Arial" w:cs="Arial"/>
          <w:sz w:val="20"/>
          <w:szCs w:val="20"/>
        </w:rPr>
        <w:t>Ethernetowym</w:t>
      </w:r>
      <w:proofErr w:type="spellEnd"/>
      <w:r w:rsidRPr="00A13163">
        <w:rPr>
          <w:rFonts w:ascii="Arial" w:hAnsi="Arial" w:cs="Arial"/>
          <w:sz w:val="20"/>
          <w:szCs w:val="20"/>
        </w:rPr>
        <w:t xml:space="preserve"> 1Gb/s), oraz za pomocą wyjęcia dysków z rejestratora i podłączenia ich do stanowiska z oprogramowaniem. System powinien również umożliwiać zgranie danych z rejestratora i następnie ich przeglądanie za pomocą łącza GSM w zależności od przepustowości transmisji w danej lokalizacji (pliki nie większe niż 700MB na dzień). W przypadku zerwania transmisji danych powinna ona zostać wznowiona od miejsca, w którym została przerwana (niedopuszczalne ponawianie transmisji od początku). Dostęp do rejestratorów oraz wszelkich złącz transmisji danych powinien być zabezpieczony fizycznie i programowo z wykorzystaniem standardu 802.1x EAP-TLS z wykorzystaniem certyfikatu wystawionego przez CA Zamawiającego. Wszelkie dane monitoringu powinny być bezwzględnie szyfrowane zarówno podczas ich przechowywania, jak i transmisji.</w:t>
      </w:r>
    </w:p>
    <w:p w14:paraId="3B0958B4" w14:textId="4A9A7154" w:rsidR="008F560F" w:rsidRPr="00A13163" w:rsidRDefault="008F560F" w:rsidP="00802250">
      <w:pPr>
        <w:spacing w:after="0" w:line="276" w:lineRule="auto"/>
        <w:ind w:left="567" w:hanging="283"/>
        <w:jc w:val="both"/>
        <w:rPr>
          <w:rFonts w:ascii="Arial" w:hAnsi="Arial" w:cs="Arial"/>
          <w:sz w:val="20"/>
          <w:szCs w:val="20"/>
        </w:rPr>
      </w:pPr>
      <w:r w:rsidRPr="00A13163">
        <w:rPr>
          <w:rFonts w:ascii="Arial" w:hAnsi="Arial" w:cs="Arial"/>
          <w:sz w:val="20"/>
          <w:szCs w:val="20"/>
        </w:rPr>
        <w:t>h) rejestrator musi odbierać sygnał GPS w formacie NMEA z centralnego modułu komunikacyjnego celem zapisu na obrazie położenia EZT, jego prędkości oraz synchronizacji czasu, a także wysyłać aktualną lokalizację do centralnego systemu zarządzania CMS za pomocą komputera pokładowego lub poprzez łącze GSM. Uruchamianie systemu jak również jego wyłączanie musi odbywać się automatycznie bez jakiejkolwiek ingerencji ze strony obsługi pociągu. Zarówno włączenie jaki i wyłączenie zasilania pojazdu nie może powodować utraty nagrań w tym celu rejestrator musi być wyposażony w</w:t>
      </w:r>
      <w:r w:rsidR="00331F16">
        <w:rPr>
          <w:rFonts w:ascii="Arial" w:hAnsi="Arial" w:cs="Arial"/>
          <w:sz w:val="20"/>
          <w:szCs w:val="20"/>
        </w:rPr>
        <w:t xml:space="preserve"> </w:t>
      </w:r>
      <w:r w:rsidRPr="00A13163">
        <w:rPr>
          <w:rFonts w:ascii="Arial" w:hAnsi="Arial" w:cs="Arial"/>
          <w:sz w:val="20"/>
          <w:szCs w:val="20"/>
        </w:rPr>
        <w:t>wewnętrzny UPS umożliwiający w przypadku zaniku napięcia zasilania na bezpieczne zamknięcie systemu, bez utraty zbuforowanych danych.</w:t>
      </w:r>
    </w:p>
    <w:p w14:paraId="709CB4E6" w14:textId="77777777" w:rsidR="008F560F" w:rsidRPr="00A13163" w:rsidRDefault="008F560F" w:rsidP="00802250">
      <w:pPr>
        <w:spacing w:after="0" w:line="276" w:lineRule="auto"/>
        <w:ind w:left="567"/>
        <w:jc w:val="both"/>
        <w:rPr>
          <w:rFonts w:ascii="Arial" w:hAnsi="Arial" w:cs="Arial"/>
          <w:sz w:val="20"/>
          <w:szCs w:val="20"/>
        </w:rPr>
      </w:pPr>
      <w:r w:rsidRPr="00A13163">
        <w:rPr>
          <w:rFonts w:ascii="Arial" w:hAnsi="Arial" w:cs="Arial"/>
          <w:sz w:val="20"/>
          <w:szCs w:val="20"/>
        </w:rPr>
        <w:t>i) na materiał z monitoringu winny być nanoszone następujące dane:</w:t>
      </w:r>
    </w:p>
    <w:p w14:paraId="46D4CEA5" w14:textId="77777777" w:rsidR="008F560F" w:rsidRPr="00A13163" w:rsidRDefault="008F560F" w:rsidP="00802250">
      <w:pPr>
        <w:spacing w:after="0" w:line="276" w:lineRule="auto"/>
        <w:ind w:left="567" w:firstLine="425"/>
        <w:jc w:val="both"/>
        <w:rPr>
          <w:rFonts w:ascii="Arial" w:hAnsi="Arial" w:cs="Arial"/>
          <w:sz w:val="20"/>
          <w:szCs w:val="20"/>
        </w:rPr>
      </w:pPr>
      <w:r w:rsidRPr="00A13163">
        <w:rPr>
          <w:rFonts w:ascii="Arial" w:hAnsi="Arial" w:cs="Arial"/>
          <w:sz w:val="20"/>
          <w:szCs w:val="20"/>
        </w:rPr>
        <w:t>• numer pojazdu.</w:t>
      </w:r>
    </w:p>
    <w:p w14:paraId="6D0869C7" w14:textId="77777777" w:rsidR="008F560F" w:rsidRPr="00A13163" w:rsidRDefault="008F560F" w:rsidP="00802250">
      <w:pPr>
        <w:spacing w:after="0" w:line="276" w:lineRule="auto"/>
        <w:ind w:left="567" w:firstLine="425"/>
        <w:jc w:val="both"/>
        <w:rPr>
          <w:rFonts w:ascii="Arial" w:hAnsi="Arial" w:cs="Arial"/>
          <w:sz w:val="20"/>
          <w:szCs w:val="20"/>
        </w:rPr>
      </w:pPr>
      <w:r w:rsidRPr="00A13163">
        <w:rPr>
          <w:rFonts w:ascii="Arial" w:hAnsi="Arial" w:cs="Arial"/>
          <w:sz w:val="20"/>
          <w:szCs w:val="20"/>
        </w:rPr>
        <w:t>• numer pociągu.</w:t>
      </w:r>
    </w:p>
    <w:p w14:paraId="76CEEF53" w14:textId="77777777" w:rsidR="008F560F" w:rsidRPr="00A13163" w:rsidRDefault="008F560F" w:rsidP="00802250">
      <w:pPr>
        <w:spacing w:after="0" w:line="276" w:lineRule="auto"/>
        <w:ind w:left="567" w:firstLine="425"/>
        <w:jc w:val="both"/>
        <w:rPr>
          <w:rFonts w:ascii="Arial" w:hAnsi="Arial" w:cs="Arial"/>
          <w:sz w:val="20"/>
          <w:szCs w:val="20"/>
        </w:rPr>
      </w:pPr>
      <w:r w:rsidRPr="00A13163">
        <w:rPr>
          <w:rFonts w:ascii="Arial" w:hAnsi="Arial" w:cs="Arial"/>
          <w:sz w:val="20"/>
          <w:szCs w:val="20"/>
        </w:rPr>
        <w:t>• nazwa kamery.</w:t>
      </w:r>
    </w:p>
    <w:p w14:paraId="7BC0430D" w14:textId="77777777" w:rsidR="008F560F" w:rsidRPr="00A13163" w:rsidRDefault="008F560F" w:rsidP="00802250">
      <w:pPr>
        <w:spacing w:after="0" w:line="276" w:lineRule="auto"/>
        <w:ind w:left="567" w:firstLine="425"/>
        <w:jc w:val="both"/>
        <w:rPr>
          <w:rFonts w:ascii="Arial" w:hAnsi="Arial" w:cs="Arial"/>
          <w:sz w:val="20"/>
          <w:szCs w:val="20"/>
        </w:rPr>
      </w:pPr>
      <w:r w:rsidRPr="00A13163">
        <w:rPr>
          <w:rFonts w:ascii="Arial" w:hAnsi="Arial" w:cs="Arial"/>
          <w:sz w:val="20"/>
          <w:szCs w:val="20"/>
        </w:rPr>
        <w:t>• data i czas.</w:t>
      </w:r>
    </w:p>
    <w:p w14:paraId="19D94C53" w14:textId="77777777" w:rsidR="008F560F" w:rsidRPr="00A13163" w:rsidRDefault="008F560F" w:rsidP="00802250">
      <w:pPr>
        <w:spacing w:after="0" w:line="276" w:lineRule="auto"/>
        <w:ind w:left="567" w:firstLine="425"/>
        <w:jc w:val="both"/>
        <w:rPr>
          <w:rFonts w:ascii="Arial" w:hAnsi="Arial" w:cs="Arial"/>
          <w:sz w:val="20"/>
          <w:szCs w:val="20"/>
        </w:rPr>
      </w:pPr>
      <w:r w:rsidRPr="00A13163">
        <w:rPr>
          <w:rFonts w:ascii="Arial" w:hAnsi="Arial" w:cs="Arial"/>
          <w:sz w:val="20"/>
          <w:szCs w:val="20"/>
        </w:rPr>
        <w:t>• nazwa stacji w trakcie postoju pociągu na stacji.</w:t>
      </w:r>
    </w:p>
    <w:p w14:paraId="4051D6B5" w14:textId="77777777" w:rsidR="008F560F" w:rsidRPr="00A13163" w:rsidRDefault="008F560F" w:rsidP="00802250">
      <w:pPr>
        <w:spacing w:after="0" w:line="276" w:lineRule="auto"/>
        <w:ind w:left="567" w:firstLine="282"/>
        <w:jc w:val="both"/>
        <w:rPr>
          <w:rFonts w:ascii="Arial" w:hAnsi="Arial" w:cs="Arial"/>
          <w:sz w:val="20"/>
          <w:szCs w:val="20"/>
        </w:rPr>
      </w:pPr>
      <w:r w:rsidRPr="00A13163">
        <w:rPr>
          <w:rFonts w:ascii="Arial" w:hAnsi="Arial" w:cs="Arial"/>
          <w:sz w:val="20"/>
          <w:szCs w:val="20"/>
        </w:rPr>
        <w:t>Wielkość napisów winna być tak dobrana by nie ograniczała widoczności zarejestrowanego materiału.</w:t>
      </w:r>
    </w:p>
    <w:p w14:paraId="1EA6AD55" w14:textId="52D42125" w:rsidR="008F560F" w:rsidRPr="00A13163" w:rsidRDefault="008F560F" w:rsidP="00A13163">
      <w:pPr>
        <w:spacing w:after="0" w:line="276" w:lineRule="auto"/>
        <w:ind w:left="567" w:hanging="141"/>
        <w:jc w:val="both"/>
        <w:rPr>
          <w:rFonts w:ascii="Arial" w:hAnsi="Arial" w:cs="Arial"/>
          <w:sz w:val="20"/>
          <w:szCs w:val="20"/>
        </w:rPr>
      </w:pPr>
      <w:r w:rsidRPr="00A13163">
        <w:rPr>
          <w:rFonts w:ascii="Arial" w:hAnsi="Arial" w:cs="Arial"/>
          <w:sz w:val="20"/>
          <w:szCs w:val="20"/>
        </w:rPr>
        <w:t>j) rejestrator musi być umieszczony w zamkniętym, zaplombowanym schowku, a jego mocowanie powinno gwarantować bezawaryjną i stabilną pracę przy uwzględnieniu warunków występujących w pojeździe tzn. wibracje, zróżnicowane temperatury, wilgotność itp. Obwód zasilania rejestratora (tj. zabezpieczenie nadprądowe</w:t>
      </w:r>
      <w:r w:rsidR="00AF4C95">
        <w:rPr>
          <w:rFonts w:ascii="Arial" w:hAnsi="Arial" w:cs="Arial"/>
          <w:sz w:val="20"/>
          <w:szCs w:val="20"/>
        </w:rPr>
        <w:t>)</w:t>
      </w:r>
      <w:r w:rsidRPr="00A13163">
        <w:rPr>
          <w:rFonts w:ascii="Arial" w:hAnsi="Arial" w:cs="Arial"/>
          <w:sz w:val="20"/>
          <w:szCs w:val="20"/>
        </w:rPr>
        <w:t xml:space="preserve"> również powinien być zamknięty w schowku oraz zabezpieczony plombą w taki sposób by wykluczyć możliwość nieautoryzowanego wyłączenia rejestratora bez naruszenia plomby. Sposób montażu rejestratora nie powinien w żaden sposób utrudniać dostępu do nośników</w:t>
      </w:r>
    </w:p>
    <w:p w14:paraId="7B54459B" w14:textId="77777777" w:rsidR="008F560F" w:rsidRPr="00A13163" w:rsidRDefault="008F560F" w:rsidP="00A13163">
      <w:pPr>
        <w:spacing w:after="0" w:line="276" w:lineRule="auto"/>
        <w:ind w:left="567" w:hanging="283"/>
        <w:jc w:val="both"/>
        <w:rPr>
          <w:rFonts w:ascii="Arial" w:hAnsi="Arial" w:cs="Arial"/>
          <w:sz w:val="20"/>
          <w:szCs w:val="20"/>
        </w:rPr>
      </w:pPr>
      <w:r w:rsidRPr="00A13163">
        <w:rPr>
          <w:rFonts w:ascii="Arial" w:hAnsi="Arial" w:cs="Arial"/>
          <w:sz w:val="20"/>
          <w:szCs w:val="20"/>
        </w:rPr>
        <w:t>k) sposób montażu kamer musi zapewnić skuteczne zabezpieczenie ich przed dostępem osób nieuprawnionych poprzez zastosowanie np. nietypowych mocowań. Próby zasłonięcia wewnętrznej kamery powinny być sygnalizowane poprzez komunikat ”zasłonięcie kamery” wyświetlany na nagranym obrazie oraz wpis w dzienniku zdarzeń rejestratora. Zerwanie połączenia kamery z rejestratorem (np. przez próbę kradzieży kamery) powinno powodować wyświetlenie na obrazie komunikatu „utrata kamery” oraz wpis w dzienniku zdarzeń rejestratora.</w:t>
      </w:r>
    </w:p>
    <w:p w14:paraId="6AFF4032" w14:textId="77777777" w:rsidR="008F560F" w:rsidRPr="00A13163" w:rsidRDefault="008F560F" w:rsidP="00A13163">
      <w:pPr>
        <w:spacing w:after="0" w:line="276" w:lineRule="auto"/>
        <w:ind w:left="567" w:hanging="141"/>
        <w:jc w:val="both"/>
        <w:rPr>
          <w:rFonts w:ascii="Arial" w:hAnsi="Arial" w:cs="Arial"/>
          <w:sz w:val="20"/>
          <w:szCs w:val="20"/>
        </w:rPr>
      </w:pPr>
      <w:r w:rsidRPr="00A13163">
        <w:rPr>
          <w:rFonts w:ascii="Arial" w:hAnsi="Arial" w:cs="Arial"/>
          <w:sz w:val="20"/>
          <w:szCs w:val="20"/>
        </w:rPr>
        <w:t>l) system winien zapewniać prosty wybór typowych trybów wyświetlania bezpośrednio za pomocą panelu dotykowego monitora LCD w tym:</w:t>
      </w:r>
    </w:p>
    <w:p w14:paraId="5D4EA5CA"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t>• widoku z kamer zewnętrznych.</w:t>
      </w:r>
    </w:p>
    <w:p w14:paraId="2D3B1851"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t>• widoku z kamer zewnętrznych – automatycznie dla strony, dla której są otwierane drzwi.</w:t>
      </w:r>
    </w:p>
    <w:p w14:paraId="4F209E69"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lastRenderedPageBreak/>
        <w:t>• widoku z kamer wewnętrznych.</w:t>
      </w:r>
    </w:p>
    <w:p w14:paraId="316A0AD2"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t>• widoku z kamery przedniej oraz tylnej.</w:t>
      </w:r>
    </w:p>
    <w:p w14:paraId="4C2DEA9D"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t>• podglądu kamer pantografów.</w:t>
      </w:r>
    </w:p>
    <w:p w14:paraId="188E5816" w14:textId="77777777" w:rsidR="008F560F" w:rsidRPr="00A13163" w:rsidRDefault="008F560F" w:rsidP="00A13163">
      <w:pPr>
        <w:spacing w:after="0" w:line="276" w:lineRule="auto"/>
        <w:ind w:left="709" w:hanging="142"/>
        <w:jc w:val="both"/>
        <w:rPr>
          <w:rFonts w:ascii="Arial" w:hAnsi="Arial" w:cs="Arial"/>
          <w:sz w:val="20"/>
          <w:szCs w:val="20"/>
        </w:rPr>
      </w:pPr>
      <w:r w:rsidRPr="00A13163">
        <w:rPr>
          <w:rFonts w:ascii="Arial" w:hAnsi="Arial" w:cs="Arial"/>
          <w:sz w:val="20"/>
          <w:szCs w:val="20"/>
        </w:rPr>
        <w:t>• podgląd obrazu w różnych podziałach. Zamawiający wymaga, aby w przypadku połączenia pojazdów w trakcję wielokrotną była możliwość wyświetlania wszystkich kamer poprzez szybki dostęp do poszczególnych pojazdów w jeździe wielokrotnej z podziałem na człony poprzez przyciski funkcyjne odnoszące się do pojazdu oraz członu. Szczegóły rozwiązania do ustania z Zamawiającym.</w:t>
      </w:r>
    </w:p>
    <w:p w14:paraId="27D60FAC" w14:textId="77777777" w:rsidR="008F560F" w:rsidRPr="00A13163" w:rsidRDefault="008F560F" w:rsidP="00A13163">
      <w:pPr>
        <w:spacing w:after="0" w:line="276" w:lineRule="auto"/>
        <w:ind w:left="567"/>
        <w:jc w:val="both"/>
        <w:rPr>
          <w:rFonts w:ascii="Arial" w:hAnsi="Arial" w:cs="Arial"/>
          <w:sz w:val="20"/>
          <w:szCs w:val="20"/>
        </w:rPr>
      </w:pPr>
      <w:r w:rsidRPr="00A13163">
        <w:rPr>
          <w:rFonts w:ascii="Arial" w:hAnsi="Arial" w:cs="Arial"/>
          <w:sz w:val="20"/>
          <w:szCs w:val="20"/>
        </w:rPr>
        <w:t>• zamawiający wymaga ustalenia matryc prezentacyjnych z widokami kamer szlakowych, lusterko, itp.</w:t>
      </w:r>
    </w:p>
    <w:p w14:paraId="5A23FE7E"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 xml:space="preserve">m) urządzenia będące częścią systemu muszą spełniać normy: PN EN 45545, PN EN 50155, IEC 62443 oraz standard techniczny </w:t>
      </w:r>
      <w:proofErr w:type="spellStart"/>
      <w:r w:rsidRPr="00A13163">
        <w:rPr>
          <w:rFonts w:ascii="Arial" w:hAnsi="Arial" w:cs="Arial"/>
          <w:sz w:val="20"/>
          <w:szCs w:val="20"/>
        </w:rPr>
        <w:t>Cenelec</w:t>
      </w:r>
      <w:proofErr w:type="spellEnd"/>
      <w:r w:rsidRPr="00A13163">
        <w:rPr>
          <w:rFonts w:ascii="Arial" w:hAnsi="Arial" w:cs="Arial"/>
          <w:sz w:val="20"/>
          <w:szCs w:val="20"/>
        </w:rPr>
        <w:t xml:space="preserve"> 50701:2023.</w:t>
      </w:r>
    </w:p>
    <w:p w14:paraId="31E70CC7"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n) automatyczna kalibracja kamer z możliwością indywidualnej kalibracji każdej z kamer z poziomu dedykowanej aplikacji (między innymi: jasność, kontrast, nasycenie.</w:t>
      </w:r>
    </w:p>
    <w:p w14:paraId="07E20271"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2. Wymagania techniczne.</w:t>
      </w:r>
    </w:p>
    <w:p w14:paraId="04845BDB" w14:textId="77777777" w:rsidR="008F560F" w:rsidRPr="00A13163" w:rsidRDefault="008F560F" w:rsidP="00A13163">
      <w:pPr>
        <w:spacing w:after="0" w:line="276" w:lineRule="auto"/>
        <w:ind w:left="426"/>
        <w:jc w:val="both"/>
        <w:rPr>
          <w:rFonts w:ascii="Arial" w:hAnsi="Arial" w:cs="Arial"/>
          <w:sz w:val="20"/>
          <w:szCs w:val="20"/>
          <w:u w:val="single"/>
        </w:rPr>
      </w:pPr>
      <w:r w:rsidRPr="00A13163">
        <w:rPr>
          <w:rFonts w:ascii="Arial" w:hAnsi="Arial" w:cs="Arial"/>
          <w:sz w:val="20"/>
          <w:szCs w:val="20"/>
          <w:u w:val="single"/>
        </w:rPr>
        <w:t>I. Kamery:</w:t>
      </w:r>
    </w:p>
    <w:p w14:paraId="64C499E0"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a) Wewnętrzne:</w:t>
      </w:r>
    </w:p>
    <w:p w14:paraId="655024D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xml:space="preserve">• typ obudowy – </w:t>
      </w:r>
      <w:proofErr w:type="spellStart"/>
      <w:r w:rsidRPr="00A13163">
        <w:rPr>
          <w:rFonts w:ascii="Arial" w:hAnsi="Arial" w:cs="Arial"/>
          <w:sz w:val="20"/>
          <w:szCs w:val="20"/>
        </w:rPr>
        <w:t>kopułkowa</w:t>
      </w:r>
      <w:proofErr w:type="spellEnd"/>
      <w:r w:rsidRPr="00A13163">
        <w:rPr>
          <w:rFonts w:ascii="Arial" w:hAnsi="Arial" w:cs="Arial"/>
          <w:sz w:val="20"/>
          <w:szCs w:val="20"/>
        </w:rPr>
        <w:t>, wandaloodporna,</w:t>
      </w:r>
    </w:p>
    <w:p w14:paraId="4EA2B069"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obiektyw – 2,8mm,</w:t>
      </w:r>
    </w:p>
    <w:p w14:paraId="52569797"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dualna (typu dzień/noc) z wbudowanym oświetlaczem podczerwieni,</w:t>
      </w:r>
    </w:p>
    <w:p w14:paraId="5F0267D3"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filtr podczerwieni – mechaniczny,</w:t>
      </w:r>
    </w:p>
    <w:p w14:paraId="7A560009"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rozdzielczość min. 1920x1080,</w:t>
      </w:r>
    </w:p>
    <w:p w14:paraId="504C592C" w14:textId="07C717BC"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kompresja H.265,</w:t>
      </w:r>
    </w:p>
    <w:p w14:paraId="1C05C939"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temperatura pracy -30 ̊C do +60 ̊C,</w:t>
      </w:r>
    </w:p>
    <w:p w14:paraId="25055A30"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xml:space="preserve">• zasilanie </w:t>
      </w:r>
      <w:proofErr w:type="spellStart"/>
      <w:r w:rsidRPr="00A13163">
        <w:rPr>
          <w:rFonts w:ascii="Arial" w:hAnsi="Arial" w:cs="Arial"/>
          <w:sz w:val="20"/>
          <w:szCs w:val="20"/>
        </w:rPr>
        <w:t>PoE</w:t>
      </w:r>
      <w:proofErr w:type="spellEnd"/>
      <w:r w:rsidRPr="00A13163">
        <w:rPr>
          <w:rFonts w:ascii="Arial" w:hAnsi="Arial" w:cs="Arial"/>
          <w:sz w:val="20"/>
          <w:szCs w:val="20"/>
        </w:rPr>
        <w:t>,</w:t>
      </w:r>
    </w:p>
    <w:p w14:paraId="5961AC0B"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b) Czołowe:</w:t>
      </w:r>
    </w:p>
    <w:p w14:paraId="1311FC36"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xml:space="preserve">• typ obudowy – </w:t>
      </w:r>
      <w:proofErr w:type="spellStart"/>
      <w:r w:rsidRPr="00A13163">
        <w:rPr>
          <w:rFonts w:ascii="Arial" w:hAnsi="Arial" w:cs="Arial"/>
          <w:sz w:val="20"/>
          <w:szCs w:val="20"/>
        </w:rPr>
        <w:t>kopułkowa</w:t>
      </w:r>
      <w:proofErr w:type="spellEnd"/>
      <w:r w:rsidRPr="00A13163">
        <w:rPr>
          <w:rFonts w:ascii="Arial" w:hAnsi="Arial" w:cs="Arial"/>
          <w:sz w:val="20"/>
          <w:szCs w:val="20"/>
        </w:rPr>
        <w:t>, wandaloodporna,</w:t>
      </w:r>
    </w:p>
    <w:p w14:paraId="340571C5"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obiektyw – 2,8mm,</w:t>
      </w:r>
    </w:p>
    <w:p w14:paraId="4FEA575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wbudowany mikrofon do nagrywania dźwięków,</w:t>
      </w:r>
    </w:p>
    <w:p w14:paraId="6C25E7CB"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rozdzielczość min. 1920x1080 przy 50 klatkach/s,</w:t>
      </w:r>
    </w:p>
    <w:p w14:paraId="053A3742" w14:textId="0A004B9B"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kompresja H.265,</w:t>
      </w:r>
    </w:p>
    <w:p w14:paraId="256690A8"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temperatura pracy -30 ̊C do +60 ̊C,</w:t>
      </w:r>
    </w:p>
    <w:p w14:paraId="6AC840E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xml:space="preserve">• zasilanie </w:t>
      </w:r>
      <w:proofErr w:type="spellStart"/>
      <w:r w:rsidRPr="00A13163">
        <w:rPr>
          <w:rFonts w:ascii="Arial" w:hAnsi="Arial" w:cs="Arial"/>
          <w:sz w:val="20"/>
          <w:szCs w:val="20"/>
        </w:rPr>
        <w:t>PoE</w:t>
      </w:r>
      <w:proofErr w:type="spellEnd"/>
      <w:r w:rsidRPr="00A13163">
        <w:rPr>
          <w:rFonts w:ascii="Arial" w:hAnsi="Arial" w:cs="Arial"/>
          <w:sz w:val="20"/>
          <w:szCs w:val="20"/>
        </w:rPr>
        <w:t>,</w:t>
      </w:r>
    </w:p>
    <w:p w14:paraId="1F6F4094"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c) Zewnętrzne - pantograf:</w:t>
      </w:r>
    </w:p>
    <w:p w14:paraId="0A0D3314"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typ obudowy – wandaloodporna, aluminium z wbudowaną grzałką, wbudowany oświetlacz podczerwieni,</w:t>
      </w:r>
    </w:p>
    <w:p w14:paraId="376D3A6B"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szyba ochronna z wysoką wytrzymałością mechaniczną co najmniej IK10 (bez folii PVB), odporna na zarysowania,</w:t>
      </w:r>
    </w:p>
    <w:p w14:paraId="7466DE87"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rozdzielczość min. 1920x1080,</w:t>
      </w:r>
    </w:p>
    <w:p w14:paraId="2973E212"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obiektyw – 2,8mm,</w:t>
      </w:r>
    </w:p>
    <w:p w14:paraId="5DB49E49"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dualna (typu dzień/noc) z wbudowanym oświetlaczem podczerwieni,</w:t>
      </w:r>
    </w:p>
    <w:p w14:paraId="752936E0"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filtr podczerwieni – mechaniczny,</w:t>
      </w:r>
    </w:p>
    <w:p w14:paraId="492B1FD8"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temperatura pracy -30 ̊C do +60 ̊C,</w:t>
      </w:r>
    </w:p>
    <w:p w14:paraId="16716DAC" w14:textId="77777777" w:rsidR="008F560F" w:rsidRPr="00A13163" w:rsidRDefault="008F560F" w:rsidP="00A13163">
      <w:pPr>
        <w:spacing w:after="0" w:line="276" w:lineRule="auto"/>
        <w:ind w:left="567" w:firstLine="142"/>
        <w:jc w:val="both"/>
        <w:rPr>
          <w:rFonts w:ascii="Arial" w:hAnsi="Arial" w:cs="Arial"/>
          <w:sz w:val="20"/>
          <w:szCs w:val="20"/>
        </w:rPr>
      </w:pPr>
      <w:r w:rsidRPr="00A13163">
        <w:rPr>
          <w:rFonts w:ascii="Arial" w:hAnsi="Arial" w:cs="Arial"/>
          <w:sz w:val="20"/>
          <w:szCs w:val="20"/>
        </w:rPr>
        <w:t xml:space="preserve">• zasilanie </w:t>
      </w:r>
      <w:proofErr w:type="spellStart"/>
      <w:r w:rsidRPr="00A13163">
        <w:rPr>
          <w:rFonts w:ascii="Arial" w:hAnsi="Arial" w:cs="Arial"/>
          <w:sz w:val="20"/>
          <w:szCs w:val="20"/>
        </w:rPr>
        <w:t>PoE</w:t>
      </w:r>
      <w:proofErr w:type="spellEnd"/>
      <w:r w:rsidRPr="00A13163">
        <w:rPr>
          <w:rFonts w:ascii="Arial" w:hAnsi="Arial" w:cs="Arial"/>
          <w:sz w:val="20"/>
          <w:szCs w:val="20"/>
        </w:rPr>
        <w:t>,</w:t>
      </w:r>
    </w:p>
    <w:p w14:paraId="18892EE9"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d) Zewnętrzne - lusterko i sprzęg:</w:t>
      </w:r>
    </w:p>
    <w:p w14:paraId="61D968CC"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typ obudowy – aluminium z wbudowaną grzałką, wbudowany oświetlacz podczerwieni,</w:t>
      </w:r>
    </w:p>
    <w:p w14:paraId="6C96573D"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typ obudowy – wandaloodporna,</w:t>
      </w:r>
    </w:p>
    <w:p w14:paraId="5E9DA609"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rozdzielczość min. 1920x1080,</w:t>
      </w:r>
    </w:p>
    <w:p w14:paraId="60F7903E"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szczelność min. IP68,</w:t>
      </w:r>
    </w:p>
    <w:p w14:paraId="146586B9"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obiektyw – parametry obiektywu do ustalenia z Zamawiającym,</w:t>
      </w:r>
    </w:p>
    <w:p w14:paraId="15EE25C6"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dualna (typu dzień/noc) z wbudowanym oświetlaczem podczerwieni,</w:t>
      </w:r>
    </w:p>
    <w:p w14:paraId="6C2BEA1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filtr podczerwieni – mechaniczny,</w:t>
      </w:r>
    </w:p>
    <w:p w14:paraId="6BC0EB18"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temperatura pracy -30 ̊C do +60 ̊C,</w:t>
      </w:r>
    </w:p>
    <w:p w14:paraId="6307D71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xml:space="preserve">• zasilanie </w:t>
      </w:r>
      <w:proofErr w:type="spellStart"/>
      <w:r w:rsidRPr="00A13163">
        <w:rPr>
          <w:rFonts w:ascii="Arial" w:hAnsi="Arial" w:cs="Arial"/>
          <w:sz w:val="20"/>
          <w:szCs w:val="20"/>
        </w:rPr>
        <w:t>PoE</w:t>
      </w:r>
      <w:proofErr w:type="spellEnd"/>
      <w:r w:rsidRPr="00A13163">
        <w:rPr>
          <w:rFonts w:ascii="Arial" w:hAnsi="Arial" w:cs="Arial"/>
          <w:sz w:val="20"/>
          <w:szCs w:val="20"/>
        </w:rPr>
        <w:t>,</w:t>
      </w:r>
    </w:p>
    <w:p w14:paraId="3ED3E320"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lastRenderedPageBreak/>
        <w:t xml:space="preserve">Zamawiający po wcześniejszym uzgodnieniu dopuszcza zastosowanie kamer o innych parametrach jednak nie gorszych niż wymienionych powyżej </w:t>
      </w:r>
    </w:p>
    <w:p w14:paraId="61BD24EE" w14:textId="77777777" w:rsidR="008F560F" w:rsidRPr="00A13163" w:rsidRDefault="008F560F" w:rsidP="00A13163">
      <w:pPr>
        <w:spacing w:after="0" w:line="276" w:lineRule="auto"/>
        <w:ind w:left="426"/>
        <w:jc w:val="both"/>
        <w:rPr>
          <w:rFonts w:ascii="Arial" w:hAnsi="Arial" w:cs="Arial"/>
          <w:sz w:val="20"/>
          <w:szCs w:val="20"/>
          <w:u w:val="single"/>
        </w:rPr>
      </w:pPr>
      <w:r w:rsidRPr="00A13163">
        <w:rPr>
          <w:rFonts w:ascii="Arial" w:hAnsi="Arial" w:cs="Arial"/>
          <w:sz w:val="20"/>
          <w:szCs w:val="20"/>
          <w:u w:val="single"/>
        </w:rPr>
        <w:t>II. Monitor/ panel sterowania CCTV:</w:t>
      </w:r>
    </w:p>
    <w:p w14:paraId="303EA44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napięcie zasilania 24VDC,</w:t>
      </w:r>
    </w:p>
    <w:p w14:paraId="6E317EF3"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zakres nap. zasilania16.8 - 33,6VDC,</w:t>
      </w:r>
    </w:p>
    <w:p w14:paraId="7BE028D5"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wielkość min. matrycy 14”,</w:t>
      </w:r>
    </w:p>
    <w:p w14:paraId="618B7D9F"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ekran dotykowy wykonany w technologii PCT,</w:t>
      </w:r>
    </w:p>
    <w:p w14:paraId="3F5F1B8C"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temperatura pracy. -30 C to +55 C,</w:t>
      </w:r>
    </w:p>
    <w:p w14:paraId="3EB09B15" w14:textId="20ABBE46"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stopień ochrony IP65 (wyświetlacz), IP54 (Obudowa),</w:t>
      </w:r>
    </w:p>
    <w:p w14:paraId="183A4A93"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jasność max 500 cd/m2,</w:t>
      </w:r>
    </w:p>
    <w:p w14:paraId="0F4BA9FE"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rozdzielczość1024x768,</w:t>
      </w:r>
    </w:p>
    <w:p w14:paraId="64C53EC7"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materiał obudowy - aluminium,</w:t>
      </w:r>
    </w:p>
    <w:p w14:paraId="7E063966"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automatyczna oraz ręczna zmiana jasności,</w:t>
      </w:r>
    </w:p>
    <w:p w14:paraId="4FD4E77A" w14:textId="77777777" w:rsidR="008F560F" w:rsidRPr="00A13163" w:rsidRDefault="008F560F" w:rsidP="00A13163">
      <w:pPr>
        <w:spacing w:after="0" w:line="276" w:lineRule="auto"/>
        <w:ind w:left="426" w:firstLine="283"/>
        <w:jc w:val="both"/>
        <w:rPr>
          <w:rFonts w:ascii="Arial" w:hAnsi="Arial" w:cs="Arial"/>
          <w:sz w:val="20"/>
          <w:szCs w:val="20"/>
        </w:rPr>
      </w:pPr>
      <w:r w:rsidRPr="00A13163">
        <w:rPr>
          <w:rFonts w:ascii="Arial" w:hAnsi="Arial" w:cs="Arial"/>
          <w:sz w:val="20"/>
          <w:szCs w:val="20"/>
        </w:rPr>
        <w:t>• wbudowany min. 4 GB 2GB DDR4 RAM,</w:t>
      </w:r>
    </w:p>
    <w:p w14:paraId="35C1230A" w14:textId="77777777" w:rsidR="008F560F" w:rsidRPr="00A13163" w:rsidRDefault="008F560F" w:rsidP="00A13163">
      <w:pPr>
        <w:spacing w:after="0" w:line="276" w:lineRule="auto"/>
        <w:ind w:left="426"/>
        <w:jc w:val="both"/>
        <w:rPr>
          <w:rFonts w:ascii="Arial" w:hAnsi="Arial" w:cs="Arial"/>
          <w:sz w:val="20"/>
          <w:szCs w:val="20"/>
          <w:u w:val="single"/>
        </w:rPr>
      </w:pPr>
      <w:r w:rsidRPr="00A13163">
        <w:rPr>
          <w:rFonts w:ascii="Arial" w:hAnsi="Arial" w:cs="Arial"/>
          <w:sz w:val="20"/>
          <w:szCs w:val="20"/>
          <w:u w:val="single"/>
        </w:rPr>
        <w:t>III. Rejestrator</w:t>
      </w:r>
    </w:p>
    <w:p w14:paraId="4D6A09CD"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a) Wymagania funkcyjne:</w:t>
      </w:r>
    </w:p>
    <w:p w14:paraId="7806EF23"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musi umożliwiać rejestrowanie obrazu ze wszystkich kamer, a także komunikować się z systemem CMS za pomocą modułu komunikacyjnego GSM zabudowanego na pojeździe,</w:t>
      </w:r>
    </w:p>
    <w:p w14:paraId="3D11009C" w14:textId="7C8CB515"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dyski SSD</w:t>
      </w:r>
      <w:r w:rsidR="00983D5B">
        <w:rPr>
          <w:rFonts w:ascii="Arial" w:hAnsi="Arial" w:cs="Arial"/>
          <w:sz w:val="20"/>
          <w:szCs w:val="20"/>
        </w:rPr>
        <w:t xml:space="preserve"> lub HDD</w:t>
      </w:r>
      <w:r w:rsidRPr="00A13163">
        <w:rPr>
          <w:rFonts w:ascii="Arial" w:hAnsi="Arial" w:cs="Arial"/>
          <w:sz w:val="20"/>
          <w:szCs w:val="20"/>
        </w:rPr>
        <w:t>, powinny być umieszczone w wyjmowanych kieszeniach zamykanych na klucz, wyposażonych w absorbery drgań,</w:t>
      </w:r>
    </w:p>
    <w:p w14:paraId="505133EB"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wielopoziomowy system dostępu użytkowników za pomocą haseł pozwalający na pełną obsługę dla administratora oraz ograniczony dostęp dla pozostałych osób, np. wybrany użytkownik może tylko przeglądać nagrania bez możliwości ich zgrywania bądź usuwania,</w:t>
      </w:r>
    </w:p>
    <w:p w14:paraId="564190A4"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wyszukiwanie nagrań po dacie, numerze kamery, zdarzeniach takich jak zasłonięcie kamery, pozycji GPS, zdarzenia alarmowe oraz alarmów występujących podczas analizy pantografu,</w:t>
      </w:r>
    </w:p>
    <w:p w14:paraId="2C56CE5A"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rejestrator musi być wyposażony we wszystkie niezbędne interfejsy które zapewnią spełnienie wszystkich opisanych wymagań funkcjonalnych,</w:t>
      </w:r>
    </w:p>
    <w:p w14:paraId="19372651"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rejestracja w dzienniku zdarzeń takich parametrów jak: zasłonięcie kamery, utrata obrazu, awaria nagrywania, logowanie użytkownika lokalnego i zdalnego, wyjęcie dysku, zmiana ustawień, użycie interkomu, użycie hamulca awaryjnego,</w:t>
      </w:r>
    </w:p>
    <w:p w14:paraId="73C5C02C"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wyszukiwanie nagrań po dacie, numerze kamery, zdarzeniach takich jak zasłonięcie kamery, pozycji GPS, zdarzenia alarmowe oraz alarmów występujących podczas analizy pantografu,</w:t>
      </w:r>
    </w:p>
    <w:p w14:paraId="046A5485"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pojemność użytkowa dysków powinna być wystarczająca do przechowywania nagrań z wszystkich kamer min. 30 dni.</w:t>
      </w:r>
    </w:p>
    <w:p w14:paraId="7E392198"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dodatkowe szyfrowanie dysku z funkcją automatycznego rozpoznania dysku w przypadku podłączenia do oprogramowania zarządzającego (aplikacji), w innym wypadku konieczne jest wpisanie kodu celem odblokowania zawartości dysku,</w:t>
      </w:r>
    </w:p>
    <w:p w14:paraId="70CAB5A8"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kompresja obrazu min. H.265,</w:t>
      </w:r>
    </w:p>
    <w:p w14:paraId="2BA7EE89"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funkcja automatycznego nadpisywania najstarszego zapisu,</w:t>
      </w:r>
    </w:p>
    <w:p w14:paraId="6476C506" w14:textId="52A2480A"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Wbudowany </w:t>
      </w:r>
      <w:r w:rsidR="000358D2" w:rsidRPr="00A13163">
        <w:rPr>
          <w:rFonts w:ascii="Arial" w:hAnsi="Arial" w:cs="Arial"/>
          <w:sz w:val="20"/>
          <w:szCs w:val="20"/>
        </w:rPr>
        <w:t>wewnętrzny UPS umożliwiający w przypadku zaniku napięcia zasilania na bezpieczne zamknięcie systemu, bez utraty zbuforowanych danych.</w:t>
      </w:r>
    </w:p>
    <w:p w14:paraId="3B716D6B"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rejestrator musi zapewnić zabezpieczenie materiału poprzez szybką wymianę na czysty nośnik/nośniki bez konieczności wcześniejszego zgrywania materiału,</w:t>
      </w:r>
    </w:p>
    <w:p w14:paraId="097F6D7A"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na ekranie serwisowym systemu monitoringu oraz aplikacji do diagnostyki online winien być prezentowany zakres czasowy materiału video znajdujący się na każdym z nośników znajdujących się w rejestratorze CCTV,</w:t>
      </w:r>
    </w:p>
    <w:p w14:paraId="78979F5C"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należy zapewnić na panelu operatorskim sygnalizację poprawnej pracy rejestratora monitoringu a także stanu poszczególnych dysków w technologii S.M.A.R.T., rejestracji, rodzaju ewentualnego uszkodzenia lub utraty sygnału z kamer, sygnalizacja zasłonięcia bądź sabotażu kamery,</w:t>
      </w:r>
    </w:p>
    <w:p w14:paraId="6BC9758B"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rejestrator monitoringu musi posiadać funkcję rejestracji dźwięku w obu kabinach maszynisty. Zapis dźwięku musi być zapisywany w jednym ze standardowych formatów kompresji plików audio razem z obrazem czołowej kamery w kabinie maszynisty,</w:t>
      </w:r>
    </w:p>
    <w:p w14:paraId="2AAF4FB5"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lastRenderedPageBreak/>
        <w:t>• podwójne strumieniowanie sygnału video (podgląd obrazu w czasie rzeczywistym z wybranej kamery lub grupy kamer za pomocą dostarczonego oprogramowania przy zachowaniu ciągłości zapisu obrazu w rejestratorze),</w:t>
      </w:r>
    </w:p>
    <w:p w14:paraId="2291901F"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b) Parametry nagrywania:</w:t>
      </w:r>
    </w:p>
    <w:p w14:paraId="4552C609"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Obsługa kamer IP z jakością nagrywania ciągłego o minimalnych parametrach jak poniżej:</w:t>
      </w:r>
    </w:p>
    <w:p w14:paraId="138419C5"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kamery czołowe: 1920x1080, 50 klatek/s, 8 </w:t>
      </w:r>
      <w:proofErr w:type="spellStart"/>
      <w:r w:rsidRPr="00A13163">
        <w:rPr>
          <w:rFonts w:ascii="Arial" w:hAnsi="Arial" w:cs="Arial"/>
          <w:sz w:val="20"/>
          <w:szCs w:val="20"/>
        </w:rPr>
        <w:t>Mb</w:t>
      </w:r>
      <w:proofErr w:type="spellEnd"/>
      <w:r w:rsidRPr="00A13163">
        <w:rPr>
          <w:rFonts w:ascii="Arial" w:hAnsi="Arial" w:cs="Arial"/>
          <w:sz w:val="20"/>
          <w:szCs w:val="20"/>
        </w:rPr>
        <w:t xml:space="preserve">/s </w:t>
      </w:r>
      <w:proofErr w:type="spellStart"/>
      <w:r w:rsidRPr="00A13163">
        <w:rPr>
          <w:rFonts w:ascii="Arial" w:hAnsi="Arial" w:cs="Arial"/>
          <w:sz w:val="20"/>
          <w:szCs w:val="20"/>
        </w:rPr>
        <w:t>bitrate</w:t>
      </w:r>
      <w:proofErr w:type="spellEnd"/>
      <w:r w:rsidRPr="00A13163">
        <w:rPr>
          <w:rFonts w:ascii="Arial" w:hAnsi="Arial" w:cs="Arial"/>
          <w:sz w:val="20"/>
          <w:szCs w:val="20"/>
        </w:rPr>
        <w:t>,</w:t>
      </w:r>
    </w:p>
    <w:p w14:paraId="4DDD4D84"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kamery wewnętrzne: 1920x1080, 8 klatek/s, 2 </w:t>
      </w:r>
      <w:proofErr w:type="spellStart"/>
      <w:r w:rsidRPr="00A13163">
        <w:rPr>
          <w:rFonts w:ascii="Arial" w:hAnsi="Arial" w:cs="Arial"/>
          <w:sz w:val="20"/>
          <w:szCs w:val="20"/>
        </w:rPr>
        <w:t>Mb</w:t>
      </w:r>
      <w:proofErr w:type="spellEnd"/>
      <w:r w:rsidRPr="00A13163">
        <w:rPr>
          <w:rFonts w:ascii="Arial" w:hAnsi="Arial" w:cs="Arial"/>
          <w:sz w:val="20"/>
          <w:szCs w:val="20"/>
        </w:rPr>
        <w:t xml:space="preserve">/s </w:t>
      </w:r>
      <w:proofErr w:type="spellStart"/>
      <w:r w:rsidRPr="00A13163">
        <w:rPr>
          <w:rFonts w:ascii="Arial" w:hAnsi="Arial" w:cs="Arial"/>
          <w:sz w:val="20"/>
          <w:szCs w:val="20"/>
        </w:rPr>
        <w:t>bitrate</w:t>
      </w:r>
      <w:proofErr w:type="spellEnd"/>
      <w:r w:rsidRPr="00A13163">
        <w:rPr>
          <w:rFonts w:ascii="Arial" w:hAnsi="Arial" w:cs="Arial"/>
          <w:sz w:val="20"/>
          <w:szCs w:val="20"/>
        </w:rPr>
        <w:t>,</w:t>
      </w:r>
    </w:p>
    <w:p w14:paraId="3DF3AE93" w14:textId="5F01E23C"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kamery na </w:t>
      </w:r>
      <w:r w:rsidR="004369DB" w:rsidRPr="004369DB">
        <w:rPr>
          <w:rFonts w:ascii="Arial" w:hAnsi="Arial" w:cs="Arial"/>
          <w:sz w:val="20"/>
          <w:szCs w:val="20"/>
        </w:rPr>
        <w:t>sprzęg:</w:t>
      </w:r>
      <w:r w:rsidRPr="00A13163">
        <w:rPr>
          <w:rFonts w:ascii="Arial" w:hAnsi="Arial" w:cs="Arial"/>
          <w:sz w:val="20"/>
          <w:szCs w:val="20"/>
        </w:rPr>
        <w:t xml:space="preserve"> 1920x1080, 12 klatek/s, 2 </w:t>
      </w:r>
      <w:proofErr w:type="spellStart"/>
      <w:r w:rsidRPr="00A13163">
        <w:rPr>
          <w:rFonts w:ascii="Arial" w:hAnsi="Arial" w:cs="Arial"/>
          <w:sz w:val="20"/>
          <w:szCs w:val="20"/>
        </w:rPr>
        <w:t>Mb</w:t>
      </w:r>
      <w:proofErr w:type="spellEnd"/>
      <w:r w:rsidRPr="00A13163">
        <w:rPr>
          <w:rFonts w:ascii="Arial" w:hAnsi="Arial" w:cs="Arial"/>
          <w:sz w:val="20"/>
          <w:szCs w:val="20"/>
        </w:rPr>
        <w:t xml:space="preserve">/s </w:t>
      </w:r>
      <w:proofErr w:type="spellStart"/>
      <w:r w:rsidRPr="00A13163">
        <w:rPr>
          <w:rFonts w:ascii="Arial" w:hAnsi="Arial" w:cs="Arial"/>
          <w:sz w:val="20"/>
          <w:szCs w:val="20"/>
        </w:rPr>
        <w:t>bitrate</w:t>
      </w:r>
      <w:proofErr w:type="spellEnd"/>
      <w:r w:rsidRPr="00A13163">
        <w:rPr>
          <w:rFonts w:ascii="Arial" w:hAnsi="Arial" w:cs="Arial"/>
          <w:sz w:val="20"/>
          <w:szCs w:val="20"/>
        </w:rPr>
        <w:t>,</w:t>
      </w:r>
    </w:p>
    <w:p w14:paraId="487D0D47"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kamery pantograf: 1920x1080, 25 klatek/s, 4 </w:t>
      </w:r>
      <w:proofErr w:type="spellStart"/>
      <w:r w:rsidRPr="00A13163">
        <w:rPr>
          <w:rFonts w:ascii="Arial" w:hAnsi="Arial" w:cs="Arial"/>
          <w:sz w:val="20"/>
          <w:szCs w:val="20"/>
        </w:rPr>
        <w:t>Mb</w:t>
      </w:r>
      <w:proofErr w:type="spellEnd"/>
      <w:r w:rsidRPr="00A13163">
        <w:rPr>
          <w:rFonts w:ascii="Arial" w:hAnsi="Arial" w:cs="Arial"/>
          <w:sz w:val="20"/>
          <w:szCs w:val="20"/>
        </w:rPr>
        <w:t xml:space="preserve">/s </w:t>
      </w:r>
      <w:proofErr w:type="spellStart"/>
      <w:r w:rsidRPr="00A13163">
        <w:rPr>
          <w:rFonts w:ascii="Arial" w:hAnsi="Arial" w:cs="Arial"/>
          <w:sz w:val="20"/>
          <w:szCs w:val="20"/>
        </w:rPr>
        <w:t>bitrate</w:t>
      </w:r>
      <w:proofErr w:type="spellEnd"/>
      <w:r w:rsidRPr="00A13163">
        <w:rPr>
          <w:rFonts w:ascii="Arial" w:hAnsi="Arial" w:cs="Arial"/>
          <w:sz w:val="20"/>
          <w:szCs w:val="20"/>
        </w:rPr>
        <w:t>,</w:t>
      </w:r>
    </w:p>
    <w:p w14:paraId="00732866"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xml:space="preserve">- kamery lusterkowe: 1920x1080, 15 klatek/s, 4 </w:t>
      </w:r>
      <w:proofErr w:type="spellStart"/>
      <w:r w:rsidRPr="00A13163">
        <w:rPr>
          <w:rFonts w:ascii="Arial" w:hAnsi="Arial" w:cs="Arial"/>
          <w:sz w:val="20"/>
          <w:szCs w:val="20"/>
        </w:rPr>
        <w:t>Mb</w:t>
      </w:r>
      <w:proofErr w:type="spellEnd"/>
      <w:r w:rsidRPr="00A13163">
        <w:rPr>
          <w:rFonts w:ascii="Arial" w:hAnsi="Arial" w:cs="Arial"/>
          <w:sz w:val="20"/>
          <w:szCs w:val="20"/>
        </w:rPr>
        <w:t xml:space="preserve">/s </w:t>
      </w:r>
      <w:proofErr w:type="spellStart"/>
      <w:r w:rsidRPr="00A13163">
        <w:rPr>
          <w:rFonts w:ascii="Arial" w:hAnsi="Arial" w:cs="Arial"/>
          <w:sz w:val="20"/>
          <w:szCs w:val="20"/>
        </w:rPr>
        <w:t>bitrate</w:t>
      </w:r>
      <w:proofErr w:type="spellEnd"/>
      <w:r w:rsidRPr="00A13163">
        <w:rPr>
          <w:rFonts w:ascii="Arial" w:hAnsi="Arial" w:cs="Arial"/>
          <w:sz w:val="20"/>
          <w:szCs w:val="20"/>
        </w:rPr>
        <w:t>,</w:t>
      </w:r>
    </w:p>
    <w:p w14:paraId="5CE18F18"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Wymagane jest zastosowanie kompresji nagrywania obrazu z kamer min. H.265.</w:t>
      </w:r>
    </w:p>
    <w:p w14:paraId="543B74D8" w14:textId="77777777" w:rsidR="008F560F" w:rsidRPr="00A13163" w:rsidRDefault="008F560F" w:rsidP="00A13163">
      <w:pPr>
        <w:spacing w:after="0" w:line="276" w:lineRule="auto"/>
        <w:ind w:left="426"/>
        <w:jc w:val="both"/>
        <w:rPr>
          <w:rFonts w:ascii="Arial" w:hAnsi="Arial" w:cs="Arial"/>
          <w:sz w:val="20"/>
          <w:szCs w:val="20"/>
        </w:rPr>
      </w:pPr>
      <w:r w:rsidRPr="00A13163">
        <w:rPr>
          <w:rFonts w:ascii="Arial" w:hAnsi="Arial" w:cs="Arial"/>
          <w:sz w:val="20"/>
          <w:szCs w:val="20"/>
        </w:rPr>
        <w:t>c) Pobieranie nagrań z rejestratora poprzez posiadane oprogramowanie CMS:</w:t>
      </w:r>
    </w:p>
    <w:p w14:paraId="07FE61B5"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na żądanie – wykonywane od razu,</w:t>
      </w:r>
    </w:p>
    <w:p w14:paraId="44F70B0F" w14:textId="77777777" w:rsidR="008F560F" w:rsidRPr="00A13163" w:rsidRDefault="008F560F" w:rsidP="00A13163">
      <w:pPr>
        <w:spacing w:after="0" w:line="276" w:lineRule="auto"/>
        <w:ind w:left="851" w:hanging="142"/>
        <w:jc w:val="both"/>
        <w:rPr>
          <w:rFonts w:ascii="Arial" w:hAnsi="Arial" w:cs="Arial"/>
          <w:sz w:val="20"/>
          <w:szCs w:val="20"/>
        </w:rPr>
      </w:pPr>
      <w:r w:rsidRPr="00A13163">
        <w:rPr>
          <w:rFonts w:ascii="Arial" w:hAnsi="Arial" w:cs="Arial"/>
          <w:sz w:val="20"/>
          <w:szCs w:val="20"/>
        </w:rPr>
        <w:t>• według harmonogramu – użytkownik sporządza listę pojazdów, określa z jakiego przedziału czasowego mają zostać pobrane nagrania dla każdego pojazdu indywidualnie i z których kamer,</w:t>
      </w:r>
    </w:p>
    <w:p w14:paraId="54702207"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klasyczna wymiana dysku z rejestratora,</w:t>
      </w:r>
    </w:p>
    <w:p w14:paraId="6CD64FBD" w14:textId="77777777" w:rsidR="008F560F" w:rsidRPr="00A13163" w:rsidRDefault="008F560F" w:rsidP="00A13163">
      <w:pPr>
        <w:spacing w:after="0" w:line="276" w:lineRule="auto"/>
        <w:ind w:left="709"/>
        <w:jc w:val="both"/>
        <w:rPr>
          <w:rFonts w:ascii="Arial" w:hAnsi="Arial" w:cs="Arial"/>
          <w:sz w:val="20"/>
          <w:szCs w:val="20"/>
        </w:rPr>
      </w:pPr>
      <w:r w:rsidRPr="00A13163">
        <w:rPr>
          <w:rFonts w:ascii="Arial" w:hAnsi="Arial" w:cs="Arial"/>
          <w:sz w:val="20"/>
          <w:szCs w:val="20"/>
        </w:rPr>
        <w:t>• podłączenie dowolnego urządzenia zewnętrznego (dysk, laptop).</w:t>
      </w:r>
    </w:p>
    <w:p w14:paraId="74BE06C2" w14:textId="449568F9"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3. Rejestrator powinien umożliwiać odczytywanie i nagranie wybranych obrazów na nośniki ogólnodostępne pendrive lub przez złącze Ethernet w formacie *.</w:t>
      </w:r>
      <w:proofErr w:type="spellStart"/>
      <w:r w:rsidRPr="00A13163">
        <w:rPr>
          <w:rFonts w:ascii="Arial" w:hAnsi="Arial" w:cs="Arial"/>
          <w:sz w:val="20"/>
          <w:szCs w:val="20"/>
        </w:rPr>
        <w:t>dav</w:t>
      </w:r>
      <w:proofErr w:type="spellEnd"/>
      <w:r w:rsidRPr="00A13163">
        <w:rPr>
          <w:rFonts w:ascii="Arial" w:hAnsi="Arial" w:cs="Arial"/>
          <w:sz w:val="20"/>
          <w:szCs w:val="20"/>
        </w:rPr>
        <w:t xml:space="preserve"> oraz powinien zapewniać możliwość zdalnego zgrywania nagranego materiału </w:t>
      </w:r>
      <w:r w:rsidR="004369DB">
        <w:rPr>
          <w:rFonts w:ascii="Arial" w:hAnsi="Arial" w:cs="Arial"/>
          <w:sz w:val="20"/>
          <w:szCs w:val="20"/>
        </w:rPr>
        <w:t xml:space="preserve">bezpośrednio </w:t>
      </w:r>
      <w:r w:rsidRPr="00A13163">
        <w:rPr>
          <w:rFonts w:ascii="Arial" w:hAnsi="Arial" w:cs="Arial"/>
          <w:sz w:val="20"/>
          <w:szCs w:val="20"/>
        </w:rPr>
        <w:t xml:space="preserve">przez </w:t>
      </w:r>
      <w:r w:rsidR="004369DB">
        <w:rPr>
          <w:rFonts w:ascii="Arial" w:hAnsi="Arial" w:cs="Arial"/>
          <w:sz w:val="20"/>
          <w:szCs w:val="20"/>
        </w:rPr>
        <w:t>Aplikację Dyspozytorską Zamawiającego</w:t>
      </w:r>
      <w:r w:rsidRPr="00A13163">
        <w:rPr>
          <w:rFonts w:ascii="Arial" w:hAnsi="Arial" w:cs="Arial"/>
          <w:sz w:val="20"/>
          <w:szCs w:val="20"/>
        </w:rPr>
        <w:t xml:space="preserve"> (uprawniona osoba musi mieć możliwość zdalnego podglądu zapisanego nagrania w niskiej rozdzielczości (rozdzielczość podglądu do uzgodnienia z Zamawiającym przed wprowadzeniem pierwszego Pojazdu do eksploatacji) tylko w celu wybrania czasookresu z którego materiał ma być zgrany – zgrywany materiał powinien być już w rozdzielczości minimum 1280x720). Zamawiający dopuszcza alternatywne rozwiązanie do rozszerzenia .</w:t>
      </w:r>
      <w:proofErr w:type="spellStart"/>
      <w:r w:rsidRPr="00A13163">
        <w:rPr>
          <w:rFonts w:ascii="Arial" w:hAnsi="Arial" w:cs="Arial"/>
          <w:sz w:val="20"/>
          <w:szCs w:val="20"/>
        </w:rPr>
        <w:t>dav</w:t>
      </w:r>
      <w:proofErr w:type="spellEnd"/>
      <w:r w:rsidRPr="00A13163">
        <w:rPr>
          <w:rFonts w:ascii="Arial" w:hAnsi="Arial" w:cs="Arial"/>
          <w:sz w:val="20"/>
          <w:szCs w:val="20"/>
        </w:rPr>
        <w:t xml:space="preserve">, zapewniające analogiczną funkcjonalność, tj. formatów mp4, </w:t>
      </w:r>
      <w:proofErr w:type="spellStart"/>
      <w:r w:rsidRPr="00A13163">
        <w:rPr>
          <w:rFonts w:ascii="Arial" w:hAnsi="Arial" w:cs="Arial"/>
          <w:sz w:val="20"/>
          <w:szCs w:val="20"/>
        </w:rPr>
        <w:t>avi</w:t>
      </w:r>
      <w:proofErr w:type="spellEnd"/>
      <w:r w:rsidRPr="00A13163">
        <w:rPr>
          <w:rFonts w:ascii="Arial" w:hAnsi="Arial" w:cs="Arial"/>
          <w:sz w:val="20"/>
          <w:szCs w:val="20"/>
        </w:rPr>
        <w:t>.</w:t>
      </w:r>
    </w:p>
    <w:p w14:paraId="39163F7B"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4. System monitoringu przy pomocy aplikacji do diagnostyki online (Aplikacja Dyspozytorska) winien zapewniać między innymi:</w:t>
      </w:r>
    </w:p>
    <w:p w14:paraId="258E2707"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a) zdalną definicję zakresu materiału, który winien być chroniony przed nadpisaniem. Funkcja winna zapewniać wybór pojazdu, zdefiniowanie zakresu czasu, wybór kamer, z których materiał ma być chroniony oraz określenie długości okresu ochrony,</w:t>
      </w:r>
    </w:p>
    <w:p w14:paraId="597C0D1C"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b) w przypadku braku połączenia online z pojazdem żądanie zabezpieczenia materiału winno zostać zapamiętane i zrealizowane bezpośrednio po ponownym nawiązaniu połączenia z pojazdem,</w:t>
      </w:r>
    </w:p>
    <w:p w14:paraId="070FD5A6"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c) podgląd aktualnego lub historycznego obrazu z wybranych kamer,</w:t>
      </w:r>
    </w:p>
    <w:p w14:paraId="0583F90E"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d) podgląd zarejestrowanych zdarzeń (alarmów) z pełną ich obsługą,</w:t>
      </w:r>
    </w:p>
    <w:p w14:paraId="32F646F5"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e) możliwość usunięcia zdefiniowanych zakresów chronionych,</w:t>
      </w:r>
    </w:p>
    <w:p w14:paraId="2D0CF9AD"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f) podgląd zakresu czasowego materiału video znajdującego się na każdym z nośników zainstalowanych się w rejestratorze CCTV,</w:t>
      </w:r>
    </w:p>
    <w:p w14:paraId="65D31F10" w14:textId="77777777" w:rsidR="008F560F" w:rsidRPr="00A13163" w:rsidRDefault="008F560F" w:rsidP="00A13163">
      <w:pPr>
        <w:spacing w:after="0" w:line="276" w:lineRule="auto"/>
        <w:ind w:left="993" w:hanging="284"/>
        <w:jc w:val="both"/>
        <w:rPr>
          <w:rFonts w:ascii="Arial" w:hAnsi="Arial" w:cs="Arial"/>
          <w:sz w:val="20"/>
          <w:szCs w:val="20"/>
        </w:rPr>
      </w:pPr>
      <w:r w:rsidRPr="00A13163">
        <w:rPr>
          <w:rFonts w:ascii="Arial" w:hAnsi="Arial" w:cs="Arial"/>
          <w:sz w:val="20"/>
          <w:szCs w:val="20"/>
        </w:rPr>
        <w:t>g) podgląd stanu poszczególnych urządzeń systemu wraz z prezentacją rozmieszczenia poszczególnych urządzeń w pojeździe,</w:t>
      </w:r>
    </w:p>
    <w:p w14:paraId="6F5B9202"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5. System monitoringu winien posiadać autodiagnostykę urządzeń wraz z raportowaniem nieprawidłowości poprzez aplikację online.</w:t>
      </w:r>
    </w:p>
    <w:p w14:paraId="26FD57D4"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6. Na podstawie autodiagnostyki winna być zapewniona prezentacja stanu poszczególnych urządzeń na ekranie serwisowym panelu operatorskiego wraz z prezentacją rozmieszczenia poszczególnych urządzeń w pojeździe.</w:t>
      </w:r>
    </w:p>
    <w:p w14:paraId="601F38A7"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7. Zamawiający wymaga, aby była zapewniona także możliwość zdalnego przeglądania i zgrywania materiału bezpośrednio za pomocą Aplikacji Dyspozytorskiej. Zamawiający nie dopuszcza rozwiązań pośrednich.</w:t>
      </w:r>
    </w:p>
    <w:p w14:paraId="28CD5A4D" w14:textId="77777777" w:rsidR="008F560F" w:rsidRPr="00A13163" w:rsidRDefault="008F560F" w:rsidP="00A13163">
      <w:pPr>
        <w:spacing w:after="0" w:line="276" w:lineRule="auto"/>
        <w:ind w:left="709" w:hanging="283"/>
        <w:jc w:val="both"/>
        <w:rPr>
          <w:rFonts w:ascii="Arial" w:hAnsi="Arial" w:cs="Arial"/>
          <w:sz w:val="20"/>
          <w:szCs w:val="20"/>
        </w:rPr>
      </w:pPr>
      <w:r w:rsidRPr="00A13163">
        <w:rPr>
          <w:rFonts w:ascii="Arial" w:hAnsi="Arial" w:cs="Arial"/>
          <w:sz w:val="20"/>
          <w:szCs w:val="20"/>
        </w:rPr>
        <w:t>8. W celu zapewnienia spójności informacji w pojeździe, należy zintegrować system monitoringu z istniejącym w pojeździe systemem informacji pasażerskiej i systemem dynamicznego rozkładu jazdy.</w:t>
      </w:r>
    </w:p>
    <w:p w14:paraId="690E0A92" w14:textId="77777777" w:rsidR="008F560F" w:rsidRPr="00A13163" w:rsidRDefault="008F560F" w:rsidP="000B1918">
      <w:pPr>
        <w:spacing w:after="0" w:line="276" w:lineRule="auto"/>
        <w:ind w:left="709" w:hanging="283"/>
        <w:jc w:val="both"/>
        <w:rPr>
          <w:rFonts w:ascii="Arial" w:hAnsi="Arial" w:cs="Arial"/>
          <w:sz w:val="20"/>
          <w:szCs w:val="20"/>
        </w:rPr>
      </w:pPr>
      <w:r w:rsidRPr="00A13163">
        <w:rPr>
          <w:rFonts w:ascii="Arial" w:hAnsi="Arial" w:cs="Arial"/>
          <w:sz w:val="20"/>
          <w:szCs w:val="20"/>
        </w:rPr>
        <w:t xml:space="preserve">9. Należy zapewnić możliwość odczytu danych z min. ostatnich 7 dni poprzez zdalne połączenie z rejestratorem lub należy zapewnić </w:t>
      </w:r>
      <w:proofErr w:type="spellStart"/>
      <w:r w:rsidRPr="00A13163">
        <w:rPr>
          <w:rFonts w:ascii="Arial" w:hAnsi="Arial" w:cs="Arial"/>
          <w:sz w:val="20"/>
          <w:szCs w:val="20"/>
        </w:rPr>
        <w:t>przesył</w:t>
      </w:r>
      <w:proofErr w:type="spellEnd"/>
      <w:r w:rsidRPr="00A13163">
        <w:rPr>
          <w:rFonts w:ascii="Arial" w:hAnsi="Arial" w:cs="Arial"/>
          <w:sz w:val="20"/>
          <w:szCs w:val="20"/>
        </w:rPr>
        <w:t xml:space="preserve"> danych rejestrowanych na serwer Zamawiającego. Dane w </w:t>
      </w:r>
      <w:r w:rsidRPr="00A13163">
        <w:rPr>
          <w:rFonts w:ascii="Arial" w:hAnsi="Arial" w:cs="Arial"/>
          <w:sz w:val="20"/>
          <w:szCs w:val="20"/>
        </w:rPr>
        <w:lastRenderedPageBreak/>
        <w:t>ten sposób pobrane winny być możliwe do przeanalizowania w dedykowanym oprogramowaniu do analizy danych z rejestratora. Dokładne rozwiązanie zgrywania danych poprzez transmisję online do uzgodnienia z Zamawiającym.</w:t>
      </w:r>
    </w:p>
    <w:p w14:paraId="5B21F282" w14:textId="490779E7" w:rsidR="00817B9F" w:rsidRDefault="00817B9F" w:rsidP="000B1918">
      <w:pPr>
        <w:spacing w:after="0" w:line="276" w:lineRule="auto"/>
        <w:ind w:left="426"/>
        <w:jc w:val="both"/>
        <w:rPr>
          <w:rFonts w:ascii="Arial" w:hAnsi="Arial" w:cs="Arial"/>
          <w:sz w:val="20"/>
          <w:szCs w:val="20"/>
        </w:rPr>
      </w:pPr>
    </w:p>
    <w:p w14:paraId="69FB8572" w14:textId="43209AFE" w:rsidR="005E0F9F" w:rsidRPr="005E0F9F" w:rsidRDefault="005E0F9F" w:rsidP="000B1918">
      <w:pPr>
        <w:pStyle w:val="Akapitzlist"/>
        <w:numPr>
          <w:ilvl w:val="1"/>
          <w:numId w:val="52"/>
        </w:numPr>
        <w:spacing w:after="0" w:line="360" w:lineRule="auto"/>
        <w:ind w:left="567"/>
        <w:jc w:val="both"/>
        <w:rPr>
          <w:rFonts w:ascii="Arial" w:hAnsi="Arial" w:cs="Arial"/>
          <w:sz w:val="20"/>
          <w:szCs w:val="20"/>
        </w:rPr>
      </w:pPr>
      <w:r w:rsidRPr="005E0F9F">
        <w:rPr>
          <w:rFonts w:ascii="Arial" w:hAnsi="Arial" w:cs="Arial"/>
          <w:b/>
          <w:bCs/>
          <w:sz w:val="20"/>
          <w:szCs w:val="20"/>
        </w:rPr>
        <w:t xml:space="preserve">PRACA 28 – Wymiana </w:t>
      </w:r>
      <w:r>
        <w:rPr>
          <w:rFonts w:ascii="Arial" w:hAnsi="Arial" w:cs="Arial"/>
          <w:b/>
          <w:bCs/>
          <w:sz w:val="20"/>
          <w:szCs w:val="20"/>
        </w:rPr>
        <w:t>wyświetlaczy SIP (czołowe, boczne)</w:t>
      </w:r>
    </w:p>
    <w:p w14:paraId="1ACCF92E" w14:textId="4C5CB037" w:rsidR="00891E47" w:rsidRDefault="00891E47" w:rsidP="000B1918">
      <w:pPr>
        <w:pStyle w:val="Akapitzlist"/>
        <w:spacing w:after="0" w:line="360" w:lineRule="auto"/>
        <w:ind w:left="709"/>
        <w:jc w:val="both"/>
        <w:rPr>
          <w:rFonts w:ascii="Arial" w:hAnsi="Arial" w:cs="Arial"/>
          <w:sz w:val="20"/>
          <w:szCs w:val="20"/>
        </w:rPr>
      </w:pPr>
      <w:r w:rsidRPr="00891E47">
        <w:rPr>
          <w:rFonts w:ascii="Arial" w:hAnsi="Arial" w:cs="Arial"/>
          <w:sz w:val="20"/>
          <w:szCs w:val="20"/>
        </w:rPr>
        <w:t>Ilość wyświetlaczy:</w:t>
      </w:r>
    </w:p>
    <w:tbl>
      <w:tblPr>
        <w:tblStyle w:val="Tabela-Siatk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3"/>
        <w:gridCol w:w="4562"/>
      </w:tblGrid>
      <w:tr w:rsidR="000B1918" w14:paraId="2D189E09" w14:textId="77777777" w:rsidTr="000B1918">
        <w:tc>
          <w:tcPr>
            <w:tcW w:w="4563" w:type="dxa"/>
          </w:tcPr>
          <w:p w14:paraId="0787268B" w14:textId="77777777" w:rsidR="000B1918" w:rsidRPr="00891E47" w:rsidRDefault="000B1918" w:rsidP="000B1918">
            <w:pPr>
              <w:pStyle w:val="Akapitzlist"/>
              <w:spacing w:line="360" w:lineRule="auto"/>
              <w:ind w:left="321"/>
              <w:jc w:val="both"/>
              <w:rPr>
                <w:rFonts w:ascii="Arial" w:hAnsi="Arial" w:cs="Arial"/>
                <w:sz w:val="20"/>
                <w:szCs w:val="20"/>
              </w:rPr>
            </w:pPr>
            <w:r w:rsidRPr="00891E47">
              <w:rPr>
                <w:rFonts w:ascii="Arial" w:hAnsi="Arial" w:cs="Arial"/>
                <w:sz w:val="20"/>
                <w:szCs w:val="20"/>
              </w:rPr>
              <w:t>a) pojazd typu 31WE (EN78)</w:t>
            </w:r>
          </w:p>
          <w:p w14:paraId="66DE4DA7" w14:textId="77777777" w:rsidR="000B1918" w:rsidRPr="00891E47" w:rsidRDefault="000B1918" w:rsidP="000B1918">
            <w:pPr>
              <w:pStyle w:val="Akapitzlist"/>
              <w:spacing w:line="360" w:lineRule="auto"/>
              <w:ind w:left="567"/>
              <w:jc w:val="both"/>
              <w:rPr>
                <w:rFonts w:ascii="Arial" w:hAnsi="Arial" w:cs="Arial"/>
                <w:sz w:val="20"/>
                <w:szCs w:val="20"/>
              </w:rPr>
            </w:pPr>
            <w:r w:rsidRPr="00891E47">
              <w:rPr>
                <w:rFonts w:ascii="Arial" w:hAnsi="Arial" w:cs="Arial"/>
                <w:sz w:val="20"/>
                <w:szCs w:val="20"/>
              </w:rPr>
              <w:t>- czołowe – szt.2</w:t>
            </w:r>
          </w:p>
          <w:p w14:paraId="28999729" w14:textId="252B5230" w:rsidR="000B1918" w:rsidRPr="0070211E" w:rsidRDefault="000B1918" w:rsidP="0070211E">
            <w:pPr>
              <w:pStyle w:val="Akapitzlist"/>
              <w:spacing w:line="360" w:lineRule="auto"/>
              <w:ind w:left="567"/>
              <w:jc w:val="both"/>
              <w:rPr>
                <w:rFonts w:ascii="Arial" w:hAnsi="Arial" w:cs="Arial"/>
                <w:sz w:val="20"/>
                <w:szCs w:val="20"/>
              </w:rPr>
            </w:pPr>
            <w:r w:rsidRPr="00891E47">
              <w:rPr>
                <w:rFonts w:ascii="Arial" w:hAnsi="Arial" w:cs="Arial"/>
                <w:sz w:val="20"/>
                <w:szCs w:val="20"/>
              </w:rPr>
              <w:t>- boczne – szt.</w:t>
            </w:r>
            <w:r w:rsidR="00E109A9">
              <w:rPr>
                <w:rFonts w:ascii="Arial" w:hAnsi="Arial" w:cs="Arial"/>
                <w:sz w:val="20"/>
                <w:szCs w:val="20"/>
              </w:rPr>
              <w:t>8</w:t>
            </w:r>
          </w:p>
        </w:tc>
        <w:tc>
          <w:tcPr>
            <w:tcW w:w="4562" w:type="dxa"/>
          </w:tcPr>
          <w:p w14:paraId="48F7164F" w14:textId="77777777" w:rsidR="000B1918" w:rsidRPr="00891E47" w:rsidRDefault="000B1918" w:rsidP="000B1918">
            <w:pPr>
              <w:pStyle w:val="Akapitzlist"/>
              <w:spacing w:line="360" w:lineRule="auto"/>
              <w:ind w:left="285"/>
              <w:jc w:val="both"/>
              <w:rPr>
                <w:rFonts w:ascii="Arial" w:hAnsi="Arial" w:cs="Arial"/>
                <w:sz w:val="20"/>
                <w:szCs w:val="20"/>
              </w:rPr>
            </w:pPr>
            <w:r w:rsidRPr="00891E47">
              <w:rPr>
                <w:rFonts w:ascii="Arial" w:hAnsi="Arial" w:cs="Arial"/>
                <w:sz w:val="20"/>
                <w:szCs w:val="20"/>
              </w:rPr>
              <w:t>b) pojazd typu 45WE (EN79)</w:t>
            </w:r>
          </w:p>
          <w:p w14:paraId="4A1FB325" w14:textId="77777777" w:rsidR="000B1918" w:rsidRPr="00891E47" w:rsidRDefault="000B1918" w:rsidP="000B1918">
            <w:pPr>
              <w:pStyle w:val="Akapitzlist"/>
              <w:spacing w:line="360" w:lineRule="auto"/>
              <w:ind w:left="567"/>
              <w:jc w:val="both"/>
              <w:rPr>
                <w:rFonts w:ascii="Arial" w:hAnsi="Arial" w:cs="Arial"/>
                <w:sz w:val="20"/>
                <w:szCs w:val="20"/>
              </w:rPr>
            </w:pPr>
            <w:r w:rsidRPr="00891E47">
              <w:rPr>
                <w:rFonts w:ascii="Arial" w:hAnsi="Arial" w:cs="Arial"/>
                <w:sz w:val="20"/>
                <w:szCs w:val="20"/>
              </w:rPr>
              <w:t>- czołowe – szt.2</w:t>
            </w:r>
          </w:p>
          <w:p w14:paraId="2748C0C9" w14:textId="4EB5D3E0" w:rsidR="000B1918" w:rsidRPr="0070211E" w:rsidRDefault="000B1918" w:rsidP="0070211E">
            <w:pPr>
              <w:pStyle w:val="Akapitzlist"/>
              <w:spacing w:line="360" w:lineRule="auto"/>
              <w:ind w:left="567"/>
              <w:jc w:val="both"/>
              <w:rPr>
                <w:rFonts w:ascii="Arial" w:hAnsi="Arial" w:cs="Arial"/>
                <w:sz w:val="20"/>
                <w:szCs w:val="20"/>
              </w:rPr>
            </w:pPr>
            <w:r w:rsidRPr="00891E47">
              <w:rPr>
                <w:rFonts w:ascii="Arial" w:hAnsi="Arial" w:cs="Arial"/>
                <w:sz w:val="20"/>
                <w:szCs w:val="20"/>
              </w:rPr>
              <w:t>- boczne – szt.</w:t>
            </w:r>
            <w:r w:rsidR="00E109A9">
              <w:rPr>
                <w:rFonts w:ascii="Arial" w:hAnsi="Arial" w:cs="Arial"/>
                <w:sz w:val="20"/>
                <w:szCs w:val="20"/>
              </w:rPr>
              <w:t>10</w:t>
            </w:r>
          </w:p>
        </w:tc>
      </w:tr>
    </w:tbl>
    <w:p w14:paraId="387D0BDD" w14:textId="77777777" w:rsidR="0070211E" w:rsidRDefault="0070211E" w:rsidP="005E0F9F">
      <w:pPr>
        <w:pStyle w:val="Akapitzlist"/>
        <w:spacing w:after="0" w:line="276" w:lineRule="auto"/>
        <w:ind w:left="426"/>
        <w:jc w:val="both"/>
        <w:rPr>
          <w:rFonts w:ascii="Arial" w:hAnsi="Arial" w:cs="Arial"/>
          <w:sz w:val="20"/>
          <w:szCs w:val="20"/>
        </w:rPr>
      </w:pPr>
    </w:p>
    <w:p w14:paraId="43BC5250" w14:textId="54E6E21B" w:rsidR="005E0F9F" w:rsidRPr="00E109A9" w:rsidRDefault="005E0F9F" w:rsidP="005E0F9F">
      <w:pPr>
        <w:pStyle w:val="Akapitzlist"/>
        <w:spacing w:after="0" w:line="276" w:lineRule="auto"/>
        <w:ind w:left="426"/>
        <w:jc w:val="both"/>
        <w:rPr>
          <w:rFonts w:ascii="Arial" w:hAnsi="Arial" w:cs="Arial"/>
          <w:sz w:val="20"/>
          <w:szCs w:val="20"/>
        </w:rPr>
      </w:pPr>
      <w:r w:rsidRPr="00E109A9">
        <w:rPr>
          <w:rFonts w:ascii="Arial" w:hAnsi="Arial" w:cs="Arial"/>
          <w:sz w:val="20"/>
          <w:szCs w:val="20"/>
        </w:rPr>
        <w:t xml:space="preserve">Wyświetlacze </w:t>
      </w:r>
      <w:r w:rsidR="0070211E" w:rsidRPr="00E109A9">
        <w:rPr>
          <w:rFonts w:ascii="Arial" w:hAnsi="Arial" w:cs="Arial"/>
          <w:sz w:val="20"/>
          <w:szCs w:val="20"/>
        </w:rPr>
        <w:t>czołowe</w:t>
      </w:r>
      <w:r w:rsidR="0070211E">
        <w:rPr>
          <w:rFonts w:ascii="Arial" w:hAnsi="Arial" w:cs="Arial"/>
          <w:sz w:val="20"/>
          <w:szCs w:val="20"/>
        </w:rPr>
        <w:t xml:space="preserve"> i </w:t>
      </w:r>
      <w:r w:rsidR="0070211E" w:rsidRPr="00E109A9">
        <w:rPr>
          <w:rFonts w:ascii="Arial" w:hAnsi="Arial" w:cs="Arial"/>
          <w:sz w:val="20"/>
          <w:szCs w:val="20"/>
        </w:rPr>
        <w:t xml:space="preserve">boczne </w:t>
      </w:r>
      <w:r w:rsidRPr="00E109A9">
        <w:rPr>
          <w:rFonts w:ascii="Arial" w:hAnsi="Arial" w:cs="Arial"/>
          <w:sz w:val="20"/>
          <w:szCs w:val="20"/>
        </w:rPr>
        <w:t>SIP należy wymienić na nowe wyświetlacze o podstawowych parametrach technicznych jak poniżej.</w:t>
      </w:r>
    </w:p>
    <w:p w14:paraId="76D07A3B" w14:textId="2A664064" w:rsidR="005E0F9F" w:rsidRDefault="00287A49" w:rsidP="00E109A9">
      <w:pPr>
        <w:pStyle w:val="Akapitzlist"/>
        <w:spacing w:after="0" w:line="276" w:lineRule="auto"/>
        <w:ind w:left="426"/>
        <w:jc w:val="both"/>
        <w:rPr>
          <w:rFonts w:ascii="Arial" w:hAnsi="Arial" w:cs="Arial"/>
          <w:sz w:val="20"/>
          <w:szCs w:val="20"/>
        </w:rPr>
      </w:pPr>
      <w:r>
        <w:rPr>
          <w:rFonts w:ascii="Arial" w:hAnsi="Arial" w:cs="Arial"/>
          <w:sz w:val="20"/>
          <w:szCs w:val="20"/>
        </w:rPr>
        <w:t xml:space="preserve">Obowiązkiem wykonawcy jest przeprowadzenie kompleksowej zabudowy nowych urządzeń. </w:t>
      </w:r>
      <w:r w:rsidR="0070211E">
        <w:rPr>
          <w:rFonts w:ascii="Arial" w:hAnsi="Arial" w:cs="Arial"/>
          <w:sz w:val="20"/>
          <w:szCs w:val="20"/>
        </w:rPr>
        <w:t>Zabudowa nie</w:t>
      </w:r>
      <w:r>
        <w:rPr>
          <w:rFonts w:ascii="Arial" w:hAnsi="Arial" w:cs="Arial"/>
          <w:sz w:val="20"/>
          <w:szCs w:val="20"/>
        </w:rPr>
        <w:t xml:space="preserve"> może ograniczać pola wyświetlania tablic. </w:t>
      </w:r>
    </w:p>
    <w:p w14:paraId="750681FE" w14:textId="77777777" w:rsidR="00287A49" w:rsidRPr="00E109A9" w:rsidRDefault="00287A49" w:rsidP="00E109A9">
      <w:pPr>
        <w:pStyle w:val="Akapitzlist"/>
        <w:spacing w:after="0" w:line="276" w:lineRule="auto"/>
        <w:ind w:left="426"/>
        <w:jc w:val="both"/>
        <w:rPr>
          <w:rFonts w:ascii="Arial" w:hAnsi="Arial" w:cs="Arial"/>
          <w:sz w:val="20"/>
          <w:szCs w:val="20"/>
        </w:rPr>
      </w:pPr>
    </w:p>
    <w:p w14:paraId="21B7D38B" w14:textId="77777777" w:rsidR="00E109A9" w:rsidRPr="00E109A9" w:rsidRDefault="00E109A9" w:rsidP="00E109A9">
      <w:pPr>
        <w:pStyle w:val="Default"/>
        <w:spacing w:line="276" w:lineRule="auto"/>
        <w:ind w:firstLine="426"/>
        <w:jc w:val="both"/>
        <w:rPr>
          <w:sz w:val="20"/>
          <w:szCs w:val="20"/>
        </w:rPr>
      </w:pPr>
      <w:r w:rsidRPr="00E109A9">
        <w:rPr>
          <w:b/>
          <w:bCs/>
          <w:sz w:val="20"/>
          <w:szCs w:val="20"/>
        </w:rPr>
        <w:t xml:space="preserve">Zgodność z normami: </w:t>
      </w:r>
    </w:p>
    <w:p w14:paraId="243B44DA" w14:textId="56B0919C" w:rsidR="00E109A9" w:rsidRPr="00E109A9" w:rsidRDefault="00E109A9" w:rsidP="00E109A9">
      <w:pPr>
        <w:pStyle w:val="Default"/>
        <w:spacing w:line="276" w:lineRule="auto"/>
        <w:ind w:firstLine="426"/>
        <w:jc w:val="both"/>
        <w:rPr>
          <w:sz w:val="20"/>
          <w:szCs w:val="20"/>
        </w:rPr>
      </w:pPr>
      <w:r>
        <w:rPr>
          <w:sz w:val="20"/>
          <w:szCs w:val="20"/>
        </w:rPr>
        <w:t xml:space="preserve">- </w:t>
      </w:r>
      <w:r w:rsidRPr="00E109A9">
        <w:rPr>
          <w:sz w:val="20"/>
          <w:szCs w:val="20"/>
        </w:rPr>
        <w:t xml:space="preserve">PN-EN 50155 Zastosowania kolejowe – Wyposażenie elektroniczne stosowane w taborze. </w:t>
      </w:r>
    </w:p>
    <w:p w14:paraId="10CD325E" w14:textId="7385D365" w:rsidR="00E109A9" w:rsidRPr="00E109A9" w:rsidRDefault="00E109A9" w:rsidP="00E109A9">
      <w:pPr>
        <w:pStyle w:val="Default"/>
        <w:spacing w:line="276" w:lineRule="auto"/>
        <w:ind w:firstLine="426"/>
        <w:jc w:val="both"/>
        <w:rPr>
          <w:sz w:val="20"/>
          <w:szCs w:val="20"/>
        </w:rPr>
      </w:pPr>
      <w:r>
        <w:rPr>
          <w:sz w:val="20"/>
          <w:szCs w:val="20"/>
        </w:rPr>
        <w:t xml:space="preserve">- </w:t>
      </w:r>
      <w:r w:rsidRPr="00E109A9">
        <w:rPr>
          <w:sz w:val="20"/>
          <w:szCs w:val="20"/>
        </w:rPr>
        <w:t xml:space="preserve">PN-EN 50121-3-2 Zastosowania kolejowe – Kompatybilność elektromagnetyczna </w:t>
      </w:r>
    </w:p>
    <w:p w14:paraId="2B120B74" w14:textId="0F196A45" w:rsidR="00E109A9" w:rsidRPr="00E109A9" w:rsidRDefault="00E109A9" w:rsidP="00E109A9">
      <w:pPr>
        <w:pStyle w:val="Default"/>
        <w:spacing w:line="276" w:lineRule="auto"/>
        <w:ind w:left="567" w:hanging="141"/>
        <w:jc w:val="both"/>
        <w:rPr>
          <w:sz w:val="20"/>
          <w:szCs w:val="20"/>
        </w:rPr>
      </w:pPr>
      <w:r>
        <w:rPr>
          <w:sz w:val="20"/>
          <w:szCs w:val="20"/>
        </w:rPr>
        <w:t xml:space="preserve">- </w:t>
      </w:r>
      <w:r w:rsidRPr="00E109A9">
        <w:rPr>
          <w:sz w:val="20"/>
          <w:szCs w:val="20"/>
        </w:rPr>
        <w:t xml:space="preserve">PN-EN 61373 Zastosowania kolejowe – Wyposażenie taboru kolejowego – Badania odporności na udary mechaniczne i wibracje </w:t>
      </w:r>
    </w:p>
    <w:p w14:paraId="6E4E29AB" w14:textId="12210F7D" w:rsidR="00E109A9" w:rsidRPr="00E109A9" w:rsidRDefault="00E109A9" w:rsidP="00E109A9">
      <w:pPr>
        <w:pStyle w:val="Default"/>
        <w:spacing w:line="276" w:lineRule="auto"/>
        <w:ind w:left="567" w:hanging="141"/>
        <w:jc w:val="both"/>
        <w:rPr>
          <w:sz w:val="20"/>
          <w:szCs w:val="20"/>
        </w:rPr>
      </w:pPr>
      <w:r>
        <w:rPr>
          <w:sz w:val="20"/>
          <w:szCs w:val="20"/>
        </w:rPr>
        <w:t xml:space="preserve">- </w:t>
      </w:r>
      <w:r w:rsidRPr="00E109A9">
        <w:rPr>
          <w:sz w:val="20"/>
          <w:szCs w:val="20"/>
        </w:rPr>
        <w:t xml:space="preserve">TSI PRM pkt 5.3.2.7 Wyświetlacze wewnętrzne i zewnętrzne oraz dostosowane do nowych wymagań wg TSI PRM pkt 4.2.2.7.3. Dynamiczne informacje wizualne </w:t>
      </w:r>
    </w:p>
    <w:p w14:paraId="47A17EBB" w14:textId="35754411" w:rsidR="00E109A9" w:rsidRPr="00E109A9" w:rsidRDefault="00E109A9" w:rsidP="00E109A9">
      <w:pPr>
        <w:pStyle w:val="Default"/>
        <w:spacing w:line="276" w:lineRule="auto"/>
        <w:ind w:firstLine="426"/>
        <w:jc w:val="both"/>
        <w:rPr>
          <w:sz w:val="20"/>
          <w:szCs w:val="20"/>
        </w:rPr>
      </w:pPr>
      <w:r>
        <w:rPr>
          <w:sz w:val="20"/>
          <w:szCs w:val="20"/>
        </w:rPr>
        <w:t xml:space="preserve">- </w:t>
      </w:r>
      <w:r w:rsidRPr="00E109A9">
        <w:rPr>
          <w:sz w:val="20"/>
          <w:szCs w:val="20"/>
        </w:rPr>
        <w:t xml:space="preserve">PN-EN 45545-2+A1:2015 Ochrona przeciwpożarowa w pojazdach szynowych </w:t>
      </w:r>
    </w:p>
    <w:p w14:paraId="0F35E5A6" w14:textId="19879E48" w:rsidR="00E109A9" w:rsidRPr="00E109A9" w:rsidRDefault="00E109A9" w:rsidP="00E109A9">
      <w:pPr>
        <w:pStyle w:val="Akapitzlist"/>
        <w:spacing w:after="0" w:line="276" w:lineRule="auto"/>
        <w:ind w:left="567"/>
        <w:jc w:val="both"/>
        <w:rPr>
          <w:rFonts w:ascii="Arial" w:hAnsi="Arial" w:cs="Arial"/>
          <w:sz w:val="20"/>
          <w:szCs w:val="20"/>
        </w:rPr>
      </w:pPr>
      <w:r w:rsidRPr="00E109A9">
        <w:rPr>
          <w:rFonts w:ascii="Arial" w:hAnsi="Arial" w:cs="Arial"/>
          <w:sz w:val="20"/>
          <w:szCs w:val="20"/>
        </w:rPr>
        <w:t>Część 2: Wymagania dla materiałów i elementów w zakresie właściwości ogniowych na poziomie HL1, HL2 i HL3.</w:t>
      </w:r>
    </w:p>
    <w:p w14:paraId="7D81AE47" w14:textId="77777777" w:rsidR="00E109A9" w:rsidRDefault="00E109A9" w:rsidP="005E0F9F">
      <w:pPr>
        <w:pStyle w:val="Akapitzlist"/>
        <w:spacing w:after="0" w:line="276" w:lineRule="auto"/>
        <w:ind w:left="426"/>
        <w:jc w:val="both"/>
        <w:rPr>
          <w:rFonts w:ascii="Arial" w:hAnsi="Arial" w:cs="Arial"/>
          <w:b/>
          <w:bCs/>
          <w:i/>
          <w:iCs/>
          <w:sz w:val="20"/>
          <w:szCs w:val="20"/>
        </w:rPr>
      </w:pPr>
    </w:p>
    <w:p w14:paraId="0BFA44E4" w14:textId="0A3D10BB" w:rsidR="005E0F9F" w:rsidRPr="000B1918" w:rsidRDefault="00891E47" w:rsidP="005E0F9F">
      <w:pPr>
        <w:pStyle w:val="Akapitzlist"/>
        <w:spacing w:after="0" w:line="276" w:lineRule="auto"/>
        <w:ind w:left="426"/>
        <w:jc w:val="both"/>
        <w:rPr>
          <w:rFonts w:ascii="Arial" w:hAnsi="Arial" w:cs="Arial"/>
          <w:b/>
          <w:bCs/>
          <w:i/>
          <w:iCs/>
          <w:sz w:val="20"/>
          <w:szCs w:val="20"/>
        </w:rPr>
      </w:pPr>
      <w:r w:rsidRPr="000B1918">
        <w:rPr>
          <w:rFonts w:ascii="Arial" w:hAnsi="Arial" w:cs="Arial"/>
          <w:b/>
          <w:bCs/>
          <w:i/>
          <w:iCs/>
          <w:sz w:val="20"/>
          <w:szCs w:val="20"/>
        </w:rPr>
        <w:t xml:space="preserve">Podstawowe parametry techniczne tablic LED </w:t>
      </w:r>
      <w:r w:rsidR="00371A3D">
        <w:rPr>
          <w:rFonts w:ascii="Arial" w:hAnsi="Arial" w:cs="Arial"/>
          <w:b/>
          <w:bCs/>
          <w:i/>
          <w:iCs/>
          <w:sz w:val="20"/>
          <w:szCs w:val="20"/>
        </w:rPr>
        <w:t>CZOŁOWA</w:t>
      </w:r>
      <w:r w:rsidRPr="000B1918">
        <w:rPr>
          <w:rFonts w:ascii="Arial" w:hAnsi="Arial" w:cs="Arial"/>
          <w:b/>
          <w:bCs/>
          <w:i/>
          <w:iCs/>
          <w:sz w:val="20"/>
          <w:szCs w:val="20"/>
        </w:rPr>
        <w:t>:</w:t>
      </w:r>
    </w:p>
    <w:tbl>
      <w:tblPr>
        <w:tblStyle w:val="Tabela-Siatka"/>
        <w:tblW w:w="0" w:type="auto"/>
        <w:tblInd w:w="426" w:type="dxa"/>
        <w:tblLook w:val="04A0" w:firstRow="1" w:lastRow="0" w:firstColumn="1" w:lastColumn="0" w:noHBand="0" w:noVBand="1"/>
      </w:tblPr>
      <w:tblGrid>
        <w:gridCol w:w="5098"/>
        <w:gridCol w:w="4158"/>
      </w:tblGrid>
      <w:tr w:rsidR="00785204" w14:paraId="1FEFBB01" w14:textId="77777777" w:rsidTr="000B1918">
        <w:trPr>
          <w:trHeight w:val="484"/>
        </w:trPr>
        <w:tc>
          <w:tcPr>
            <w:tcW w:w="5098" w:type="dxa"/>
            <w:shd w:val="clear" w:color="auto" w:fill="D9D9D9" w:themeFill="background1" w:themeFillShade="D9"/>
            <w:vAlign w:val="center"/>
          </w:tcPr>
          <w:p w14:paraId="68BA5903" w14:textId="5EC52A34" w:rsidR="00785204" w:rsidRDefault="00110091" w:rsidP="00110091">
            <w:pPr>
              <w:pStyle w:val="Akapitzlist"/>
              <w:spacing w:line="276" w:lineRule="auto"/>
              <w:ind w:left="0"/>
              <w:jc w:val="center"/>
              <w:rPr>
                <w:rFonts w:ascii="Arial" w:hAnsi="Arial" w:cs="Arial"/>
                <w:sz w:val="20"/>
                <w:szCs w:val="20"/>
              </w:rPr>
            </w:pPr>
            <w:r>
              <w:rPr>
                <w:rFonts w:ascii="Arial" w:hAnsi="Arial" w:cs="Arial"/>
                <w:sz w:val="20"/>
                <w:szCs w:val="20"/>
              </w:rPr>
              <w:t>PARAMETR</w:t>
            </w:r>
          </w:p>
        </w:tc>
        <w:tc>
          <w:tcPr>
            <w:tcW w:w="4158" w:type="dxa"/>
            <w:shd w:val="clear" w:color="auto" w:fill="D9D9D9" w:themeFill="background1" w:themeFillShade="D9"/>
            <w:vAlign w:val="center"/>
          </w:tcPr>
          <w:p w14:paraId="4FF5B363" w14:textId="678863E0" w:rsidR="00785204" w:rsidRDefault="00110091" w:rsidP="00110091">
            <w:pPr>
              <w:pStyle w:val="Akapitzlist"/>
              <w:spacing w:line="276" w:lineRule="auto"/>
              <w:ind w:left="0"/>
              <w:jc w:val="center"/>
              <w:rPr>
                <w:rFonts w:ascii="Arial" w:hAnsi="Arial" w:cs="Arial"/>
                <w:sz w:val="20"/>
                <w:szCs w:val="20"/>
              </w:rPr>
            </w:pPr>
            <w:r>
              <w:rPr>
                <w:rFonts w:ascii="Arial" w:hAnsi="Arial" w:cs="Arial"/>
                <w:sz w:val="20"/>
                <w:szCs w:val="20"/>
              </w:rPr>
              <w:t>WARTOŚĆ</w:t>
            </w:r>
          </w:p>
        </w:tc>
      </w:tr>
      <w:tr w:rsidR="00785204" w14:paraId="492848FA" w14:textId="77777777" w:rsidTr="000B1918">
        <w:tc>
          <w:tcPr>
            <w:tcW w:w="5098" w:type="dxa"/>
            <w:vAlign w:val="center"/>
          </w:tcPr>
          <w:p w14:paraId="4AE5C744" w14:textId="22DE6940" w:rsidR="00785204" w:rsidRPr="000B1918" w:rsidRDefault="00785204" w:rsidP="000B1918">
            <w:pPr>
              <w:pStyle w:val="Default"/>
              <w:rPr>
                <w:sz w:val="19"/>
                <w:szCs w:val="19"/>
              </w:rPr>
            </w:pPr>
            <w:r>
              <w:rPr>
                <w:b/>
                <w:bCs/>
                <w:sz w:val="19"/>
                <w:szCs w:val="19"/>
              </w:rPr>
              <w:t xml:space="preserve">Napięcia zasilania nominalne </w:t>
            </w:r>
          </w:p>
        </w:tc>
        <w:tc>
          <w:tcPr>
            <w:tcW w:w="4158" w:type="dxa"/>
            <w:vAlign w:val="center"/>
          </w:tcPr>
          <w:p w14:paraId="6C1A547E" w14:textId="49788920" w:rsidR="00785204" w:rsidRDefault="00110091" w:rsidP="000B1918">
            <w:pPr>
              <w:pStyle w:val="Default"/>
              <w:jc w:val="both"/>
              <w:rPr>
                <w:sz w:val="20"/>
                <w:szCs w:val="20"/>
              </w:rPr>
            </w:pPr>
            <w:r>
              <w:rPr>
                <w:sz w:val="20"/>
                <w:szCs w:val="20"/>
              </w:rPr>
              <w:t xml:space="preserve">24V DC </w:t>
            </w:r>
          </w:p>
        </w:tc>
      </w:tr>
      <w:tr w:rsidR="00785204" w14:paraId="1C534B04" w14:textId="77777777" w:rsidTr="000B1918">
        <w:tc>
          <w:tcPr>
            <w:tcW w:w="5098" w:type="dxa"/>
            <w:vAlign w:val="center"/>
          </w:tcPr>
          <w:p w14:paraId="29848B8B" w14:textId="4B91B70F" w:rsidR="00785204" w:rsidRPr="000B1918" w:rsidRDefault="00785204" w:rsidP="000B1918">
            <w:pPr>
              <w:pStyle w:val="Default"/>
              <w:rPr>
                <w:sz w:val="19"/>
                <w:szCs w:val="19"/>
              </w:rPr>
            </w:pPr>
            <w:r>
              <w:rPr>
                <w:b/>
                <w:bCs/>
                <w:sz w:val="19"/>
                <w:szCs w:val="19"/>
              </w:rPr>
              <w:t xml:space="preserve">Dopuszczalny przedział napięcia zasilania </w:t>
            </w:r>
          </w:p>
        </w:tc>
        <w:tc>
          <w:tcPr>
            <w:tcW w:w="4158" w:type="dxa"/>
            <w:vAlign w:val="center"/>
          </w:tcPr>
          <w:p w14:paraId="5CEA1C7A" w14:textId="3028A8BF" w:rsidR="00785204" w:rsidRDefault="00110091" w:rsidP="000B1918">
            <w:pPr>
              <w:pStyle w:val="Default"/>
              <w:jc w:val="both"/>
              <w:rPr>
                <w:sz w:val="20"/>
                <w:szCs w:val="20"/>
              </w:rPr>
            </w:pPr>
            <w:r>
              <w:rPr>
                <w:sz w:val="20"/>
                <w:szCs w:val="20"/>
              </w:rPr>
              <w:t xml:space="preserve">+ 16,8 ÷ + 31,2 V DC </w:t>
            </w:r>
          </w:p>
        </w:tc>
      </w:tr>
      <w:tr w:rsidR="00785204" w14:paraId="4623A1E2" w14:textId="77777777" w:rsidTr="000B1918">
        <w:tc>
          <w:tcPr>
            <w:tcW w:w="5098" w:type="dxa"/>
            <w:vAlign w:val="center"/>
          </w:tcPr>
          <w:p w14:paraId="42719200" w14:textId="2182C5E4" w:rsidR="00785204" w:rsidRPr="000B1918" w:rsidRDefault="00785204" w:rsidP="000B1918">
            <w:pPr>
              <w:pStyle w:val="Default"/>
              <w:rPr>
                <w:sz w:val="19"/>
                <w:szCs w:val="19"/>
              </w:rPr>
            </w:pPr>
            <w:r>
              <w:rPr>
                <w:b/>
                <w:bCs/>
                <w:sz w:val="19"/>
                <w:szCs w:val="19"/>
              </w:rPr>
              <w:t xml:space="preserve">Maksymalna moc pobierana przez jedną tablicę </w:t>
            </w:r>
          </w:p>
        </w:tc>
        <w:tc>
          <w:tcPr>
            <w:tcW w:w="4158" w:type="dxa"/>
            <w:vAlign w:val="center"/>
          </w:tcPr>
          <w:p w14:paraId="19FAD0A9" w14:textId="30EE9332" w:rsidR="00785204" w:rsidRDefault="00110091" w:rsidP="000B1918">
            <w:pPr>
              <w:pStyle w:val="Default"/>
              <w:jc w:val="both"/>
              <w:rPr>
                <w:sz w:val="20"/>
                <w:szCs w:val="20"/>
              </w:rPr>
            </w:pPr>
            <w:r>
              <w:rPr>
                <w:sz w:val="20"/>
                <w:szCs w:val="20"/>
              </w:rPr>
              <w:t xml:space="preserve">50 W </w:t>
            </w:r>
          </w:p>
        </w:tc>
      </w:tr>
      <w:tr w:rsidR="00785204" w14:paraId="355C73C3" w14:textId="77777777" w:rsidTr="000B1918">
        <w:tc>
          <w:tcPr>
            <w:tcW w:w="5098" w:type="dxa"/>
            <w:vAlign w:val="center"/>
          </w:tcPr>
          <w:p w14:paraId="600647AC" w14:textId="67C20D3C" w:rsidR="00785204" w:rsidRPr="000B1918" w:rsidRDefault="00785204" w:rsidP="000B1918">
            <w:pPr>
              <w:pStyle w:val="Default"/>
              <w:rPr>
                <w:sz w:val="19"/>
                <w:szCs w:val="19"/>
              </w:rPr>
            </w:pPr>
            <w:r>
              <w:rPr>
                <w:b/>
                <w:bCs/>
                <w:sz w:val="19"/>
                <w:szCs w:val="19"/>
              </w:rPr>
              <w:t>Nominalny średni pobór prądu (</w:t>
            </w:r>
            <w:proofErr w:type="spellStart"/>
            <w:r>
              <w:rPr>
                <w:b/>
                <w:bCs/>
                <w:sz w:val="19"/>
                <w:szCs w:val="19"/>
              </w:rPr>
              <w:t>Uz</w:t>
            </w:r>
            <w:proofErr w:type="spellEnd"/>
            <w:r>
              <w:rPr>
                <w:b/>
                <w:bCs/>
                <w:sz w:val="19"/>
                <w:szCs w:val="19"/>
              </w:rPr>
              <w:t xml:space="preserve">=+24V DC) </w:t>
            </w:r>
          </w:p>
        </w:tc>
        <w:tc>
          <w:tcPr>
            <w:tcW w:w="4158" w:type="dxa"/>
            <w:vAlign w:val="center"/>
          </w:tcPr>
          <w:p w14:paraId="6BF872E4" w14:textId="1A82A864" w:rsidR="00785204" w:rsidRDefault="00110091" w:rsidP="000B1918">
            <w:pPr>
              <w:pStyle w:val="Default"/>
              <w:jc w:val="both"/>
              <w:rPr>
                <w:sz w:val="20"/>
                <w:szCs w:val="20"/>
              </w:rPr>
            </w:pPr>
            <w:r>
              <w:rPr>
                <w:sz w:val="20"/>
                <w:szCs w:val="20"/>
              </w:rPr>
              <w:t xml:space="preserve">2 A </w:t>
            </w:r>
          </w:p>
        </w:tc>
      </w:tr>
      <w:tr w:rsidR="00785204" w14:paraId="20EDB49F" w14:textId="77777777" w:rsidTr="000B1918">
        <w:tc>
          <w:tcPr>
            <w:tcW w:w="5098" w:type="dxa"/>
            <w:vAlign w:val="center"/>
          </w:tcPr>
          <w:p w14:paraId="36D1DF13" w14:textId="27071CEC" w:rsidR="00785204" w:rsidRPr="000B1918" w:rsidRDefault="00785204" w:rsidP="000B1918">
            <w:pPr>
              <w:pStyle w:val="Default"/>
              <w:rPr>
                <w:sz w:val="19"/>
                <w:szCs w:val="19"/>
              </w:rPr>
            </w:pPr>
            <w:r>
              <w:rPr>
                <w:b/>
                <w:bCs/>
                <w:sz w:val="19"/>
                <w:szCs w:val="19"/>
              </w:rPr>
              <w:t xml:space="preserve">Elementy aktywne świecące </w:t>
            </w:r>
          </w:p>
        </w:tc>
        <w:tc>
          <w:tcPr>
            <w:tcW w:w="4158" w:type="dxa"/>
            <w:vAlign w:val="center"/>
          </w:tcPr>
          <w:p w14:paraId="2C67B093" w14:textId="56ED46CD" w:rsidR="00785204" w:rsidRDefault="00110091" w:rsidP="000B1918">
            <w:pPr>
              <w:pStyle w:val="Default"/>
              <w:jc w:val="both"/>
              <w:rPr>
                <w:sz w:val="20"/>
                <w:szCs w:val="20"/>
              </w:rPr>
            </w:pPr>
            <w:r>
              <w:rPr>
                <w:sz w:val="20"/>
                <w:szCs w:val="20"/>
              </w:rPr>
              <w:t xml:space="preserve">Dioda LED bursztyn </w:t>
            </w:r>
          </w:p>
        </w:tc>
      </w:tr>
      <w:tr w:rsidR="00785204" w14:paraId="5DBE265C" w14:textId="77777777" w:rsidTr="000B1918">
        <w:tc>
          <w:tcPr>
            <w:tcW w:w="5098" w:type="dxa"/>
            <w:vAlign w:val="center"/>
          </w:tcPr>
          <w:p w14:paraId="3F8CCFD3" w14:textId="21DB9AE8" w:rsidR="00785204" w:rsidRPr="000B1918" w:rsidRDefault="00785204" w:rsidP="000B1918">
            <w:pPr>
              <w:pStyle w:val="Default"/>
              <w:rPr>
                <w:sz w:val="19"/>
                <w:szCs w:val="19"/>
              </w:rPr>
            </w:pPr>
            <w:r>
              <w:rPr>
                <w:b/>
                <w:bCs/>
                <w:sz w:val="19"/>
                <w:szCs w:val="19"/>
              </w:rPr>
              <w:t xml:space="preserve">Jasność diod </w:t>
            </w:r>
          </w:p>
        </w:tc>
        <w:tc>
          <w:tcPr>
            <w:tcW w:w="4158" w:type="dxa"/>
            <w:vAlign w:val="center"/>
          </w:tcPr>
          <w:p w14:paraId="180D9FF5" w14:textId="00D28363" w:rsidR="00785204" w:rsidRDefault="00110091" w:rsidP="000B1918">
            <w:pPr>
              <w:pStyle w:val="Default"/>
              <w:jc w:val="both"/>
              <w:rPr>
                <w:sz w:val="20"/>
                <w:szCs w:val="20"/>
              </w:rPr>
            </w:pPr>
            <w:r>
              <w:rPr>
                <w:sz w:val="20"/>
                <w:szCs w:val="20"/>
              </w:rPr>
              <w:t xml:space="preserve">&gt; 4500 cd/m2 </w:t>
            </w:r>
          </w:p>
        </w:tc>
      </w:tr>
      <w:tr w:rsidR="00785204" w14:paraId="457B73BD" w14:textId="77777777" w:rsidTr="000B1918">
        <w:tc>
          <w:tcPr>
            <w:tcW w:w="5098" w:type="dxa"/>
            <w:vAlign w:val="center"/>
          </w:tcPr>
          <w:p w14:paraId="62D285A4" w14:textId="273FB7DB" w:rsidR="00785204" w:rsidRPr="000B1918" w:rsidRDefault="00785204" w:rsidP="000B1918">
            <w:pPr>
              <w:pStyle w:val="Default"/>
              <w:rPr>
                <w:sz w:val="19"/>
                <w:szCs w:val="19"/>
              </w:rPr>
            </w:pPr>
            <w:r>
              <w:rPr>
                <w:b/>
                <w:bCs/>
                <w:sz w:val="19"/>
                <w:szCs w:val="19"/>
              </w:rPr>
              <w:t xml:space="preserve">Światłość </w:t>
            </w:r>
          </w:p>
        </w:tc>
        <w:tc>
          <w:tcPr>
            <w:tcW w:w="4158" w:type="dxa"/>
            <w:vAlign w:val="center"/>
          </w:tcPr>
          <w:p w14:paraId="415DC5D6" w14:textId="527D0953" w:rsidR="00785204" w:rsidRDefault="00110091" w:rsidP="000B1918">
            <w:pPr>
              <w:pStyle w:val="Default"/>
              <w:jc w:val="both"/>
              <w:rPr>
                <w:sz w:val="20"/>
                <w:szCs w:val="20"/>
              </w:rPr>
            </w:pPr>
            <w:r>
              <w:rPr>
                <w:sz w:val="20"/>
                <w:szCs w:val="20"/>
              </w:rPr>
              <w:t xml:space="preserve">&gt; 550 cd. </w:t>
            </w:r>
          </w:p>
        </w:tc>
      </w:tr>
      <w:tr w:rsidR="00785204" w14:paraId="508D1A95" w14:textId="77777777" w:rsidTr="000B1918">
        <w:tc>
          <w:tcPr>
            <w:tcW w:w="5098" w:type="dxa"/>
            <w:vAlign w:val="center"/>
          </w:tcPr>
          <w:p w14:paraId="2C140110" w14:textId="0F28F407" w:rsidR="00785204" w:rsidRPr="000B1918" w:rsidRDefault="00785204" w:rsidP="000B1918">
            <w:pPr>
              <w:pStyle w:val="Default"/>
              <w:rPr>
                <w:sz w:val="19"/>
                <w:szCs w:val="19"/>
              </w:rPr>
            </w:pPr>
            <w:r>
              <w:rPr>
                <w:b/>
                <w:bCs/>
                <w:sz w:val="19"/>
                <w:szCs w:val="19"/>
              </w:rPr>
              <w:t xml:space="preserve">Zastosowana technologia montażu LED </w:t>
            </w:r>
          </w:p>
        </w:tc>
        <w:tc>
          <w:tcPr>
            <w:tcW w:w="4158" w:type="dxa"/>
            <w:vAlign w:val="center"/>
          </w:tcPr>
          <w:p w14:paraId="16798FC4" w14:textId="31265961" w:rsidR="00785204" w:rsidRDefault="00110091" w:rsidP="000B1918">
            <w:pPr>
              <w:pStyle w:val="Default"/>
              <w:jc w:val="both"/>
              <w:rPr>
                <w:sz w:val="20"/>
                <w:szCs w:val="20"/>
              </w:rPr>
            </w:pPr>
            <w:r>
              <w:rPr>
                <w:sz w:val="20"/>
                <w:szCs w:val="20"/>
              </w:rPr>
              <w:t xml:space="preserve">SMD </w:t>
            </w:r>
          </w:p>
        </w:tc>
      </w:tr>
      <w:tr w:rsidR="00785204" w14:paraId="03F3B093" w14:textId="77777777" w:rsidTr="000B1918">
        <w:tc>
          <w:tcPr>
            <w:tcW w:w="5098" w:type="dxa"/>
            <w:vAlign w:val="center"/>
          </w:tcPr>
          <w:p w14:paraId="5041B1CD" w14:textId="763CA23D" w:rsidR="00785204" w:rsidRPr="000B1918" w:rsidRDefault="00785204" w:rsidP="000B1918">
            <w:pPr>
              <w:pStyle w:val="Default"/>
              <w:rPr>
                <w:sz w:val="19"/>
                <w:szCs w:val="19"/>
              </w:rPr>
            </w:pPr>
            <w:r>
              <w:rPr>
                <w:b/>
                <w:bCs/>
                <w:sz w:val="19"/>
                <w:szCs w:val="19"/>
              </w:rPr>
              <w:t xml:space="preserve">Ilość wierszy </w:t>
            </w:r>
          </w:p>
        </w:tc>
        <w:tc>
          <w:tcPr>
            <w:tcW w:w="4158" w:type="dxa"/>
            <w:vAlign w:val="center"/>
          </w:tcPr>
          <w:p w14:paraId="034EDFFD" w14:textId="10826A81" w:rsidR="00785204" w:rsidRDefault="00110091" w:rsidP="000B1918">
            <w:pPr>
              <w:pStyle w:val="Default"/>
              <w:jc w:val="both"/>
              <w:rPr>
                <w:sz w:val="20"/>
                <w:szCs w:val="20"/>
              </w:rPr>
            </w:pPr>
            <w:r>
              <w:rPr>
                <w:sz w:val="20"/>
                <w:szCs w:val="20"/>
              </w:rPr>
              <w:t xml:space="preserve">Konfigurowalna: max 2 </w:t>
            </w:r>
          </w:p>
        </w:tc>
      </w:tr>
      <w:tr w:rsidR="00785204" w14:paraId="60AB7D9D" w14:textId="77777777" w:rsidTr="000B1918">
        <w:tc>
          <w:tcPr>
            <w:tcW w:w="5098" w:type="dxa"/>
            <w:vAlign w:val="center"/>
          </w:tcPr>
          <w:p w14:paraId="36C9ABB5" w14:textId="74E4D0D8" w:rsidR="00785204" w:rsidRPr="000B1918" w:rsidRDefault="00785204" w:rsidP="000B1918">
            <w:pPr>
              <w:pStyle w:val="Default"/>
              <w:rPr>
                <w:sz w:val="19"/>
                <w:szCs w:val="19"/>
              </w:rPr>
            </w:pPr>
            <w:r>
              <w:rPr>
                <w:b/>
                <w:bCs/>
                <w:sz w:val="19"/>
                <w:szCs w:val="19"/>
              </w:rPr>
              <w:t xml:space="preserve">Odległość pomiędzy punktami świetlnymi </w:t>
            </w:r>
            <w:r w:rsidR="000B1918">
              <w:rPr>
                <w:b/>
                <w:bCs/>
                <w:sz w:val="19"/>
                <w:szCs w:val="19"/>
              </w:rPr>
              <w:br/>
            </w:r>
            <w:r>
              <w:rPr>
                <w:b/>
                <w:bCs/>
                <w:sz w:val="19"/>
                <w:szCs w:val="19"/>
              </w:rPr>
              <w:t xml:space="preserve">(raster pion i poziom) </w:t>
            </w:r>
          </w:p>
        </w:tc>
        <w:tc>
          <w:tcPr>
            <w:tcW w:w="4158" w:type="dxa"/>
            <w:vAlign w:val="center"/>
          </w:tcPr>
          <w:p w14:paraId="71CD00FA" w14:textId="210D2648" w:rsidR="00785204" w:rsidRDefault="00110091" w:rsidP="000B1918">
            <w:pPr>
              <w:pStyle w:val="Default"/>
              <w:jc w:val="both"/>
              <w:rPr>
                <w:sz w:val="20"/>
                <w:szCs w:val="20"/>
              </w:rPr>
            </w:pPr>
            <w:r>
              <w:rPr>
                <w:sz w:val="20"/>
                <w:szCs w:val="20"/>
              </w:rPr>
              <w:t xml:space="preserve">5 x 5 mm </w:t>
            </w:r>
            <w:r>
              <w:rPr>
                <w:sz w:val="20"/>
                <w:szCs w:val="20"/>
              </w:rPr>
              <w:tab/>
            </w:r>
          </w:p>
        </w:tc>
      </w:tr>
      <w:tr w:rsidR="00785204" w14:paraId="42BAF209" w14:textId="77777777" w:rsidTr="000B1918">
        <w:tc>
          <w:tcPr>
            <w:tcW w:w="5098" w:type="dxa"/>
            <w:vAlign w:val="center"/>
          </w:tcPr>
          <w:p w14:paraId="3398E735" w14:textId="651FC68E" w:rsidR="00785204" w:rsidRPr="000B1918" w:rsidRDefault="00785204" w:rsidP="000B1918">
            <w:pPr>
              <w:pStyle w:val="Default"/>
              <w:rPr>
                <w:sz w:val="19"/>
                <w:szCs w:val="19"/>
              </w:rPr>
            </w:pPr>
            <w:r>
              <w:rPr>
                <w:b/>
                <w:bCs/>
                <w:sz w:val="19"/>
                <w:szCs w:val="19"/>
              </w:rPr>
              <w:t xml:space="preserve">Rozdzielczość maksymalna (wysokość x długość) </w:t>
            </w:r>
          </w:p>
        </w:tc>
        <w:tc>
          <w:tcPr>
            <w:tcW w:w="4158" w:type="dxa"/>
            <w:vAlign w:val="center"/>
          </w:tcPr>
          <w:p w14:paraId="0BEA9DF8" w14:textId="0F112D8D" w:rsidR="00785204" w:rsidRDefault="00110091" w:rsidP="000B1918">
            <w:pPr>
              <w:pStyle w:val="Default"/>
              <w:jc w:val="both"/>
              <w:rPr>
                <w:sz w:val="20"/>
                <w:szCs w:val="20"/>
              </w:rPr>
            </w:pPr>
            <w:r>
              <w:rPr>
                <w:sz w:val="20"/>
                <w:szCs w:val="20"/>
              </w:rPr>
              <w:t xml:space="preserve">24x (32 x 7 = 224) </w:t>
            </w:r>
          </w:p>
        </w:tc>
      </w:tr>
      <w:tr w:rsidR="00785204" w14:paraId="5EB7128F" w14:textId="77777777" w:rsidTr="000B1918">
        <w:tc>
          <w:tcPr>
            <w:tcW w:w="5098" w:type="dxa"/>
            <w:vAlign w:val="center"/>
          </w:tcPr>
          <w:p w14:paraId="44055E5A" w14:textId="3CF3B31B" w:rsidR="00785204" w:rsidRPr="000B1918" w:rsidRDefault="00785204" w:rsidP="000B1918">
            <w:pPr>
              <w:pStyle w:val="Default"/>
              <w:rPr>
                <w:sz w:val="19"/>
                <w:szCs w:val="19"/>
              </w:rPr>
            </w:pPr>
            <w:r>
              <w:rPr>
                <w:b/>
                <w:bCs/>
                <w:sz w:val="19"/>
                <w:szCs w:val="19"/>
              </w:rPr>
              <w:t xml:space="preserve">Wyświetlane pole (ustawienia konfiguracyjne) </w:t>
            </w:r>
          </w:p>
        </w:tc>
        <w:tc>
          <w:tcPr>
            <w:tcW w:w="4158" w:type="dxa"/>
            <w:vAlign w:val="center"/>
          </w:tcPr>
          <w:p w14:paraId="1D01877A" w14:textId="1A5AEA25" w:rsidR="00785204" w:rsidRDefault="00110091" w:rsidP="00110091">
            <w:pPr>
              <w:pStyle w:val="Default"/>
              <w:jc w:val="both"/>
              <w:rPr>
                <w:sz w:val="20"/>
                <w:szCs w:val="20"/>
              </w:rPr>
            </w:pPr>
            <w:r>
              <w:rPr>
                <w:sz w:val="20"/>
                <w:szCs w:val="20"/>
              </w:rPr>
              <w:t xml:space="preserve">Możliwość konfiguracji od 1x1 do 24x224 ze wszystkimi pośrednimi </w:t>
            </w:r>
          </w:p>
        </w:tc>
      </w:tr>
      <w:tr w:rsidR="00785204" w14:paraId="6CF3CA32" w14:textId="77777777" w:rsidTr="000B1918">
        <w:tc>
          <w:tcPr>
            <w:tcW w:w="5098" w:type="dxa"/>
            <w:vAlign w:val="center"/>
          </w:tcPr>
          <w:p w14:paraId="02D81908" w14:textId="27031970" w:rsidR="00785204" w:rsidRPr="000B1918" w:rsidRDefault="00785204" w:rsidP="000B1918">
            <w:pPr>
              <w:pStyle w:val="Default"/>
              <w:rPr>
                <w:sz w:val="19"/>
                <w:szCs w:val="19"/>
              </w:rPr>
            </w:pPr>
            <w:r>
              <w:rPr>
                <w:b/>
                <w:bCs/>
                <w:sz w:val="19"/>
                <w:szCs w:val="19"/>
              </w:rPr>
              <w:t xml:space="preserve">Pole odczytowe (wysokość x długość) </w:t>
            </w:r>
          </w:p>
        </w:tc>
        <w:tc>
          <w:tcPr>
            <w:tcW w:w="4158" w:type="dxa"/>
            <w:vAlign w:val="center"/>
          </w:tcPr>
          <w:p w14:paraId="3744FEE8" w14:textId="03FE3477" w:rsidR="00785204" w:rsidRDefault="00255A64" w:rsidP="00255A64">
            <w:pPr>
              <w:pStyle w:val="Akapitzlist"/>
              <w:spacing w:line="276" w:lineRule="auto"/>
              <w:ind w:left="0"/>
              <w:jc w:val="both"/>
              <w:rPr>
                <w:rFonts w:ascii="Arial" w:hAnsi="Arial" w:cs="Arial"/>
                <w:sz w:val="20"/>
                <w:szCs w:val="20"/>
              </w:rPr>
            </w:pPr>
            <w:r>
              <w:rPr>
                <w:rFonts w:ascii="Arial" w:hAnsi="Arial" w:cs="Arial"/>
                <w:sz w:val="20"/>
                <w:szCs w:val="20"/>
              </w:rPr>
              <w:t>min.</w:t>
            </w:r>
            <w:r>
              <w:rPr>
                <w:sz w:val="20"/>
                <w:szCs w:val="20"/>
              </w:rPr>
              <w:t xml:space="preserve">120 x 1120 mm </w:t>
            </w:r>
          </w:p>
        </w:tc>
      </w:tr>
      <w:tr w:rsidR="00785204" w14:paraId="149FF41E" w14:textId="77777777" w:rsidTr="000B1918">
        <w:tc>
          <w:tcPr>
            <w:tcW w:w="5098" w:type="dxa"/>
            <w:vAlign w:val="center"/>
          </w:tcPr>
          <w:p w14:paraId="5C48DE52" w14:textId="4D057329" w:rsidR="00785204" w:rsidRPr="000B1918" w:rsidRDefault="00785204" w:rsidP="000B1918">
            <w:pPr>
              <w:pStyle w:val="Default"/>
              <w:rPr>
                <w:sz w:val="19"/>
                <w:szCs w:val="19"/>
              </w:rPr>
            </w:pPr>
            <w:r>
              <w:rPr>
                <w:b/>
                <w:bCs/>
                <w:sz w:val="19"/>
                <w:szCs w:val="19"/>
              </w:rPr>
              <w:t xml:space="preserve">Czujnik natężenia światła zewnętrznego </w:t>
            </w:r>
          </w:p>
        </w:tc>
        <w:tc>
          <w:tcPr>
            <w:tcW w:w="4158" w:type="dxa"/>
            <w:vAlign w:val="center"/>
          </w:tcPr>
          <w:p w14:paraId="7285DDEE" w14:textId="0EFFBDBC" w:rsidR="00785204" w:rsidRDefault="00110091" w:rsidP="005E0F9F">
            <w:pPr>
              <w:pStyle w:val="Akapitzlist"/>
              <w:spacing w:line="276" w:lineRule="auto"/>
              <w:ind w:left="0"/>
              <w:jc w:val="both"/>
              <w:rPr>
                <w:rFonts w:ascii="Arial" w:hAnsi="Arial" w:cs="Arial"/>
                <w:sz w:val="20"/>
                <w:szCs w:val="20"/>
              </w:rPr>
            </w:pPr>
            <w:r>
              <w:rPr>
                <w:rFonts w:ascii="Arial" w:hAnsi="Arial" w:cs="Arial"/>
                <w:sz w:val="20"/>
                <w:szCs w:val="20"/>
              </w:rPr>
              <w:t>TAK</w:t>
            </w:r>
          </w:p>
        </w:tc>
      </w:tr>
      <w:tr w:rsidR="00110091" w14:paraId="5CD04259" w14:textId="77777777" w:rsidTr="000B1918">
        <w:tc>
          <w:tcPr>
            <w:tcW w:w="5098" w:type="dxa"/>
            <w:vAlign w:val="center"/>
          </w:tcPr>
          <w:p w14:paraId="3E2A64EC" w14:textId="4201757F" w:rsidR="00110091" w:rsidRPr="000B1918" w:rsidRDefault="00110091" w:rsidP="000B1918">
            <w:pPr>
              <w:pStyle w:val="Default"/>
              <w:rPr>
                <w:sz w:val="19"/>
                <w:szCs w:val="19"/>
              </w:rPr>
            </w:pPr>
            <w:r>
              <w:rPr>
                <w:b/>
                <w:bCs/>
                <w:sz w:val="19"/>
                <w:szCs w:val="19"/>
              </w:rPr>
              <w:t xml:space="preserve">Obsługiwane interfejsy </w:t>
            </w:r>
          </w:p>
        </w:tc>
        <w:tc>
          <w:tcPr>
            <w:tcW w:w="4158" w:type="dxa"/>
            <w:vAlign w:val="center"/>
          </w:tcPr>
          <w:p w14:paraId="7B6E9828" w14:textId="5D5FDF2C" w:rsidR="00110091" w:rsidRDefault="00110091" w:rsidP="000B1918">
            <w:pPr>
              <w:pStyle w:val="Default"/>
              <w:jc w:val="both"/>
              <w:rPr>
                <w:sz w:val="20"/>
                <w:szCs w:val="20"/>
              </w:rPr>
            </w:pPr>
            <w:r>
              <w:rPr>
                <w:sz w:val="20"/>
                <w:szCs w:val="20"/>
              </w:rPr>
              <w:t xml:space="preserve">Ethernet 10/100 </w:t>
            </w:r>
            <w:proofErr w:type="spellStart"/>
            <w:r>
              <w:rPr>
                <w:sz w:val="20"/>
                <w:szCs w:val="20"/>
              </w:rPr>
              <w:t>Mbit</w:t>
            </w:r>
            <w:proofErr w:type="spellEnd"/>
            <w:r>
              <w:rPr>
                <w:sz w:val="20"/>
                <w:szCs w:val="20"/>
              </w:rPr>
              <w:t xml:space="preserve">/s (złącze M12) </w:t>
            </w:r>
          </w:p>
        </w:tc>
      </w:tr>
      <w:tr w:rsidR="00785204" w14:paraId="42D1B3C5" w14:textId="77777777" w:rsidTr="000B1918">
        <w:tc>
          <w:tcPr>
            <w:tcW w:w="5098" w:type="dxa"/>
            <w:vAlign w:val="center"/>
          </w:tcPr>
          <w:p w14:paraId="5FA8203A" w14:textId="234B761E" w:rsidR="00785204" w:rsidRPr="00110091" w:rsidRDefault="00785204" w:rsidP="000B1918">
            <w:pPr>
              <w:pStyle w:val="Default"/>
              <w:rPr>
                <w:sz w:val="19"/>
                <w:szCs w:val="19"/>
              </w:rPr>
            </w:pPr>
            <w:r>
              <w:rPr>
                <w:b/>
                <w:bCs/>
                <w:sz w:val="19"/>
                <w:szCs w:val="19"/>
              </w:rPr>
              <w:t xml:space="preserve">Protokół komunikacyjny </w:t>
            </w:r>
          </w:p>
        </w:tc>
        <w:tc>
          <w:tcPr>
            <w:tcW w:w="4158" w:type="dxa"/>
            <w:vAlign w:val="center"/>
          </w:tcPr>
          <w:p w14:paraId="4FE9438F" w14:textId="20818156" w:rsidR="00785204" w:rsidRDefault="00110091" w:rsidP="00110091">
            <w:pPr>
              <w:pStyle w:val="Default"/>
              <w:jc w:val="both"/>
              <w:rPr>
                <w:sz w:val="20"/>
                <w:szCs w:val="20"/>
              </w:rPr>
            </w:pPr>
            <w:r>
              <w:rPr>
                <w:sz w:val="20"/>
                <w:szCs w:val="20"/>
              </w:rPr>
              <w:t xml:space="preserve">UDP/TCP/IP </w:t>
            </w:r>
            <w:r>
              <w:rPr>
                <w:sz w:val="20"/>
                <w:szCs w:val="20"/>
              </w:rPr>
              <w:tab/>
            </w:r>
          </w:p>
        </w:tc>
      </w:tr>
      <w:tr w:rsidR="00785204" w14:paraId="7D8E2182" w14:textId="77777777" w:rsidTr="000B1918">
        <w:tc>
          <w:tcPr>
            <w:tcW w:w="5098" w:type="dxa"/>
            <w:vAlign w:val="center"/>
          </w:tcPr>
          <w:p w14:paraId="5C3C7B0D" w14:textId="5B13C536" w:rsidR="00785204" w:rsidRPr="00110091" w:rsidRDefault="00785204" w:rsidP="000B1918">
            <w:pPr>
              <w:pStyle w:val="Default"/>
              <w:rPr>
                <w:sz w:val="19"/>
                <w:szCs w:val="19"/>
              </w:rPr>
            </w:pPr>
            <w:r>
              <w:rPr>
                <w:b/>
                <w:bCs/>
                <w:sz w:val="19"/>
                <w:szCs w:val="19"/>
              </w:rPr>
              <w:t xml:space="preserve">Tekst przewijany </w:t>
            </w:r>
          </w:p>
        </w:tc>
        <w:tc>
          <w:tcPr>
            <w:tcW w:w="4158" w:type="dxa"/>
            <w:vAlign w:val="center"/>
          </w:tcPr>
          <w:p w14:paraId="17499963" w14:textId="54B5BCAB" w:rsidR="00785204" w:rsidRDefault="00110091" w:rsidP="00110091">
            <w:pPr>
              <w:pStyle w:val="Default"/>
              <w:jc w:val="both"/>
              <w:rPr>
                <w:sz w:val="20"/>
                <w:szCs w:val="20"/>
              </w:rPr>
            </w:pPr>
            <w:r>
              <w:rPr>
                <w:sz w:val="20"/>
                <w:szCs w:val="20"/>
              </w:rPr>
              <w:t xml:space="preserve">Tak </w:t>
            </w:r>
          </w:p>
        </w:tc>
      </w:tr>
      <w:tr w:rsidR="00785204" w14:paraId="3A142156" w14:textId="77777777" w:rsidTr="000B1918">
        <w:tc>
          <w:tcPr>
            <w:tcW w:w="5098" w:type="dxa"/>
            <w:vAlign w:val="center"/>
          </w:tcPr>
          <w:p w14:paraId="14E66145" w14:textId="57B1DD02" w:rsidR="00785204" w:rsidRPr="00110091" w:rsidRDefault="00785204" w:rsidP="000B1918">
            <w:pPr>
              <w:pStyle w:val="Default"/>
              <w:rPr>
                <w:sz w:val="19"/>
                <w:szCs w:val="19"/>
              </w:rPr>
            </w:pPr>
            <w:r>
              <w:rPr>
                <w:b/>
                <w:bCs/>
                <w:sz w:val="19"/>
                <w:szCs w:val="19"/>
              </w:rPr>
              <w:t xml:space="preserve">Obudowa wandaloodporna </w:t>
            </w:r>
          </w:p>
        </w:tc>
        <w:tc>
          <w:tcPr>
            <w:tcW w:w="4158" w:type="dxa"/>
            <w:vAlign w:val="center"/>
          </w:tcPr>
          <w:p w14:paraId="652E3E2D" w14:textId="2BFE454F" w:rsidR="00785204" w:rsidRPr="00110091" w:rsidRDefault="00110091" w:rsidP="00110091">
            <w:pPr>
              <w:pStyle w:val="Default"/>
              <w:jc w:val="both"/>
              <w:rPr>
                <w:sz w:val="20"/>
                <w:szCs w:val="20"/>
              </w:rPr>
            </w:pPr>
            <w:r>
              <w:rPr>
                <w:sz w:val="20"/>
                <w:szCs w:val="20"/>
              </w:rPr>
              <w:t xml:space="preserve">Tak </w:t>
            </w:r>
          </w:p>
        </w:tc>
      </w:tr>
      <w:tr w:rsidR="00785204" w14:paraId="20DD68DA" w14:textId="77777777" w:rsidTr="000B1918">
        <w:tc>
          <w:tcPr>
            <w:tcW w:w="5098" w:type="dxa"/>
            <w:vAlign w:val="center"/>
          </w:tcPr>
          <w:p w14:paraId="5EDF7C0C" w14:textId="5D7885F8" w:rsidR="00785204" w:rsidRPr="00110091" w:rsidRDefault="00785204" w:rsidP="000B1918">
            <w:pPr>
              <w:pStyle w:val="Default"/>
              <w:rPr>
                <w:sz w:val="19"/>
                <w:szCs w:val="19"/>
              </w:rPr>
            </w:pPr>
            <w:r>
              <w:rPr>
                <w:b/>
                <w:bCs/>
                <w:sz w:val="19"/>
                <w:szCs w:val="19"/>
              </w:rPr>
              <w:t xml:space="preserve">Zakres temperatur pracy </w:t>
            </w:r>
          </w:p>
        </w:tc>
        <w:tc>
          <w:tcPr>
            <w:tcW w:w="4158" w:type="dxa"/>
            <w:vAlign w:val="center"/>
          </w:tcPr>
          <w:p w14:paraId="3EA6D245" w14:textId="6E3FA3E2" w:rsidR="00785204" w:rsidRDefault="00110091" w:rsidP="00110091">
            <w:pPr>
              <w:pStyle w:val="Default"/>
              <w:jc w:val="both"/>
              <w:rPr>
                <w:sz w:val="20"/>
                <w:szCs w:val="20"/>
              </w:rPr>
            </w:pPr>
            <w:r>
              <w:rPr>
                <w:sz w:val="20"/>
                <w:szCs w:val="20"/>
              </w:rPr>
              <w:t xml:space="preserve">-40 ÷ +60º C </w:t>
            </w:r>
          </w:p>
        </w:tc>
      </w:tr>
      <w:tr w:rsidR="00785204" w14:paraId="4ECAA99F" w14:textId="77777777" w:rsidTr="000B1918">
        <w:tc>
          <w:tcPr>
            <w:tcW w:w="5098" w:type="dxa"/>
            <w:vAlign w:val="center"/>
          </w:tcPr>
          <w:p w14:paraId="1A8DF702" w14:textId="73B858AD" w:rsidR="00785204" w:rsidRPr="00110091" w:rsidRDefault="00785204" w:rsidP="000B1918">
            <w:pPr>
              <w:pStyle w:val="Default"/>
              <w:rPr>
                <w:sz w:val="19"/>
                <w:szCs w:val="19"/>
              </w:rPr>
            </w:pPr>
            <w:r>
              <w:rPr>
                <w:b/>
                <w:bCs/>
                <w:sz w:val="19"/>
                <w:szCs w:val="19"/>
              </w:rPr>
              <w:t xml:space="preserve">Wymiary tablicy (wysokość x szerokość x grubość) </w:t>
            </w:r>
          </w:p>
        </w:tc>
        <w:tc>
          <w:tcPr>
            <w:tcW w:w="4158" w:type="dxa"/>
            <w:vAlign w:val="center"/>
          </w:tcPr>
          <w:p w14:paraId="5349BC53" w14:textId="0CC7F646" w:rsidR="00785204" w:rsidRDefault="00110091" w:rsidP="00110091">
            <w:pPr>
              <w:pStyle w:val="Default"/>
              <w:jc w:val="both"/>
              <w:rPr>
                <w:sz w:val="20"/>
                <w:szCs w:val="20"/>
              </w:rPr>
            </w:pPr>
            <w:r>
              <w:rPr>
                <w:sz w:val="20"/>
                <w:szCs w:val="20"/>
              </w:rPr>
              <w:t xml:space="preserve">≈ 140 x 1146 x 28,5 mm </w:t>
            </w:r>
          </w:p>
        </w:tc>
      </w:tr>
      <w:tr w:rsidR="00785204" w14:paraId="45EC0102" w14:textId="77777777" w:rsidTr="000B1918">
        <w:tc>
          <w:tcPr>
            <w:tcW w:w="5098" w:type="dxa"/>
            <w:vAlign w:val="center"/>
          </w:tcPr>
          <w:p w14:paraId="5518AC5C" w14:textId="022EE009" w:rsidR="00785204" w:rsidRPr="00110091" w:rsidRDefault="00785204" w:rsidP="000B1918">
            <w:pPr>
              <w:pStyle w:val="Default"/>
              <w:rPr>
                <w:sz w:val="19"/>
                <w:szCs w:val="19"/>
              </w:rPr>
            </w:pPr>
            <w:r>
              <w:rPr>
                <w:b/>
                <w:bCs/>
                <w:sz w:val="19"/>
                <w:szCs w:val="19"/>
              </w:rPr>
              <w:t xml:space="preserve">Stopień szczelności </w:t>
            </w:r>
          </w:p>
        </w:tc>
        <w:tc>
          <w:tcPr>
            <w:tcW w:w="4158" w:type="dxa"/>
            <w:vAlign w:val="center"/>
          </w:tcPr>
          <w:p w14:paraId="2E9930A5" w14:textId="75064668" w:rsidR="00785204" w:rsidRDefault="00110091" w:rsidP="00110091">
            <w:pPr>
              <w:pStyle w:val="Default"/>
              <w:jc w:val="both"/>
              <w:rPr>
                <w:sz w:val="20"/>
                <w:szCs w:val="20"/>
              </w:rPr>
            </w:pPr>
            <w:r>
              <w:rPr>
                <w:sz w:val="20"/>
                <w:szCs w:val="20"/>
              </w:rPr>
              <w:t xml:space="preserve">IP20 </w:t>
            </w:r>
          </w:p>
        </w:tc>
      </w:tr>
      <w:tr w:rsidR="00785204" w14:paraId="3971D59E" w14:textId="77777777" w:rsidTr="000B1918">
        <w:tc>
          <w:tcPr>
            <w:tcW w:w="5098" w:type="dxa"/>
            <w:vAlign w:val="center"/>
          </w:tcPr>
          <w:p w14:paraId="34CF62FE" w14:textId="5B555E0F" w:rsidR="00785204" w:rsidRPr="00110091" w:rsidRDefault="00785204" w:rsidP="000B1918">
            <w:pPr>
              <w:pStyle w:val="Default"/>
              <w:rPr>
                <w:sz w:val="19"/>
                <w:szCs w:val="19"/>
              </w:rPr>
            </w:pPr>
            <w:r>
              <w:rPr>
                <w:b/>
                <w:bCs/>
                <w:sz w:val="19"/>
                <w:szCs w:val="19"/>
              </w:rPr>
              <w:t xml:space="preserve">MTBF </w:t>
            </w:r>
          </w:p>
        </w:tc>
        <w:tc>
          <w:tcPr>
            <w:tcW w:w="4158" w:type="dxa"/>
            <w:vAlign w:val="center"/>
          </w:tcPr>
          <w:p w14:paraId="1315768E" w14:textId="434006AE" w:rsidR="00785204" w:rsidRDefault="00255A64" w:rsidP="000B1918">
            <w:pPr>
              <w:pStyle w:val="Default"/>
              <w:jc w:val="both"/>
              <w:rPr>
                <w:sz w:val="20"/>
                <w:szCs w:val="20"/>
              </w:rPr>
            </w:pPr>
            <w:r>
              <w:rPr>
                <w:sz w:val="20"/>
                <w:szCs w:val="20"/>
              </w:rPr>
              <w:t>min. 75</w:t>
            </w:r>
            <w:r w:rsidR="00110091">
              <w:rPr>
                <w:sz w:val="20"/>
                <w:szCs w:val="20"/>
              </w:rPr>
              <w:t xml:space="preserve"> 000 godzin </w:t>
            </w:r>
          </w:p>
        </w:tc>
      </w:tr>
    </w:tbl>
    <w:p w14:paraId="7FBFF38C" w14:textId="77777777" w:rsidR="00891E47" w:rsidRDefault="00891E47" w:rsidP="005E0F9F">
      <w:pPr>
        <w:pStyle w:val="Akapitzlist"/>
        <w:spacing w:after="0" w:line="276" w:lineRule="auto"/>
        <w:ind w:left="426"/>
        <w:jc w:val="both"/>
        <w:rPr>
          <w:rFonts w:ascii="Arial" w:hAnsi="Arial" w:cs="Arial"/>
          <w:sz w:val="20"/>
          <w:szCs w:val="20"/>
        </w:rPr>
      </w:pPr>
    </w:p>
    <w:p w14:paraId="56D32B4D" w14:textId="77777777" w:rsidR="00E109A9" w:rsidRDefault="00E109A9" w:rsidP="005E0F9F">
      <w:pPr>
        <w:pStyle w:val="Akapitzlist"/>
        <w:spacing w:after="0" w:line="276" w:lineRule="auto"/>
        <w:ind w:left="426"/>
        <w:jc w:val="both"/>
        <w:rPr>
          <w:rFonts w:ascii="Arial" w:hAnsi="Arial" w:cs="Arial"/>
          <w:sz w:val="20"/>
          <w:szCs w:val="20"/>
        </w:rPr>
      </w:pPr>
    </w:p>
    <w:p w14:paraId="0705A136" w14:textId="2EC88683" w:rsidR="00A8366E" w:rsidRPr="000B1918" w:rsidRDefault="00A8366E" w:rsidP="00A8366E">
      <w:pPr>
        <w:pStyle w:val="Akapitzlist"/>
        <w:spacing w:after="0" w:line="276" w:lineRule="auto"/>
        <w:ind w:left="426"/>
        <w:jc w:val="both"/>
        <w:rPr>
          <w:rFonts w:ascii="Arial" w:hAnsi="Arial" w:cs="Arial"/>
          <w:b/>
          <w:bCs/>
          <w:i/>
          <w:iCs/>
          <w:sz w:val="20"/>
          <w:szCs w:val="20"/>
        </w:rPr>
      </w:pPr>
      <w:r w:rsidRPr="000B1918">
        <w:rPr>
          <w:rFonts w:ascii="Arial" w:hAnsi="Arial" w:cs="Arial"/>
          <w:b/>
          <w:bCs/>
          <w:i/>
          <w:iCs/>
          <w:sz w:val="20"/>
          <w:szCs w:val="20"/>
        </w:rPr>
        <w:t>Podstawowe parametry techniczne tablic</w:t>
      </w:r>
      <w:r>
        <w:rPr>
          <w:rFonts w:ascii="Arial" w:hAnsi="Arial" w:cs="Arial"/>
          <w:b/>
          <w:bCs/>
          <w:i/>
          <w:iCs/>
          <w:sz w:val="20"/>
          <w:szCs w:val="20"/>
        </w:rPr>
        <w:t>y</w:t>
      </w:r>
      <w:r w:rsidRPr="000B1918">
        <w:rPr>
          <w:rFonts w:ascii="Arial" w:hAnsi="Arial" w:cs="Arial"/>
          <w:b/>
          <w:bCs/>
          <w:i/>
          <w:iCs/>
          <w:sz w:val="20"/>
          <w:szCs w:val="20"/>
        </w:rPr>
        <w:t xml:space="preserve"> LED </w:t>
      </w:r>
      <w:r w:rsidR="0070211E">
        <w:rPr>
          <w:rFonts w:ascii="Arial" w:hAnsi="Arial" w:cs="Arial"/>
          <w:b/>
          <w:bCs/>
          <w:i/>
          <w:iCs/>
          <w:sz w:val="20"/>
          <w:szCs w:val="20"/>
        </w:rPr>
        <w:t>BOCZNA</w:t>
      </w:r>
      <w:r w:rsidRPr="000B1918">
        <w:rPr>
          <w:rFonts w:ascii="Arial" w:hAnsi="Arial" w:cs="Arial"/>
          <w:b/>
          <w:bCs/>
          <w:i/>
          <w:iCs/>
          <w:sz w:val="20"/>
          <w:szCs w:val="20"/>
        </w:rPr>
        <w:t>:</w:t>
      </w:r>
    </w:p>
    <w:tbl>
      <w:tblPr>
        <w:tblStyle w:val="Tabela-Siatka"/>
        <w:tblW w:w="0" w:type="auto"/>
        <w:tblInd w:w="426" w:type="dxa"/>
        <w:tblLook w:val="04A0" w:firstRow="1" w:lastRow="0" w:firstColumn="1" w:lastColumn="0" w:noHBand="0" w:noVBand="1"/>
      </w:tblPr>
      <w:tblGrid>
        <w:gridCol w:w="6232"/>
        <w:gridCol w:w="3024"/>
      </w:tblGrid>
      <w:tr w:rsidR="00A8366E" w14:paraId="4F90450E" w14:textId="77777777" w:rsidTr="005A150C">
        <w:trPr>
          <w:trHeight w:val="484"/>
        </w:trPr>
        <w:tc>
          <w:tcPr>
            <w:tcW w:w="6232" w:type="dxa"/>
            <w:shd w:val="clear" w:color="auto" w:fill="D9D9D9" w:themeFill="background1" w:themeFillShade="D9"/>
            <w:vAlign w:val="center"/>
          </w:tcPr>
          <w:p w14:paraId="7E06405F" w14:textId="77777777" w:rsidR="00A8366E" w:rsidRDefault="00A8366E" w:rsidP="005A150C">
            <w:pPr>
              <w:pStyle w:val="Akapitzlist"/>
              <w:spacing w:line="276" w:lineRule="auto"/>
              <w:ind w:left="0"/>
              <w:jc w:val="center"/>
              <w:rPr>
                <w:rFonts w:ascii="Arial" w:hAnsi="Arial" w:cs="Arial"/>
                <w:sz w:val="20"/>
                <w:szCs w:val="20"/>
              </w:rPr>
            </w:pPr>
            <w:r>
              <w:rPr>
                <w:rFonts w:ascii="Arial" w:hAnsi="Arial" w:cs="Arial"/>
                <w:sz w:val="20"/>
                <w:szCs w:val="20"/>
              </w:rPr>
              <w:t>PARAMETR</w:t>
            </w:r>
          </w:p>
        </w:tc>
        <w:tc>
          <w:tcPr>
            <w:tcW w:w="3024" w:type="dxa"/>
            <w:shd w:val="clear" w:color="auto" w:fill="D9D9D9" w:themeFill="background1" w:themeFillShade="D9"/>
            <w:vAlign w:val="center"/>
          </w:tcPr>
          <w:p w14:paraId="50E07FB6" w14:textId="77777777" w:rsidR="00A8366E" w:rsidRDefault="00A8366E" w:rsidP="005A150C">
            <w:pPr>
              <w:pStyle w:val="Akapitzlist"/>
              <w:spacing w:line="276" w:lineRule="auto"/>
              <w:ind w:left="0"/>
              <w:jc w:val="center"/>
              <w:rPr>
                <w:rFonts w:ascii="Arial" w:hAnsi="Arial" w:cs="Arial"/>
                <w:sz w:val="20"/>
                <w:szCs w:val="20"/>
              </w:rPr>
            </w:pPr>
            <w:r>
              <w:rPr>
                <w:rFonts w:ascii="Arial" w:hAnsi="Arial" w:cs="Arial"/>
                <w:sz w:val="20"/>
                <w:szCs w:val="20"/>
              </w:rPr>
              <w:t>WARTOŚĆ</w:t>
            </w:r>
          </w:p>
        </w:tc>
      </w:tr>
      <w:tr w:rsidR="00A8366E" w14:paraId="2095B824" w14:textId="77777777" w:rsidTr="005A150C">
        <w:tc>
          <w:tcPr>
            <w:tcW w:w="6232" w:type="dxa"/>
            <w:vAlign w:val="center"/>
          </w:tcPr>
          <w:p w14:paraId="6CB5FF0D" w14:textId="0C65A27A" w:rsidR="00A8366E" w:rsidRPr="00320407" w:rsidRDefault="0070211E" w:rsidP="005A150C">
            <w:pPr>
              <w:pStyle w:val="Default"/>
              <w:rPr>
                <w:sz w:val="20"/>
                <w:szCs w:val="20"/>
              </w:rPr>
            </w:pPr>
            <w:r>
              <w:rPr>
                <w:b/>
                <w:bCs/>
                <w:sz w:val="20"/>
                <w:szCs w:val="20"/>
              </w:rPr>
              <w:t xml:space="preserve">Napięcia zasilania nominalne </w:t>
            </w:r>
          </w:p>
        </w:tc>
        <w:tc>
          <w:tcPr>
            <w:tcW w:w="3024" w:type="dxa"/>
            <w:vAlign w:val="center"/>
          </w:tcPr>
          <w:p w14:paraId="1D06952E" w14:textId="35E97125" w:rsidR="00A8366E" w:rsidRPr="00371A3D" w:rsidRDefault="00320407" w:rsidP="004F00F6">
            <w:pPr>
              <w:pStyle w:val="Default"/>
              <w:jc w:val="both"/>
              <w:rPr>
                <w:color w:val="auto"/>
                <w:sz w:val="20"/>
                <w:szCs w:val="20"/>
              </w:rPr>
            </w:pPr>
            <w:r>
              <w:rPr>
                <w:color w:val="auto"/>
                <w:sz w:val="20"/>
                <w:szCs w:val="20"/>
              </w:rPr>
              <w:t>24V DC</w:t>
            </w:r>
          </w:p>
        </w:tc>
      </w:tr>
      <w:tr w:rsidR="00A8366E" w14:paraId="262AF6B3" w14:textId="77777777" w:rsidTr="005A150C">
        <w:tc>
          <w:tcPr>
            <w:tcW w:w="6232" w:type="dxa"/>
            <w:vAlign w:val="center"/>
          </w:tcPr>
          <w:p w14:paraId="2AC5F9EC" w14:textId="3216EC5A" w:rsidR="00A8366E" w:rsidRPr="00320407" w:rsidRDefault="0070211E" w:rsidP="005A150C">
            <w:pPr>
              <w:pStyle w:val="Default"/>
              <w:rPr>
                <w:sz w:val="20"/>
                <w:szCs w:val="20"/>
              </w:rPr>
            </w:pPr>
            <w:r>
              <w:rPr>
                <w:b/>
                <w:bCs/>
                <w:sz w:val="20"/>
                <w:szCs w:val="20"/>
              </w:rPr>
              <w:t xml:space="preserve">Dopuszczalny przedział napięcia zasilania </w:t>
            </w:r>
          </w:p>
        </w:tc>
        <w:tc>
          <w:tcPr>
            <w:tcW w:w="3024" w:type="dxa"/>
            <w:vAlign w:val="center"/>
          </w:tcPr>
          <w:p w14:paraId="08119919" w14:textId="3475FDDB" w:rsidR="00A8366E" w:rsidRPr="004F00F6" w:rsidRDefault="00320407" w:rsidP="005A150C">
            <w:pPr>
              <w:pStyle w:val="Default"/>
              <w:jc w:val="both"/>
              <w:rPr>
                <w:sz w:val="20"/>
                <w:szCs w:val="20"/>
              </w:rPr>
            </w:pPr>
            <w:r>
              <w:rPr>
                <w:sz w:val="20"/>
                <w:szCs w:val="20"/>
              </w:rPr>
              <w:t xml:space="preserve">+ 16,8 ÷ + 31,2 V DC </w:t>
            </w:r>
          </w:p>
        </w:tc>
      </w:tr>
      <w:tr w:rsidR="00A8366E" w14:paraId="3BB69BC5" w14:textId="77777777" w:rsidTr="005A150C">
        <w:tc>
          <w:tcPr>
            <w:tcW w:w="6232" w:type="dxa"/>
            <w:vAlign w:val="center"/>
          </w:tcPr>
          <w:p w14:paraId="594707B8" w14:textId="2D988723" w:rsidR="00A8366E" w:rsidRPr="00320407" w:rsidRDefault="0070211E" w:rsidP="005A150C">
            <w:pPr>
              <w:pStyle w:val="Default"/>
              <w:rPr>
                <w:sz w:val="20"/>
                <w:szCs w:val="20"/>
              </w:rPr>
            </w:pPr>
            <w:r>
              <w:rPr>
                <w:b/>
                <w:bCs/>
                <w:sz w:val="20"/>
                <w:szCs w:val="20"/>
              </w:rPr>
              <w:t xml:space="preserve">Maksymalna moc pobierana przez jedną tablicę </w:t>
            </w:r>
          </w:p>
        </w:tc>
        <w:tc>
          <w:tcPr>
            <w:tcW w:w="3024" w:type="dxa"/>
            <w:vAlign w:val="center"/>
          </w:tcPr>
          <w:p w14:paraId="14FFFDC1" w14:textId="5D3E62BA" w:rsidR="00A8366E" w:rsidRPr="00371A3D" w:rsidRDefault="00320407" w:rsidP="005A150C">
            <w:pPr>
              <w:pStyle w:val="Default"/>
              <w:jc w:val="both"/>
              <w:rPr>
                <w:color w:val="auto"/>
                <w:sz w:val="20"/>
                <w:szCs w:val="20"/>
              </w:rPr>
            </w:pPr>
            <w:r>
              <w:rPr>
                <w:color w:val="auto"/>
                <w:sz w:val="20"/>
                <w:szCs w:val="20"/>
              </w:rPr>
              <w:t>80 W</w:t>
            </w:r>
          </w:p>
        </w:tc>
      </w:tr>
      <w:tr w:rsidR="00A8366E" w14:paraId="10391276" w14:textId="77777777" w:rsidTr="005A150C">
        <w:tc>
          <w:tcPr>
            <w:tcW w:w="6232" w:type="dxa"/>
            <w:vAlign w:val="center"/>
          </w:tcPr>
          <w:p w14:paraId="6782B96B" w14:textId="4F85159E" w:rsidR="00A8366E" w:rsidRPr="00320407" w:rsidRDefault="0070211E" w:rsidP="005A150C">
            <w:pPr>
              <w:pStyle w:val="Default"/>
              <w:rPr>
                <w:sz w:val="20"/>
                <w:szCs w:val="20"/>
              </w:rPr>
            </w:pPr>
            <w:r>
              <w:rPr>
                <w:b/>
                <w:bCs/>
                <w:sz w:val="20"/>
                <w:szCs w:val="20"/>
              </w:rPr>
              <w:t>Nominalny średni pobór prądu (</w:t>
            </w:r>
            <w:proofErr w:type="spellStart"/>
            <w:r>
              <w:rPr>
                <w:b/>
                <w:bCs/>
                <w:sz w:val="20"/>
                <w:szCs w:val="20"/>
              </w:rPr>
              <w:t>Uz</w:t>
            </w:r>
            <w:proofErr w:type="spellEnd"/>
            <w:r>
              <w:rPr>
                <w:b/>
                <w:bCs/>
                <w:sz w:val="20"/>
                <w:szCs w:val="20"/>
              </w:rPr>
              <w:t xml:space="preserve">= +24VDC) </w:t>
            </w:r>
          </w:p>
        </w:tc>
        <w:tc>
          <w:tcPr>
            <w:tcW w:w="3024" w:type="dxa"/>
            <w:vAlign w:val="center"/>
          </w:tcPr>
          <w:p w14:paraId="1D102A72" w14:textId="6CE67FCA" w:rsidR="00A8366E" w:rsidRPr="004F00F6" w:rsidRDefault="00320407" w:rsidP="005A150C">
            <w:pPr>
              <w:pStyle w:val="Default"/>
              <w:jc w:val="both"/>
              <w:rPr>
                <w:sz w:val="20"/>
                <w:szCs w:val="20"/>
              </w:rPr>
            </w:pPr>
            <w:r>
              <w:rPr>
                <w:sz w:val="20"/>
                <w:szCs w:val="20"/>
              </w:rPr>
              <w:t>3,4 A</w:t>
            </w:r>
          </w:p>
        </w:tc>
      </w:tr>
      <w:tr w:rsidR="00A8366E" w14:paraId="2ED436AF" w14:textId="77777777" w:rsidTr="005A150C">
        <w:tc>
          <w:tcPr>
            <w:tcW w:w="6232" w:type="dxa"/>
            <w:vAlign w:val="center"/>
          </w:tcPr>
          <w:p w14:paraId="7885F16F" w14:textId="3F9B2850" w:rsidR="00A8366E" w:rsidRPr="00320407" w:rsidRDefault="00320407" w:rsidP="005A150C">
            <w:pPr>
              <w:pStyle w:val="Default"/>
              <w:rPr>
                <w:sz w:val="20"/>
                <w:szCs w:val="20"/>
              </w:rPr>
            </w:pPr>
            <w:r>
              <w:rPr>
                <w:b/>
                <w:bCs/>
                <w:sz w:val="20"/>
                <w:szCs w:val="20"/>
              </w:rPr>
              <w:t xml:space="preserve">Elementy aktywne świecące </w:t>
            </w:r>
          </w:p>
        </w:tc>
        <w:tc>
          <w:tcPr>
            <w:tcW w:w="3024" w:type="dxa"/>
            <w:vAlign w:val="center"/>
          </w:tcPr>
          <w:p w14:paraId="458C34D9" w14:textId="3E665DB4" w:rsidR="00A8366E" w:rsidRPr="004F00F6" w:rsidRDefault="00320407" w:rsidP="005A150C">
            <w:pPr>
              <w:pStyle w:val="Default"/>
              <w:jc w:val="both"/>
              <w:rPr>
                <w:sz w:val="20"/>
                <w:szCs w:val="20"/>
              </w:rPr>
            </w:pPr>
            <w:r>
              <w:rPr>
                <w:sz w:val="20"/>
                <w:szCs w:val="20"/>
              </w:rPr>
              <w:t xml:space="preserve">Dioda LED bursztyn </w:t>
            </w:r>
          </w:p>
        </w:tc>
      </w:tr>
      <w:tr w:rsidR="00A8366E" w14:paraId="087AC885" w14:textId="77777777" w:rsidTr="005A150C">
        <w:tc>
          <w:tcPr>
            <w:tcW w:w="6232" w:type="dxa"/>
            <w:vAlign w:val="center"/>
          </w:tcPr>
          <w:p w14:paraId="1E42A6DA" w14:textId="09CA3F6C" w:rsidR="00A8366E" w:rsidRPr="00320407" w:rsidRDefault="00320407" w:rsidP="005A150C">
            <w:pPr>
              <w:pStyle w:val="Default"/>
              <w:rPr>
                <w:sz w:val="20"/>
                <w:szCs w:val="20"/>
              </w:rPr>
            </w:pPr>
            <w:r>
              <w:rPr>
                <w:b/>
                <w:bCs/>
                <w:sz w:val="20"/>
                <w:szCs w:val="20"/>
              </w:rPr>
              <w:t xml:space="preserve">Jasność diod </w:t>
            </w:r>
          </w:p>
        </w:tc>
        <w:tc>
          <w:tcPr>
            <w:tcW w:w="3024" w:type="dxa"/>
            <w:vAlign w:val="center"/>
          </w:tcPr>
          <w:p w14:paraId="7E07B369" w14:textId="0A9824D9" w:rsidR="00A8366E" w:rsidRPr="00320407" w:rsidRDefault="00320407" w:rsidP="005A150C">
            <w:pPr>
              <w:pStyle w:val="Default"/>
              <w:jc w:val="both"/>
              <w:rPr>
                <w:sz w:val="20"/>
                <w:szCs w:val="20"/>
              </w:rPr>
            </w:pPr>
            <w:r>
              <w:rPr>
                <w:sz w:val="20"/>
                <w:szCs w:val="20"/>
              </w:rPr>
              <w:t xml:space="preserve">min. 4500 cd/m2 </w:t>
            </w:r>
          </w:p>
        </w:tc>
      </w:tr>
      <w:tr w:rsidR="00A8366E" w14:paraId="7B1D3253" w14:textId="77777777" w:rsidTr="005A150C">
        <w:tc>
          <w:tcPr>
            <w:tcW w:w="6232" w:type="dxa"/>
            <w:vAlign w:val="center"/>
          </w:tcPr>
          <w:p w14:paraId="696B5614" w14:textId="287FB0BA" w:rsidR="00A8366E" w:rsidRPr="00320407" w:rsidRDefault="00320407" w:rsidP="005A150C">
            <w:pPr>
              <w:pStyle w:val="Default"/>
              <w:rPr>
                <w:sz w:val="20"/>
                <w:szCs w:val="20"/>
              </w:rPr>
            </w:pPr>
            <w:r>
              <w:rPr>
                <w:b/>
                <w:bCs/>
                <w:sz w:val="20"/>
                <w:szCs w:val="20"/>
              </w:rPr>
              <w:t xml:space="preserve">Zastosowana technologia montażu LED </w:t>
            </w:r>
          </w:p>
        </w:tc>
        <w:tc>
          <w:tcPr>
            <w:tcW w:w="3024" w:type="dxa"/>
            <w:vAlign w:val="center"/>
          </w:tcPr>
          <w:p w14:paraId="55D22D35" w14:textId="74958E44" w:rsidR="00A8366E" w:rsidRPr="00371A3D" w:rsidRDefault="00320407" w:rsidP="005A150C">
            <w:pPr>
              <w:pStyle w:val="Default"/>
              <w:jc w:val="both"/>
              <w:rPr>
                <w:color w:val="auto"/>
                <w:sz w:val="20"/>
                <w:szCs w:val="20"/>
              </w:rPr>
            </w:pPr>
            <w:r>
              <w:rPr>
                <w:color w:val="auto"/>
                <w:sz w:val="20"/>
                <w:szCs w:val="20"/>
              </w:rPr>
              <w:t>SMD</w:t>
            </w:r>
          </w:p>
        </w:tc>
      </w:tr>
      <w:tr w:rsidR="00A8366E" w14:paraId="545D3698" w14:textId="77777777" w:rsidTr="005A150C">
        <w:tc>
          <w:tcPr>
            <w:tcW w:w="6232" w:type="dxa"/>
            <w:vAlign w:val="center"/>
          </w:tcPr>
          <w:p w14:paraId="2A20A5D2" w14:textId="077B330F" w:rsidR="00A8366E" w:rsidRPr="00320407" w:rsidRDefault="00320407" w:rsidP="005A150C">
            <w:pPr>
              <w:pStyle w:val="Default"/>
              <w:rPr>
                <w:sz w:val="20"/>
                <w:szCs w:val="20"/>
              </w:rPr>
            </w:pPr>
            <w:r>
              <w:rPr>
                <w:b/>
                <w:bCs/>
                <w:sz w:val="20"/>
                <w:szCs w:val="20"/>
              </w:rPr>
              <w:t xml:space="preserve">Ilość wierszy </w:t>
            </w:r>
          </w:p>
        </w:tc>
        <w:tc>
          <w:tcPr>
            <w:tcW w:w="3024" w:type="dxa"/>
            <w:vAlign w:val="center"/>
          </w:tcPr>
          <w:p w14:paraId="418632F2" w14:textId="102F73D4" w:rsidR="00A8366E" w:rsidRPr="004F00F6" w:rsidRDefault="00320407" w:rsidP="005A150C">
            <w:pPr>
              <w:pStyle w:val="Default"/>
              <w:jc w:val="both"/>
              <w:rPr>
                <w:sz w:val="20"/>
                <w:szCs w:val="20"/>
              </w:rPr>
            </w:pPr>
            <w:r>
              <w:rPr>
                <w:sz w:val="20"/>
                <w:szCs w:val="20"/>
              </w:rPr>
              <w:t>Konfigurowalna: max 5</w:t>
            </w:r>
          </w:p>
        </w:tc>
      </w:tr>
      <w:tr w:rsidR="00A8366E" w14:paraId="18DDABF0" w14:textId="77777777" w:rsidTr="005A150C">
        <w:tc>
          <w:tcPr>
            <w:tcW w:w="6232" w:type="dxa"/>
            <w:vAlign w:val="center"/>
          </w:tcPr>
          <w:p w14:paraId="17044667" w14:textId="195E8BF8" w:rsidR="00A8366E" w:rsidRPr="00320407" w:rsidRDefault="00320407" w:rsidP="005A150C">
            <w:pPr>
              <w:pStyle w:val="Default"/>
              <w:rPr>
                <w:sz w:val="20"/>
                <w:szCs w:val="20"/>
              </w:rPr>
            </w:pPr>
            <w:r>
              <w:rPr>
                <w:b/>
                <w:bCs/>
                <w:sz w:val="20"/>
                <w:szCs w:val="20"/>
              </w:rPr>
              <w:t xml:space="preserve">Tekst przewijany </w:t>
            </w:r>
          </w:p>
        </w:tc>
        <w:tc>
          <w:tcPr>
            <w:tcW w:w="3024" w:type="dxa"/>
            <w:vAlign w:val="center"/>
          </w:tcPr>
          <w:p w14:paraId="1A0DA773" w14:textId="5E8DE766" w:rsidR="00A8366E" w:rsidRPr="004F00F6" w:rsidRDefault="00320407" w:rsidP="005A150C">
            <w:pPr>
              <w:pStyle w:val="Default"/>
              <w:jc w:val="both"/>
              <w:rPr>
                <w:sz w:val="20"/>
                <w:szCs w:val="20"/>
              </w:rPr>
            </w:pPr>
            <w:r>
              <w:rPr>
                <w:sz w:val="20"/>
                <w:szCs w:val="20"/>
              </w:rPr>
              <w:t>TAK</w:t>
            </w:r>
          </w:p>
        </w:tc>
      </w:tr>
      <w:tr w:rsidR="00A8366E" w14:paraId="2CF0F6B9" w14:textId="77777777" w:rsidTr="005A150C">
        <w:tc>
          <w:tcPr>
            <w:tcW w:w="6232" w:type="dxa"/>
            <w:vAlign w:val="center"/>
          </w:tcPr>
          <w:p w14:paraId="2B1BCA78" w14:textId="77777777" w:rsidR="00320407" w:rsidRDefault="00320407" w:rsidP="00320407">
            <w:pPr>
              <w:pStyle w:val="Default"/>
              <w:rPr>
                <w:b/>
                <w:bCs/>
                <w:sz w:val="20"/>
                <w:szCs w:val="20"/>
              </w:rPr>
            </w:pPr>
            <w:r>
              <w:rPr>
                <w:b/>
                <w:bCs/>
                <w:sz w:val="20"/>
                <w:szCs w:val="20"/>
              </w:rPr>
              <w:t xml:space="preserve">Odległość pomiędzy punktami świetlnymi </w:t>
            </w:r>
          </w:p>
          <w:p w14:paraId="0B19E2C5" w14:textId="643326A6" w:rsidR="00A8366E" w:rsidRPr="00320407" w:rsidRDefault="00320407" w:rsidP="005A150C">
            <w:pPr>
              <w:pStyle w:val="Default"/>
              <w:rPr>
                <w:sz w:val="20"/>
                <w:szCs w:val="20"/>
              </w:rPr>
            </w:pPr>
            <w:r>
              <w:rPr>
                <w:b/>
                <w:bCs/>
                <w:sz w:val="20"/>
                <w:szCs w:val="20"/>
              </w:rPr>
              <w:t xml:space="preserve">(raster pion i poziom) </w:t>
            </w:r>
          </w:p>
        </w:tc>
        <w:tc>
          <w:tcPr>
            <w:tcW w:w="3024" w:type="dxa"/>
            <w:vAlign w:val="center"/>
          </w:tcPr>
          <w:p w14:paraId="7B1D451A" w14:textId="407A2382" w:rsidR="00A8366E" w:rsidRPr="004F00F6" w:rsidRDefault="00320407" w:rsidP="005A150C">
            <w:pPr>
              <w:pStyle w:val="Default"/>
              <w:jc w:val="both"/>
              <w:rPr>
                <w:sz w:val="20"/>
                <w:szCs w:val="20"/>
              </w:rPr>
            </w:pPr>
            <w:r>
              <w:rPr>
                <w:sz w:val="20"/>
                <w:szCs w:val="20"/>
              </w:rPr>
              <w:t>5 mm</w:t>
            </w:r>
          </w:p>
        </w:tc>
      </w:tr>
      <w:tr w:rsidR="00A8366E" w14:paraId="02AB4D98" w14:textId="77777777" w:rsidTr="005A150C">
        <w:tc>
          <w:tcPr>
            <w:tcW w:w="6232" w:type="dxa"/>
            <w:vAlign w:val="center"/>
          </w:tcPr>
          <w:p w14:paraId="373F2D1A" w14:textId="5B2C5E84" w:rsidR="00A8366E" w:rsidRPr="00320407" w:rsidRDefault="00320407" w:rsidP="005A150C">
            <w:pPr>
              <w:pStyle w:val="Default"/>
              <w:rPr>
                <w:sz w:val="20"/>
                <w:szCs w:val="20"/>
              </w:rPr>
            </w:pPr>
            <w:r>
              <w:rPr>
                <w:b/>
                <w:bCs/>
                <w:sz w:val="20"/>
                <w:szCs w:val="20"/>
              </w:rPr>
              <w:t xml:space="preserve">Rozdzielczość maksymalna (wysokość x długość) </w:t>
            </w:r>
          </w:p>
        </w:tc>
        <w:tc>
          <w:tcPr>
            <w:tcW w:w="3024" w:type="dxa"/>
            <w:vAlign w:val="center"/>
          </w:tcPr>
          <w:p w14:paraId="0DB20D0C" w14:textId="010FAFA3" w:rsidR="00A8366E" w:rsidRPr="004F00F6" w:rsidRDefault="00320407" w:rsidP="005A150C">
            <w:pPr>
              <w:pStyle w:val="Default"/>
              <w:jc w:val="both"/>
              <w:rPr>
                <w:sz w:val="20"/>
                <w:szCs w:val="20"/>
              </w:rPr>
            </w:pPr>
            <w:r>
              <w:rPr>
                <w:sz w:val="20"/>
                <w:szCs w:val="20"/>
              </w:rPr>
              <w:t xml:space="preserve">48 x (32 x 5 = 160) </w:t>
            </w:r>
          </w:p>
        </w:tc>
      </w:tr>
      <w:tr w:rsidR="00320407" w14:paraId="3986CB5E" w14:textId="77777777" w:rsidTr="005A150C">
        <w:tc>
          <w:tcPr>
            <w:tcW w:w="6232" w:type="dxa"/>
            <w:vAlign w:val="center"/>
          </w:tcPr>
          <w:p w14:paraId="58C4A61D" w14:textId="5E267AAB" w:rsidR="00320407" w:rsidRPr="00320407" w:rsidRDefault="00320407" w:rsidP="00320407">
            <w:pPr>
              <w:pStyle w:val="Default"/>
              <w:rPr>
                <w:sz w:val="20"/>
                <w:szCs w:val="20"/>
              </w:rPr>
            </w:pPr>
            <w:r>
              <w:rPr>
                <w:b/>
                <w:bCs/>
                <w:sz w:val="20"/>
                <w:szCs w:val="20"/>
              </w:rPr>
              <w:t xml:space="preserve">Wyświetlane pole (ustawienia konfiguracyjne) </w:t>
            </w:r>
          </w:p>
        </w:tc>
        <w:tc>
          <w:tcPr>
            <w:tcW w:w="3024" w:type="dxa"/>
            <w:vAlign w:val="center"/>
          </w:tcPr>
          <w:p w14:paraId="2AAD324E" w14:textId="77777777" w:rsidR="00320407" w:rsidRDefault="00320407" w:rsidP="00320407">
            <w:pPr>
              <w:pStyle w:val="Default"/>
              <w:jc w:val="both"/>
              <w:rPr>
                <w:sz w:val="20"/>
                <w:szCs w:val="20"/>
              </w:rPr>
            </w:pPr>
            <w:r>
              <w:rPr>
                <w:sz w:val="20"/>
                <w:szCs w:val="20"/>
              </w:rPr>
              <w:t xml:space="preserve">Możliwość konfiguracji od </w:t>
            </w:r>
          </w:p>
          <w:p w14:paraId="0B2585B3" w14:textId="48CF9225" w:rsidR="00320407" w:rsidRPr="004F00F6" w:rsidRDefault="00320407" w:rsidP="005A150C">
            <w:pPr>
              <w:pStyle w:val="Default"/>
              <w:jc w:val="both"/>
              <w:rPr>
                <w:sz w:val="20"/>
                <w:szCs w:val="20"/>
              </w:rPr>
            </w:pPr>
            <w:r>
              <w:rPr>
                <w:sz w:val="20"/>
                <w:szCs w:val="20"/>
              </w:rPr>
              <w:t xml:space="preserve">1x1 do 48x160 ze wszystkimi pośrednimi </w:t>
            </w:r>
          </w:p>
        </w:tc>
      </w:tr>
      <w:tr w:rsidR="00320407" w14:paraId="07FADBF5" w14:textId="77777777" w:rsidTr="005A150C">
        <w:tc>
          <w:tcPr>
            <w:tcW w:w="6232" w:type="dxa"/>
            <w:vAlign w:val="center"/>
          </w:tcPr>
          <w:p w14:paraId="2E889C82" w14:textId="053CDB2D" w:rsidR="00320407" w:rsidRPr="00320407" w:rsidRDefault="00320407" w:rsidP="00320407">
            <w:pPr>
              <w:pStyle w:val="Default"/>
              <w:rPr>
                <w:sz w:val="20"/>
                <w:szCs w:val="20"/>
              </w:rPr>
            </w:pPr>
            <w:r>
              <w:rPr>
                <w:b/>
                <w:bCs/>
                <w:sz w:val="20"/>
                <w:szCs w:val="20"/>
              </w:rPr>
              <w:t xml:space="preserve">Pole odczytowe (wysokość x długość) </w:t>
            </w:r>
          </w:p>
        </w:tc>
        <w:tc>
          <w:tcPr>
            <w:tcW w:w="3024" w:type="dxa"/>
            <w:vAlign w:val="center"/>
          </w:tcPr>
          <w:p w14:paraId="49E8EDE2" w14:textId="1E72089A" w:rsidR="00320407" w:rsidRPr="004F00F6" w:rsidRDefault="00320407" w:rsidP="005A150C">
            <w:pPr>
              <w:pStyle w:val="Default"/>
              <w:jc w:val="both"/>
              <w:rPr>
                <w:sz w:val="20"/>
                <w:szCs w:val="20"/>
              </w:rPr>
            </w:pPr>
            <w:r>
              <w:rPr>
                <w:sz w:val="20"/>
                <w:szCs w:val="20"/>
              </w:rPr>
              <w:t xml:space="preserve">min. 240 x 800 mm </w:t>
            </w:r>
          </w:p>
        </w:tc>
      </w:tr>
      <w:tr w:rsidR="00320407" w14:paraId="3F057DA5" w14:textId="77777777" w:rsidTr="005A150C">
        <w:tc>
          <w:tcPr>
            <w:tcW w:w="6232" w:type="dxa"/>
            <w:vAlign w:val="center"/>
          </w:tcPr>
          <w:p w14:paraId="027E15FF" w14:textId="0AB0F3CA" w:rsidR="00320407" w:rsidRPr="00320407" w:rsidRDefault="00320407" w:rsidP="00320407">
            <w:pPr>
              <w:pStyle w:val="Default"/>
              <w:rPr>
                <w:sz w:val="20"/>
                <w:szCs w:val="20"/>
              </w:rPr>
            </w:pPr>
            <w:r>
              <w:rPr>
                <w:b/>
                <w:bCs/>
                <w:sz w:val="20"/>
                <w:szCs w:val="20"/>
              </w:rPr>
              <w:t xml:space="preserve">Aktywne pole świetlne diod w obudowie (wysokość x długość) </w:t>
            </w:r>
          </w:p>
        </w:tc>
        <w:tc>
          <w:tcPr>
            <w:tcW w:w="3024" w:type="dxa"/>
            <w:vAlign w:val="center"/>
          </w:tcPr>
          <w:p w14:paraId="3A1E7F46" w14:textId="418546D4" w:rsidR="00320407" w:rsidRPr="004F00F6" w:rsidRDefault="00320407" w:rsidP="005A150C">
            <w:pPr>
              <w:pStyle w:val="Default"/>
              <w:jc w:val="both"/>
              <w:rPr>
                <w:sz w:val="20"/>
                <w:szCs w:val="20"/>
              </w:rPr>
            </w:pPr>
            <w:r>
              <w:rPr>
                <w:sz w:val="20"/>
                <w:szCs w:val="20"/>
              </w:rPr>
              <w:t xml:space="preserve">min. 230 x 790 mm </w:t>
            </w:r>
          </w:p>
        </w:tc>
      </w:tr>
      <w:tr w:rsidR="00320407" w14:paraId="1D1F4C28" w14:textId="77777777" w:rsidTr="005A150C">
        <w:tc>
          <w:tcPr>
            <w:tcW w:w="6232" w:type="dxa"/>
            <w:vAlign w:val="center"/>
          </w:tcPr>
          <w:p w14:paraId="12257F1B" w14:textId="30FB0091" w:rsidR="00320407" w:rsidRPr="00320407" w:rsidRDefault="00320407" w:rsidP="00320407">
            <w:pPr>
              <w:pStyle w:val="Default"/>
              <w:rPr>
                <w:sz w:val="20"/>
                <w:szCs w:val="20"/>
              </w:rPr>
            </w:pPr>
            <w:r>
              <w:rPr>
                <w:b/>
                <w:bCs/>
                <w:sz w:val="20"/>
                <w:szCs w:val="20"/>
              </w:rPr>
              <w:t xml:space="preserve">Czujnik natężenia światła zewnętrznego </w:t>
            </w:r>
          </w:p>
        </w:tc>
        <w:tc>
          <w:tcPr>
            <w:tcW w:w="3024" w:type="dxa"/>
            <w:vAlign w:val="center"/>
          </w:tcPr>
          <w:p w14:paraId="4389EB93" w14:textId="16FECD52" w:rsidR="00320407" w:rsidRPr="004F00F6" w:rsidRDefault="00320407" w:rsidP="005A150C">
            <w:pPr>
              <w:pStyle w:val="Default"/>
              <w:jc w:val="both"/>
              <w:rPr>
                <w:sz w:val="20"/>
                <w:szCs w:val="20"/>
              </w:rPr>
            </w:pPr>
            <w:r>
              <w:rPr>
                <w:sz w:val="20"/>
                <w:szCs w:val="20"/>
              </w:rPr>
              <w:t>TAK</w:t>
            </w:r>
          </w:p>
        </w:tc>
      </w:tr>
      <w:tr w:rsidR="00320407" w14:paraId="7503FDC9" w14:textId="77777777" w:rsidTr="005A150C">
        <w:tc>
          <w:tcPr>
            <w:tcW w:w="6232" w:type="dxa"/>
            <w:vAlign w:val="center"/>
          </w:tcPr>
          <w:p w14:paraId="73820AC6" w14:textId="16C2A71F" w:rsidR="00320407" w:rsidRPr="00320407" w:rsidRDefault="00320407" w:rsidP="00320407">
            <w:pPr>
              <w:pStyle w:val="Default"/>
              <w:rPr>
                <w:sz w:val="20"/>
                <w:szCs w:val="20"/>
              </w:rPr>
            </w:pPr>
            <w:r>
              <w:rPr>
                <w:b/>
                <w:bCs/>
                <w:sz w:val="20"/>
                <w:szCs w:val="20"/>
              </w:rPr>
              <w:t xml:space="preserve">Obsługiwane interfejsy </w:t>
            </w:r>
          </w:p>
        </w:tc>
        <w:tc>
          <w:tcPr>
            <w:tcW w:w="3024" w:type="dxa"/>
            <w:vAlign w:val="center"/>
          </w:tcPr>
          <w:p w14:paraId="79F89887" w14:textId="77777777" w:rsidR="00320407" w:rsidRDefault="00320407" w:rsidP="00320407">
            <w:pPr>
              <w:pStyle w:val="Default"/>
              <w:jc w:val="both"/>
              <w:rPr>
                <w:sz w:val="20"/>
                <w:szCs w:val="20"/>
              </w:rPr>
            </w:pPr>
            <w:r>
              <w:rPr>
                <w:sz w:val="20"/>
                <w:szCs w:val="20"/>
              </w:rPr>
              <w:t xml:space="preserve">Ethernet 10/100 </w:t>
            </w:r>
            <w:proofErr w:type="spellStart"/>
            <w:r>
              <w:rPr>
                <w:sz w:val="20"/>
                <w:szCs w:val="20"/>
              </w:rPr>
              <w:t>Mbit</w:t>
            </w:r>
            <w:proofErr w:type="spellEnd"/>
            <w:r>
              <w:rPr>
                <w:sz w:val="20"/>
                <w:szCs w:val="20"/>
              </w:rPr>
              <w:t xml:space="preserve">/s </w:t>
            </w:r>
          </w:p>
          <w:p w14:paraId="5EE43CF9" w14:textId="51006229" w:rsidR="00320407" w:rsidRPr="004F00F6" w:rsidRDefault="00320407" w:rsidP="005A150C">
            <w:pPr>
              <w:pStyle w:val="Default"/>
              <w:jc w:val="both"/>
              <w:rPr>
                <w:sz w:val="20"/>
                <w:szCs w:val="20"/>
              </w:rPr>
            </w:pPr>
            <w:r>
              <w:rPr>
                <w:sz w:val="20"/>
                <w:szCs w:val="20"/>
              </w:rPr>
              <w:t xml:space="preserve">(złącze M12) </w:t>
            </w:r>
          </w:p>
        </w:tc>
      </w:tr>
      <w:tr w:rsidR="00320407" w14:paraId="06D216C7" w14:textId="77777777" w:rsidTr="005A150C">
        <w:tc>
          <w:tcPr>
            <w:tcW w:w="6232" w:type="dxa"/>
            <w:vAlign w:val="center"/>
          </w:tcPr>
          <w:p w14:paraId="0C7BDA0E" w14:textId="0AF1F9BD" w:rsidR="00320407" w:rsidRPr="005E0AFD" w:rsidRDefault="00320407" w:rsidP="00320407">
            <w:pPr>
              <w:pStyle w:val="Default"/>
              <w:rPr>
                <w:sz w:val="20"/>
                <w:szCs w:val="20"/>
              </w:rPr>
            </w:pPr>
            <w:r>
              <w:rPr>
                <w:b/>
                <w:bCs/>
                <w:sz w:val="20"/>
                <w:szCs w:val="20"/>
              </w:rPr>
              <w:t xml:space="preserve">Protokół komunikacyjny </w:t>
            </w:r>
          </w:p>
        </w:tc>
        <w:tc>
          <w:tcPr>
            <w:tcW w:w="3024" w:type="dxa"/>
            <w:vAlign w:val="center"/>
          </w:tcPr>
          <w:p w14:paraId="06690ADB" w14:textId="00068A5A" w:rsidR="00320407" w:rsidRPr="004F00F6" w:rsidRDefault="00320407" w:rsidP="005A150C">
            <w:pPr>
              <w:pStyle w:val="Default"/>
              <w:jc w:val="both"/>
              <w:rPr>
                <w:sz w:val="20"/>
                <w:szCs w:val="20"/>
              </w:rPr>
            </w:pPr>
            <w:r>
              <w:rPr>
                <w:sz w:val="20"/>
                <w:szCs w:val="20"/>
              </w:rPr>
              <w:t xml:space="preserve">UDP/TCP/IP </w:t>
            </w:r>
          </w:p>
        </w:tc>
      </w:tr>
      <w:tr w:rsidR="00320407" w14:paraId="64E52563" w14:textId="77777777" w:rsidTr="005A150C">
        <w:tc>
          <w:tcPr>
            <w:tcW w:w="6232" w:type="dxa"/>
            <w:vAlign w:val="center"/>
          </w:tcPr>
          <w:p w14:paraId="5A4B82DB" w14:textId="15F64523" w:rsidR="00320407" w:rsidRPr="005E0AFD" w:rsidRDefault="00320407" w:rsidP="00320407">
            <w:pPr>
              <w:pStyle w:val="Default"/>
              <w:rPr>
                <w:sz w:val="20"/>
                <w:szCs w:val="20"/>
              </w:rPr>
            </w:pPr>
            <w:r>
              <w:rPr>
                <w:b/>
                <w:bCs/>
                <w:sz w:val="20"/>
                <w:szCs w:val="20"/>
              </w:rPr>
              <w:t xml:space="preserve">Obudowa wandaloodporna </w:t>
            </w:r>
          </w:p>
        </w:tc>
        <w:tc>
          <w:tcPr>
            <w:tcW w:w="3024" w:type="dxa"/>
            <w:vAlign w:val="center"/>
          </w:tcPr>
          <w:p w14:paraId="1DE7E912" w14:textId="4B70B584" w:rsidR="00320407" w:rsidRPr="004F00F6" w:rsidRDefault="00320407" w:rsidP="005A150C">
            <w:pPr>
              <w:pStyle w:val="Default"/>
              <w:jc w:val="both"/>
              <w:rPr>
                <w:sz w:val="20"/>
                <w:szCs w:val="20"/>
              </w:rPr>
            </w:pPr>
            <w:r>
              <w:rPr>
                <w:sz w:val="20"/>
                <w:szCs w:val="20"/>
              </w:rPr>
              <w:t>TAK</w:t>
            </w:r>
          </w:p>
        </w:tc>
      </w:tr>
      <w:tr w:rsidR="00320407" w14:paraId="03C244A7" w14:textId="77777777" w:rsidTr="005A150C">
        <w:tc>
          <w:tcPr>
            <w:tcW w:w="6232" w:type="dxa"/>
            <w:vAlign w:val="center"/>
          </w:tcPr>
          <w:p w14:paraId="629B5081" w14:textId="24498926" w:rsidR="00320407" w:rsidRPr="00320407" w:rsidRDefault="00320407" w:rsidP="00320407">
            <w:pPr>
              <w:pStyle w:val="Default"/>
              <w:rPr>
                <w:sz w:val="20"/>
                <w:szCs w:val="20"/>
              </w:rPr>
            </w:pPr>
            <w:r>
              <w:rPr>
                <w:b/>
                <w:bCs/>
                <w:sz w:val="20"/>
                <w:szCs w:val="20"/>
              </w:rPr>
              <w:t xml:space="preserve">Zakres temperatur pracy </w:t>
            </w:r>
          </w:p>
        </w:tc>
        <w:tc>
          <w:tcPr>
            <w:tcW w:w="3024" w:type="dxa"/>
            <w:vAlign w:val="center"/>
          </w:tcPr>
          <w:p w14:paraId="7B6C45E4" w14:textId="29AE719E" w:rsidR="00320407" w:rsidRPr="004F00F6" w:rsidRDefault="00320407" w:rsidP="005A150C">
            <w:pPr>
              <w:pStyle w:val="Default"/>
              <w:jc w:val="both"/>
              <w:rPr>
                <w:sz w:val="20"/>
                <w:szCs w:val="20"/>
              </w:rPr>
            </w:pPr>
            <w:r>
              <w:rPr>
                <w:sz w:val="20"/>
                <w:szCs w:val="20"/>
              </w:rPr>
              <w:t xml:space="preserve">-40 ÷ +60º C </w:t>
            </w:r>
          </w:p>
        </w:tc>
      </w:tr>
      <w:tr w:rsidR="00320407" w14:paraId="509A4E8A" w14:textId="77777777" w:rsidTr="005A150C">
        <w:tc>
          <w:tcPr>
            <w:tcW w:w="6232" w:type="dxa"/>
            <w:vAlign w:val="center"/>
          </w:tcPr>
          <w:p w14:paraId="0EE1B3E4" w14:textId="341F4CF9" w:rsidR="00320407" w:rsidRPr="00320407" w:rsidRDefault="00320407" w:rsidP="00320407">
            <w:pPr>
              <w:pStyle w:val="Default"/>
              <w:rPr>
                <w:sz w:val="20"/>
                <w:szCs w:val="20"/>
              </w:rPr>
            </w:pPr>
            <w:r>
              <w:rPr>
                <w:b/>
                <w:bCs/>
                <w:sz w:val="20"/>
                <w:szCs w:val="20"/>
              </w:rPr>
              <w:t xml:space="preserve">Wymiary tablicy (wysokość x szerokość x grubość) </w:t>
            </w:r>
          </w:p>
        </w:tc>
        <w:tc>
          <w:tcPr>
            <w:tcW w:w="3024" w:type="dxa"/>
            <w:vAlign w:val="center"/>
          </w:tcPr>
          <w:p w14:paraId="03BEFA70" w14:textId="2FD8C1F4" w:rsidR="00320407" w:rsidRPr="004F00F6" w:rsidRDefault="00320407" w:rsidP="005A150C">
            <w:pPr>
              <w:pStyle w:val="Default"/>
              <w:jc w:val="both"/>
              <w:rPr>
                <w:sz w:val="20"/>
                <w:szCs w:val="20"/>
              </w:rPr>
            </w:pPr>
            <w:r>
              <w:rPr>
                <w:sz w:val="20"/>
                <w:szCs w:val="20"/>
              </w:rPr>
              <w:t xml:space="preserve">max. 260 x 830 x 30 mm </w:t>
            </w:r>
          </w:p>
        </w:tc>
      </w:tr>
      <w:tr w:rsidR="00320407" w14:paraId="0E55961E" w14:textId="77777777" w:rsidTr="005A150C">
        <w:tc>
          <w:tcPr>
            <w:tcW w:w="6232" w:type="dxa"/>
            <w:vAlign w:val="center"/>
          </w:tcPr>
          <w:p w14:paraId="5B24F67E" w14:textId="29956AC9" w:rsidR="00320407" w:rsidRPr="00320407" w:rsidRDefault="00320407" w:rsidP="00320407">
            <w:pPr>
              <w:pStyle w:val="Default"/>
              <w:rPr>
                <w:sz w:val="20"/>
                <w:szCs w:val="20"/>
              </w:rPr>
            </w:pPr>
            <w:r>
              <w:rPr>
                <w:b/>
                <w:bCs/>
                <w:sz w:val="20"/>
                <w:szCs w:val="20"/>
              </w:rPr>
              <w:t xml:space="preserve">Stopień szczelności </w:t>
            </w:r>
          </w:p>
        </w:tc>
        <w:tc>
          <w:tcPr>
            <w:tcW w:w="3024" w:type="dxa"/>
            <w:vAlign w:val="center"/>
          </w:tcPr>
          <w:p w14:paraId="341114BE" w14:textId="31F373D0" w:rsidR="00320407" w:rsidRPr="004F00F6" w:rsidRDefault="00320407" w:rsidP="005A150C">
            <w:pPr>
              <w:pStyle w:val="Default"/>
              <w:jc w:val="both"/>
              <w:rPr>
                <w:sz w:val="20"/>
                <w:szCs w:val="20"/>
              </w:rPr>
            </w:pPr>
            <w:r>
              <w:rPr>
                <w:sz w:val="20"/>
                <w:szCs w:val="20"/>
              </w:rPr>
              <w:t>IP20</w:t>
            </w:r>
          </w:p>
        </w:tc>
      </w:tr>
      <w:tr w:rsidR="00320407" w14:paraId="3C969BCD" w14:textId="77777777" w:rsidTr="005A150C">
        <w:tc>
          <w:tcPr>
            <w:tcW w:w="6232" w:type="dxa"/>
            <w:vAlign w:val="center"/>
          </w:tcPr>
          <w:p w14:paraId="5A0DF0AB" w14:textId="642E5CE3" w:rsidR="00320407" w:rsidRPr="00320407" w:rsidRDefault="00320407" w:rsidP="00320407">
            <w:pPr>
              <w:pStyle w:val="Default"/>
              <w:rPr>
                <w:sz w:val="20"/>
                <w:szCs w:val="20"/>
              </w:rPr>
            </w:pPr>
            <w:r>
              <w:rPr>
                <w:b/>
                <w:bCs/>
                <w:sz w:val="20"/>
                <w:szCs w:val="20"/>
              </w:rPr>
              <w:t xml:space="preserve">MTBF </w:t>
            </w:r>
          </w:p>
        </w:tc>
        <w:tc>
          <w:tcPr>
            <w:tcW w:w="3024" w:type="dxa"/>
            <w:vAlign w:val="center"/>
          </w:tcPr>
          <w:p w14:paraId="63D6A576" w14:textId="46EB1A3F" w:rsidR="00320407" w:rsidRDefault="00320407" w:rsidP="005A150C">
            <w:pPr>
              <w:pStyle w:val="Default"/>
              <w:jc w:val="both"/>
              <w:rPr>
                <w:sz w:val="20"/>
                <w:szCs w:val="20"/>
              </w:rPr>
            </w:pPr>
            <w:r>
              <w:rPr>
                <w:sz w:val="20"/>
                <w:szCs w:val="20"/>
              </w:rPr>
              <w:t>min. 75 000 godzin</w:t>
            </w:r>
          </w:p>
        </w:tc>
      </w:tr>
      <w:bookmarkEnd w:id="23"/>
    </w:tbl>
    <w:p w14:paraId="1FCC9890" w14:textId="77777777" w:rsidR="00A8366E" w:rsidRPr="005E0F9F" w:rsidRDefault="00A8366E" w:rsidP="005E0F9F">
      <w:pPr>
        <w:pStyle w:val="Akapitzlist"/>
        <w:spacing w:after="0" w:line="276" w:lineRule="auto"/>
        <w:ind w:left="426"/>
        <w:jc w:val="both"/>
        <w:rPr>
          <w:rFonts w:ascii="Arial" w:hAnsi="Arial" w:cs="Arial"/>
          <w:sz w:val="20"/>
          <w:szCs w:val="20"/>
        </w:rPr>
      </w:pPr>
    </w:p>
    <w:sectPr w:rsidR="00A8366E" w:rsidRPr="005E0F9F" w:rsidSect="00941579">
      <w:footerReference w:type="default" r:id="rId11"/>
      <w:pgSz w:w="11906" w:h="16838"/>
      <w:pgMar w:top="1440" w:right="108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66FD0" w14:textId="77777777" w:rsidR="00891094" w:rsidRPr="00D524B8" w:rsidRDefault="00891094" w:rsidP="00E42F90">
      <w:pPr>
        <w:spacing w:after="0" w:line="240" w:lineRule="auto"/>
      </w:pPr>
      <w:r w:rsidRPr="00D524B8">
        <w:separator/>
      </w:r>
    </w:p>
  </w:endnote>
  <w:endnote w:type="continuationSeparator" w:id="0">
    <w:p w14:paraId="5DE20D86" w14:textId="77777777" w:rsidR="00891094" w:rsidRPr="00D524B8" w:rsidRDefault="00891094" w:rsidP="00E42F90">
      <w:pPr>
        <w:spacing w:after="0" w:line="240" w:lineRule="auto"/>
      </w:pPr>
      <w:r w:rsidRPr="00D524B8">
        <w:continuationSeparator/>
      </w:r>
    </w:p>
  </w:endnote>
  <w:endnote w:type="continuationNotice" w:id="1">
    <w:p w14:paraId="2646ED94" w14:textId="77777777" w:rsidR="00891094" w:rsidRPr="00D524B8" w:rsidRDefault="008910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EE"/>
    <w:family w:val="swiss"/>
    <w:pitch w:val="variable"/>
    <w:sig w:usb0="E1002EFF" w:usb1="C000605B" w:usb2="00000029" w:usb3="00000000" w:csb0="000101FF" w:csb1="00000000"/>
  </w:font>
  <w:font w:name="Helvetica Now Text">
    <w:altName w:val="Arial"/>
    <w:charset w:val="EE"/>
    <w:family w:val="swiss"/>
    <w:pitch w:val="variable"/>
    <w:sig w:usb0="A000006F" w:usb1="00008471"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A1791" w14:textId="0BED0377" w:rsidR="00EE16EC" w:rsidRPr="00D524B8" w:rsidRDefault="00EE16EC" w:rsidP="00FA58F4">
    <w:pPr>
      <w:pStyle w:val="Stopka"/>
      <w:jc w:val="center"/>
      <w:rPr>
        <w:rFonts w:ascii="Arial" w:hAnsi="Arial" w:cs="Arial"/>
        <w:sz w:val="18"/>
        <w:szCs w:val="21"/>
      </w:rPr>
    </w:pPr>
    <w:r w:rsidRPr="00D524B8">
      <w:rPr>
        <w:rFonts w:ascii="Arial" w:hAnsi="Arial" w:cs="Arial"/>
        <w:sz w:val="18"/>
        <w:szCs w:val="21"/>
      </w:rPr>
      <w:fldChar w:fldCharType="begin"/>
    </w:r>
    <w:r w:rsidRPr="00D524B8">
      <w:rPr>
        <w:rFonts w:ascii="Arial" w:hAnsi="Arial" w:cs="Arial"/>
        <w:sz w:val="18"/>
        <w:szCs w:val="21"/>
      </w:rPr>
      <w:instrText>PAGE   \* MERGEFORMAT</w:instrText>
    </w:r>
    <w:r w:rsidRPr="00D524B8">
      <w:rPr>
        <w:rFonts w:ascii="Arial" w:hAnsi="Arial" w:cs="Arial"/>
        <w:sz w:val="18"/>
        <w:szCs w:val="21"/>
      </w:rPr>
      <w:fldChar w:fldCharType="separate"/>
    </w:r>
    <w:r w:rsidRPr="007B2AC3">
      <w:rPr>
        <w:rFonts w:ascii="Arial" w:hAnsi="Arial" w:cs="Arial"/>
        <w:sz w:val="18"/>
        <w:szCs w:val="21"/>
      </w:rPr>
      <w:t>28</w:t>
    </w:r>
    <w:r w:rsidRPr="00D524B8">
      <w:rPr>
        <w:rFonts w:ascii="Arial" w:hAnsi="Arial" w:cs="Arial"/>
        <w:sz w:val="18"/>
        <w:szCs w:val="21"/>
      </w:rPr>
      <w:fldChar w:fldCharType="end"/>
    </w:r>
  </w:p>
  <w:p w14:paraId="3FD6E819" w14:textId="77777777" w:rsidR="00EE16EC" w:rsidRPr="00D524B8" w:rsidRDefault="00EE16E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EA9DD" w14:textId="77777777" w:rsidR="00891094" w:rsidRPr="00D524B8" w:rsidRDefault="00891094" w:rsidP="00E42F90">
      <w:pPr>
        <w:spacing w:after="0" w:line="240" w:lineRule="auto"/>
      </w:pPr>
      <w:r w:rsidRPr="00D524B8">
        <w:separator/>
      </w:r>
    </w:p>
  </w:footnote>
  <w:footnote w:type="continuationSeparator" w:id="0">
    <w:p w14:paraId="7B39B1EF" w14:textId="77777777" w:rsidR="00891094" w:rsidRPr="00D524B8" w:rsidRDefault="00891094" w:rsidP="00E42F90">
      <w:pPr>
        <w:spacing w:after="0" w:line="240" w:lineRule="auto"/>
      </w:pPr>
      <w:r w:rsidRPr="00D524B8">
        <w:continuationSeparator/>
      </w:r>
    </w:p>
  </w:footnote>
  <w:footnote w:type="continuationNotice" w:id="1">
    <w:p w14:paraId="1FCEDB0E" w14:textId="77777777" w:rsidR="00891094" w:rsidRPr="00D524B8" w:rsidRDefault="008910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94A62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8B5FAF4"/>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20B70"/>
    <w:multiLevelType w:val="hybridMultilevel"/>
    <w:tmpl w:val="DD685912"/>
    <w:lvl w:ilvl="0" w:tplc="9F7606F4">
      <w:start w:val="1"/>
      <w:numFmt w:val="bullet"/>
      <w:lvlText w:val=""/>
      <w:lvlJc w:val="left"/>
      <w:pPr>
        <w:ind w:left="720" w:hanging="360"/>
      </w:pPr>
      <w:rPr>
        <w:rFonts w:ascii="Symbol" w:hAnsi="Symbol"/>
      </w:rPr>
    </w:lvl>
    <w:lvl w:ilvl="1" w:tplc="0AE6566E">
      <w:start w:val="1"/>
      <w:numFmt w:val="bullet"/>
      <w:lvlText w:val=""/>
      <w:lvlJc w:val="left"/>
      <w:pPr>
        <w:ind w:left="720" w:hanging="360"/>
      </w:pPr>
      <w:rPr>
        <w:rFonts w:ascii="Symbol" w:hAnsi="Symbol"/>
      </w:rPr>
    </w:lvl>
    <w:lvl w:ilvl="2" w:tplc="52DAC46C">
      <w:start w:val="1"/>
      <w:numFmt w:val="bullet"/>
      <w:lvlText w:val=""/>
      <w:lvlJc w:val="left"/>
      <w:pPr>
        <w:ind w:left="720" w:hanging="360"/>
      </w:pPr>
      <w:rPr>
        <w:rFonts w:ascii="Symbol" w:hAnsi="Symbol"/>
      </w:rPr>
    </w:lvl>
    <w:lvl w:ilvl="3" w:tplc="FFE23440">
      <w:start w:val="1"/>
      <w:numFmt w:val="bullet"/>
      <w:lvlText w:val=""/>
      <w:lvlJc w:val="left"/>
      <w:pPr>
        <w:ind w:left="720" w:hanging="360"/>
      </w:pPr>
      <w:rPr>
        <w:rFonts w:ascii="Symbol" w:hAnsi="Symbol"/>
      </w:rPr>
    </w:lvl>
    <w:lvl w:ilvl="4" w:tplc="E216F146">
      <w:start w:val="1"/>
      <w:numFmt w:val="bullet"/>
      <w:lvlText w:val=""/>
      <w:lvlJc w:val="left"/>
      <w:pPr>
        <w:ind w:left="720" w:hanging="360"/>
      </w:pPr>
      <w:rPr>
        <w:rFonts w:ascii="Symbol" w:hAnsi="Symbol"/>
      </w:rPr>
    </w:lvl>
    <w:lvl w:ilvl="5" w:tplc="D5303170">
      <w:start w:val="1"/>
      <w:numFmt w:val="bullet"/>
      <w:lvlText w:val=""/>
      <w:lvlJc w:val="left"/>
      <w:pPr>
        <w:ind w:left="720" w:hanging="360"/>
      </w:pPr>
      <w:rPr>
        <w:rFonts w:ascii="Symbol" w:hAnsi="Symbol"/>
      </w:rPr>
    </w:lvl>
    <w:lvl w:ilvl="6" w:tplc="F3409D5C">
      <w:start w:val="1"/>
      <w:numFmt w:val="bullet"/>
      <w:lvlText w:val=""/>
      <w:lvlJc w:val="left"/>
      <w:pPr>
        <w:ind w:left="720" w:hanging="360"/>
      </w:pPr>
      <w:rPr>
        <w:rFonts w:ascii="Symbol" w:hAnsi="Symbol"/>
      </w:rPr>
    </w:lvl>
    <w:lvl w:ilvl="7" w:tplc="6102ED4C">
      <w:start w:val="1"/>
      <w:numFmt w:val="bullet"/>
      <w:lvlText w:val=""/>
      <w:lvlJc w:val="left"/>
      <w:pPr>
        <w:ind w:left="720" w:hanging="360"/>
      </w:pPr>
      <w:rPr>
        <w:rFonts w:ascii="Symbol" w:hAnsi="Symbol"/>
      </w:rPr>
    </w:lvl>
    <w:lvl w:ilvl="8" w:tplc="10140CA4">
      <w:start w:val="1"/>
      <w:numFmt w:val="bullet"/>
      <w:lvlText w:val=""/>
      <w:lvlJc w:val="left"/>
      <w:pPr>
        <w:ind w:left="720" w:hanging="360"/>
      </w:pPr>
      <w:rPr>
        <w:rFonts w:ascii="Symbol" w:hAnsi="Symbol"/>
      </w:rPr>
    </w:lvl>
  </w:abstractNum>
  <w:abstractNum w:abstractNumId="3" w15:restartNumberingAfterBreak="0">
    <w:nsid w:val="00B6706C"/>
    <w:multiLevelType w:val="hybridMultilevel"/>
    <w:tmpl w:val="5D7E068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0F43FA9"/>
    <w:multiLevelType w:val="hybridMultilevel"/>
    <w:tmpl w:val="E6224FA6"/>
    <w:lvl w:ilvl="0" w:tplc="0415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F83C67"/>
    <w:multiLevelType w:val="multilevel"/>
    <w:tmpl w:val="E488EA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2EF354D"/>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044E5FCE"/>
    <w:multiLevelType w:val="hybridMultilevel"/>
    <w:tmpl w:val="86C6EC6A"/>
    <w:lvl w:ilvl="0" w:tplc="2AA8D6A2">
      <w:start w:val="1"/>
      <w:numFmt w:val="lowerLetter"/>
      <w:lvlText w:val="%1)"/>
      <w:lvlJc w:val="right"/>
      <w:pPr>
        <w:ind w:left="1571" w:hanging="360"/>
      </w:pPr>
      <w:rPr>
        <w:rFonts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053560E6"/>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56671A8"/>
    <w:multiLevelType w:val="hybridMultilevel"/>
    <w:tmpl w:val="1548EE9E"/>
    <w:lvl w:ilvl="0" w:tplc="A2643FA2">
      <w:start w:val="10"/>
      <w:numFmt w:val="decimal"/>
      <w:lvlText w:val="%1."/>
      <w:lvlJc w:val="left"/>
      <w:pPr>
        <w:ind w:left="720" w:hanging="360"/>
      </w:pPr>
    </w:lvl>
    <w:lvl w:ilvl="1" w:tplc="B0846AE2">
      <w:start w:val="1"/>
      <w:numFmt w:val="lowerLetter"/>
      <w:lvlText w:val="%2."/>
      <w:lvlJc w:val="left"/>
      <w:pPr>
        <w:ind w:left="1440" w:hanging="360"/>
      </w:pPr>
    </w:lvl>
    <w:lvl w:ilvl="2" w:tplc="E04ECC20">
      <w:start w:val="1"/>
      <w:numFmt w:val="lowerRoman"/>
      <w:lvlText w:val="%3."/>
      <w:lvlJc w:val="right"/>
      <w:pPr>
        <w:ind w:left="2160" w:hanging="180"/>
      </w:pPr>
    </w:lvl>
    <w:lvl w:ilvl="3" w:tplc="63E8554E">
      <w:start w:val="1"/>
      <w:numFmt w:val="decimal"/>
      <w:lvlText w:val="%4."/>
      <w:lvlJc w:val="left"/>
      <w:pPr>
        <w:ind w:left="2880" w:hanging="360"/>
      </w:pPr>
    </w:lvl>
    <w:lvl w:ilvl="4" w:tplc="00E81E0E">
      <w:start w:val="1"/>
      <w:numFmt w:val="lowerLetter"/>
      <w:lvlText w:val="%5."/>
      <w:lvlJc w:val="left"/>
      <w:pPr>
        <w:ind w:left="3600" w:hanging="360"/>
      </w:pPr>
    </w:lvl>
    <w:lvl w:ilvl="5" w:tplc="3FD66C54">
      <w:start w:val="1"/>
      <w:numFmt w:val="lowerRoman"/>
      <w:lvlText w:val="%6."/>
      <w:lvlJc w:val="right"/>
      <w:pPr>
        <w:ind w:left="4320" w:hanging="180"/>
      </w:pPr>
    </w:lvl>
    <w:lvl w:ilvl="6" w:tplc="6112608A">
      <w:start w:val="1"/>
      <w:numFmt w:val="decimal"/>
      <w:lvlText w:val="%7."/>
      <w:lvlJc w:val="left"/>
      <w:pPr>
        <w:ind w:left="5040" w:hanging="360"/>
      </w:pPr>
    </w:lvl>
    <w:lvl w:ilvl="7" w:tplc="07DC00FA">
      <w:start w:val="1"/>
      <w:numFmt w:val="lowerLetter"/>
      <w:lvlText w:val="%8."/>
      <w:lvlJc w:val="left"/>
      <w:pPr>
        <w:ind w:left="5760" w:hanging="360"/>
      </w:pPr>
    </w:lvl>
    <w:lvl w:ilvl="8" w:tplc="AF20E314">
      <w:start w:val="1"/>
      <w:numFmt w:val="lowerRoman"/>
      <w:lvlText w:val="%9."/>
      <w:lvlJc w:val="right"/>
      <w:pPr>
        <w:ind w:left="6480" w:hanging="180"/>
      </w:pPr>
    </w:lvl>
  </w:abstractNum>
  <w:abstractNum w:abstractNumId="10" w15:restartNumberingAfterBreak="0">
    <w:nsid w:val="06F80492"/>
    <w:multiLevelType w:val="hybridMultilevel"/>
    <w:tmpl w:val="939442C6"/>
    <w:lvl w:ilvl="0" w:tplc="FFFFFFFF">
      <w:start w:val="3"/>
      <w:numFmt w:val="decimal"/>
      <w:lvlText w:val="%1."/>
      <w:lvlJc w:val="left"/>
      <w:pPr>
        <w:ind w:left="720" w:hanging="360"/>
      </w:pPr>
      <w:rPr>
        <w:rFonts w:hint="default"/>
      </w:rPr>
    </w:lvl>
    <w:lvl w:ilvl="1" w:tplc="CD48C81E">
      <w:start w:val="1"/>
      <w:numFmt w:val="decimal"/>
      <w:lvlText w:val="%2)"/>
      <w:lvlJc w:val="left"/>
      <w:pPr>
        <w:ind w:left="1637" w:hanging="360"/>
      </w:pPr>
      <w:rPr>
        <w:rFonts w:ascii="Arial" w:eastAsiaTheme="minorHAnsi" w:hAnsi="Arial" w:cs="Arial" w:hint="default"/>
        <w:color w:val="auto"/>
        <w:w w:val="110"/>
      </w:rPr>
    </w:lvl>
    <w:lvl w:ilvl="2" w:tplc="FFFFFFFF">
      <w:start w:val="1"/>
      <w:numFmt w:val="lowerRoman"/>
      <w:lvlText w:val="%3."/>
      <w:lvlJc w:val="right"/>
      <w:pPr>
        <w:ind w:left="2160" w:hanging="180"/>
      </w:pPr>
    </w:lvl>
    <w:lvl w:ilvl="3" w:tplc="1E82E734">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88107F"/>
    <w:multiLevelType w:val="multilevel"/>
    <w:tmpl w:val="75A4B716"/>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rPr>
        <w:rFonts w:ascii="Arial" w:hAnsi="Arial" w:cs="Arial" w:hint="default"/>
        <w:i w:val="0"/>
        <w:color w:val="auto"/>
        <w:sz w:val="20"/>
        <w:szCs w:val="20"/>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 w15:restartNumberingAfterBreak="0">
    <w:nsid w:val="07A153C1"/>
    <w:multiLevelType w:val="multilevel"/>
    <w:tmpl w:val="76806F20"/>
    <w:lvl w:ilvl="0">
      <w:start w:val="4"/>
      <w:numFmt w:val="decimal"/>
      <w:lvlText w:val="%1)"/>
      <w:lvlJc w:val="left"/>
      <w:pPr>
        <w:ind w:left="360" w:hanging="360"/>
      </w:pPr>
      <w:rPr>
        <w:rFonts w:hint="default"/>
        <w:b w:val="0"/>
        <w:bCs w:val="0"/>
        <w:i w:val="0"/>
        <w:iCs w:val="0"/>
        <w:caps w:val="0"/>
        <w:smallCaps w:val="0"/>
        <w:strike w:val="0"/>
        <w:dstrike w:val="0"/>
        <w:outline w:val="0"/>
        <w:shadow w:val="0"/>
        <w:emboss w:val="0"/>
        <w:imprint w:val="0"/>
        <w:vanish w:val="0"/>
        <w:color w:val="auto"/>
        <w:spacing w:val="0"/>
        <w:kern w:val="0"/>
        <w:position w:val="0"/>
        <w:sz w:val="20"/>
        <w:szCs w:val="20"/>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2">
      <w:start w:val="1"/>
      <w:numFmt w:val="lowerLetter"/>
      <w:lvlText w:val="%3)"/>
      <w:lvlJc w:val="left"/>
      <w:pPr>
        <w:ind w:left="1440" w:hanging="720"/>
      </w:pPr>
      <w:rPr>
        <w:rFonts w:ascii="Arial" w:hAnsi="Arial" w:cs="Arial"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180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08375F84"/>
    <w:multiLevelType w:val="hybridMultilevel"/>
    <w:tmpl w:val="4564A0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8F675B3"/>
    <w:multiLevelType w:val="hybridMultilevel"/>
    <w:tmpl w:val="E2B867DC"/>
    <w:lvl w:ilvl="0" w:tplc="CA6625BE">
      <w:start w:val="1"/>
      <w:numFmt w:val="decimal"/>
      <w:lvlText w:val="%1."/>
      <w:lvlJc w:val="left"/>
      <w:pPr>
        <w:ind w:left="644"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A82475"/>
    <w:multiLevelType w:val="hybridMultilevel"/>
    <w:tmpl w:val="2C7CE478"/>
    <w:lvl w:ilvl="0" w:tplc="6AC22358">
      <w:start w:val="1"/>
      <w:numFmt w:val="decimal"/>
      <w:lvlText w:val="%1)"/>
      <w:lvlJc w:val="righ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A3B187F"/>
    <w:multiLevelType w:val="hybridMultilevel"/>
    <w:tmpl w:val="59BC14E4"/>
    <w:lvl w:ilvl="0" w:tplc="F114253E">
      <w:start w:val="1"/>
      <w:numFmt w:val="decimal"/>
      <w:lvlText w:val="%1."/>
      <w:lvlJc w:val="left"/>
      <w:pPr>
        <w:ind w:left="1080" w:hanging="360"/>
      </w:pPr>
      <w:rPr>
        <w:rFonts w:ascii="Arial" w:hAnsi="Arial" w:cs="Aria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0A5E5F3A"/>
    <w:multiLevelType w:val="hybridMultilevel"/>
    <w:tmpl w:val="0BA62F84"/>
    <w:lvl w:ilvl="0" w:tplc="FFFFFFFF">
      <w:start w:val="1"/>
      <w:numFmt w:val="decimal"/>
      <w:lvlText w:val="%1."/>
      <w:lvlJc w:val="left"/>
      <w:pPr>
        <w:ind w:left="1004"/>
      </w:pPr>
      <w:rPr>
        <w:rFonts w:ascii="Arial" w:eastAsiaTheme="minorHAnsi" w:hAnsi="Arial" w:cs="Arial" w:hint="default"/>
        <w:b w:val="0"/>
        <w:i w:val="0"/>
        <w:iCs/>
        <w:strike w:val="0"/>
        <w:dstrike w:val="0"/>
        <w:color w:val="000000"/>
        <w:sz w:val="20"/>
        <w:szCs w:val="20"/>
        <w:u w:val="none" w:color="000000"/>
        <w:bdr w:val="none" w:sz="0" w:space="0" w:color="auto"/>
        <w:shd w:val="clear" w:color="auto" w:fill="auto"/>
        <w:vertAlign w:val="baseline"/>
      </w:rPr>
    </w:lvl>
    <w:lvl w:ilvl="1" w:tplc="FFFFFFFF">
      <w:start w:val="1"/>
      <w:numFmt w:val="decimal"/>
      <w:lvlText w:val="%2."/>
      <w:lvlJc w:val="left"/>
      <w:pPr>
        <w:ind w:left="1287"/>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2" w:tplc="FFFFFFFF">
      <w:start w:val="1"/>
      <w:numFmt w:val="decimal"/>
      <w:lvlText w:val="%3)"/>
      <w:lvlJc w:val="left"/>
      <w:pPr>
        <w:ind w:left="1647"/>
      </w:pPr>
      <w:rPr>
        <w:rFonts w:ascii="Calibri" w:eastAsiaTheme="minorHAnsi" w:hAnsi="Calibri" w:cs="Calibri" w:hint="default"/>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2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31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3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46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5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0A5F1F1E"/>
    <w:multiLevelType w:val="hybridMultilevel"/>
    <w:tmpl w:val="F37CA62E"/>
    <w:lvl w:ilvl="0" w:tplc="B484C530">
      <w:start w:val="1"/>
      <w:numFmt w:val="decimal"/>
      <w:lvlText w:val="%1."/>
      <w:lvlJc w:val="left"/>
      <w:pPr>
        <w:ind w:left="720" w:hanging="360"/>
      </w:pPr>
      <w:rPr>
        <w:rFonts w:ascii="Times New Roman" w:hAnsi="Times New Roman" w:cs="Times New Roman" w:hint="default"/>
        <w:color w:val="313131"/>
        <w:w w:val="105"/>
      </w:rPr>
    </w:lvl>
    <w:lvl w:ilvl="1" w:tplc="04150017">
      <w:start w:val="1"/>
      <w:numFmt w:val="lowerLetter"/>
      <w:lvlText w:val="%2)"/>
      <w:lvlJc w:val="left"/>
      <w:pPr>
        <w:ind w:left="1440" w:hanging="360"/>
      </w:pPr>
    </w:lvl>
    <w:lvl w:ilvl="2" w:tplc="C4F43E56">
      <w:start w:val="1"/>
      <w:numFmt w:val="decimal"/>
      <w:lvlText w:val="%3)"/>
      <w:lvlJc w:val="left"/>
      <w:pPr>
        <w:ind w:left="2340" w:hanging="360"/>
      </w:pPr>
      <w:rPr>
        <w:rFonts w:ascii="Arial" w:eastAsiaTheme="minorHAnsi" w:hAnsi="Arial" w:cs="Arial" w:hint="default"/>
        <w:w w:val="11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B061316"/>
    <w:multiLevelType w:val="hybridMultilevel"/>
    <w:tmpl w:val="BD3E7562"/>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7">
      <w:start w:val="1"/>
      <w:numFmt w:val="lowerLetter"/>
      <w:lvlText w:val="%3)"/>
      <w:lvlJc w:val="lef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0" w15:restartNumberingAfterBreak="0">
    <w:nsid w:val="0B5204BB"/>
    <w:multiLevelType w:val="hybridMultilevel"/>
    <w:tmpl w:val="4F2A95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0BA4321D"/>
    <w:multiLevelType w:val="hybridMultilevel"/>
    <w:tmpl w:val="6720A100"/>
    <w:lvl w:ilvl="0" w:tplc="04150011">
      <w:start w:val="1"/>
      <w:numFmt w:val="decimal"/>
      <w:lvlText w:val="%1)"/>
      <w:lvlJc w:val="left"/>
      <w:pPr>
        <w:ind w:left="1440" w:hanging="360"/>
      </w:pPr>
    </w:lvl>
    <w:lvl w:ilvl="1" w:tplc="04150011">
      <w:start w:val="1"/>
      <w:numFmt w:val="decimal"/>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0C1D631A"/>
    <w:multiLevelType w:val="multilevel"/>
    <w:tmpl w:val="45FC4C8A"/>
    <w:lvl w:ilvl="0">
      <w:start w:val="1"/>
      <w:numFmt w:val="decimal"/>
      <w:lvlText w:val="%1."/>
      <w:lvlJc w:val="left"/>
      <w:pPr>
        <w:ind w:left="927" w:hanging="360"/>
      </w:pPr>
      <w:rPr>
        <w:b w:val="0"/>
        <w:strike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right"/>
      <w:pPr>
        <w:ind w:left="720" w:hanging="360"/>
      </w:pPr>
      <w:rPr>
        <w:rFonts w:ascii="Arial" w:hAnsi="Arial" w:cs="Arial" w:hint="default"/>
        <w:color w:val="000000" w:themeColor="text1"/>
        <w:w w:val="105"/>
        <w:sz w:val="20"/>
        <w:szCs w:val="20"/>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3" w15:restartNumberingAfterBreak="0">
    <w:nsid w:val="0D1A4626"/>
    <w:multiLevelType w:val="multilevel"/>
    <w:tmpl w:val="A2EA5882"/>
    <w:lvl w:ilvl="0">
      <w:start w:val="2"/>
      <w:numFmt w:val="decimal"/>
      <w:lvlText w:val="%1."/>
      <w:lvlJc w:val="left"/>
      <w:pPr>
        <w:ind w:left="360" w:hanging="360"/>
      </w:pPr>
      <w:rPr>
        <w:rFonts w:hint="default"/>
        <w:b w:val="0"/>
      </w:rPr>
    </w:lvl>
    <w:lvl w:ilvl="1">
      <w:start w:val="1"/>
      <w:numFmt w:val="decimal"/>
      <w:lvlText w:val="%2)"/>
      <w:lvlJc w:val="left"/>
      <w:pPr>
        <w:ind w:left="641" w:hanging="360"/>
      </w:pPr>
      <w:rPr>
        <w:rFonts w:hint="default"/>
        <w:b w:val="0"/>
      </w:rPr>
    </w:lvl>
    <w:lvl w:ilvl="2">
      <w:start w:val="1"/>
      <w:numFmt w:val="decimal"/>
      <w:lvlText w:val="%1.%2.%3."/>
      <w:lvlJc w:val="left"/>
      <w:pPr>
        <w:ind w:left="1282" w:hanging="720"/>
      </w:pPr>
      <w:rPr>
        <w:rFonts w:hint="default"/>
        <w:b w:val="0"/>
      </w:rPr>
    </w:lvl>
    <w:lvl w:ilvl="3">
      <w:start w:val="1"/>
      <w:numFmt w:val="decimal"/>
      <w:lvlText w:val="%1.%2.%3.%4."/>
      <w:lvlJc w:val="left"/>
      <w:pPr>
        <w:ind w:left="1563" w:hanging="720"/>
      </w:pPr>
      <w:rPr>
        <w:rFonts w:hint="default"/>
        <w:b w:val="0"/>
      </w:rPr>
    </w:lvl>
    <w:lvl w:ilvl="4">
      <w:start w:val="1"/>
      <w:numFmt w:val="decimal"/>
      <w:lvlText w:val="%1.%2.%3.%4.%5."/>
      <w:lvlJc w:val="left"/>
      <w:pPr>
        <w:ind w:left="2204" w:hanging="1080"/>
      </w:pPr>
      <w:rPr>
        <w:rFonts w:hint="default"/>
        <w:b w:val="0"/>
      </w:rPr>
    </w:lvl>
    <w:lvl w:ilvl="5">
      <w:start w:val="1"/>
      <w:numFmt w:val="decimal"/>
      <w:lvlText w:val="%1.%2.%3.%4.%5.%6."/>
      <w:lvlJc w:val="left"/>
      <w:pPr>
        <w:ind w:left="2485" w:hanging="1080"/>
      </w:pPr>
      <w:rPr>
        <w:rFonts w:hint="default"/>
        <w:b w:val="0"/>
      </w:rPr>
    </w:lvl>
    <w:lvl w:ilvl="6">
      <w:start w:val="1"/>
      <w:numFmt w:val="decimal"/>
      <w:lvlText w:val="%1.%2.%3.%4.%5.%6.%7."/>
      <w:lvlJc w:val="left"/>
      <w:pPr>
        <w:ind w:left="3126" w:hanging="1440"/>
      </w:pPr>
      <w:rPr>
        <w:rFonts w:hint="default"/>
        <w:b w:val="0"/>
      </w:rPr>
    </w:lvl>
    <w:lvl w:ilvl="7">
      <w:start w:val="1"/>
      <w:numFmt w:val="decimal"/>
      <w:lvlText w:val="%1.%2.%3.%4.%5.%6.%7.%8."/>
      <w:lvlJc w:val="left"/>
      <w:pPr>
        <w:ind w:left="3407" w:hanging="1440"/>
      </w:pPr>
      <w:rPr>
        <w:rFonts w:hint="default"/>
        <w:b w:val="0"/>
      </w:rPr>
    </w:lvl>
    <w:lvl w:ilvl="8">
      <w:start w:val="1"/>
      <w:numFmt w:val="decimal"/>
      <w:lvlText w:val="%1.%2.%3.%4.%5.%6.%7.%8.%9."/>
      <w:lvlJc w:val="left"/>
      <w:pPr>
        <w:ind w:left="4048" w:hanging="1800"/>
      </w:pPr>
      <w:rPr>
        <w:rFonts w:hint="default"/>
        <w:b w:val="0"/>
      </w:rPr>
    </w:lvl>
  </w:abstractNum>
  <w:abstractNum w:abstractNumId="24" w15:restartNumberingAfterBreak="0">
    <w:nsid w:val="0EE1749D"/>
    <w:multiLevelType w:val="multilevel"/>
    <w:tmpl w:val="D99CD788"/>
    <w:lvl w:ilvl="0">
      <w:start w:val="6"/>
      <w:numFmt w:val="decimal"/>
      <w:lvlText w:val="%1."/>
      <w:lvlJc w:val="left"/>
      <w:pPr>
        <w:ind w:left="360" w:hanging="360"/>
      </w:pPr>
      <w:rPr>
        <w:rFonts w:hint="default"/>
      </w:rPr>
    </w:lvl>
    <w:lvl w:ilvl="1">
      <w:start w:val="1"/>
      <w:numFmt w:val="decimal"/>
      <w:lvlText w:val="7.%2"/>
      <w:lvlJc w:val="right"/>
      <w:pPr>
        <w:ind w:left="1210" w:hanging="360"/>
      </w:pPr>
      <w:rPr>
        <w:rFonts w:hint="default"/>
        <w:b w:val="0"/>
        <w:bCs/>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25" w15:restartNumberingAfterBreak="0">
    <w:nsid w:val="0EF21070"/>
    <w:multiLevelType w:val="hybridMultilevel"/>
    <w:tmpl w:val="F0CC7E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F850EF0"/>
    <w:multiLevelType w:val="multilevel"/>
    <w:tmpl w:val="98A226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0FF67594"/>
    <w:multiLevelType w:val="hybridMultilevel"/>
    <w:tmpl w:val="FDD6C8E0"/>
    <w:lvl w:ilvl="0" w:tplc="92509A38">
      <w:start w:val="1"/>
      <w:numFmt w:val="decimal"/>
      <w:lvlText w:val="%1)"/>
      <w:lvlJc w:val="left"/>
      <w:pPr>
        <w:ind w:left="926" w:hanging="360"/>
      </w:pPr>
      <w:rPr>
        <w:rFonts w:hint="default"/>
      </w:rPr>
    </w:lvl>
    <w:lvl w:ilvl="1" w:tplc="04150019" w:tentative="1">
      <w:start w:val="1"/>
      <w:numFmt w:val="lowerLetter"/>
      <w:lvlText w:val="%2."/>
      <w:lvlJc w:val="left"/>
      <w:pPr>
        <w:ind w:left="1646" w:hanging="360"/>
      </w:pPr>
    </w:lvl>
    <w:lvl w:ilvl="2" w:tplc="0415001B" w:tentative="1">
      <w:start w:val="1"/>
      <w:numFmt w:val="lowerRoman"/>
      <w:lvlText w:val="%3."/>
      <w:lvlJc w:val="right"/>
      <w:pPr>
        <w:ind w:left="2366" w:hanging="180"/>
      </w:pPr>
    </w:lvl>
    <w:lvl w:ilvl="3" w:tplc="0415000F" w:tentative="1">
      <w:start w:val="1"/>
      <w:numFmt w:val="decimal"/>
      <w:lvlText w:val="%4."/>
      <w:lvlJc w:val="left"/>
      <w:pPr>
        <w:ind w:left="3086" w:hanging="360"/>
      </w:pPr>
    </w:lvl>
    <w:lvl w:ilvl="4" w:tplc="04150019" w:tentative="1">
      <w:start w:val="1"/>
      <w:numFmt w:val="lowerLetter"/>
      <w:lvlText w:val="%5."/>
      <w:lvlJc w:val="left"/>
      <w:pPr>
        <w:ind w:left="3806" w:hanging="360"/>
      </w:pPr>
    </w:lvl>
    <w:lvl w:ilvl="5" w:tplc="0415001B" w:tentative="1">
      <w:start w:val="1"/>
      <w:numFmt w:val="lowerRoman"/>
      <w:lvlText w:val="%6."/>
      <w:lvlJc w:val="right"/>
      <w:pPr>
        <w:ind w:left="4526" w:hanging="180"/>
      </w:pPr>
    </w:lvl>
    <w:lvl w:ilvl="6" w:tplc="0415000F" w:tentative="1">
      <w:start w:val="1"/>
      <w:numFmt w:val="decimal"/>
      <w:lvlText w:val="%7."/>
      <w:lvlJc w:val="left"/>
      <w:pPr>
        <w:ind w:left="5246" w:hanging="360"/>
      </w:pPr>
    </w:lvl>
    <w:lvl w:ilvl="7" w:tplc="04150019" w:tentative="1">
      <w:start w:val="1"/>
      <w:numFmt w:val="lowerLetter"/>
      <w:lvlText w:val="%8."/>
      <w:lvlJc w:val="left"/>
      <w:pPr>
        <w:ind w:left="5966" w:hanging="360"/>
      </w:pPr>
    </w:lvl>
    <w:lvl w:ilvl="8" w:tplc="0415001B" w:tentative="1">
      <w:start w:val="1"/>
      <w:numFmt w:val="lowerRoman"/>
      <w:lvlText w:val="%9."/>
      <w:lvlJc w:val="right"/>
      <w:pPr>
        <w:ind w:left="6686" w:hanging="180"/>
      </w:pPr>
    </w:lvl>
  </w:abstractNum>
  <w:abstractNum w:abstractNumId="28" w15:restartNumberingAfterBreak="0">
    <w:nsid w:val="10036C23"/>
    <w:multiLevelType w:val="hybridMultilevel"/>
    <w:tmpl w:val="9E022A6C"/>
    <w:lvl w:ilvl="0" w:tplc="D28A75E8">
      <w:start w:val="1"/>
      <w:numFmt w:val="decimal"/>
      <w:lvlText w:val="%1."/>
      <w:lvlJc w:val="left"/>
      <w:pPr>
        <w:ind w:left="414" w:hanging="360"/>
      </w:pPr>
      <w:rPr>
        <w:rFonts w:hint="default"/>
        <w:strike w:val="0"/>
      </w:rPr>
    </w:lvl>
    <w:lvl w:ilvl="1" w:tplc="04150019" w:tentative="1">
      <w:start w:val="1"/>
      <w:numFmt w:val="lowerLetter"/>
      <w:lvlText w:val="%2."/>
      <w:lvlJc w:val="left"/>
      <w:pPr>
        <w:ind w:left="1134" w:hanging="360"/>
      </w:pPr>
    </w:lvl>
    <w:lvl w:ilvl="2" w:tplc="0415001B" w:tentative="1">
      <w:start w:val="1"/>
      <w:numFmt w:val="lowerRoman"/>
      <w:lvlText w:val="%3."/>
      <w:lvlJc w:val="right"/>
      <w:pPr>
        <w:ind w:left="1854" w:hanging="180"/>
      </w:pPr>
    </w:lvl>
    <w:lvl w:ilvl="3" w:tplc="0415000F" w:tentative="1">
      <w:start w:val="1"/>
      <w:numFmt w:val="decimal"/>
      <w:lvlText w:val="%4."/>
      <w:lvlJc w:val="left"/>
      <w:pPr>
        <w:ind w:left="2574" w:hanging="360"/>
      </w:pPr>
    </w:lvl>
    <w:lvl w:ilvl="4" w:tplc="04150019" w:tentative="1">
      <w:start w:val="1"/>
      <w:numFmt w:val="lowerLetter"/>
      <w:lvlText w:val="%5."/>
      <w:lvlJc w:val="left"/>
      <w:pPr>
        <w:ind w:left="3294" w:hanging="360"/>
      </w:pPr>
    </w:lvl>
    <w:lvl w:ilvl="5" w:tplc="0415001B" w:tentative="1">
      <w:start w:val="1"/>
      <w:numFmt w:val="lowerRoman"/>
      <w:lvlText w:val="%6."/>
      <w:lvlJc w:val="right"/>
      <w:pPr>
        <w:ind w:left="4014" w:hanging="180"/>
      </w:pPr>
    </w:lvl>
    <w:lvl w:ilvl="6" w:tplc="0415000F" w:tentative="1">
      <w:start w:val="1"/>
      <w:numFmt w:val="decimal"/>
      <w:lvlText w:val="%7."/>
      <w:lvlJc w:val="left"/>
      <w:pPr>
        <w:ind w:left="4734" w:hanging="360"/>
      </w:pPr>
    </w:lvl>
    <w:lvl w:ilvl="7" w:tplc="04150019" w:tentative="1">
      <w:start w:val="1"/>
      <w:numFmt w:val="lowerLetter"/>
      <w:lvlText w:val="%8."/>
      <w:lvlJc w:val="left"/>
      <w:pPr>
        <w:ind w:left="5454" w:hanging="360"/>
      </w:pPr>
    </w:lvl>
    <w:lvl w:ilvl="8" w:tplc="0415001B" w:tentative="1">
      <w:start w:val="1"/>
      <w:numFmt w:val="lowerRoman"/>
      <w:lvlText w:val="%9."/>
      <w:lvlJc w:val="right"/>
      <w:pPr>
        <w:ind w:left="6174" w:hanging="180"/>
      </w:pPr>
    </w:lvl>
  </w:abstractNum>
  <w:abstractNum w:abstractNumId="29" w15:restartNumberingAfterBreak="0">
    <w:nsid w:val="101232BC"/>
    <w:multiLevelType w:val="multilevel"/>
    <w:tmpl w:val="45FC4C8A"/>
    <w:lvl w:ilvl="0">
      <w:start w:val="1"/>
      <w:numFmt w:val="decimal"/>
      <w:lvlText w:val="%1."/>
      <w:lvlJc w:val="left"/>
      <w:pPr>
        <w:ind w:left="927" w:hanging="360"/>
      </w:pPr>
      <w:rPr>
        <w:b w:val="0"/>
        <w:strike w:val="0"/>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right"/>
      <w:pPr>
        <w:ind w:left="720" w:hanging="360"/>
      </w:pPr>
      <w:rPr>
        <w:rFonts w:ascii="Arial" w:hAnsi="Arial" w:cs="Arial" w:hint="default"/>
        <w:color w:val="000000" w:themeColor="text1"/>
        <w:w w:val="105"/>
        <w:sz w:val="20"/>
        <w:szCs w:val="20"/>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0" w15:restartNumberingAfterBreak="0">
    <w:nsid w:val="10985D69"/>
    <w:multiLevelType w:val="hybridMultilevel"/>
    <w:tmpl w:val="78A011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127310D"/>
    <w:multiLevelType w:val="hybridMultilevel"/>
    <w:tmpl w:val="D79AAA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25F048C"/>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3" w15:restartNumberingAfterBreak="0">
    <w:nsid w:val="12824A27"/>
    <w:multiLevelType w:val="hybridMultilevel"/>
    <w:tmpl w:val="D2581C54"/>
    <w:lvl w:ilvl="0" w:tplc="03C4DBDC">
      <w:start w:val="1"/>
      <w:numFmt w:val="decimal"/>
      <w:lvlText w:val="%1."/>
      <w:lvlJc w:val="left"/>
      <w:pPr>
        <w:tabs>
          <w:tab w:val="num" w:pos="1998"/>
        </w:tabs>
        <w:ind w:left="1998" w:hanging="360"/>
      </w:pPr>
      <w:rPr>
        <w:rFonts w:ascii="Arial" w:eastAsia="Garamond" w:hAnsi="Arial" w:cs="Arial" w:hint="default"/>
      </w:rPr>
    </w:lvl>
    <w:lvl w:ilvl="1" w:tplc="04150019">
      <w:start w:val="1"/>
      <w:numFmt w:val="lowerLetter"/>
      <w:lvlText w:val="%2."/>
      <w:lvlJc w:val="left"/>
      <w:pPr>
        <w:tabs>
          <w:tab w:val="num" w:pos="2718"/>
        </w:tabs>
        <w:ind w:left="2718" w:hanging="360"/>
      </w:pPr>
    </w:lvl>
    <w:lvl w:ilvl="2" w:tplc="0415001B" w:tentative="1">
      <w:start w:val="1"/>
      <w:numFmt w:val="lowerRoman"/>
      <w:lvlText w:val="%3."/>
      <w:lvlJc w:val="right"/>
      <w:pPr>
        <w:tabs>
          <w:tab w:val="num" w:pos="3438"/>
        </w:tabs>
        <w:ind w:left="3438" w:hanging="180"/>
      </w:pPr>
    </w:lvl>
    <w:lvl w:ilvl="3" w:tplc="0415000F" w:tentative="1">
      <w:start w:val="1"/>
      <w:numFmt w:val="decimal"/>
      <w:lvlText w:val="%4."/>
      <w:lvlJc w:val="left"/>
      <w:pPr>
        <w:tabs>
          <w:tab w:val="num" w:pos="4158"/>
        </w:tabs>
        <w:ind w:left="4158" w:hanging="360"/>
      </w:pPr>
    </w:lvl>
    <w:lvl w:ilvl="4" w:tplc="04150019" w:tentative="1">
      <w:start w:val="1"/>
      <w:numFmt w:val="lowerLetter"/>
      <w:lvlText w:val="%5."/>
      <w:lvlJc w:val="left"/>
      <w:pPr>
        <w:tabs>
          <w:tab w:val="num" w:pos="4878"/>
        </w:tabs>
        <w:ind w:left="4878" w:hanging="360"/>
      </w:pPr>
    </w:lvl>
    <w:lvl w:ilvl="5" w:tplc="0415001B" w:tentative="1">
      <w:start w:val="1"/>
      <w:numFmt w:val="lowerRoman"/>
      <w:lvlText w:val="%6."/>
      <w:lvlJc w:val="right"/>
      <w:pPr>
        <w:tabs>
          <w:tab w:val="num" w:pos="5598"/>
        </w:tabs>
        <w:ind w:left="5598" w:hanging="180"/>
      </w:pPr>
    </w:lvl>
    <w:lvl w:ilvl="6" w:tplc="0415000F" w:tentative="1">
      <w:start w:val="1"/>
      <w:numFmt w:val="decimal"/>
      <w:lvlText w:val="%7."/>
      <w:lvlJc w:val="left"/>
      <w:pPr>
        <w:tabs>
          <w:tab w:val="num" w:pos="6318"/>
        </w:tabs>
        <w:ind w:left="6318" w:hanging="360"/>
      </w:pPr>
    </w:lvl>
    <w:lvl w:ilvl="7" w:tplc="04150019" w:tentative="1">
      <w:start w:val="1"/>
      <w:numFmt w:val="lowerLetter"/>
      <w:lvlText w:val="%8."/>
      <w:lvlJc w:val="left"/>
      <w:pPr>
        <w:tabs>
          <w:tab w:val="num" w:pos="7038"/>
        </w:tabs>
        <w:ind w:left="7038" w:hanging="360"/>
      </w:pPr>
    </w:lvl>
    <w:lvl w:ilvl="8" w:tplc="0415001B" w:tentative="1">
      <w:start w:val="1"/>
      <w:numFmt w:val="lowerRoman"/>
      <w:lvlText w:val="%9."/>
      <w:lvlJc w:val="right"/>
      <w:pPr>
        <w:tabs>
          <w:tab w:val="num" w:pos="7758"/>
        </w:tabs>
        <w:ind w:left="7758" w:hanging="180"/>
      </w:pPr>
    </w:lvl>
  </w:abstractNum>
  <w:abstractNum w:abstractNumId="34" w15:restartNumberingAfterBreak="0">
    <w:nsid w:val="147510D5"/>
    <w:multiLevelType w:val="hybridMultilevel"/>
    <w:tmpl w:val="D9B6CEBE"/>
    <w:lvl w:ilvl="0" w:tplc="04150019">
      <w:start w:val="1"/>
      <w:numFmt w:val="lowerLetter"/>
      <w:lvlText w:val="%1."/>
      <w:lvlJc w:val="left"/>
      <w:pPr>
        <w:ind w:left="2138" w:hanging="360"/>
      </w:p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35" w15:restartNumberingAfterBreak="0">
    <w:nsid w:val="15004917"/>
    <w:multiLevelType w:val="multilevel"/>
    <w:tmpl w:val="3DFEBCEC"/>
    <w:lvl w:ilvl="0">
      <w:start w:val="3"/>
      <w:numFmt w:val="decimal"/>
      <w:lvlText w:val="%1."/>
      <w:lvlJc w:val="left"/>
      <w:pPr>
        <w:ind w:left="927" w:hanging="360"/>
      </w:pPr>
      <w:rPr>
        <w:rFonts w:hint="default"/>
        <w:strike w:val="0"/>
      </w:rPr>
    </w:lvl>
    <w:lvl w:ilvl="1">
      <w:start w:val="1"/>
      <w:numFmt w:val="lowerLetter"/>
      <w:lvlText w:val="%2)"/>
      <w:lvlJc w:val="left"/>
      <w:pPr>
        <w:ind w:left="927"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6" w15:restartNumberingAfterBreak="0">
    <w:nsid w:val="15382E32"/>
    <w:multiLevelType w:val="hybridMultilevel"/>
    <w:tmpl w:val="46CAFFAC"/>
    <w:lvl w:ilvl="0" w:tplc="7646EE44">
      <w:start w:val="3"/>
      <w:numFmt w:val="bullet"/>
      <w:lvlText w:val="•"/>
      <w:lvlJc w:val="left"/>
      <w:pPr>
        <w:ind w:left="644" w:hanging="360"/>
      </w:pPr>
      <w:rPr>
        <w:rFonts w:ascii="Arial" w:eastAsiaTheme="minorHAnsi" w:hAnsi="Arial" w:cs="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156E3F6E"/>
    <w:multiLevelType w:val="hybridMultilevel"/>
    <w:tmpl w:val="51D6DF34"/>
    <w:lvl w:ilvl="0" w:tplc="00000005">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160314EE"/>
    <w:multiLevelType w:val="multilevel"/>
    <w:tmpl w:val="63401FEC"/>
    <w:lvl w:ilvl="0">
      <w:start w:val="1"/>
      <w:numFmt w:val="lowerRoman"/>
      <w:lvlText w:val="%1."/>
      <w:lvlJc w:val="right"/>
      <w:pPr>
        <w:tabs>
          <w:tab w:val="num" w:pos="0"/>
        </w:tabs>
        <w:ind w:left="1996" w:hanging="360"/>
      </w:pPr>
    </w:lvl>
    <w:lvl w:ilvl="1">
      <w:start w:val="1"/>
      <w:numFmt w:val="lowerLetter"/>
      <w:lvlText w:val="%2)"/>
      <w:lvlJc w:val="left"/>
      <w:pPr>
        <w:tabs>
          <w:tab w:val="num" w:pos="0"/>
        </w:tabs>
        <w:ind w:left="2716" w:hanging="360"/>
      </w:pPr>
    </w:lvl>
    <w:lvl w:ilvl="2">
      <w:start w:val="1"/>
      <w:numFmt w:val="lowerRoman"/>
      <w:lvlText w:val="%3."/>
      <w:lvlJc w:val="right"/>
      <w:pPr>
        <w:tabs>
          <w:tab w:val="num" w:pos="0"/>
        </w:tabs>
        <w:ind w:left="3436" w:hanging="180"/>
      </w:pPr>
    </w:lvl>
    <w:lvl w:ilvl="3">
      <w:start w:val="1"/>
      <w:numFmt w:val="decimal"/>
      <w:lvlText w:val="%4."/>
      <w:lvlJc w:val="left"/>
      <w:pPr>
        <w:tabs>
          <w:tab w:val="num" w:pos="0"/>
        </w:tabs>
        <w:ind w:left="4156" w:hanging="360"/>
      </w:pPr>
    </w:lvl>
    <w:lvl w:ilvl="4">
      <w:start w:val="1"/>
      <w:numFmt w:val="lowerLetter"/>
      <w:lvlText w:val="%5."/>
      <w:lvlJc w:val="left"/>
      <w:pPr>
        <w:tabs>
          <w:tab w:val="num" w:pos="0"/>
        </w:tabs>
        <w:ind w:left="4876" w:hanging="360"/>
      </w:pPr>
    </w:lvl>
    <w:lvl w:ilvl="5">
      <w:start w:val="1"/>
      <w:numFmt w:val="lowerRoman"/>
      <w:lvlText w:val="%6."/>
      <w:lvlJc w:val="right"/>
      <w:pPr>
        <w:tabs>
          <w:tab w:val="num" w:pos="0"/>
        </w:tabs>
        <w:ind w:left="5596" w:hanging="180"/>
      </w:pPr>
    </w:lvl>
    <w:lvl w:ilvl="6">
      <w:start w:val="1"/>
      <w:numFmt w:val="decimal"/>
      <w:lvlText w:val="%7."/>
      <w:lvlJc w:val="left"/>
      <w:pPr>
        <w:tabs>
          <w:tab w:val="num" w:pos="0"/>
        </w:tabs>
        <w:ind w:left="6316" w:hanging="360"/>
      </w:pPr>
    </w:lvl>
    <w:lvl w:ilvl="7">
      <w:start w:val="1"/>
      <w:numFmt w:val="lowerLetter"/>
      <w:lvlText w:val="%8."/>
      <w:lvlJc w:val="left"/>
      <w:pPr>
        <w:tabs>
          <w:tab w:val="num" w:pos="0"/>
        </w:tabs>
        <w:ind w:left="7036" w:hanging="360"/>
      </w:pPr>
    </w:lvl>
    <w:lvl w:ilvl="8">
      <w:start w:val="1"/>
      <w:numFmt w:val="lowerRoman"/>
      <w:lvlText w:val="%9."/>
      <w:lvlJc w:val="right"/>
      <w:pPr>
        <w:tabs>
          <w:tab w:val="num" w:pos="0"/>
        </w:tabs>
        <w:ind w:left="7756" w:hanging="180"/>
      </w:pPr>
    </w:lvl>
  </w:abstractNum>
  <w:abstractNum w:abstractNumId="39" w15:restartNumberingAfterBreak="0">
    <w:nsid w:val="194C2FC8"/>
    <w:multiLevelType w:val="hybridMultilevel"/>
    <w:tmpl w:val="A676A4C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9A04B5A"/>
    <w:multiLevelType w:val="hybridMultilevel"/>
    <w:tmpl w:val="F88812F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19B025EE"/>
    <w:multiLevelType w:val="hybridMultilevel"/>
    <w:tmpl w:val="2C5E73BC"/>
    <w:lvl w:ilvl="0" w:tplc="4F26B792">
      <w:start w:val="1"/>
      <w:numFmt w:val="decimal"/>
      <w:lvlText w:val="%1)"/>
      <w:lvlJc w:val="left"/>
      <w:pPr>
        <w:ind w:left="1068" w:hanging="360"/>
      </w:pPr>
      <w:rPr>
        <w:rFonts w:ascii="Arial" w:hAnsi="Arial" w:cs="Arial" w:hint="default"/>
        <w:b w:val="0"/>
        <w:i w:val="0"/>
        <w:sz w:val="20"/>
        <w:szCs w:val="2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15:restartNumberingAfterBreak="0">
    <w:nsid w:val="1A6705EE"/>
    <w:multiLevelType w:val="hybridMultilevel"/>
    <w:tmpl w:val="64DCA1E2"/>
    <w:lvl w:ilvl="0" w:tplc="04150011">
      <w:start w:val="1"/>
      <w:numFmt w:val="decimal"/>
      <w:lvlText w:val="%1)"/>
      <w:lvlJc w:val="left"/>
      <w:pPr>
        <w:ind w:left="720" w:hanging="360"/>
      </w:pPr>
    </w:lvl>
    <w:lvl w:ilvl="1" w:tplc="454AB51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BCB7478"/>
    <w:multiLevelType w:val="hybridMultilevel"/>
    <w:tmpl w:val="D3282C12"/>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4" w15:restartNumberingAfterBreak="0">
    <w:nsid w:val="1D7E0EB4"/>
    <w:multiLevelType w:val="hybridMultilevel"/>
    <w:tmpl w:val="A16E80C0"/>
    <w:lvl w:ilvl="0" w:tplc="BF709E0A">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DF44A5B"/>
    <w:multiLevelType w:val="hybridMultilevel"/>
    <w:tmpl w:val="BE0EC0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E583D4A"/>
    <w:multiLevelType w:val="multilevel"/>
    <w:tmpl w:val="3C60B4B2"/>
    <w:lvl w:ilvl="0">
      <w:start w:val="1"/>
      <w:numFmt w:val="decimal"/>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vanish w:val="0"/>
        <w:color w:val="auto"/>
        <w:spacing w:val="0"/>
        <w:kern w:val="0"/>
        <w:position w:val="0"/>
        <w:sz w:val="20"/>
        <w:szCs w:val="20"/>
        <w:u w:val="none"/>
        <w:effect w:val="none"/>
        <w:vertAlign w:val="baseline"/>
        <w:em w:val="none"/>
        <w14:ligatures w14:val="none"/>
        <w14:numForm w14:val="default"/>
        <w14:numSpacing w14:val="default"/>
        <w14:stylisticSets/>
        <w14:cntxtAlts w14:val="0"/>
      </w:rPr>
    </w:lvl>
    <w:lvl w:ilvl="1">
      <w:start w:val="1"/>
      <w:numFmt w:val="decimal"/>
      <w:lvlText w:val="%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2">
      <w:start w:val="1"/>
      <w:numFmt w:val="lowerLetter"/>
      <w:lvlText w:val="%3)"/>
      <w:lvlJc w:val="left"/>
      <w:pPr>
        <w:ind w:left="1440" w:hanging="720"/>
      </w:pPr>
      <w:rPr>
        <w:rFonts w:ascii="Arial" w:hAnsi="Arial" w:cs="Arial"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 w:ilvl="3">
      <w:start w:val="1"/>
      <w:numFmt w:val="lowerLetter"/>
      <w:lvlText w:val="%4)"/>
      <w:lvlJc w:val="left"/>
      <w:pPr>
        <w:ind w:left="180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7" w15:restartNumberingAfterBreak="0">
    <w:nsid w:val="1E7B0399"/>
    <w:multiLevelType w:val="hybridMultilevel"/>
    <w:tmpl w:val="017A0C6C"/>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1EA96A60"/>
    <w:multiLevelType w:val="multilevel"/>
    <w:tmpl w:val="4CA2543E"/>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9" w15:restartNumberingAfterBreak="0">
    <w:nsid w:val="1EBE07A9"/>
    <w:multiLevelType w:val="multilevel"/>
    <w:tmpl w:val="ADD68BBE"/>
    <w:lvl w:ilvl="0">
      <w:start w:val="1"/>
      <w:numFmt w:val="decimal"/>
      <w:lvlText w:val="%1."/>
      <w:lvlJc w:val="left"/>
      <w:pPr>
        <w:ind w:left="927" w:hanging="360"/>
      </w:pPr>
      <w:rPr>
        <w:strike w:val="0"/>
      </w:rPr>
    </w:lvl>
    <w:lvl w:ilvl="1">
      <w:start w:val="1"/>
      <w:numFmt w:val="decimal"/>
      <w:lvlText w:val="%2."/>
      <w:lvlJc w:val="left"/>
      <w:pPr>
        <w:ind w:left="1080" w:hanging="360"/>
      </w:pPr>
      <w:rPr>
        <w:rFonts w:ascii="Arial" w:eastAsiaTheme="minorHAnsi" w:hAnsi="Arial" w:cs="Arial" w:hint="default"/>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0" w15:restartNumberingAfterBreak="0">
    <w:nsid w:val="1EF67F09"/>
    <w:multiLevelType w:val="hybridMultilevel"/>
    <w:tmpl w:val="51603146"/>
    <w:lvl w:ilvl="0" w:tplc="B6067A2C">
      <w:start w:val="1"/>
      <w:numFmt w:val="decimal"/>
      <w:lvlText w:val="%1)"/>
      <w:lvlJc w:val="left"/>
      <w:pPr>
        <w:ind w:left="1709" w:hanging="360"/>
      </w:pPr>
      <w:rPr>
        <w:rFonts w:eastAsia="Calibri" w:hint="default"/>
      </w:rPr>
    </w:lvl>
    <w:lvl w:ilvl="1" w:tplc="04150019" w:tentative="1">
      <w:start w:val="1"/>
      <w:numFmt w:val="lowerLetter"/>
      <w:lvlText w:val="%2."/>
      <w:lvlJc w:val="left"/>
      <w:pPr>
        <w:ind w:left="2429" w:hanging="360"/>
      </w:pPr>
    </w:lvl>
    <w:lvl w:ilvl="2" w:tplc="0415001B" w:tentative="1">
      <w:start w:val="1"/>
      <w:numFmt w:val="lowerRoman"/>
      <w:lvlText w:val="%3."/>
      <w:lvlJc w:val="right"/>
      <w:pPr>
        <w:ind w:left="3149" w:hanging="180"/>
      </w:pPr>
    </w:lvl>
    <w:lvl w:ilvl="3" w:tplc="0415000F" w:tentative="1">
      <w:start w:val="1"/>
      <w:numFmt w:val="decimal"/>
      <w:lvlText w:val="%4."/>
      <w:lvlJc w:val="left"/>
      <w:pPr>
        <w:ind w:left="3869" w:hanging="360"/>
      </w:pPr>
    </w:lvl>
    <w:lvl w:ilvl="4" w:tplc="04150019" w:tentative="1">
      <w:start w:val="1"/>
      <w:numFmt w:val="lowerLetter"/>
      <w:lvlText w:val="%5."/>
      <w:lvlJc w:val="left"/>
      <w:pPr>
        <w:ind w:left="4589" w:hanging="360"/>
      </w:pPr>
    </w:lvl>
    <w:lvl w:ilvl="5" w:tplc="0415001B" w:tentative="1">
      <w:start w:val="1"/>
      <w:numFmt w:val="lowerRoman"/>
      <w:lvlText w:val="%6."/>
      <w:lvlJc w:val="right"/>
      <w:pPr>
        <w:ind w:left="5309" w:hanging="180"/>
      </w:pPr>
    </w:lvl>
    <w:lvl w:ilvl="6" w:tplc="0415000F" w:tentative="1">
      <w:start w:val="1"/>
      <w:numFmt w:val="decimal"/>
      <w:lvlText w:val="%7."/>
      <w:lvlJc w:val="left"/>
      <w:pPr>
        <w:ind w:left="6029" w:hanging="360"/>
      </w:pPr>
    </w:lvl>
    <w:lvl w:ilvl="7" w:tplc="04150019" w:tentative="1">
      <w:start w:val="1"/>
      <w:numFmt w:val="lowerLetter"/>
      <w:lvlText w:val="%8."/>
      <w:lvlJc w:val="left"/>
      <w:pPr>
        <w:ind w:left="6749" w:hanging="360"/>
      </w:pPr>
    </w:lvl>
    <w:lvl w:ilvl="8" w:tplc="0415001B" w:tentative="1">
      <w:start w:val="1"/>
      <w:numFmt w:val="lowerRoman"/>
      <w:lvlText w:val="%9."/>
      <w:lvlJc w:val="right"/>
      <w:pPr>
        <w:ind w:left="7469" w:hanging="180"/>
      </w:pPr>
    </w:lvl>
  </w:abstractNum>
  <w:abstractNum w:abstractNumId="51" w15:restartNumberingAfterBreak="0">
    <w:nsid w:val="1F2F0BCB"/>
    <w:multiLevelType w:val="hybridMultilevel"/>
    <w:tmpl w:val="291A4212"/>
    <w:lvl w:ilvl="0" w:tplc="04150011">
      <w:start w:val="1"/>
      <w:numFmt w:val="decimal"/>
      <w:lvlText w:val="%1)"/>
      <w:lvlJc w:val="left"/>
      <w:pPr>
        <w:ind w:left="720" w:hanging="360"/>
      </w:pPr>
    </w:lvl>
    <w:lvl w:ilvl="1" w:tplc="25EE7B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FE434EC"/>
    <w:multiLevelType w:val="hybridMultilevel"/>
    <w:tmpl w:val="03A2DDE0"/>
    <w:lvl w:ilvl="0" w:tplc="4BCAE152">
      <w:start w:val="1"/>
      <w:numFmt w:val="decimal"/>
      <w:lvlText w:val="%1."/>
      <w:lvlJc w:val="left"/>
      <w:pPr>
        <w:ind w:left="720" w:hanging="360"/>
      </w:pPr>
      <w:rPr>
        <w:rFonts w:ascii="Arial" w:hAnsi="Arial" w:cs="Arial" w:hint="default"/>
        <w:b w:val="0"/>
        <w:color w:val="auto"/>
        <w:w w:val="105"/>
      </w:rPr>
    </w:lvl>
    <w:lvl w:ilvl="1" w:tplc="04150019">
      <w:start w:val="1"/>
      <w:numFmt w:val="lowerLetter"/>
      <w:lvlText w:val="%2."/>
      <w:lvlJc w:val="left"/>
      <w:pPr>
        <w:ind w:left="1440" w:hanging="360"/>
      </w:pPr>
    </w:lvl>
    <w:lvl w:ilvl="2" w:tplc="98B2755A">
      <w:start w:val="1"/>
      <w:numFmt w:val="decimal"/>
      <w:lvlText w:val="%3)"/>
      <w:lvlJc w:val="left"/>
      <w:pPr>
        <w:ind w:left="2400" w:hanging="42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17829B8"/>
    <w:multiLevelType w:val="hybridMultilevel"/>
    <w:tmpl w:val="D51E8A66"/>
    <w:lvl w:ilvl="0" w:tplc="04150011">
      <w:start w:val="1"/>
      <w:numFmt w:val="decimal"/>
      <w:lvlText w:val="%1)"/>
      <w:lvlJc w:val="left"/>
      <w:pPr>
        <w:ind w:left="720" w:hanging="360"/>
      </w:pPr>
    </w:lvl>
    <w:lvl w:ilvl="1" w:tplc="04150011">
      <w:start w:val="1"/>
      <w:numFmt w:val="decimal"/>
      <w:lvlText w:val="%2)"/>
      <w:lvlJc w:val="left"/>
      <w:pPr>
        <w:ind w:left="1440" w:hanging="360"/>
      </w:pPr>
      <w:rPr>
        <w:rFonts w:hint="default"/>
      </w:rPr>
    </w:lvl>
    <w:lvl w:ilvl="2" w:tplc="E1FCFDA0">
      <w:start w:val="12"/>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17A742E"/>
    <w:multiLevelType w:val="hybridMultilevel"/>
    <w:tmpl w:val="97B462E0"/>
    <w:lvl w:ilvl="0" w:tplc="04150011">
      <w:start w:val="1"/>
      <w:numFmt w:val="decimal"/>
      <w:lvlText w:val="%1)"/>
      <w:lvlJc w:val="left"/>
      <w:pPr>
        <w:ind w:left="1200" w:hanging="360"/>
      </w:pPr>
    </w:lvl>
    <w:lvl w:ilvl="1" w:tplc="04150019" w:tentative="1">
      <w:start w:val="1"/>
      <w:numFmt w:val="lowerLetter"/>
      <w:lvlText w:val="%2."/>
      <w:lvlJc w:val="left"/>
      <w:pPr>
        <w:ind w:left="1920" w:hanging="360"/>
      </w:pPr>
    </w:lvl>
    <w:lvl w:ilvl="2" w:tplc="0415001B" w:tentative="1">
      <w:start w:val="1"/>
      <w:numFmt w:val="lowerRoman"/>
      <w:lvlText w:val="%3."/>
      <w:lvlJc w:val="right"/>
      <w:pPr>
        <w:ind w:left="2640" w:hanging="180"/>
      </w:pPr>
    </w:lvl>
    <w:lvl w:ilvl="3" w:tplc="0415000F" w:tentative="1">
      <w:start w:val="1"/>
      <w:numFmt w:val="decimal"/>
      <w:lvlText w:val="%4."/>
      <w:lvlJc w:val="left"/>
      <w:pPr>
        <w:ind w:left="3360" w:hanging="360"/>
      </w:pPr>
    </w:lvl>
    <w:lvl w:ilvl="4" w:tplc="04150019" w:tentative="1">
      <w:start w:val="1"/>
      <w:numFmt w:val="lowerLetter"/>
      <w:lvlText w:val="%5."/>
      <w:lvlJc w:val="left"/>
      <w:pPr>
        <w:ind w:left="4080" w:hanging="360"/>
      </w:pPr>
    </w:lvl>
    <w:lvl w:ilvl="5" w:tplc="0415001B" w:tentative="1">
      <w:start w:val="1"/>
      <w:numFmt w:val="lowerRoman"/>
      <w:lvlText w:val="%6."/>
      <w:lvlJc w:val="right"/>
      <w:pPr>
        <w:ind w:left="4800" w:hanging="180"/>
      </w:pPr>
    </w:lvl>
    <w:lvl w:ilvl="6" w:tplc="0415000F" w:tentative="1">
      <w:start w:val="1"/>
      <w:numFmt w:val="decimal"/>
      <w:lvlText w:val="%7."/>
      <w:lvlJc w:val="left"/>
      <w:pPr>
        <w:ind w:left="5520" w:hanging="360"/>
      </w:pPr>
    </w:lvl>
    <w:lvl w:ilvl="7" w:tplc="04150019" w:tentative="1">
      <w:start w:val="1"/>
      <w:numFmt w:val="lowerLetter"/>
      <w:lvlText w:val="%8."/>
      <w:lvlJc w:val="left"/>
      <w:pPr>
        <w:ind w:left="6240" w:hanging="360"/>
      </w:pPr>
    </w:lvl>
    <w:lvl w:ilvl="8" w:tplc="0415001B" w:tentative="1">
      <w:start w:val="1"/>
      <w:numFmt w:val="lowerRoman"/>
      <w:lvlText w:val="%9."/>
      <w:lvlJc w:val="right"/>
      <w:pPr>
        <w:ind w:left="6960" w:hanging="180"/>
      </w:pPr>
    </w:lvl>
  </w:abstractNum>
  <w:abstractNum w:abstractNumId="55" w15:restartNumberingAfterBreak="0">
    <w:nsid w:val="221405B4"/>
    <w:multiLevelType w:val="hybridMultilevel"/>
    <w:tmpl w:val="E63C3C0E"/>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226F3612"/>
    <w:multiLevelType w:val="hybridMultilevel"/>
    <w:tmpl w:val="4C42CE3A"/>
    <w:lvl w:ilvl="0" w:tplc="B7CECB00">
      <w:start w:val="3"/>
      <w:numFmt w:val="decimal"/>
      <w:lvlText w:val="%1."/>
      <w:lvlJc w:val="left"/>
      <w:pPr>
        <w:ind w:left="720" w:hanging="360"/>
      </w:pPr>
      <w:rPr>
        <w:rFonts w:hint="default"/>
      </w:rPr>
    </w:lvl>
    <w:lvl w:ilvl="1" w:tplc="7A602736">
      <w:start w:val="1"/>
      <w:numFmt w:val="lowerLetter"/>
      <w:lvlText w:val="%2."/>
      <w:lvlJc w:val="left"/>
      <w:pPr>
        <w:ind w:left="1440" w:hanging="360"/>
      </w:pPr>
      <w:rPr>
        <w:color w:val="000000" w:themeColor="text1"/>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2B37208"/>
    <w:multiLevelType w:val="multilevel"/>
    <w:tmpl w:val="F78448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233F68E2"/>
    <w:multiLevelType w:val="hybridMultilevel"/>
    <w:tmpl w:val="6BAE4B64"/>
    <w:lvl w:ilvl="0" w:tplc="C220D5E6">
      <w:start w:val="1"/>
      <w:numFmt w:val="decimal"/>
      <w:pStyle w:val="Data"/>
      <w:lvlText w:val="%1."/>
      <w:lvlJc w:val="left"/>
      <w:pPr>
        <w:ind w:left="360" w:hanging="360"/>
      </w:pPr>
      <w:rPr>
        <w:rFonts w:hint="default"/>
        <w:b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256A09AA"/>
    <w:multiLevelType w:val="hybridMultilevel"/>
    <w:tmpl w:val="DD20BD9C"/>
    <w:lvl w:ilvl="0" w:tplc="974E29B6">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6A41A5A"/>
    <w:multiLevelType w:val="multilevel"/>
    <w:tmpl w:val="61AC7D26"/>
    <w:lvl w:ilvl="0">
      <w:start w:val="1"/>
      <w:numFmt w:val="decimal"/>
      <w:lvlText w:val="%1."/>
      <w:lvlJc w:val="left"/>
      <w:pPr>
        <w:tabs>
          <w:tab w:val="num" w:pos="0"/>
        </w:tabs>
        <w:ind w:left="720" w:hanging="360"/>
      </w:pPr>
      <w:rPr>
        <w:strike w:val="0"/>
        <w:dstrike w:val="0"/>
        <w:color w:val="00000A"/>
        <w:sz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27C906D0"/>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62" w15:restartNumberingAfterBreak="0">
    <w:nsid w:val="287E336A"/>
    <w:multiLevelType w:val="hybridMultilevel"/>
    <w:tmpl w:val="AC7A7772"/>
    <w:lvl w:ilvl="0" w:tplc="B36EFC22">
      <w:start w:val="1"/>
      <w:numFmt w:val="decimal"/>
      <w:lvlText w:val="%1."/>
      <w:lvlJc w:val="left"/>
      <w:pPr>
        <w:ind w:left="1385"/>
      </w:pPr>
      <w:rPr>
        <w:rFonts w:ascii="Arial" w:eastAsiaTheme="minorHAnsi" w:hAnsi="Arial" w:cs="Arial" w:hint="default"/>
        <w:b w:val="0"/>
        <w:i w:val="0"/>
        <w:strike w:val="0"/>
        <w:dstrike w:val="0"/>
        <w:color w:val="000000"/>
        <w:sz w:val="20"/>
        <w:szCs w:val="22"/>
        <w:u w:val="none" w:color="000000"/>
        <w:bdr w:val="none" w:sz="0" w:space="0" w:color="auto"/>
        <w:shd w:val="clear" w:color="auto" w:fill="auto"/>
        <w:vertAlign w:val="baseline"/>
      </w:rPr>
    </w:lvl>
    <w:lvl w:ilvl="1" w:tplc="88B63B3A">
      <w:start w:val="1"/>
      <w:numFmt w:val="decimal"/>
      <w:lvlText w:val="%2)"/>
      <w:lvlJc w:val="left"/>
      <w:pPr>
        <w:ind w:left="18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2A4B78">
      <w:start w:val="1"/>
      <w:numFmt w:val="lowerRoman"/>
      <w:lvlText w:val="%3"/>
      <w:lvlJc w:val="left"/>
      <w:pPr>
        <w:ind w:left="15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90E0990">
      <w:start w:val="1"/>
      <w:numFmt w:val="decimal"/>
      <w:lvlText w:val="%4"/>
      <w:lvlJc w:val="left"/>
      <w:pPr>
        <w:ind w:left="22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049092">
      <w:start w:val="1"/>
      <w:numFmt w:val="lowerLetter"/>
      <w:lvlText w:val="%5"/>
      <w:lvlJc w:val="left"/>
      <w:pPr>
        <w:ind w:left="301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456241E">
      <w:start w:val="1"/>
      <w:numFmt w:val="lowerRoman"/>
      <w:lvlText w:val="%6"/>
      <w:lvlJc w:val="left"/>
      <w:pPr>
        <w:ind w:left="37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6C0D8A2">
      <w:start w:val="1"/>
      <w:numFmt w:val="decimal"/>
      <w:lvlText w:val="%7"/>
      <w:lvlJc w:val="left"/>
      <w:pPr>
        <w:ind w:left="445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E0A338">
      <w:start w:val="1"/>
      <w:numFmt w:val="lowerLetter"/>
      <w:lvlText w:val="%8"/>
      <w:lvlJc w:val="left"/>
      <w:pPr>
        <w:ind w:left="517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A74D80E">
      <w:start w:val="1"/>
      <w:numFmt w:val="lowerRoman"/>
      <w:lvlText w:val="%9"/>
      <w:lvlJc w:val="left"/>
      <w:pPr>
        <w:ind w:left="589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8EA4E13"/>
    <w:multiLevelType w:val="hybridMultilevel"/>
    <w:tmpl w:val="B5201966"/>
    <w:lvl w:ilvl="0" w:tplc="54000C74">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290F5F3D"/>
    <w:multiLevelType w:val="hybridMultilevel"/>
    <w:tmpl w:val="60AABD32"/>
    <w:lvl w:ilvl="0" w:tplc="B0AE9BEE">
      <w:start w:val="1"/>
      <w:numFmt w:val="decimal"/>
      <w:lvlText w:val="%1)"/>
      <w:lvlJc w:val="left"/>
      <w:pPr>
        <w:ind w:left="1004"/>
      </w:pPr>
      <w:rPr>
        <w:rFonts w:ascii="Arial" w:eastAsia="Calibri" w:hAnsi="Arial" w:cs="Arial" w:hint="default"/>
        <w:b w:val="0"/>
        <w:i w:val="0"/>
        <w:iCs w:val="0"/>
        <w:strike w:val="0"/>
        <w:dstrike w:val="0"/>
        <w:color w:val="000000"/>
        <w:sz w:val="20"/>
        <w:szCs w:val="20"/>
        <w:u w:val="none" w:color="000000"/>
        <w:bdr w:val="none" w:sz="0" w:space="0" w:color="auto"/>
        <w:shd w:val="clear" w:color="auto" w:fill="auto"/>
        <w:vertAlign w:val="baseline"/>
      </w:rPr>
    </w:lvl>
    <w:lvl w:ilvl="1" w:tplc="A9C21F5E">
      <w:start w:val="1"/>
      <w:numFmt w:val="decimal"/>
      <w:lvlText w:val="%2."/>
      <w:lvlJc w:val="left"/>
      <w:pPr>
        <w:ind w:left="1287"/>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2" w:tplc="A2C624A0">
      <w:start w:val="1"/>
      <w:numFmt w:val="decimal"/>
      <w:lvlText w:val="%3)"/>
      <w:lvlJc w:val="left"/>
      <w:pPr>
        <w:ind w:left="1647"/>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3" w:tplc="498042EE">
      <w:start w:val="1"/>
      <w:numFmt w:val="decimal"/>
      <w:lvlText w:val="%4"/>
      <w:lvlJc w:val="left"/>
      <w:pPr>
        <w:ind w:left="17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BFE730E">
      <w:start w:val="1"/>
      <w:numFmt w:val="lowerLetter"/>
      <w:lvlText w:val="%5"/>
      <w:lvlJc w:val="left"/>
      <w:pPr>
        <w:ind w:left="24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9B2D4B4">
      <w:start w:val="1"/>
      <w:numFmt w:val="lowerRoman"/>
      <w:lvlText w:val="%6"/>
      <w:lvlJc w:val="left"/>
      <w:pPr>
        <w:ind w:left="31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DB8D98C">
      <w:start w:val="1"/>
      <w:numFmt w:val="decimal"/>
      <w:lvlText w:val="%7"/>
      <w:lvlJc w:val="left"/>
      <w:pPr>
        <w:ind w:left="38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C2EDD22">
      <w:start w:val="1"/>
      <w:numFmt w:val="lowerLetter"/>
      <w:lvlText w:val="%8"/>
      <w:lvlJc w:val="left"/>
      <w:pPr>
        <w:ind w:left="46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E48EE13E">
      <w:start w:val="1"/>
      <w:numFmt w:val="lowerRoman"/>
      <w:lvlText w:val="%9"/>
      <w:lvlJc w:val="left"/>
      <w:pPr>
        <w:ind w:left="5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2BEB0129"/>
    <w:multiLevelType w:val="multilevel"/>
    <w:tmpl w:val="BEC4F20C"/>
    <w:lvl w:ilvl="0">
      <w:start w:val="1"/>
      <w:numFmt w:val="decimal"/>
      <w:lvlText w:val="%1."/>
      <w:lvlJc w:val="left"/>
      <w:pPr>
        <w:ind w:left="684" w:hanging="567"/>
      </w:pPr>
      <w:rPr>
        <w:rFonts w:ascii="Arial" w:eastAsia="Calibri" w:hAnsi="Arial" w:cs="Arial" w:hint="default"/>
        <w:b w:val="0"/>
        <w:bCs w:val="0"/>
        <w:color w:val="70AD47" w:themeColor="accent6"/>
        <w:spacing w:val="0"/>
        <w:w w:val="100"/>
        <w:sz w:val="20"/>
        <w:szCs w:val="20"/>
        <w:lang w:val="pl-PL" w:eastAsia="en-US" w:bidi="ar-SA"/>
      </w:rPr>
    </w:lvl>
    <w:lvl w:ilvl="1">
      <w:start w:val="1"/>
      <w:numFmt w:val="decimal"/>
      <w:lvlText w:val="%1.%2."/>
      <w:lvlJc w:val="left"/>
      <w:pPr>
        <w:ind w:left="1250" w:hanging="567"/>
      </w:pPr>
      <w:rPr>
        <w:rFonts w:ascii="Arial" w:eastAsia="Calibri" w:hAnsi="Arial" w:cs="Arial" w:hint="default"/>
        <w:b w:val="0"/>
        <w:bCs w:val="0"/>
        <w:spacing w:val="0"/>
        <w:w w:val="100"/>
        <w:sz w:val="20"/>
        <w:szCs w:val="20"/>
        <w:lang w:val="pl-PL" w:eastAsia="en-US" w:bidi="ar-SA"/>
      </w:rPr>
    </w:lvl>
    <w:lvl w:ilvl="2">
      <w:numFmt w:val="bullet"/>
      <w:lvlText w:val="•"/>
      <w:lvlJc w:val="left"/>
      <w:pPr>
        <w:ind w:left="2229" w:hanging="567"/>
      </w:pPr>
      <w:rPr>
        <w:rFonts w:hint="default"/>
        <w:lang w:val="pl-PL" w:eastAsia="en-US" w:bidi="ar-SA"/>
      </w:rPr>
    </w:lvl>
    <w:lvl w:ilvl="3">
      <w:numFmt w:val="bullet"/>
      <w:lvlText w:val="•"/>
      <w:lvlJc w:val="left"/>
      <w:pPr>
        <w:ind w:left="3199" w:hanging="567"/>
      </w:pPr>
      <w:rPr>
        <w:rFonts w:hint="default"/>
        <w:lang w:val="pl-PL" w:eastAsia="en-US" w:bidi="ar-SA"/>
      </w:rPr>
    </w:lvl>
    <w:lvl w:ilvl="4">
      <w:numFmt w:val="bullet"/>
      <w:lvlText w:val="•"/>
      <w:lvlJc w:val="left"/>
      <w:pPr>
        <w:ind w:left="4168" w:hanging="567"/>
      </w:pPr>
      <w:rPr>
        <w:rFonts w:hint="default"/>
        <w:lang w:val="pl-PL" w:eastAsia="en-US" w:bidi="ar-SA"/>
      </w:rPr>
    </w:lvl>
    <w:lvl w:ilvl="5">
      <w:numFmt w:val="bullet"/>
      <w:lvlText w:val="•"/>
      <w:lvlJc w:val="left"/>
      <w:pPr>
        <w:ind w:left="5138" w:hanging="567"/>
      </w:pPr>
      <w:rPr>
        <w:rFonts w:hint="default"/>
        <w:lang w:val="pl-PL" w:eastAsia="en-US" w:bidi="ar-SA"/>
      </w:rPr>
    </w:lvl>
    <w:lvl w:ilvl="6">
      <w:numFmt w:val="bullet"/>
      <w:lvlText w:val="•"/>
      <w:lvlJc w:val="left"/>
      <w:pPr>
        <w:ind w:left="6108" w:hanging="567"/>
      </w:pPr>
      <w:rPr>
        <w:rFonts w:hint="default"/>
        <w:lang w:val="pl-PL" w:eastAsia="en-US" w:bidi="ar-SA"/>
      </w:rPr>
    </w:lvl>
    <w:lvl w:ilvl="7">
      <w:numFmt w:val="bullet"/>
      <w:lvlText w:val="•"/>
      <w:lvlJc w:val="left"/>
      <w:pPr>
        <w:ind w:left="7077" w:hanging="567"/>
      </w:pPr>
      <w:rPr>
        <w:rFonts w:hint="default"/>
        <w:lang w:val="pl-PL" w:eastAsia="en-US" w:bidi="ar-SA"/>
      </w:rPr>
    </w:lvl>
    <w:lvl w:ilvl="8">
      <w:numFmt w:val="bullet"/>
      <w:lvlText w:val="•"/>
      <w:lvlJc w:val="left"/>
      <w:pPr>
        <w:ind w:left="8047" w:hanging="567"/>
      </w:pPr>
      <w:rPr>
        <w:rFonts w:hint="default"/>
        <w:lang w:val="pl-PL" w:eastAsia="en-US" w:bidi="ar-SA"/>
      </w:rPr>
    </w:lvl>
  </w:abstractNum>
  <w:abstractNum w:abstractNumId="66" w15:restartNumberingAfterBreak="0">
    <w:nsid w:val="2D932E4A"/>
    <w:multiLevelType w:val="hybridMultilevel"/>
    <w:tmpl w:val="30CC50D4"/>
    <w:lvl w:ilvl="0" w:tplc="3102652E">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2E052150"/>
    <w:multiLevelType w:val="hybridMultilevel"/>
    <w:tmpl w:val="1FC40E54"/>
    <w:lvl w:ilvl="0" w:tplc="F0A0DC0A">
      <w:start w:val="1"/>
      <w:numFmt w:val="decimal"/>
      <w:lvlText w:val="%1."/>
      <w:lvlJc w:val="right"/>
      <w:pPr>
        <w:ind w:left="720" w:hanging="360"/>
      </w:pPr>
      <w:rPr>
        <w:rFonts w:ascii="Arial" w:hAnsi="Arial" w:cs="Arial" w:hint="default"/>
        <w:w w:val="105"/>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E0B11C4"/>
    <w:multiLevelType w:val="hybridMultilevel"/>
    <w:tmpl w:val="FF809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E1110EB"/>
    <w:multiLevelType w:val="multilevel"/>
    <w:tmpl w:val="9814C7EA"/>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webHidden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720" w:hanging="360"/>
      </w:pPr>
      <w:rPr>
        <w:b w:val="0"/>
        <w:bCs w:val="0"/>
        <w:i w:val="0"/>
        <w:iCs w:val="0"/>
        <w:caps w:val="0"/>
        <w:smallCaps w:val="0"/>
        <w:strike w:val="0"/>
        <w:dstrike w:val="0"/>
        <w:outline w:val="0"/>
        <w:shadow w:val="0"/>
        <w:emboss w:val="0"/>
        <w:imprint w:val="0"/>
        <w:noProof w:val="0"/>
        <w:vanish w:val="0"/>
        <w:webHidden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440"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1800"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ind w:left="2520" w:hanging="1080"/>
      </w:pPr>
    </w:lvl>
    <w:lvl w:ilvl="5">
      <w:start w:val="1"/>
      <w:numFmt w:val="decimal"/>
      <w:isLgl/>
      <w:lvlText w:val="%1.%2.%3.%4.%5.%6."/>
      <w:lvlJc w:val="left"/>
      <w:pPr>
        <w:ind w:left="2880" w:hanging="1080"/>
      </w:pPr>
    </w:lvl>
    <w:lvl w:ilvl="6">
      <w:start w:val="1"/>
      <w:numFmt w:val="decimal"/>
      <w:isLgl/>
      <w:lvlText w:val="%1.%2.%3.%4.%5.%6.%7."/>
      <w:lvlJc w:val="left"/>
      <w:pPr>
        <w:ind w:left="3600" w:hanging="1440"/>
      </w:pPr>
    </w:lvl>
    <w:lvl w:ilvl="7">
      <w:start w:val="1"/>
      <w:numFmt w:val="decimal"/>
      <w:isLgl/>
      <w:lvlText w:val="%1.%2.%3.%4.%5.%6.%7.%8."/>
      <w:lvlJc w:val="left"/>
      <w:pPr>
        <w:ind w:left="3960" w:hanging="1440"/>
      </w:pPr>
    </w:lvl>
    <w:lvl w:ilvl="8">
      <w:start w:val="1"/>
      <w:numFmt w:val="decimal"/>
      <w:isLgl/>
      <w:lvlText w:val="%1.%2.%3.%4.%5.%6.%7.%8.%9."/>
      <w:lvlJc w:val="left"/>
      <w:pPr>
        <w:ind w:left="4680" w:hanging="1800"/>
      </w:pPr>
    </w:lvl>
  </w:abstractNum>
  <w:abstractNum w:abstractNumId="70" w15:restartNumberingAfterBreak="0">
    <w:nsid w:val="2E9C461F"/>
    <w:multiLevelType w:val="hybridMultilevel"/>
    <w:tmpl w:val="6B8AE6EE"/>
    <w:lvl w:ilvl="0" w:tplc="E25A57B0">
      <w:start w:val="1"/>
      <w:numFmt w:val="decimal"/>
      <w:lvlText w:val="%1)"/>
      <w:lvlJc w:val="left"/>
      <w:pPr>
        <w:ind w:left="720" w:hanging="360"/>
      </w:pPr>
      <w:rPr>
        <w:rFonts w:ascii="Arial" w:hAnsi="Arial" w:cs="Arial" w:hint="default"/>
        <w:sz w:val="20"/>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EA12379"/>
    <w:multiLevelType w:val="hybridMultilevel"/>
    <w:tmpl w:val="0650A6D4"/>
    <w:lvl w:ilvl="0" w:tplc="974E29B6">
      <w:start w:val="1"/>
      <w:numFmt w:val="bullet"/>
      <w:lvlText w:val="-"/>
      <w:lvlJc w:val="left"/>
      <w:pPr>
        <w:ind w:left="2988" w:hanging="360"/>
      </w:pPr>
      <w:rPr>
        <w:rFonts w:ascii="Arial" w:hAnsi="Arial" w:hint="default"/>
      </w:rPr>
    </w:lvl>
    <w:lvl w:ilvl="1" w:tplc="04150003" w:tentative="1">
      <w:start w:val="1"/>
      <w:numFmt w:val="bullet"/>
      <w:lvlText w:val="o"/>
      <w:lvlJc w:val="left"/>
      <w:pPr>
        <w:ind w:left="3708" w:hanging="360"/>
      </w:pPr>
      <w:rPr>
        <w:rFonts w:ascii="Courier New" w:hAnsi="Courier New" w:cs="Courier New" w:hint="default"/>
      </w:rPr>
    </w:lvl>
    <w:lvl w:ilvl="2" w:tplc="04150005" w:tentative="1">
      <w:start w:val="1"/>
      <w:numFmt w:val="bullet"/>
      <w:lvlText w:val=""/>
      <w:lvlJc w:val="left"/>
      <w:pPr>
        <w:ind w:left="4428" w:hanging="360"/>
      </w:pPr>
      <w:rPr>
        <w:rFonts w:ascii="Wingdings" w:hAnsi="Wingdings" w:hint="default"/>
      </w:rPr>
    </w:lvl>
    <w:lvl w:ilvl="3" w:tplc="04150001" w:tentative="1">
      <w:start w:val="1"/>
      <w:numFmt w:val="bullet"/>
      <w:lvlText w:val=""/>
      <w:lvlJc w:val="left"/>
      <w:pPr>
        <w:ind w:left="5148" w:hanging="360"/>
      </w:pPr>
      <w:rPr>
        <w:rFonts w:ascii="Symbol" w:hAnsi="Symbol" w:hint="default"/>
      </w:rPr>
    </w:lvl>
    <w:lvl w:ilvl="4" w:tplc="04150003" w:tentative="1">
      <w:start w:val="1"/>
      <w:numFmt w:val="bullet"/>
      <w:lvlText w:val="o"/>
      <w:lvlJc w:val="left"/>
      <w:pPr>
        <w:ind w:left="5868" w:hanging="360"/>
      </w:pPr>
      <w:rPr>
        <w:rFonts w:ascii="Courier New" w:hAnsi="Courier New" w:cs="Courier New" w:hint="default"/>
      </w:rPr>
    </w:lvl>
    <w:lvl w:ilvl="5" w:tplc="04150005" w:tentative="1">
      <w:start w:val="1"/>
      <w:numFmt w:val="bullet"/>
      <w:lvlText w:val=""/>
      <w:lvlJc w:val="left"/>
      <w:pPr>
        <w:ind w:left="6588" w:hanging="360"/>
      </w:pPr>
      <w:rPr>
        <w:rFonts w:ascii="Wingdings" w:hAnsi="Wingdings" w:hint="default"/>
      </w:rPr>
    </w:lvl>
    <w:lvl w:ilvl="6" w:tplc="04150001" w:tentative="1">
      <w:start w:val="1"/>
      <w:numFmt w:val="bullet"/>
      <w:lvlText w:val=""/>
      <w:lvlJc w:val="left"/>
      <w:pPr>
        <w:ind w:left="7308" w:hanging="360"/>
      </w:pPr>
      <w:rPr>
        <w:rFonts w:ascii="Symbol" w:hAnsi="Symbol" w:hint="default"/>
      </w:rPr>
    </w:lvl>
    <w:lvl w:ilvl="7" w:tplc="04150003" w:tentative="1">
      <w:start w:val="1"/>
      <w:numFmt w:val="bullet"/>
      <w:lvlText w:val="o"/>
      <w:lvlJc w:val="left"/>
      <w:pPr>
        <w:ind w:left="8028" w:hanging="360"/>
      </w:pPr>
      <w:rPr>
        <w:rFonts w:ascii="Courier New" w:hAnsi="Courier New" w:cs="Courier New" w:hint="default"/>
      </w:rPr>
    </w:lvl>
    <w:lvl w:ilvl="8" w:tplc="04150005" w:tentative="1">
      <w:start w:val="1"/>
      <w:numFmt w:val="bullet"/>
      <w:lvlText w:val=""/>
      <w:lvlJc w:val="left"/>
      <w:pPr>
        <w:ind w:left="8748" w:hanging="360"/>
      </w:pPr>
      <w:rPr>
        <w:rFonts w:ascii="Wingdings" w:hAnsi="Wingdings" w:hint="default"/>
      </w:rPr>
    </w:lvl>
  </w:abstractNum>
  <w:abstractNum w:abstractNumId="72" w15:restartNumberingAfterBreak="0">
    <w:nsid w:val="2F3012ED"/>
    <w:multiLevelType w:val="hybridMultilevel"/>
    <w:tmpl w:val="71EE4A6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3" w15:restartNumberingAfterBreak="0">
    <w:nsid w:val="30392C7E"/>
    <w:multiLevelType w:val="hybridMultilevel"/>
    <w:tmpl w:val="47F0288A"/>
    <w:lvl w:ilvl="0" w:tplc="30883A56">
      <w:start w:val="1"/>
      <w:numFmt w:val="decimal"/>
      <w:pStyle w:val="1"/>
      <w:lvlText w:val="%1)"/>
      <w:lvlJc w:val="left"/>
      <w:pPr>
        <w:ind w:left="12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2DB43A3"/>
    <w:multiLevelType w:val="hybridMultilevel"/>
    <w:tmpl w:val="F8624B72"/>
    <w:lvl w:ilvl="0" w:tplc="6AC22358">
      <w:start w:val="1"/>
      <w:numFmt w:val="decimal"/>
      <w:lvlText w:val="%1)"/>
      <w:lvlJc w:val="righ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389563A"/>
    <w:multiLevelType w:val="hybridMultilevel"/>
    <w:tmpl w:val="90EADF7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6" w15:restartNumberingAfterBreak="0">
    <w:nsid w:val="340E4592"/>
    <w:multiLevelType w:val="hybridMultilevel"/>
    <w:tmpl w:val="87C4D53C"/>
    <w:lvl w:ilvl="0" w:tplc="F4D4226C">
      <w:start w:val="1"/>
      <w:numFmt w:val="decimal"/>
      <w:pStyle w:val="OPZ-1"/>
      <w:lvlText w:val="%1."/>
      <w:lvlJc w:val="left"/>
      <w:pPr>
        <w:ind w:left="750" w:hanging="390"/>
      </w:pPr>
      <w:rPr>
        <w:rFonts w:hint="default"/>
        <w:b/>
        <w:i w:val="0"/>
        <w:sz w:val="22"/>
        <w:szCs w:val="22"/>
      </w:rPr>
    </w:lvl>
    <w:lvl w:ilvl="1" w:tplc="04150017">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4D454E2"/>
    <w:multiLevelType w:val="multilevel"/>
    <w:tmpl w:val="529481A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8" w15:restartNumberingAfterBreak="0">
    <w:nsid w:val="354304D8"/>
    <w:multiLevelType w:val="multilevel"/>
    <w:tmpl w:val="17825C92"/>
    <w:lvl w:ilvl="0">
      <w:start w:val="1"/>
      <w:numFmt w:val="decimal"/>
      <w:lvlText w:val="%1)"/>
      <w:lvlJc w:val="left"/>
      <w:pPr>
        <w:tabs>
          <w:tab w:val="num" w:pos="0"/>
        </w:tabs>
        <w:ind w:left="360" w:hanging="360"/>
      </w:pPr>
      <w:rPr>
        <w:rFonts w:ascii="Arial" w:hAnsi="Arial" w:cs="Arial" w:hint="default"/>
        <w:sz w:val="20"/>
        <w:szCs w:val="20"/>
      </w:rPr>
    </w:lvl>
    <w:lvl w:ilvl="1">
      <w:start w:val="1"/>
      <w:numFmt w:val="decimal"/>
      <w:lvlText w:val="%2)"/>
      <w:lvlJc w:val="left"/>
      <w:pPr>
        <w:tabs>
          <w:tab w:val="num" w:pos="0"/>
        </w:tabs>
        <w:ind w:left="720" w:hanging="360"/>
      </w:pPr>
      <w:rPr>
        <w:rFonts w:ascii="Arial" w:eastAsia="Calibri" w:hAnsi="Arial" w:cs="Arial"/>
      </w:r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9" w15:restartNumberingAfterBreak="0">
    <w:nsid w:val="35AD70A3"/>
    <w:multiLevelType w:val="hybridMultilevel"/>
    <w:tmpl w:val="4726E260"/>
    <w:lvl w:ilvl="0" w:tplc="FFE8058C">
      <w:start w:val="1"/>
      <w:numFmt w:val="decimal"/>
      <w:lvlText w:val="%1."/>
      <w:lvlJc w:val="left"/>
      <w:pPr>
        <w:ind w:left="624" w:hanging="432"/>
        <w:jc w:val="right"/>
      </w:pPr>
      <w:rPr>
        <w:rFonts w:ascii="Times New Roman" w:hAnsi="Times New Roman" w:cs="Times New Roman" w:hint="default"/>
        <w:color w:val="auto"/>
        <w:w w:val="104"/>
        <w:sz w:val="21"/>
        <w:szCs w:val="21"/>
      </w:rPr>
    </w:lvl>
    <w:lvl w:ilvl="1" w:tplc="01848138">
      <w:start w:val="1"/>
      <w:numFmt w:val="lowerLetter"/>
      <w:lvlText w:val="%2)"/>
      <w:lvlJc w:val="left"/>
      <w:pPr>
        <w:ind w:left="971" w:hanging="278"/>
      </w:pPr>
      <w:rPr>
        <w:rFonts w:hint="default"/>
        <w:color w:val="auto"/>
        <w:w w:val="106"/>
        <w:sz w:val="20"/>
        <w:szCs w:val="20"/>
      </w:rPr>
    </w:lvl>
    <w:lvl w:ilvl="2" w:tplc="F108498C">
      <w:numFmt w:val="bullet"/>
      <w:lvlText w:val="•"/>
      <w:lvlJc w:val="left"/>
      <w:pPr>
        <w:ind w:left="2040" w:hanging="278"/>
      </w:pPr>
      <w:rPr>
        <w:rFonts w:hint="default"/>
      </w:rPr>
    </w:lvl>
    <w:lvl w:ilvl="3" w:tplc="E6FAA996">
      <w:numFmt w:val="bullet"/>
      <w:lvlText w:val="•"/>
      <w:lvlJc w:val="left"/>
      <w:pPr>
        <w:ind w:left="3100" w:hanging="278"/>
      </w:pPr>
      <w:rPr>
        <w:rFonts w:hint="default"/>
      </w:rPr>
    </w:lvl>
    <w:lvl w:ilvl="4" w:tplc="4D8097AE">
      <w:numFmt w:val="bullet"/>
      <w:lvlText w:val="•"/>
      <w:lvlJc w:val="left"/>
      <w:pPr>
        <w:ind w:left="4160" w:hanging="278"/>
      </w:pPr>
      <w:rPr>
        <w:rFonts w:hint="default"/>
      </w:rPr>
    </w:lvl>
    <w:lvl w:ilvl="5" w:tplc="77743860">
      <w:numFmt w:val="bullet"/>
      <w:lvlText w:val="•"/>
      <w:lvlJc w:val="left"/>
      <w:pPr>
        <w:ind w:left="5220" w:hanging="278"/>
      </w:pPr>
      <w:rPr>
        <w:rFonts w:hint="default"/>
      </w:rPr>
    </w:lvl>
    <w:lvl w:ilvl="6" w:tplc="41305E9A">
      <w:numFmt w:val="bullet"/>
      <w:lvlText w:val="•"/>
      <w:lvlJc w:val="left"/>
      <w:pPr>
        <w:ind w:left="6280" w:hanging="278"/>
      </w:pPr>
      <w:rPr>
        <w:rFonts w:hint="default"/>
      </w:rPr>
    </w:lvl>
    <w:lvl w:ilvl="7" w:tplc="D33AECBC">
      <w:numFmt w:val="bullet"/>
      <w:lvlText w:val="•"/>
      <w:lvlJc w:val="left"/>
      <w:pPr>
        <w:ind w:left="7341" w:hanging="278"/>
      </w:pPr>
      <w:rPr>
        <w:rFonts w:hint="default"/>
      </w:rPr>
    </w:lvl>
    <w:lvl w:ilvl="8" w:tplc="7C60EC0C">
      <w:numFmt w:val="bullet"/>
      <w:lvlText w:val="•"/>
      <w:lvlJc w:val="left"/>
      <w:pPr>
        <w:ind w:left="8401" w:hanging="278"/>
      </w:pPr>
      <w:rPr>
        <w:rFonts w:hint="default"/>
      </w:rPr>
    </w:lvl>
  </w:abstractNum>
  <w:abstractNum w:abstractNumId="80" w15:restartNumberingAfterBreak="0">
    <w:nsid w:val="35B40523"/>
    <w:multiLevelType w:val="hybridMultilevel"/>
    <w:tmpl w:val="F3DCD8DE"/>
    <w:lvl w:ilvl="0" w:tplc="04150011">
      <w:start w:val="1"/>
      <w:numFmt w:val="decimal"/>
      <w:lvlText w:val="%1)"/>
      <w:lvlJc w:val="left"/>
      <w:pPr>
        <w:ind w:left="1571" w:hanging="360"/>
      </w:pPr>
      <w:rPr>
        <w:rFonts w:hint="default"/>
      </w:rPr>
    </w:lvl>
    <w:lvl w:ilvl="1" w:tplc="FFFFFFFF">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81" w15:restartNumberingAfterBreak="0">
    <w:nsid w:val="37655E75"/>
    <w:multiLevelType w:val="hybridMultilevel"/>
    <w:tmpl w:val="42344156"/>
    <w:lvl w:ilvl="0" w:tplc="F22E96F2">
      <w:start w:val="1"/>
      <w:numFmt w:val="decimal"/>
      <w:pStyle w:val="Bezodstpw"/>
      <w:lvlText w:val="%1."/>
      <w:lvlJc w:val="left"/>
      <w:pPr>
        <w:tabs>
          <w:tab w:val="num" w:pos="347"/>
        </w:tabs>
        <w:ind w:left="347" w:hanging="360"/>
      </w:pPr>
      <w:rPr>
        <w:rFonts w:hint="default"/>
        <w:b w:val="0"/>
        <w:i w:val="0"/>
        <w:sz w:val="20"/>
      </w:rPr>
    </w:lvl>
    <w:lvl w:ilvl="1" w:tplc="A5761424">
      <w:start w:val="1"/>
      <w:numFmt w:val="decimal"/>
      <w:lvlText w:val="%2."/>
      <w:lvlJc w:val="left"/>
      <w:pPr>
        <w:tabs>
          <w:tab w:val="num" w:pos="1440"/>
        </w:tabs>
        <w:ind w:left="1440" w:hanging="360"/>
      </w:pPr>
      <w:rPr>
        <w:rFonts w:ascii="Times New Roman" w:hAnsi="Times New Roman"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2" w15:restartNumberingAfterBreak="0">
    <w:nsid w:val="38E02422"/>
    <w:multiLevelType w:val="hybridMultilevel"/>
    <w:tmpl w:val="BCEE82A0"/>
    <w:lvl w:ilvl="0" w:tplc="B2E484E2">
      <w:start w:val="7"/>
      <w:numFmt w:val="decimal"/>
      <w:lvlText w:val="%1."/>
      <w:lvlJc w:val="left"/>
      <w:pPr>
        <w:ind w:left="720" w:hanging="360"/>
      </w:pPr>
      <w:rPr>
        <w:rFonts w:hint="default"/>
        <w:b w:val="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90A6DF6"/>
    <w:multiLevelType w:val="hybridMultilevel"/>
    <w:tmpl w:val="952AF6D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4" w15:restartNumberingAfterBreak="0">
    <w:nsid w:val="3C7F08C1"/>
    <w:multiLevelType w:val="hybridMultilevel"/>
    <w:tmpl w:val="05D04E78"/>
    <w:lvl w:ilvl="0" w:tplc="FFFFFFFF">
      <w:start w:val="1"/>
      <w:numFmt w:val="decimal"/>
      <w:lvlText w:val="%1."/>
      <w:lvlJc w:val="left"/>
      <w:pPr>
        <w:ind w:left="1146" w:hanging="360"/>
      </w:pPr>
    </w:lvl>
    <w:lvl w:ilvl="1" w:tplc="0415000F">
      <w:start w:val="1"/>
      <w:numFmt w:val="decimal"/>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85" w15:restartNumberingAfterBreak="0">
    <w:nsid w:val="3D831B9A"/>
    <w:multiLevelType w:val="hybridMultilevel"/>
    <w:tmpl w:val="116007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EB56036"/>
    <w:multiLevelType w:val="hybridMultilevel"/>
    <w:tmpl w:val="9DAAED36"/>
    <w:lvl w:ilvl="0" w:tplc="CD50FF1C">
      <w:start w:val="1"/>
      <w:numFmt w:val="decimal"/>
      <w:lvlText w:val="%1."/>
      <w:lvlJc w:val="left"/>
      <w:pPr>
        <w:ind w:left="1349"/>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1" w:tplc="EF26396C">
      <w:start w:val="1"/>
      <w:numFmt w:val="decimal"/>
      <w:lvlText w:val="%2)"/>
      <w:lvlJc w:val="left"/>
      <w:pPr>
        <w:ind w:left="1647"/>
      </w:pPr>
      <w:rPr>
        <w:rFonts w:ascii="Arial" w:eastAsiaTheme="minorHAnsi" w:hAnsi="Arial" w:cs="Arial" w:hint="default"/>
        <w:b w:val="0"/>
        <w:i w:val="0"/>
        <w:strike w:val="0"/>
        <w:dstrike w:val="0"/>
        <w:color w:val="000000"/>
        <w:sz w:val="20"/>
        <w:szCs w:val="20"/>
        <w:u w:val="none" w:color="000000"/>
        <w:bdr w:val="none" w:sz="0" w:space="0" w:color="auto"/>
        <w:shd w:val="clear" w:color="auto" w:fill="auto"/>
        <w:vertAlign w:val="baseline"/>
      </w:rPr>
    </w:lvl>
    <w:lvl w:ilvl="2" w:tplc="72DA9DA0">
      <w:start w:val="1"/>
      <w:numFmt w:val="lowerRoman"/>
      <w:lvlText w:val="%3"/>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58260EE">
      <w:start w:val="1"/>
      <w:numFmt w:val="decimal"/>
      <w:lvlText w:val="%4"/>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308B30A">
      <w:start w:val="1"/>
      <w:numFmt w:val="lowerLetter"/>
      <w:lvlText w:val="%5"/>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BB87E2C">
      <w:start w:val="1"/>
      <w:numFmt w:val="lowerRoman"/>
      <w:lvlText w:val="%6"/>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DB2533E">
      <w:start w:val="1"/>
      <w:numFmt w:val="decimal"/>
      <w:lvlText w:val="%7"/>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C4A4B36">
      <w:start w:val="1"/>
      <w:numFmt w:val="lowerLetter"/>
      <w:lvlText w:val="%8"/>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108FBA4">
      <w:start w:val="1"/>
      <w:numFmt w:val="lowerRoman"/>
      <w:lvlText w:val="%9"/>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7" w15:restartNumberingAfterBreak="0">
    <w:nsid w:val="3EFD2FC7"/>
    <w:multiLevelType w:val="hybridMultilevel"/>
    <w:tmpl w:val="E2C6812C"/>
    <w:lvl w:ilvl="0" w:tplc="3D56927C">
      <w:start w:val="1"/>
      <w:numFmt w:val="upperRoman"/>
      <w:lvlText w:val="%1."/>
      <w:lvlJc w:val="right"/>
      <w:pPr>
        <w:ind w:left="720" w:hanging="360"/>
      </w:pPr>
      <w:rPr>
        <w:b/>
        <w:bCs w:val="0"/>
      </w:rPr>
    </w:lvl>
    <w:lvl w:ilvl="1" w:tplc="053C4224">
      <w:start w:val="1"/>
      <w:numFmt w:val="decimal"/>
      <w:lvlText w:val="%2."/>
      <w:lvlJc w:val="left"/>
      <w:pPr>
        <w:ind w:left="1440" w:hanging="360"/>
      </w:pPr>
      <w:rPr>
        <w:rFonts w:asciiTheme="minorHAnsi" w:eastAsiaTheme="minorHAnsi" w:hAnsiTheme="minorHAnsi" w:cs="Arial"/>
        <w:b w:val="0"/>
        <w:bCs w:val="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0151FD2"/>
    <w:multiLevelType w:val="hybridMultilevel"/>
    <w:tmpl w:val="C108E77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40CF7B01"/>
    <w:multiLevelType w:val="hybridMultilevel"/>
    <w:tmpl w:val="392E2AC8"/>
    <w:lvl w:ilvl="0" w:tplc="862A5D50">
      <w:start w:val="1"/>
      <w:numFmt w:val="decimal"/>
      <w:pStyle w:val="aParagraf3"/>
      <w:lvlText w:val="%1."/>
      <w:lvlJc w:val="left"/>
      <w:pPr>
        <w:ind w:left="360" w:hanging="360"/>
      </w:pPr>
      <w:rPr>
        <w:rFonts w:hint="default"/>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0" w15:restartNumberingAfterBreak="0">
    <w:nsid w:val="424D3A21"/>
    <w:multiLevelType w:val="multilevel"/>
    <w:tmpl w:val="79F06B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1" w15:restartNumberingAfterBreak="0">
    <w:nsid w:val="42BE3FE5"/>
    <w:multiLevelType w:val="hybridMultilevel"/>
    <w:tmpl w:val="F07C5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42EF7BBE"/>
    <w:multiLevelType w:val="hybridMultilevel"/>
    <w:tmpl w:val="2BBC2EC4"/>
    <w:lvl w:ilvl="0" w:tplc="825444A0">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31C533C"/>
    <w:multiLevelType w:val="hybridMultilevel"/>
    <w:tmpl w:val="15501B90"/>
    <w:lvl w:ilvl="0" w:tplc="EC52CBAE">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3BE1A91"/>
    <w:multiLevelType w:val="hybridMultilevel"/>
    <w:tmpl w:val="C5DE910E"/>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95" w15:restartNumberingAfterBreak="0">
    <w:nsid w:val="44B355AF"/>
    <w:multiLevelType w:val="hybridMultilevel"/>
    <w:tmpl w:val="07581A0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44C03907"/>
    <w:multiLevelType w:val="hybridMultilevel"/>
    <w:tmpl w:val="9886BB30"/>
    <w:lvl w:ilvl="0" w:tplc="B3986A9A">
      <w:start w:val="1"/>
      <w:numFmt w:val="decimal"/>
      <w:lvlText w:val="%1."/>
      <w:lvlJc w:val="right"/>
      <w:pPr>
        <w:ind w:left="720" w:hanging="360"/>
      </w:pPr>
      <w:rPr>
        <w:rFonts w:ascii="Arial" w:hAnsi="Arial" w:cs="Arial" w:hint="default"/>
        <w:b w:val="0"/>
        <w:strike w:val="0"/>
        <w:color w:val="auto"/>
        <w:w w:val="105"/>
      </w:rPr>
    </w:lvl>
    <w:lvl w:ilvl="1" w:tplc="04150019">
      <w:start w:val="1"/>
      <w:numFmt w:val="lowerLetter"/>
      <w:lvlText w:val="%2."/>
      <w:lvlJc w:val="left"/>
      <w:pPr>
        <w:ind w:left="1440" w:hanging="360"/>
      </w:pPr>
    </w:lvl>
    <w:lvl w:ilvl="2" w:tplc="194AB3E0">
      <w:start w:val="1"/>
      <w:numFmt w:val="decimal"/>
      <w:lvlText w:val="%3)"/>
      <w:lvlJc w:val="left"/>
      <w:pPr>
        <w:ind w:left="2400" w:hanging="4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5811F7A"/>
    <w:multiLevelType w:val="hybridMultilevel"/>
    <w:tmpl w:val="31BC4EDC"/>
    <w:lvl w:ilvl="0" w:tplc="C71E6B7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45E906BD"/>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15:restartNumberingAfterBreak="0">
    <w:nsid w:val="46265736"/>
    <w:multiLevelType w:val="hybridMultilevel"/>
    <w:tmpl w:val="D040CA78"/>
    <w:lvl w:ilvl="0" w:tplc="04150001">
      <w:start w:val="1"/>
      <w:numFmt w:val="bullet"/>
      <w:lvlText w:val=""/>
      <w:lvlJc w:val="left"/>
      <w:pPr>
        <w:ind w:left="707" w:hanging="360"/>
      </w:pPr>
      <w:rPr>
        <w:rFonts w:ascii="Symbol" w:hAnsi="Symbol"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100" w15:restartNumberingAfterBreak="0">
    <w:nsid w:val="46B00AE1"/>
    <w:multiLevelType w:val="hybridMultilevel"/>
    <w:tmpl w:val="2020B6DA"/>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01" w15:restartNumberingAfterBreak="0">
    <w:nsid w:val="4726536D"/>
    <w:multiLevelType w:val="hybridMultilevel"/>
    <w:tmpl w:val="9238013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2" w15:restartNumberingAfterBreak="0">
    <w:nsid w:val="478A33D4"/>
    <w:multiLevelType w:val="hybridMultilevel"/>
    <w:tmpl w:val="F214A6DA"/>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15:restartNumberingAfterBreak="0">
    <w:nsid w:val="48BC0CE8"/>
    <w:multiLevelType w:val="hybridMultilevel"/>
    <w:tmpl w:val="B9CC5CCC"/>
    <w:lvl w:ilvl="0" w:tplc="04150001">
      <w:start w:val="1"/>
      <w:numFmt w:val="bullet"/>
      <w:lvlText w:val=""/>
      <w:lvlJc w:val="left"/>
      <w:pPr>
        <w:ind w:left="707" w:hanging="360"/>
      </w:pPr>
      <w:rPr>
        <w:rFonts w:ascii="Symbol" w:hAnsi="Symbol" w:hint="default"/>
      </w:rPr>
    </w:lvl>
    <w:lvl w:ilvl="1" w:tplc="04150003" w:tentative="1">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104" w15:restartNumberingAfterBreak="0">
    <w:nsid w:val="49D94E00"/>
    <w:multiLevelType w:val="hybridMultilevel"/>
    <w:tmpl w:val="C4129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5" w15:restartNumberingAfterBreak="0">
    <w:nsid w:val="4AC70053"/>
    <w:multiLevelType w:val="hybridMultilevel"/>
    <w:tmpl w:val="769EEC04"/>
    <w:lvl w:ilvl="0" w:tplc="1B88B3CA">
      <w:start w:val="1"/>
      <w:numFmt w:val="decimal"/>
      <w:lvlText w:val="%1."/>
      <w:lvlJc w:val="left"/>
      <w:pPr>
        <w:ind w:left="1004"/>
      </w:pPr>
      <w:rPr>
        <w:rFonts w:ascii="Arial" w:hAnsi="Arial" w:cs="Arial" w:hint="default"/>
        <w:b w:val="0"/>
        <w:i w:val="0"/>
        <w:iCs/>
        <w:strike w:val="0"/>
        <w:dstrike w:val="0"/>
        <w:color w:val="000000"/>
        <w:sz w:val="20"/>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BEFABB0"/>
    <w:multiLevelType w:val="hybridMultilevel"/>
    <w:tmpl w:val="FFFFFFFF"/>
    <w:lvl w:ilvl="0" w:tplc="413E3E30">
      <w:start w:val="1"/>
      <w:numFmt w:val="decimal"/>
      <w:lvlText w:val="%1."/>
      <w:lvlJc w:val="left"/>
      <w:pPr>
        <w:ind w:left="720" w:hanging="360"/>
      </w:pPr>
    </w:lvl>
    <w:lvl w:ilvl="1" w:tplc="0EFC25AA">
      <w:start w:val="2"/>
      <w:numFmt w:val="decimal"/>
      <w:lvlText w:val="%2."/>
      <w:lvlJc w:val="left"/>
      <w:pPr>
        <w:ind w:left="1440" w:hanging="360"/>
      </w:pPr>
    </w:lvl>
    <w:lvl w:ilvl="2" w:tplc="5150DD00">
      <w:start w:val="1"/>
      <w:numFmt w:val="lowerRoman"/>
      <w:lvlText w:val="%3."/>
      <w:lvlJc w:val="right"/>
      <w:pPr>
        <w:ind w:left="2160" w:hanging="180"/>
      </w:pPr>
    </w:lvl>
    <w:lvl w:ilvl="3" w:tplc="C1F0C98A">
      <w:start w:val="1"/>
      <w:numFmt w:val="decimal"/>
      <w:lvlText w:val="%4."/>
      <w:lvlJc w:val="left"/>
      <w:pPr>
        <w:ind w:left="2880" w:hanging="360"/>
      </w:pPr>
    </w:lvl>
    <w:lvl w:ilvl="4" w:tplc="2B42E852">
      <w:start w:val="1"/>
      <w:numFmt w:val="lowerLetter"/>
      <w:lvlText w:val="%5."/>
      <w:lvlJc w:val="left"/>
      <w:pPr>
        <w:ind w:left="3600" w:hanging="360"/>
      </w:pPr>
    </w:lvl>
    <w:lvl w:ilvl="5" w:tplc="2AC067AE">
      <w:start w:val="1"/>
      <w:numFmt w:val="lowerRoman"/>
      <w:lvlText w:val="%6."/>
      <w:lvlJc w:val="right"/>
      <w:pPr>
        <w:ind w:left="4320" w:hanging="180"/>
      </w:pPr>
    </w:lvl>
    <w:lvl w:ilvl="6" w:tplc="F1D88170">
      <w:start w:val="1"/>
      <w:numFmt w:val="decimal"/>
      <w:lvlText w:val="%7."/>
      <w:lvlJc w:val="left"/>
      <w:pPr>
        <w:ind w:left="5040" w:hanging="360"/>
      </w:pPr>
    </w:lvl>
    <w:lvl w:ilvl="7" w:tplc="336888DC">
      <w:start w:val="1"/>
      <w:numFmt w:val="lowerLetter"/>
      <w:lvlText w:val="%8."/>
      <w:lvlJc w:val="left"/>
      <w:pPr>
        <w:ind w:left="5760" w:hanging="360"/>
      </w:pPr>
    </w:lvl>
    <w:lvl w:ilvl="8" w:tplc="C4E65728">
      <w:start w:val="1"/>
      <w:numFmt w:val="lowerRoman"/>
      <w:lvlText w:val="%9."/>
      <w:lvlJc w:val="right"/>
      <w:pPr>
        <w:ind w:left="6480" w:hanging="180"/>
      </w:pPr>
    </w:lvl>
  </w:abstractNum>
  <w:abstractNum w:abstractNumId="107" w15:restartNumberingAfterBreak="0">
    <w:nsid w:val="4D851EA0"/>
    <w:multiLevelType w:val="hybridMultilevel"/>
    <w:tmpl w:val="417ED7BE"/>
    <w:lvl w:ilvl="0" w:tplc="38382F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4E387B05"/>
    <w:multiLevelType w:val="hybridMultilevel"/>
    <w:tmpl w:val="52223BCC"/>
    <w:lvl w:ilvl="0" w:tplc="04150011">
      <w:start w:val="1"/>
      <w:numFmt w:val="decimal"/>
      <w:lvlText w:val="%1)"/>
      <w:lvlJc w:val="left"/>
      <w:pPr>
        <w:ind w:left="1713" w:hanging="360"/>
      </w:pPr>
    </w:lvl>
    <w:lvl w:ilvl="1" w:tplc="36C8F7F4">
      <w:start w:val="1"/>
      <w:numFmt w:val="decimal"/>
      <w:lvlText w:val="%2)"/>
      <w:lvlJc w:val="left"/>
      <w:pPr>
        <w:ind w:left="2433" w:hanging="360"/>
      </w:pPr>
      <w:rPr>
        <w:rFonts w:ascii="Arial" w:eastAsia="Calibri" w:hAnsi="Arial" w:cs="Arial"/>
      </w:rPr>
    </w:lvl>
    <w:lvl w:ilvl="2" w:tplc="7C52C7C0">
      <w:start w:val="1"/>
      <w:numFmt w:val="decimal"/>
      <w:lvlText w:val="%3."/>
      <w:lvlJc w:val="left"/>
      <w:pPr>
        <w:ind w:left="644" w:hanging="360"/>
      </w:pPr>
      <w:rPr>
        <w:rFonts w:hint="default"/>
      </w:r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9" w15:restartNumberingAfterBreak="0">
    <w:nsid w:val="4E91572C"/>
    <w:multiLevelType w:val="hybridMultilevel"/>
    <w:tmpl w:val="8142384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4ED33E28"/>
    <w:multiLevelType w:val="hybridMultilevel"/>
    <w:tmpl w:val="C4129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4EEE4921"/>
    <w:multiLevelType w:val="hybridMultilevel"/>
    <w:tmpl w:val="D102C5C4"/>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2" w15:restartNumberingAfterBreak="0">
    <w:nsid w:val="4EF37F07"/>
    <w:multiLevelType w:val="hybridMultilevel"/>
    <w:tmpl w:val="48D0BC30"/>
    <w:lvl w:ilvl="0" w:tplc="230A90A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4F233F6B"/>
    <w:multiLevelType w:val="hybridMultilevel"/>
    <w:tmpl w:val="40BA7B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2486750"/>
    <w:multiLevelType w:val="hybridMultilevel"/>
    <w:tmpl w:val="03FAF60A"/>
    <w:lvl w:ilvl="0" w:tplc="FFFFFFFF">
      <w:start w:val="1"/>
      <w:numFmt w:val="lowerLetter"/>
      <w:lvlText w:val="%1)"/>
      <w:lvlJc w:val="left"/>
      <w:pPr>
        <w:ind w:left="720" w:hanging="360"/>
      </w:pPr>
    </w:lvl>
    <w:lvl w:ilvl="1" w:tplc="0415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28D27DD"/>
    <w:multiLevelType w:val="hybridMultilevel"/>
    <w:tmpl w:val="A9CA2084"/>
    <w:lvl w:ilvl="0" w:tplc="470601DC">
      <w:start w:val="1"/>
      <w:numFmt w:val="decimal"/>
      <w:lvlText w:val="%1."/>
      <w:lvlJc w:val="right"/>
      <w:pPr>
        <w:ind w:left="1080" w:hanging="360"/>
      </w:pPr>
      <w:rPr>
        <w:rFonts w:ascii="Arial" w:hAnsi="Arial" w:cs="Aria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52A436FB"/>
    <w:multiLevelType w:val="hybridMultilevel"/>
    <w:tmpl w:val="09CC1ABA"/>
    <w:lvl w:ilvl="0" w:tplc="2AA8D6A2">
      <w:start w:val="1"/>
      <w:numFmt w:val="lowerLetter"/>
      <w:lvlText w:val="%1)"/>
      <w:lvlJc w:val="right"/>
      <w:pPr>
        <w:ind w:left="2138" w:hanging="360"/>
      </w:pPr>
      <w:rPr>
        <w:rFonts w:hint="default"/>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117" w15:restartNumberingAfterBreak="0">
    <w:nsid w:val="54580C2F"/>
    <w:multiLevelType w:val="hybridMultilevel"/>
    <w:tmpl w:val="55DC66A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8" w15:restartNumberingAfterBreak="0">
    <w:nsid w:val="54CC7056"/>
    <w:multiLevelType w:val="hybridMultilevel"/>
    <w:tmpl w:val="5816DB60"/>
    <w:lvl w:ilvl="0" w:tplc="0415000F">
      <w:start w:val="1"/>
      <w:numFmt w:val="decimal"/>
      <w:lvlText w:val="%1."/>
      <w:lvlJc w:val="left"/>
      <w:pPr>
        <w:ind w:left="720" w:hanging="360"/>
      </w:pPr>
      <w:rPr>
        <w:rFonts w:hint="default"/>
      </w:rPr>
    </w:lvl>
    <w:lvl w:ilvl="1" w:tplc="7026E632">
      <w:start w:val="1"/>
      <w:numFmt w:val="decimal"/>
      <w:lvlText w:val="%2)"/>
      <w:lvlJc w:val="left"/>
      <w:pPr>
        <w:ind w:left="1440" w:hanging="360"/>
      </w:pPr>
      <w:rPr>
        <w:rFonts w:hint="default"/>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607768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5925337E"/>
    <w:multiLevelType w:val="hybridMultilevel"/>
    <w:tmpl w:val="72CEEA3C"/>
    <w:lvl w:ilvl="0" w:tplc="C8FAD412">
      <w:start w:val="1"/>
      <w:numFmt w:val="lowerLetter"/>
      <w:lvlText w:val="%1)"/>
      <w:lvlJc w:val="left"/>
      <w:pPr>
        <w:ind w:left="720" w:hanging="360"/>
      </w:pPr>
      <w:rPr>
        <w:rFonts w:ascii="Arial" w:eastAsia="Calibri" w:hAnsi="Arial" w:cs="Arial" w:hint="default"/>
      </w:rPr>
    </w:lvl>
    <w:lvl w:ilvl="1" w:tplc="9C480B62">
      <w:start w:val="1"/>
      <w:numFmt w:val="decimal"/>
      <w:lvlText w:val="%2."/>
      <w:lvlJc w:val="left"/>
      <w:pPr>
        <w:ind w:left="1440" w:hanging="360"/>
      </w:pPr>
      <w:rPr>
        <w:rFonts w:ascii="Arial" w:hAnsi="Arial" w:cs="Arial" w:hint="default"/>
        <w:b/>
        <w:bCs/>
        <w:i w:val="0"/>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A9E1A08"/>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22" w15:restartNumberingAfterBreak="0">
    <w:nsid w:val="5E331A6C"/>
    <w:multiLevelType w:val="hybridMultilevel"/>
    <w:tmpl w:val="8B189546"/>
    <w:lvl w:ilvl="0" w:tplc="3B9E784E">
      <w:start w:val="4"/>
      <w:numFmt w:val="decimal"/>
      <w:lvlText w:val="%1."/>
      <w:lvlJc w:val="left"/>
      <w:pPr>
        <w:ind w:left="1004" w:firstLine="0"/>
      </w:pPr>
      <w:rPr>
        <w:rFonts w:ascii="Arial" w:eastAsiaTheme="minorHAnsi" w:hAnsi="Arial" w:cs="Arial" w:hint="default"/>
        <w:b w:val="0"/>
        <w:i w:val="0"/>
        <w:iCs/>
        <w:strike w:val="0"/>
        <w:dstrike w:val="0"/>
        <w:color w:val="000000"/>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EE84465"/>
    <w:multiLevelType w:val="multilevel"/>
    <w:tmpl w:val="88721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15:restartNumberingAfterBreak="0">
    <w:nsid w:val="613901E0"/>
    <w:multiLevelType w:val="hybridMultilevel"/>
    <w:tmpl w:val="3FCA940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5" w15:restartNumberingAfterBreak="0">
    <w:nsid w:val="6214BEF7"/>
    <w:multiLevelType w:val="hybridMultilevel"/>
    <w:tmpl w:val="DF00A0D6"/>
    <w:lvl w:ilvl="0" w:tplc="D3F873BE">
      <w:start w:val="1"/>
      <w:numFmt w:val="decimal"/>
      <w:lvlText w:val="%1."/>
      <w:lvlJc w:val="left"/>
      <w:pPr>
        <w:ind w:left="720" w:hanging="360"/>
      </w:pPr>
    </w:lvl>
    <w:lvl w:ilvl="1" w:tplc="BAD883A0">
      <w:start w:val="1"/>
      <w:numFmt w:val="lowerLetter"/>
      <w:lvlText w:val="%2."/>
      <w:lvlJc w:val="left"/>
      <w:pPr>
        <w:ind w:left="1440" w:hanging="360"/>
      </w:pPr>
    </w:lvl>
    <w:lvl w:ilvl="2" w:tplc="0D666494">
      <w:start w:val="1"/>
      <w:numFmt w:val="lowerRoman"/>
      <w:lvlText w:val="%3."/>
      <w:lvlJc w:val="right"/>
      <w:pPr>
        <w:ind w:left="2160" w:hanging="180"/>
      </w:pPr>
    </w:lvl>
    <w:lvl w:ilvl="3" w:tplc="EF60B722">
      <w:start w:val="1"/>
      <w:numFmt w:val="decimal"/>
      <w:lvlText w:val="%4."/>
      <w:lvlJc w:val="left"/>
      <w:pPr>
        <w:ind w:left="2880" w:hanging="360"/>
      </w:pPr>
    </w:lvl>
    <w:lvl w:ilvl="4" w:tplc="3AA4F7CE">
      <w:start w:val="1"/>
      <w:numFmt w:val="lowerLetter"/>
      <w:lvlText w:val="%5."/>
      <w:lvlJc w:val="left"/>
      <w:pPr>
        <w:ind w:left="3600" w:hanging="360"/>
      </w:pPr>
    </w:lvl>
    <w:lvl w:ilvl="5" w:tplc="3098B886">
      <w:start w:val="1"/>
      <w:numFmt w:val="lowerRoman"/>
      <w:lvlText w:val="%6."/>
      <w:lvlJc w:val="right"/>
      <w:pPr>
        <w:ind w:left="4320" w:hanging="180"/>
      </w:pPr>
    </w:lvl>
    <w:lvl w:ilvl="6" w:tplc="7B90C11E">
      <w:start w:val="1"/>
      <w:numFmt w:val="decimal"/>
      <w:lvlText w:val="%7."/>
      <w:lvlJc w:val="left"/>
      <w:pPr>
        <w:ind w:left="5040" w:hanging="360"/>
      </w:pPr>
    </w:lvl>
    <w:lvl w:ilvl="7" w:tplc="2B4C7F36">
      <w:start w:val="1"/>
      <w:numFmt w:val="lowerLetter"/>
      <w:lvlText w:val="%8."/>
      <w:lvlJc w:val="left"/>
      <w:pPr>
        <w:ind w:left="5760" w:hanging="360"/>
      </w:pPr>
    </w:lvl>
    <w:lvl w:ilvl="8" w:tplc="BF607F48">
      <w:start w:val="1"/>
      <w:numFmt w:val="lowerRoman"/>
      <w:lvlText w:val="%9."/>
      <w:lvlJc w:val="right"/>
      <w:pPr>
        <w:ind w:left="6480" w:hanging="180"/>
      </w:pPr>
    </w:lvl>
  </w:abstractNum>
  <w:abstractNum w:abstractNumId="126" w15:restartNumberingAfterBreak="0">
    <w:nsid w:val="62EA66A2"/>
    <w:multiLevelType w:val="hybridMultilevel"/>
    <w:tmpl w:val="0FC66A00"/>
    <w:lvl w:ilvl="0" w:tplc="DB3E8288">
      <w:start w:val="1"/>
      <w:numFmt w:val="decimal"/>
      <w:lvlText w:val="%1."/>
      <w:lvlJc w:val="righ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4073433"/>
    <w:multiLevelType w:val="hybridMultilevel"/>
    <w:tmpl w:val="ACD60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64C80A92"/>
    <w:multiLevelType w:val="multilevel"/>
    <w:tmpl w:val="7C58C18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9" w15:restartNumberingAfterBreak="0">
    <w:nsid w:val="64D91313"/>
    <w:multiLevelType w:val="hybridMultilevel"/>
    <w:tmpl w:val="7D9064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64E15494"/>
    <w:multiLevelType w:val="multilevel"/>
    <w:tmpl w:val="D8582990"/>
    <w:lvl w:ilvl="0">
      <w:start w:val="1"/>
      <w:numFmt w:val="decimal"/>
      <w:lvlText w:val="%1."/>
      <w:lvlJc w:val="left"/>
      <w:pPr>
        <w:ind w:left="219" w:hanging="360"/>
      </w:pPr>
      <w:rPr>
        <w:rFonts w:hint="default"/>
        <w:b w:val="0"/>
      </w:rPr>
    </w:lvl>
    <w:lvl w:ilvl="1">
      <w:start w:val="1"/>
      <w:numFmt w:val="decimal"/>
      <w:lvlText w:val="%1.%2."/>
      <w:lvlJc w:val="left"/>
      <w:pPr>
        <w:ind w:left="651" w:hanging="432"/>
      </w:pPr>
      <w:rPr>
        <w:rFonts w:hint="default"/>
      </w:rPr>
    </w:lvl>
    <w:lvl w:ilvl="2">
      <w:start w:val="1"/>
      <w:numFmt w:val="decimal"/>
      <w:lvlText w:val="%1.%2.%3."/>
      <w:lvlJc w:val="left"/>
      <w:pPr>
        <w:ind w:left="1083" w:hanging="504"/>
      </w:pPr>
      <w:rPr>
        <w:rFonts w:hint="default"/>
        <w:b w:val="0"/>
      </w:rPr>
    </w:lvl>
    <w:lvl w:ilvl="3">
      <w:start w:val="1"/>
      <w:numFmt w:val="decimal"/>
      <w:lvlText w:val="%1.%2.%3.%4."/>
      <w:lvlJc w:val="left"/>
      <w:pPr>
        <w:ind w:left="1587" w:hanging="648"/>
      </w:pPr>
      <w:rPr>
        <w:rFonts w:hint="default"/>
      </w:rPr>
    </w:lvl>
    <w:lvl w:ilvl="4">
      <w:start w:val="1"/>
      <w:numFmt w:val="decimal"/>
      <w:lvlText w:val="%1.%2.%3.%4.%5."/>
      <w:lvlJc w:val="left"/>
      <w:pPr>
        <w:ind w:left="2091" w:hanging="792"/>
      </w:pPr>
      <w:rPr>
        <w:rFonts w:hint="default"/>
      </w:rPr>
    </w:lvl>
    <w:lvl w:ilvl="5">
      <w:start w:val="1"/>
      <w:numFmt w:val="decimal"/>
      <w:lvlText w:val="%1.%2.%3.%4.%5.%6."/>
      <w:lvlJc w:val="left"/>
      <w:pPr>
        <w:ind w:left="2595" w:hanging="936"/>
      </w:pPr>
      <w:rPr>
        <w:rFonts w:hint="default"/>
      </w:rPr>
    </w:lvl>
    <w:lvl w:ilvl="6">
      <w:start w:val="1"/>
      <w:numFmt w:val="decimal"/>
      <w:lvlText w:val="%1.%2.%3.%4.%5.%6.%7."/>
      <w:lvlJc w:val="left"/>
      <w:pPr>
        <w:ind w:left="3099" w:hanging="1080"/>
      </w:pPr>
      <w:rPr>
        <w:rFonts w:hint="default"/>
      </w:rPr>
    </w:lvl>
    <w:lvl w:ilvl="7">
      <w:start w:val="1"/>
      <w:numFmt w:val="decimal"/>
      <w:lvlText w:val="%1.%2.%3.%4.%5.%6.%7.%8."/>
      <w:lvlJc w:val="left"/>
      <w:pPr>
        <w:ind w:left="3603" w:hanging="1224"/>
      </w:pPr>
      <w:rPr>
        <w:rFonts w:hint="default"/>
      </w:rPr>
    </w:lvl>
    <w:lvl w:ilvl="8">
      <w:start w:val="1"/>
      <w:numFmt w:val="decimal"/>
      <w:lvlText w:val="%1.%2.%3.%4.%5.%6.%7.%8.%9."/>
      <w:lvlJc w:val="left"/>
      <w:pPr>
        <w:ind w:left="4179" w:hanging="1440"/>
      </w:pPr>
      <w:rPr>
        <w:rFonts w:hint="default"/>
      </w:rPr>
    </w:lvl>
  </w:abstractNum>
  <w:abstractNum w:abstractNumId="131" w15:restartNumberingAfterBreak="0">
    <w:nsid w:val="64E60613"/>
    <w:multiLevelType w:val="hybridMultilevel"/>
    <w:tmpl w:val="59BC14E4"/>
    <w:lvl w:ilvl="0" w:tplc="F114253E">
      <w:start w:val="1"/>
      <w:numFmt w:val="decimal"/>
      <w:lvlText w:val="%1."/>
      <w:lvlJc w:val="left"/>
      <w:pPr>
        <w:ind w:left="1080" w:hanging="360"/>
      </w:pPr>
      <w:rPr>
        <w:rFonts w:ascii="Arial" w:hAnsi="Arial" w:cs="Arial" w:hint="default"/>
        <w:b w:val="0"/>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652468D1"/>
    <w:multiLevelType w:val="hybridMultilevel"/>
    <w:tmpl w:val="E3B056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65CC097F"/>
    <w:multiLevelType w:val="multilevel"/>
    <w:tmpl w:val="F2EA88DA"/>
    <w:lvl w:ilvl="0">
      <w:start w:val="1"/>
      <w:numFmt w:val="bullet"/>
      <w:lvlText w:val=""/>
      <w:lvlJc w:val="left"/>
      <w:pPr>
        <w:tabs>
          <w:tab w:val="decimal" w:pos="-288"/>
        </w:tabs>
        <w:ind w:left="0"/>
      </w:pPr>
      <w:rPr>
        <w:rFonts w:ascii="Symbol" w:hAnsi="Symbol"/>
        <w:strike w:val="0"/>
        <w:color w:val="000000"/>
        <w:spacing w:val="2"/>
        <w:w w:val="100"/>
        <w:sz w:val="18"/>
        <w:vertAlign w:val="baseli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5D6194D"/>
    <w:multiLevelType w:val="hybridMultilevel"/>
    <w:tmpl w:val="BB3A289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66B505C2"/>
    <w:multiLevelType w:val="hybridMultilevel"/>
    <w:tmpl w:val="C4129CB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6" w15:restartNumberingAfterBreak="0">
    <w:nsid w:val="67CD7787"/>
    <w:multiLevelType w:val="hybridMultilevel"/>
    <w:tmpl w:val="F290112C"/>
    <w:lvl w:ilvl="0" w:tplc="0D9EC730">
      <w:start w:val="1"/>
      <w:numFmt w:val="decimal"/>
      <w:lvlText w:val="%1."/>
      <w:lvlJc w:val="right"/>
      <w:pPr>
        <w:ind w:left="1080" w:hanging="360"/>
      </w:pPr>
      <w:rPr>
        <w:rFonts w:ascii="Arial" w:hAnsi="Arial" w:cs="Arial" w:hint="default"/>
        <w:b w:val="0"/>
        <w:sz w:val="20"/>
        <w:szCs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67F871D5"/>
    <w:multiLevelType w:val="hybridMultilevel"/>
    <w:tmpl w:val="AFBC2A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15:restartNumberingAfterBreak="0">
    <w:nsid w:val="6A371B46"/>
    <w:multiLevelType w:val="hybridMultilevel"/>
    <w:tmpl w:val="01C8D884"/>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9" w15:restartNumberingAfterBreak="0">
    <w:nsid w:val="6A5516DB"/>
    <w:multiLevelType w:val="hybridMultilevel"/>
    <w:tmpl w:val="0A20C626"/>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140" w15:restartNumberingAfterBreak="0">
    <w:nsid w:val="6C682276"/>
    <w:multiLevelType w:val="hybridMultilevel"/>
    <w:tmpl w:val="8F02D1C6"/>
    <w:lvl w:ilvl="0" w:tplc="4BFA4714">
      <w:start w:val="1"/>
      <w:numFmt w:val="decimal"/>
      <w:lvlText w:val="%1."/>
      <w:lvlJc w:val="left"/>
      <w:pPr>
        <w:ind w:left="414" w:hanging="360"/>
      </w:pPr>
      <w:rPr>
        <w:rFonts w:hint="default"/>
        <w:b w:val="0"/>
        <w:strike w:val="0"/>
      </w:rPr>
    </w:lvl>
    <w:lvl w:ilvl="1" w:tplc="04150019" w:tentative="1">
      <w:start w:val="1"/>
      <w:numFmt w:val="lowerLetter"/>
      <w:lvlText w:val="%2."/>
      <w:lvlJc w:val="left"/>
      <w:pPr>
        <w:ind w:left="1134" w:hanging="360"/>
      </w:pPr>
    </w:lvl>
    <w:lvl w:ilvl="2" w:tplc="0415001B" w:tentative="1">
      <w:start w:val="1"/>
      <w:numFmt w:val="lowerRoman"/>
      <w:lvlText w:val="%3."/>
      <w:lvlJc w:val="right"/>
      <w:pPr>
        <w:ind w:left="1854" w:hanging="180"/>
      </w:pPr>
    </w:lvl>
    <w:lvl w:ilvl="3" w:tplc="0415000F" w:tentative="1">
      <w:start w:val="1"/>
      <w:numFmt w:val="decimal"/>
      <w:lvlText w:val="%4."/>
      <w:lvlJc w:val="left"/>
      <w:pPr>
        <w:ind w:left="2574" w:hanging="360"/>
      </w:pPr>
    </w:lvl>
    <w:lvl w:ilvl="4" w:tplc="04150019" w:tentative="1">
      <w:start w:val="1"/>
      <w:numFmt w:val="lowerLetter"/>
      <w:lvlText w:val="%5."/>
      <w:lvlJc w:val="left"/>
      <w:pPr>
        <w:ind w:left="3294" w:hanging="360"/>
      </w:pPr>
    </w:lvl>
    <w:lvl w:ilvl="5" w:tplc="0415001B" w:tentative="1">
      <w:start w:val="1"/>
      <w:numFmt w:val="lowerRoman"/>
      <w:lvlText w:val="%6."/>
      <w:lvlJc w:val="right"/>
      <w:pPr>
        <w:ind w:left="4014" w:hanging="180"/>
      </w:pPr>
    </w:lvl>
    <w:lvl w:ilvl="6" w:tplc="0415000F" w:tentative="1">
      <w:start w:val="1"/>
      <w:numFmt w:val="decimal"/>
      <w:lvlText w:val="%7."/>
      <w:lvlJc w:val="left"/>
      <w:pPr>
        <w:ind w:left="4734" w:hanging="360"/>
      </w:pPr>
    </w:lvl>
    <w:lvl w:ilvl="7" w:tplc="04150019" w:tentative="1">
      <w:start w:val="1"/>
      <w:numFmt w:val="lowerLetter"/>
      <w:lvlText w:val="%8."/>
      <w:lvlJc w:val="left"/>
      <w:pPr>
        <w:ind w:left="5454" w:hanging="360"/>
      </w:pPr>
    </w:lvl>
    <w:lvl w:ilvl="8" w:tplc="0415001B" w:tentative="1">
      <w:start w:val="1"/>
      <w:numFmt w:val="lowerRoman"/>
      <w:lvlText w:val="%9."/>
      <w:lvlJc w:val="right"/>
      <w:pPr>
        <w:ind w:left="6174" w:hanging="180"/>
      </w:pPr>
    </w:lvl>
  </w:abstractNum>
  <w:abstractNum w:abstractNumId="141" w15:restartNumberingAfterBreak="0">
    <w:nsid w:val="6D274874"/>
    <w:multiLevelType w:val="hybridMultilevel"/>
    <w:tmpl w:val="8A4C16A6"/>
    <w:lvl w:ilvl="0" w:tplc="2AA8D6A2">
      <w:start w:val="1"/>
      <w:numFmt w:val="lowerLetter"/>
      <w:lvlText w:val="%1)"/>
      <w:lvlJc w:val="right"/>
      <w:pPr>
        <w:ind w:left="720" w:hanging="360"/>
      </w:pPr>
      <w:rPr>
        <w:rFonts w:hint="default"/>
      </w:rPr>
    </w:lvl>
    <w:lvl w:ilvl="1" w:tplc="2AA8D6A2">
      <w:start w:val="1"/>
      <w:numFmt w:val="lowerLetter"/>
      <w:lvlText w:val="%2)"/>
      <w:lvlJc w:val="right"/>
      <w:pPr>
        <w:ind w:left="2962"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6D54021B"/>
    <w:multiLevelType w:val="hybridMultilevel"/>
    <w:tmpl w:val="698CB150"/>
    <w:lvl w:ilvl="0" w:tplc="04150011">
      <w:start w:val="1"/>
      <w:numFmt w:val="decimal"/>
      <w:lvlText w:val="%1)"/>
      <w:lvlJc w:val="left"/>
      <w:pPr>
        <w:ind w:left="1440" w:hanging="360"/>
      </w:pPr>
    </w:lvl>
    <w:lvl w:ilvl="1" w:tplc="04150017">
      <w:start w:val="1"/>
      <w:numFmt w:val="lowerLetter"/>
      <w:lvlText w:val="%2)"/>
      <w:lvlJc w:val="left"/>
      <w:pPr>
        <w:ind w:left="2160" w:hanging="360"/>
      </w:pPr>
    </w:lvl>
    <w:lvl w:ilvl="2" w:tplc="F1ACD600">
      <w:start w:val="1"/>
      <w:numFmt w:val="decimal"/>
      <w:lvlText w:val="%3."/>
      <w:lvlJc w:val="left"/>
      <w:pPr>
        <w:ind w:left="3060" w:hanging="360"/>
      </w:pPr>
      <w:rPr>
        <w:rFonts w:asciiTheme="minorHAnsi" w:hAnsiTheme="minorHAnsi" w:cstheme="minorBidi" w:hint="default"/>
        <w:b w:val="0"/>
        <w:color w:val="313131"/>
        <w:w w:val="115"/>
        <w:sz w:val="22"/>
        <w:szCs w:val="22"/>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3" w15:restartNumberingAfterBreak="0">
    <w:nsid w:val="6DA77044"/>
    <w:multiLevelType w:val="hybridMultilevel"/>
    <w:tmpl w:val="695C6F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6DD41E90"/>
    <w:multiLevelType w:val="multilevel"/>
    <w:tmpl w:val="621EA83E"/>
    <w:lvl w:ilvl="0">
      <w:start w:val="3"/>
      <w:numFmt w:val="decimal"/>
      <w:lvlText w:val="%1."/>
      <w:lvlJc w:val="left"/>
      <w:pPr>
        <w:ind w:left="502" w:hanging="360"/>
      </w:pPr>
      <w:rPr>
        <w:rFonts w:hint="default"/>
        <w:color w:val="auto"/>
      </w:rPr>
    </w:lvl>
    <w:lvl w:ilvl="1">
      <w:start w:val="1"/>
      <w:numFmt w:val="decimal"/>
      <w:lvlText w:val="%2)"/>
      <w:lvlJc w:val="left"/>
      <w:pPr>
        <w:ind w:left="999"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DE71321"/>
    <w:multiLevelType w:val="hybridMultilevel"/>
    <w:tmpl w:val="34028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6EBC66F3"/>
    <w:multiLevelType w:val="hybridMultilevel"/>
    <w:tmpl w:val="65B074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095429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729F0108"/>
    <w:multiLevelType w:val="hybridMultilevel"/>
    <w:tmpl w:val="89807E5C"/>
    <w:lvl w:ilvl="0" w:tplc="04150017">
      <w:start w:val="1"/>
      <w:numFmt w:val="lowerLetter"/>
      <w:lvlText w:val="%1)"/>
      <w:lvlJc w:val="left"/>
      <w:pPr>
        <w:ind w:left="3060" w:hanging="360"/>
      </w:pPr>
    </w:lvl>
    <w:lvl w:ilvl="1" w:tplc="04150019" w:tentative="1">
      <w:start w:val="1"/>
      <w:numFmt w:val="lowerLetter"/>
      <w:lvlText w:val="%2."/>
      <w:lvlJc w:val="left"/>
      <w:pPr>
        <w:ind w:left="3780" w:hanging="360"/>
      </w:pPr>
    </w:lvl>
    <w:lvl w:ilvl="2" w:tplc="0415001B" w:tentative="1">
      <w:start w:val="1"/>
      <w:numFmt w:val="lowerRoman"/>
      <w:lvlText w:val="%3."/>
      <w:lvlJc w:val="right"/>
      <w:pPr>
        <w:ind w:left="4500" w:hanging="180"/>
      </w:pPr>
    </w:lvl>
    <w:lvl w:ilvl="3" w:tplc="0415000F" w:tentative="1">
      <w:start w:val="1"/>
      <w:numFmt w:val="decimal"/>
      <w:lvlText w:val="%4."/>
      <w:lvlJc w:val="left"/>
      <w:pPr>
        <w:ind w:left="5220" w:hanging="360"/>
      </w:pPr>
    </w:lvl>
    <w:lvl w:ilvl="4" w:tplc="04150019" w:tentative="1">
      <w:start w:val="1"/>
      <w:numFmt w:val="lowerLetter"/>
      <w:lvlText w:val="%5."/>
      <w:lvlJc w:val="left"/>
      <w:pPr>
        <w:ind w:left="5940" w:hanging="360"/>
      </w:pPr>
    </w:lvl>
    <w:lvl w:ilvl="5" w:tplc="0415001B" w:tentative="1">
      <w:start w:val="1"/>
      <w:numFmt w:val="lowerRoman"/>
      <w:lvlText w:val="%6."/>
      <w:lvlJc w:val="right"/>
      <w:pPr>
        <w:ind w:left="6660" w:hanging="180"/>
      </w:pPr>
    </w:lvl>
    <w:lvl w:ilvl="6" w:tplc="0415000F" w:tentative="1">
      <w:start w:val="1"/>
      <w:numFmt w:val="decimal"/>
      <w:lvlText w:val="%7."/>
      <w:lvlJc w:val="left"/>
      <w:pPr>
        <w:ind w:left="7380" w:hanging="360"/>
      </w:pPr>
    </w:lvl>
    <w:lvl w:ilvl="7" w:tplc="04150019" w:tentative="1">
      <w:start w:val="1"/>
      <w:numFmt w:val="lowerLetter"/>
      <w:lvlText w:val="%8."/>
      <w:lvlJc w:val="left"/>
      <w:pPr>
        <w:ind w:left="8100" w:hanging="360"/>
      </w:pPr>
    </w:lvl>
    <w:lvl w:ilvl="8" w:tplc="0415001B" w:tentative="1">
      <w:start w:val="1"/>
      <w:numFmt w:val="lowerRoman"/>
      <w:lvlText w:val="%9."/>
      <w:lvlJc w:val="right"/>
      <w:pPr>
        <w:ind w:left="8820" w:hanging="180"/>
      </w:pPr>
    </w:lvl>
  </w:abstractNum>
  <w:abstractNum w:abstractNumId="149" w15:restartNumberingAfterBreak="0">
    <w:nsid w:val="743C7ABB"/>
    <w:multiLevelType w:val="hybridMultilevel"/>
    <w:tmpl w:val="934EB69E"/>
    <w:lvl w:ilvl="0" w:tplc="6344C0B0">
      <w:start w:val="1"/>
      <w:numFmt w:val="lowerLetter"/>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0" w15:restartNumberingAfterBreak="0">
    <w:nsid w:val="74970E23"/>
    <w:multiLevelType w:val="hybridMultilevel"/>
    <w:tmpl w:val="176A83CA"/>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52133FE"/>
    <w:multiLevelType w:val="hybridMultilevel"/>
    <w:tmpl w:val="A1E084EA"/>
    <w:lvl w:ilvl="0" w:tplc="2AA8D6A2">
      <w:start w:val="1"/>
      <w:numFmt w:val="lowerLetter"/>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60E4A9B"/>
    <w:multiLevelType w:val="hybridMultilevel"/>
    <w:tmpl w:val="9BC2F968"/>
    <w:lvl w:ilvl="0" w:tplc="96D856E6">
      <w:start w:val="1"/>
      <w:numFmt w:val="decimal"/>
      <w:lvlText w:val="%1."/>
      <w:lvlJc w:val="left"/>
      <w:pPr>
        <w:ind w:left="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00DA3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AC0EA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7AA09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0C389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8D05AC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C528C0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A2F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1C95D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7731605E"/>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4" w15:restartNumberingAfterBreak="0">
    <w:nsid w:val="7798450B"/>
    <w:multiLevelType w:val="multilevel"/>
    <w:tmpl w:val="0C800BF8"/>
    <w:lvl w:ilvl="0">
      <w:start w:val="1"/>
      <w:numFmt w:val="decimal"/>
      <w:lvlText w:val="%1."/>
      <w:lvlJc w:val="left"/>
      <w:pPr>
        <w:ind w:left="476" w:hanging="360"/>
      </w:pPr>
      <w:rPr>
        <w:rFonts w:ascii="Calibri" w:eastAsia="Calibri" w:hAnsi="Calibri" w:cs="Calibri" w:hint="default"/>
        <w:b/>
        <w:bCs/>
        <w:i w:val="0"/>
        <w:iCs w:val="0"/>
        <w:spacing w:val="0"/>
        <w:w w:val="100"/>
        <w:sz w:val="22"/>
        <w:szCs w:val="22"/>
        <w:lang w:val="pl-PL" w:eastAsia="en-US" w:bidi="ar-SA"/>
      </w:rPr>
    </w:lvl>
    <w:lvl w:ilvl="1">
      <w:start w:val="1"/>
      <w:numFmt w:val="decimal"/>
      <w:lvlText w:val="%1.%2."/>
      <w:lvlJc w:val="left"/>
      <w:pPr>
        <w:ind w:left="850" w:hanging="567"/>
      </w:pPr>
      <w:rPr>
        <w:rFonts w:ascii="Arial" w:eastAsia="Calibri" w:hAnsi="Arial" w:cs="Arial" w:hint="default"/>
        <w:b w:val="0"/>
        <w:bCs w:val="0"/>
        <w:i w:val="0"/>
        <w:iCs w:val="0"/>
        <w:spacing w:val="0"/>
        <w:w w:val="100"/>
        <w:sz w:val="20"/>
        <w:szCs w:val="20"/>
        <w:lang w:val="pl-PL" w:eastAsia="en-US" w:bidi="ar-SA"/>
      </w:rPr>
    </w:lvl>
    <w:lvl w:ilvl="2">
      <w:start w:val="1"/>
      <w:numFmt w:val="decimal"/>
      <w:lvlText w:val="%1.%2.%3."/>
      <w:lvlJc w:val="left"/>
      <w:pPr>
        <w:ind w:left="1676" w:hanging="852"/>
      </w:pPr>
      <w:rPr>
        <w:rFonts w:ascii="Arial" w:eastAsia="Calibri" w:hAnsi="Arial" w:cs="Arial" w:hint="default"/>
        <w:b w:val="0"/>
        <w:bCs w:val="0"/>
        <w:i w:val="0"/>
        <w:iCs w:val="0"/>
        <w:spacing w:val="0"/>
        <w:w w:val="100"/>
        <w:sz w:val="20"/>
        <w:szCs w:val="20"/>
        <w:lang w:val="pl-PL" w:eastAsia="en-US" w:bidi="ar-SA"/>
      </w:rPr>
    </w:lvl>
    <w:lvl w:ilvl="3">
      <w:start w:val="1"/>
      <w:numFmt w:val="decimal"/>
      <w:lvlText w:val="%1.%2.%3.%4."/>
      <w:lvlJc w:val="left"/>
      <w:pPr>
        <w:ind w:left="2384" w:hanging="850"/>
      </w:pPr>
      <w:rPr>
        <w:rFonts w:ascii="Arial" w:eastAsia="Calibri" w:hAnsi="Arial" w:cs="Arial" w:hint="default"/>
        <w:b w:val="0"/>
        <w:bCs w:val="0"/>
        <w:i w:val="0"/>
        <w:iCs w:val="0"/>
        <w:spacing w:val="0"/>
        <w:w w:val="100"/>
        <w:sz w:val="20"/>
        <w:szCs w:val="20"/>
        <w:lang w:val="pl-PL" w:eastAsia="en-US" w:bidi="ar-SA"/>
      </w:rPr>
    </w:lvl>
    <w:lvl w:ilvl="4">
      <w:start w:val="1"/>
      <w:numFmt w:val="lowerLetter"/>
      <w:lvlText w:val="%5)"/>
      <w:lvlJc w:val="left"/>
      <w:pPr>
        <w:ind w:left="2961" w:hanging="361"/>
      </w:pPr>
      <w:rPr>
        <w:rFonts w:ascii="Arial" w:eastAsia="Calibri" w:hAnsi="Arial" w:cs="Arial" w:hint="default"/>
        <w:b w:val="0"/>
        <w:bCs w:val="0"/>
        <w:i w:val="0"/>
        <w:iCs w:val="0"/>
        <w:spacing w:val="-1"/>
        <w:w w:val="100"/>
        <w:sz w:val="20"/>
        <w:szCs w:val="20"/>
        <w:lang w:val="pl-PL" w:eastAsia="en-US" w:bidi="ar-SA"/>
      </w:rPr>
    </w:lvl>
    <w:lvl w:ilvl="5">
      <w:numFmt w:val="bullet"/>
      <w:lvlText w:val="•"/>
      <w:lvlJc w:val="left"/>
      <w:pPr>
        <w:ind w:left="1680" w:hanging="361"/>
      </w:pPr>
      <w:rPr>
        <w:rFonts w:hint="default"/>
        <w:lang w:val="pl-PL" w:eastAsia="en-US" w:bidi="ar-SA"/>
      </w:rPr>
    </w:lvl>
    <w:lvl w:ilvl="6">
      <w:numFmt w:val="bullet"/>
      <w:lvlText w:val="•"/>
      <w:lvlJc w:val="left"/>
      <w:pPr>
        <w:ind w:left="2240" w:hanging="361"/>
      </w:pPr>
      <w:rPr>
        <w:rFonts w:hint="default"/>
        <w:lang w:val="pl-PL" w:eastAsia="en-US" w:bidi="ar-SA"/>
      </w:rPr>
    </w:lvl>
    <w:lvl w:ilvl="7">
      <w:numFmt w:val="bullet"/>
      <w:lvlText w:val="•"/>
      <w:lvlJc w:val="left"/>
      <w:pPr>
        <w:ind w:left="2300" w:hanging="361"/>
      </w:pPr>
      <w:rPr>
        <w:rFonts w:hint="default"/>
        <w:lang w:val="pl-PL" w:eastAsia="en-US" w:bidi="ar-SA"/>
      </w:rPr>
    </w:lvl>
    <w:lvl w:ilvl="8">
      <w:numFmt w:val="bullet"/>
      <w:lvlText w:val="•"/>
      <w:lvlJc w:val="left"/>
      <w:pPr>
        <w:ind w:left="2380" w:hanging="361"/>
      </w:pPr>
      <w:rPr>
        <w:rFonts w:hint="default"/>
        <w:lang w:val="pl-PL" w:eastAsia="en-US" w:bidi="ar-SA"/>
      </w:rPr>
    </w:lvl>
  </w:abstractNum>
  <w:abstractNum w:abstractNumId="155" w15:restartNumberingAfterBreak="0">
    <w:nsid w:val="77C36401"/>
    <w:multiLevelType w:val="multilevel"/>
    <w:tmpl w:val="92B6C4FE"/>
    <w:lvl w:ilvl="0">
      <w:start w:val="1"/>
      <w:numFmt w:val="decimal"/>
      <w:pStyle w:val="Abstract"/>
      <w:lvlText w:val="%1."/>
      <w:lvlJc w:val="left"/>
      <w:pPr>
        <w:tabs>
          <w:tab w:val="num" w:pos="0"/>
        </w:tabs>
        <w:ind w:left="480" w:hanging="480"/>
      </w:pPr>
      <w:rPr>
        <w:rFonts w:ascii="Arial" w:hAnsi="Arial" w:cs="Arial" w:hint="default"/>
        <w:b w:val="0"/>
        <w:sz w:val="20"/>
        <w:szCs w:val="20"/>
      </w:rPr>
    </w:lvl>
    <w:lvl w:ilvl="1">
      <w:start w:val="1"/>
      <w:numFmt w:val="decimal"/>
      <w:lvlText w:val="%2)"/>
      <w:lvlJc w:val="left"/>
      <w:pPr>
        <w:tabs>
          <w:tab w:val="num" w:pos="720"/>
        </w:tabs>
        <w:ind w:left="1200" w:hanging="480"/>
      </w:pPr>
      <w:rPr>
        <w:rFonts w:hint="default"/>
      </w:rPr>
    </w:lvl>
    <w:lvl w:ilvl="2">
      <w:start w:val="1"/>
      <w:numFmt w:val="decimal"/>
      <w:lvlText w:val="%3."/>
      <w:lvlJc w:val="right"/>
      <w:pPr>
        <w:tabs>
          <w:tab w:val="num" w:pos="1440"/>
        </w:tabs>
        <w:ind w:left="1920" w:hanging="480"/>
      </w:pPr>
      <w:rPr>
        <w:rFonts w:ascii="Arial" w:hAnsi="Arial" w:cs="Arial" w:hint="default"/>
        <w:b w:val="0"/>
        <w:sz w:val="20"/>
        <w:szCs w:val="20"/>
      </w:rPr>
    </w:lvl>
    <w:lvl w:ilvl="3">
      <w:start w:val="1"/>
      <w:numFmt w:val="decimal"/>
      <w:lvlText w:val="%4."/>
      <w:lvlJc w:val="left"/>
      <w:pPr>
        <w:tabs>
          <w:tab w:val="num" w:pos="2160"/>
        </w:tabs>
        <w:ind w:left="2640" w:hanging="480"/>
      </w:pPr>
      <w:rPr>
        <w:rFonts w:hint="default"/>
      </w:rPr>
    </w:lvl>
    <w:lvl w:ilvl="4">
      <w:start w:val="1"/>
      <w:numFmt w:val="decimal"/>
      <w:lvlText w:val="%5."/>
      <w:lvlJc w:val="left"/>
      <w:pPr>
        <w:tabs>
          <w:tab w:val="num" w:pos="2880"/>
        </w:tabs>
        <w:ind w:left="3360" w:hanging="480"/>
      </w:pPr>
      <w:rPr>
        <w:rFonts w:hint="default"/>
      </w:rPr>
    </w:lvl>
    <w:lvl w:ilvl="5">
      <w:start w:val="1"/>
      <w:numFmt w:val="decimal"/>
      <w:lvlText w:val="%6."/>
      <w:lvlJc w:val="left"/>
      <w:pPr>
        <w:tabs>
          <w:tab w:val="num" w:pos="3600"/>
        </w:tabs>
        <w:ind w:left="4080" w:hanging="480"/>
      </w:pPr>
      <w:rPr>
        <w:rFonts w:hint="default"/>
      </w:rPr>
    </w:lvl>
    <w:lvl w:ilvl="6">
      <w:start w:val="1"/>
      <w:numFmt w:val="decimal"/>
      <w:lvlText w:val="%7."/>
      <w:lvlJc w:val="left"/>
      <w:pPr>
        <w:tabs>
          <w:tab w:val="num" w:pos="4320"/>
        </w:tabs>
        <w:ind w:left="4800" w:hanging="48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6" w15:restartNumberingAfterBreak="0">
    <w:nsid w:val="77C8751F"/>
    <w:multiLevelType w:val="hybridMultilevel"/>
    <w:tmpl w:val="0D722FB0"/>
    <w:lvl w:ilvl="0" w:tplc="F56E1FF0">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77F546A1"/>
    <w:multiLevelType w:val="hybridMultilevel"/>
    <w:tmpl w:val="7E981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8800BFD"/>
    <w:multiLevelType w:val="hybridMultilevel"/>
    <w:tmpl w:val="164CEA4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9" w15:restartNumberingAfterBreak="0">
    <w:nsid w:val="78ED78E8"/>
    <w:multiLevelType w:val="hybridMultilevel"/>
    <w:tmpl w:val="4008CF94"/>
    <w:lvl w:ilvl="0" w:tplc="C8FAD412">
      <w:start w:val="1"/>
      <w:numFmt w:val="lowerLetter"/>
      <w:lvlText w:val="%1)"/>
      <w:lvlJc w:val="left"/>
      <w:pPr>
        <w:ind w:left="1428" w:hanging="360"/>
      </w:pPr>
      <w:rPr>
        <w:rFonts w:ascii="Arial" w:eastAsia="Calibri" w:hAnsi="Arial" w:cs="Arial"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0" w15:restartNumberingAfterBreak="0">
    <w:nsid w:val="795F04AC"/>
    <w:multiLevelType w:val="hybridMultilevel"/>
    <w:tmpl w:val="2C24A980"/>
    <w:lvl w:ilvl="0" w:tplc="35184842">
      <w:start w:val="1"/>
      <w:numFmt w:val="lowerLetter"/>
      <w:lvlText w:val="g)"/>
      <w:lvlJc w:val="left"/>
      <w:pPr>
        <w:ind w:left="720" w:hanging="360"/>
      </w:pPr>
    </w:lvl>
    <w:lvl w:ilvl="1" w:tplc="8EB07C88">
      <w:start w:val="1"/>
      <w:numFmt w:val="lowerLetter"/>
      <w:lvlText w:val="%2."/>
      <w:lvlJc w:val="left"/>
      <w:pPr>
        <w:ind w:left="1440" w:hanging="360"/>
      </w:pPr>
    </w:lvl>
    <w:lvl w:ilvl="2" w:tplc="F55C6774">
      <w:start w:val="1"/>
      <w:numFmt w:val="lowerRoman"/>
      <w:lvlText w:val="%3."/>
      <w:lvlJc w:val="right"/>
      <w:pPr>
        <w:ind w:left="2160" w:hanging="180"/>
      </w:pPr>
    </w:lvl>
    <w:lvl w:ilvl="3" w:tplc="5CF47476">
      <w:start w:val="1"/>
      <w:numFmt w:val="decimal"/>
      <w:lvlText w:val="%4."/>
      <w:lvlJc w:val="left"/>
      <w:pPr>
        <w:ind w:left="2880" w:hanging="360"/>
      </w:pPr>
    </w:lvl>
    <w:lvl w:ilvl="4" w:tplc="6B2E2FF8">
      <w:start w:val="1"/>
      <w:numFmt w:val="lowerLetter"/>
      <w:lvlText w:val="%5."/>
      <w:lvlJc w:val="left"/>
      <w:pPr>
        <w:ind w:left="3600" w:hanging="360"/>
      </w:pPr>
    </w:lvl>
    <w:lvl w:ilvl="5" w:tplc="9272C39E">
      <w:start w:val="1"/>
      <w:numFmt w:val="lowerRoman"/>
      <w:lvlText w:val="%6."/>
      <w:lvlJc w:val="right"/>
      <w:pPr>
        <w:ind w:left="4320" w:hanging="180"/>
      </w:pPr>
    </w:lvl>
    <w:lvl w:ilvl="6" w:tplc="264463B8">
      <w:start w:val="1"/>
      <w:numFmt w:val="decimal"/>
      <w:lvlText w:val="%7."/>
      <w:lvlJc w:val="left"/>
      <w:pPr>
        <w:ind w:left="5040" w:hanging="360"/>
      </w:pPr>
    </w:lvl>
    <w:lvl w:ilvl="7" w:tplc="1A522024">
      <w:start w:val="1"/>
      <w:numFmt w:val="lowerLetter"/>
      <w:lvlText w:val="%8."/>
      <w:lvlJc w:val="left"/>
      <w:pPr>
        <w:ind w:left="5760" w:hanging="360"/>
      </w:pPr>
    </w:lvl>
    <w:lvl w:ilvl="8" w:tplc="888C00EC">
      <w:start w:val="1"/>
      <w:numFmt w:val="lowerRoman"/>
      <w:lvlText w:val="%9."/>
      <w:lvlJc w:val="right"/>
      <w:pPr>
        <w:ind w:left="6480" w:hanging="180"/>
      </w:pPr>
    </w:lvl>
  </w:abstractNum>
  <w:abstractNum w:abstractNumId="161" w15:restartNumberingAfterBreak="0">
    <w:nsid w:val="79AD35AD"/>
    <w:multiLevelType w:val="multilevel"/>
    <w:tmpl w:val="BD0E4896"/>
    <w:lvl w:ilvl="0">
      <w:start w:val="1"/>
      <w:numFmt w:val="decimal"/>
      <w:lvlText w:val="%1."/>
      <w:lvlJc w:val="left"/>
      <w:pPr>
        <w:ind w:left="927" w:hanging="360"/>
      </w:pPr>
      <w:rPr>
        <w:strike w:val="0"/>
      </w:rPr>
    </w:lvl>
    <w:lvl w:ilvl="1">
      <w:start w:val="1"/>
      <w:numFmt w:val="decimal"/>
      <w:lvlText w:val="%2)"/>
      <w:lvlJc w:val="left"/>
      <w:pPr>
        <w:ind w:left="927"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72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2" w15:restartNumberingAfterBreak="0">
    <w:nsid w:val="7A2EF916"/>
    <w:multiLevelType w:val="hybridMultilevel"/>
    <w:tmpl w:val="FFFFFFFF"/>
    <w:lvl w:ilvl="0" w:tplc="7AC41574">
      <w:start w:val="1"/>
      <w:numFmt w:val="decimal"/>
      <w:lvlText w:val="%1."/>
      <w:lvlJc w:val="left"/>
      <w:pPr>
        <w:ind w:left="720" w:hanging="360"/>
      </w:pPr>
    </w:lvl>
    <w:lvl w:ilvl="1" w:tplc="61AA4CB0">
      <w:start w:val="1"/>
      <w:numFmt w:val="lowerLetter"/>
      <w:lvlText w:val="%2."/>
      <w:lvlJc w:val="left"/>
      <w:pPr>
        <w:ind w:left="1440" w:hanging="360"/>
      </w:pPr>
    </w:lvl>
    <w:lvl w:ilvl="2" w:tplc="6E0E8E62">
      <w:start w:val="1"/>
      <w:numFmt w:val="lowerLetter"/>
      <w:lvlText w:val="e)"/>
      <w:lvlJc w:val="left"/>
      <w:pPr>
        <w:ind w:left="2160" w:hanging="180"/>
      </w:pPr>
    </w:lvl>
    <w:lvl w:ilvl="3" w:tplc="DB3ACB9E">
      <w:start w:val="1"/>
      <w:numFmt w:val="decimal"/>
      <w:lvlText w:val="%4."/>
      <w:lvlJc w:val="left"/>
      <w:pPr>
        <w:ind w:left="2880" w:hanging="360"/>
      </w:pPr>
    </w:lvl>
    <w:lvl w:ilvl="4" w:tplc="F4A644D4">
      <w:start w:val="1"/>
      <w:numFmt w:val="lowerLetter"/>
      <w:lvlText w:val="%5."/>
      <w:lvlJc w:val="left"/>
      <w:pPr>
        <w:ind w:left="3600" w:hanging="360"/>
      </w:pPr>
    </w:lvl>
    <w:lvl w:ilvl="5" w:tplc="CE6EDC52">
      <w:start w:val="1"/>
      <w:numFmt w:val="lowerRoman"/>
      <w:lvlText w:val="%6."/>
      <w:lvlJc w:val="right"/>
      <w:pPr>
        <w:ind w:left="4320" w:hanging="180"/>
      </w:pPr>
    </w:lvl>
    <w:lvl w:ilvl="6" w:tplc="D9728CFA">
      <w:start w:val="1"/>
      <w:numFmt w:val="decimal"/>
      <w:lvlText w:val="%7."/>
      <w:lvlJc w:val="left"/>
      <w:pPr>
        <w:ind w:left="5040" w:hanging="360"/>
      </w:pPr>
    </w:lvl>
    <w:lvl w:ilvl="7" w:tplc="C598DB70">
      <w:start w:val="1"/>
      <w:numFmt w:val="lowerLetter"/>
      <w:lvlText w:val="%8."/>
      <w:lvlJc w:val="left"/>
      <w:pPr>
        <w:ind w:left="5760" w:hanging="360"/>
      </w:pPr>
    </w:lvl>
    <w:lvl w:ilvl="8" w:tplc="DE365D80">
      <w:start w:val="1"/>
      <w:numFmt w:val="lowerRoman"/>
      <w:lvlText w:val="%9."/>
      <w:lvlJc w:val="right"/>
      <w:pPr>
        <w:ind w:left="6480" w:hanging="180"/>
      </w:pPr>
    </w:lvl>
  </w:abstractNum>
  <w:abstractNum w:abstractNumId="163" w15:restartNumberingAfterBreak="0">
    <w:nsid w:val="7A624A70"/>
    <w:multiLevelType w:val="hybridMultilevel"/>
    <w:tmpl w:val="ADA65638"/>
    <w:lvl w:ilvl="0" w:tplc="2048DB9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7B181364"/>
    <w:multiLevelType w:val="multilevel"/>
    <w:tmpl w:val="0415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65" w15:restartNumberingAfterBreak="0">
    <w:nsid w:val="7C7C774C"/>
    <w:multiLevelType w:val="multilevel"/>
    <w:tmpl w:val="328466C8"/>
    <w:lvl w:ilvl="0">
      <w:start w:val="6"/>
      <w:numFmt w:val="decimal"/>
      <w:lvlText w:val="%1."/>
      <w:lvlJc w:val="left"/>
      <w:pPr>
        <w:ind w:left="360" w:hanging="360"/>
      </w:pPr>
      <w:rPr>
        <w:rFonts w:hint="default"/>
      </w:rPr>
    </w:lvl>
    <w:lvl w:ilvl="1">
      <w:start w:val="1"/>
      <w:numFmt w:val="decimal"/>
      <w:lvlText w:val="%1.%2."/>
      <w:lvlJc w:val="left"/>
      <w:pPr>
        <w:ind w:left="1210" w:hanging="360"/>
      </w:pPr>
      <w:rPr>
        <w:rFonts w:hint="default"/>
        <w:b w:val="0"/>
        <w:bCs/>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166" w15:restartNumberingAfterBreak="0">
    <w:nsid w:val="7C995723"/>
    <w:multiLevelType w:val="hybridMultilevel"/>
    <w:tmpl w:val="BB3A28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CBF6CF3"/>
    <w:multiLevelType w:val="hybridMultilevel"/>
    <w:tmpl w:val="105AA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7CFF0C91"/>
    <w:multiLevelType w:val="hybridMultilevel"/>
    <w:tmpl w:val="1A020E7C"/>
    <w:lvl w:ilvl="0" w:tplc="FFFFFFFF">
      <w:start w:val="1"/>
      <w:numFmt w:val="decimal"/>
      <w:lvlText w:val="%1."/>
      <w:lvlJc w:val="left"/>
      <w:pPr>
        <w:ind w:left="1146" w:hanging="360"/>
      </w:pPr>
    </w:lvl>
    <w:lvl w:ilvl="1" w:tplc="0415000F">
      <w:start w:val="1"/>
      <w:numFmt w:val="decimal"/>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69" w15:restartNumberingAfterBreak="0">
    <w:nsid w:val="7E30396B"/>
    <w:multiLevelType w:val="hybridMultilevel"/>
    <w:tmpl w:val="DB142766"/>
    <w:lvl w:ilvl="0" w:tplc="04150001">
      <w:start w:val="1"/>
      <w:numFmt w:val="bullet"/>
      <w:lvlText w:val=""/>
      <w:lvlJc w:val="left"/>
      <w:pPr>
        <w:ind w:left="707" w:hanging="360"/>
      </w:pPr>
      <w:rPr>
        <w:rFonts w:ascii="Symbol" w:hAnsi="Symbol" w:hint="default"/>
      </w:rPr>
    </w:lvl>
    <w:lvl w:ilvl="1" w:tplc="04150003">
      <w:start w:val="1"/>
      <w:numFmt w:val="bullet"/>
      <w:lvlText w:val="o"/>
      <w:lvlJc w:val="left"/>
      <w:pPr>
        <w:ind w:left="1427" w:hanging="360"/>
      </w:pPr>
      <w:rPr>
        <w:rFonts w:ascii="Courier New" w:hAnsi="Courier New" w:cs="Courier New" w:hint="default"/>
      </w:rPr>
    </w:lvl>
    <w:lvl w:ilvl="2" w:tplc="04150005" w:tentative="1">
      <w:start w:val="1"/>
      <w:numFmt w:val="bullet"/>
      <w:lvlText w:val=""/>
      <w:lvlJc w:val="left"/>
      <w:pPr>
        <w:ind w:left="2147" w:hanging="360"/>
      </w:pPr>
      <w:rPr>
        <w:rFonts w:ascii="Wingdings" w:hAnsi="Wingdings" w:hint="default"/>
      </w:rPr>
    </w:lvl>
    <w:lvl w:ilvl="3" w:tplc="04150001" w:tentative="1">
      <w:start w:val="1"/>
      <w:numFmt w:val="bullet"/>
      <w:lvlText w:val=""/>
      <w:lvlJc w:val="left"/>
      <w:pPr>
        <w:ind w:left="2867" w:hanging="360"/>
      </w:pPr>
      <w:rPr>
        <w:rFonts w:ascii="Symbol" w:hAnsi="Symbol" w:hint="default"/>
      </w:rPr>
    </w:lvl>
    <w:lvl w:ilvl="4" w:tplc="04150003" w:tentative="1">
      <w:start w:val="1"/>
      <w:numFmt w:val="bullet"/>
      <w:lvlText w:val="o"/>
      <w:lvlJc w:val="left"/>
      <w:pPr>
        <w:ind w:left="3587" w:hanging="360"/>
      </w:pPr>
      <w:rPr>
        <w:rFonts w:ascii="Courier New" w:hAnsi="Courier New" w:cs="Courier New" w:hint="default"/>
      </w:rPr>
    </w:lvl>
    <w:lvl w:ilvl="5" w:tplc="04150005" w:tentative="1">
      <w:start w:val="1"/>
      <w:numFmt w:val="bullet"/>
      <w:lvlText w:val=""/>
      <w:lvlJc w:val="left"/>
      <w:pPr>
        <w:ind w:left="4307" w:hanging="360"/>
      </w:pPr>
      <w:rPr>
        <w:rFonts w:ascii="Wingdings" w:hAnsi="Wingdings" w:hint="default"/>
      </w:rPr>
    </w:lvl>
    <w:lvl w:ilvl="6" w:tplc="04150001" w:tentative="1">
      <w:start w:val="1"/>
      <w:numFmt w:val="bullet"/>
      <w:lvlText w:val=""/>
      <w:lvlJc w:val="left"/>
      <w:pPr>
        <w:ind w:left="5027" w:hanging="360"/>
      </w:pPr>
      <w:rPr>
        <w:rFonts w:ascii="Symbol" w:hAnsi="Symbol" w:hint="default"/>
      </w:rPr>
    </w:lvl>
    <w:lvl w:ilvl="7" w:tplc="04150003" w:tentative="1">
      <w:start w:val="1"/>
      <w:numFmt w:val="bullet"/>
      <w:lvlText w:val="o"/>
      <w:lvlJc w:val="left"/>
      <w:pPr>
        <w:ind w:left="5747" w:hanging="360"/>
      </w:pPr>
      <w:rPr>
        <w:rFonts w:ascii="Courier New" w:hAnsi="Courier New" w:cs="Courier New" w:hint="default"/>
      </w:rPr>
    </w:lvl>
    <w:lvl w:ilvl="8" w:tplc="04150005" w:tentative="1">
      <w:start w:val="1"/>
      <w:numFmt w:val="bullet"/>
      <w:lvlText w:val=""/>
      <w:lvlJc w:val="left"/>
      <w:pPr>
        <w:ind w:left="6467" w:hanging="360"/>
      </w:pPr>
      <w:rPr>
        <w:rFonts w:ascii="Wingdings" w:hAnsi="Wingdings" w:hint="default"/>
      </w:rPr>
    </w:lvl>
  </w:abstractNum>
  <w:abstractNum w:abstractNumId="170" w15:restartNumberingAfterBreak="0">
    <w:nsid w:val="7E5726E8"/>
    <w:multiLevelType w:val="hybridMultilevel"/>
    <w:tmpl w:val="82AEBD3E"/>
    <w:lvl w:ilvl="0" w:tplc="04150017">
      <w:start w:val="1"/>
      <w:numFmt w:val="lowerLetter"/>
      <w:lvlText w:val="%1)"/>
      <w:lvlJc w:val="left"/>
      <w:pPr>
        <w:ind w:left="1440" w:hanging="360"/>
      </w:pPr>
    </w:lvl>
    <w:lvl w:ilvl="1" w:tplc="801AE186">
      <w:start w:val="1"/>
      <w:numFmt w:val="lowerLetter"/>
      <w:lvlText w:val="%2)"/>
      <w:lvlJc w:val="left"/>
      <w:pPr>
        <w:ind w:left="2160" w:hanging="360"/>
      </w:pPr>
      <w:rPr>
        <w:rFonts w:ascii="Arial" w:eastAsia="Times New Roman" w:hAnsi="Arial" w:cs="Arial"/>
      </w:rPr>
    </w:lvl>
    <w:lvl w:ilvl="2" w:tplc="6A420824">
      <w:start w:val="1"/>
      <w:numFmt w:val="decimal"/>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1" w15:restartNumberingAfterBreak="0">
    <w:nsid w:val="7E92711F"/>
    <w:multiLevelType w:val="hybridMultilevel"/>
    <w:tmpl w:val="2AB23D80"/>
    <w:lvl w:ilvl="0" w:tplc="470601DC">
      <w:start w:val="1"/>
      <w:numFmt w:val="decimal"/>
      <w:lvlText w:val="%1."/>
      <w:lvlJc w:val="right"/>
      <w:pPr>
        <w:ind w:left="8938" w:hanging="432"/>
        <w:jc w:val="right"/>
      </w:pPr>
      <w:rPr>
        <w:rFonts w:ascii="Arial" w:hAnsi="Arial" w:cs="Arial" w:hint="default"/>
        <w:b w:val="0"/>
        <w:color w:val="auto"/>
        <w:w w:val="104"/>
        <w:sz w:val="20"/>
        <w:szCs w:val="20"/>
      </w:rPr>
    </w:lvl>
    <w:lvl w:ilvl="1" w:tplc="515C94CC">
      <w:start w:val="1"/>
      <w:numFmt w:val="decimal"/>
      <w:lvlText w:val="%2)"/>
      <w:lvlJc w:val="left"/>
      <w:pPr>
        <w:ind w:left="9285" w:hanging="278"/>
      </w:pPr>
      <w:rPr>
        <w:rFonts w:ascii="Times New Roman" w:eastAsia="Times New Roman" w:hAnsi="Times New Roman" w:cs="Times New Roman" w:hint="default"/>
        <w:color w:val="313131"/>
        <w:w w:val="106"/>
        <w:sz w:val="21"/>
        <w:szCs w:val="21"/>
      </w:rPr>
    </w:lvl>
    <w:lvl w:ilvl="2" w:tplc="F108498C">
      <w:numFmt w:val="bullet"/>
      <w:lvlText w:val="•"/>
      <w:lvlJc w:val="left"/>
      <w:pPr>
        <w:ind w:left="10354" w:hanging="278"/>
      </w:pPr>
      <w:rPr>
        <w:rFonts w:hint="default"/>
      </w:rPr>
    </w:lvl>
    <w:lvl w:ilvl="3" w:tplc="E6FAA996">
      <w:numFmt w:val="bullet"/>
      <w:lvlText w:val="•"/>
      <w:lvlJc w:val="left"/>
      <w:pPr>
        <w:ind w:left="11414" w:hanging="278"/>
      </w:pPr>
      <w:rPr>
        <w:rFonts w:hint="default"/>
      </w:rPr>
    </w:lvl>
    <w:lvl w:ilvl="4" w:tplc="4D8097AE">
      <w:numFmt w:val="bullet"/>
      <w:lvlText w:val="•"/>
      <w:lvlJc w:val="left"/>
      <w:pPr>
        <w:ind w:left="12474" w:hanging="278"/>
      </w:pPr>
      <w:rPr>
        <w:rFonts w:hint="default"/>
      </w:rPr>
    </w:lvl>
    <w:lvl w:ilvl="5" w:tplc="77743860">
      <w:numFmt w:val="bullet"/>
      <w:lvlText w:val="•"/>
      <w:lvlJc w:val="left"/>
      <w:pPr>
        <w:ind w:left="13534" w:hanging="278"/>
      </w:pPr>
      <w:rPr>
        <w:rFonts w:hint="default"/>
      </w:rPr>
    </w:lvl>
    <w:lvl w:ilvl="6" w:tplc="41305E9A">
      <w:numFmt w:val="bullet"/>
      <w:lvlText w:val="•"/>
      <w:lvlJc w:val="left"/>
      <w:pPr>
        <w:ind w:left="14594" w:hanging="278"/>
      </w:pPr>
      <w:rPr>
        <w:rFonts w:hint="default"/>
      </w:rPr>
    </w:lvl>
    <w:lvl w:ilvl="7" w:tplc="D33AECBC">
      <w:numFmt w:val="bullet"/>
      <w:lvlText w:val="•"/>
      <w:lvlJc w:val="left"/>
      <w:pPr>
        <w:ind w:left="15655" w:hanging="278"/>
      </w:pPr>
      <w:rPr>
        <w:rFonts w:hint="default"/>
      </w:rPr>
    </w:lvl>
    <w:lvl w:ilvl="8" w:tplc="7C60EC0C">
      <w:numFmt w:val="bullet"/>
      <w:lvlText w:val="•"/>
      <w:lvlJc w:val="left"/>
      <w:pPr>
        <w:ind w:left="16715" w:hanging="278"/>
      </w:pPr>
      <w:rPr>
        <w:rFonts w:hint="default"/>
      </w:rPr>
    </w:lvl>
  </w:abstractNum>
  <w:abstractNum w:abstractNumId="172" w15:restartNumberingAfterBreak="0">
    <w:nsid w:val="7EA304EE"/>
    <w:multiLevelType w:val="hybridMultilevel"/>
    <w:tmpl w:val="C8482212"/>
    <w:lvl w:ilvl="0" w:tplc="FFFFFFFF">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974E29B6">
      <w:start w:val="1"/>
      <w:numFmt w:val="bullet"/>
      <w:lvlText w:val="-"/>
      <w:lvlJc w:val="left"/>
      <w:pPr>
        <w:ind w:left="2988" w:hanging="360"/>
      </w:pPr>
      <w:rPr>
        <w:rFonts w:ascii="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7F4601C4"/>
    <w:multiLevelType w:val="hybridMultilevel"/>
    <w:tmpl w:val="D97CF92E"/>
    <w:lvl w:ilvl="0" w:tplc="E5466104">
      <w:start w:val="1"/>
      <w:numFmt w:val="decimal"/>
      <w:lvlText w:val="%1."/>
      <w:lvlJc w:val="left"/>
      <w:pPr>
        <w:ind w:left="360" w:hanging="360"/>
      </w:pPr>
      <w:rPr>
        <w:rFonts w:ascii="Arial" w:hAnsi="Arial" w:cs="Arial" w:hint="default"/>
        <w:b w:val="0"/>
        <w:sz w:val="20"/>
        <w:szCs w:val="2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20247011">
    <w:abstractNumId w:val="9"/>
  </w:num>
  <w:num w:numId="2" w16cid:durableId="1653487391">
    <w:abstractNumId w:val="160"/>
  </w:num>
  <w:num w:numId="3" w16cid:durableId="367722676">
    <w:abstractNumId w:val="125"/>
  </w:num>
  <w:num w:numId="4" w16cid:durableId="629897052">
    <w:abstractNumId w:val="173"/>
  </w:num>
  <w:num w:numId="5" w16cid:durableId="1230844863">
    <w:abstractNumId w:val="96"/>
  </w:num>
  <w:num w:numId="6" w16cid:durableId="92021193">
    <w:abstractNumId w:val="73"/>
  </w:num>
  <w:num w:numId="7" w16cid:durableId="1806073808">
    <w:abstractNumId w:val="89"/>
  </w:num>
  <w:num w:numId="8" w16cid:durableId="1276860885">
    <w:abstractNumId w:val="155"/>
  </w:num>
  <w:num w:numId="9" w16cid:durableId="12000998">
    <w:abstractNumId w:val="58"/>
  </w:num>
  <w:num w:numId="10" w16cid:durableId="46758307">
    <w:abstractNumId w:val="76"/>
  </w:num>
  <w:num w:numId="11" w16cid:durableId="1784959429">
    <w:abstractNumId w:val="54"/>
  </w:num>
  <w:num w:numId="12" w16cid:durableId="1442995387">
    <w:abstractNumId w:val="14"/>
  </w:num>
  <w:num w:numId="13" w16cid:durableId="2083290062">
    <w:abstractNumId w:val="111"/>
  </w:num>
  <w:num w:numId="14" w16cid:durableId="867256361">
    <w:abstractNumId w:val="136"/>
  </w:num>
  <w:num w:numId="15" w16cid:durableId="1848399284">
    <w:abstractNumId w:val="67"/>
  </w:num>
  <w:num w:numId="16" w16cid:durableId="1549025114">
    <w:abstractNumId w:val="79"/>
  </w:num>
  <w:num w:numId="17" w16cid:durableId="170727687">
    <w:abstractNumId w:val="18"/>
  </w:num>
  <w:num w:numId="18" w16cid:durableId="679089741">
    <w:abstractNumId w:val="142"/>
  </w:num>
  <w:num w:numId="19" w16cid:durableId="719133920">
    <w:abstractNumId w:val="64"/>
  </w:num>
  <w:num w:numId="20" w16cid:durableId="1841696793">
    <w:abstractNumId w:val="50"/>
  </w:num>
  <w:num w:numId="21" w16cid:durableId="1178352710">
    <w:abstractNumId w:val="29"/>
  </w:num>
  <w:num w:numId="22" w16cid:durableId="1546722378">
    <w:abstractNumId w:val="86"/>
  </w:num>
  <w:num w:numId="23" w16cid:durableId="1527257710">
    <w:abstractNumId w:val="163"/>
  </w:num>
  <w:num w:numId="24" w16cid:durableId="1439330691">
    <w:abstractNumId w:val="15"/>
  </w:num>
  <w:num w:numId="25" w16cid:durableId="939726424">
    <w:abstractNumId w:val="126"/>
  </w:num>
  <w:num w:numId="26" w16cid:durableId="1924872912">
    <w:abstractNumId w:val="52"/>
  </w:num>
  <w:num w:numId="27" w16cid:durableId="1140074261">
    <w:abstractNumId w:val="105"/>
  </w:num>
  <w:num w:numId="28" w16cid:durableId="1248464275">
    <w:abstractNumId w:val="156"/>
  </w:num>
  <w:num w:numId="29" w16cid:durableId="1214804466">
    <w:abstractNumId w:val="146"/>
  </w:num>
  <w:num w:numId="30" w16cid:durableId="760415575">
    <w:abstractNumId w:val="21"/>
  </w:num>
  <w:num w:numId="31" w16cid:durableId="1716005392">
    <w:abstractNumId w:val="44"/>
  </w:num>
  <w:num w:numId="32" w16cid:durableId="1198854345">
    <w:abstractNumId w:val="122"/>
  </w:num>
  <w:num w:numId="33" w16cid:durableId="2022123576">
    <w:abstractNumId w:val="56"/>
  </w:num>
  <w:num w:numId="34" w16cid:durableId="247931012">
    <w:abstractNumId w:val="42"/>
  </w:num>
  <w:num w:numId="35" w16cid:durableId="1894274825">
    <w:abstractNumId w:val="20"/>
  </w:num>
  <w:num w:numId="36" w16cid:durableId="643587969">
    <w:abstractNumId w:val="170"/>
  </w:num>
  <w:num w:numId="37" w16cid:durableId="40054092">
    <w:abstractNumId w:val="53"/>
  </w:num>
  <w:num w:numId="38" w16cid:durableId="1269661600">
    <w:abstractNumId w:val="134"/>
  </w:num>
  <w:num w:numId="39" w16cid:durableId="1412385728">
    <w:abstractNumId w:val="109"/>
  </w:num>
  <w:num w:numId="40" w16cid:durableId="413865930">
    <w:abstractNumId w:val="140"/>
  </w:num>
  <w:num w:numId="41" w16cid:durableId="2098670789">
    <w:abstractNumId w:val="28"/>
  </w:num>
  <w:num w:numId="42" w16cid:durableId="241380940">
    <w:abstractNumId w:val="63"/>
  </w:num>
  <w:num w:numId="43" w16cid:durableId="776681005">
    <w:abstractNumId w:val="115"/>
  </w:num>
  <w:num w:numId="44" w16cid:durableId="2087727077">
    <w:abstractNumId w:val="16"/>
  </w:num>
  <w:num w:numId="45" w16cid:durableId="1183006741">
    <w:abstractNumId w:val="131"/>
  </w:num>
  <w:num w:numId="46" w16cid:durableId="1322004022">
    <w:abstractNumId w:val="171"/>
  </w:num>
  <w:num w:numId="47" w16cid:durableId="343829643">
    <w:abstractNumId w:val="74"/>
  </w:num>
  <w:num w:numId="48" w16cid:durableId="605845621">
    <w:abstractNumId w:val="100"/>
  </w:num>
  <w:num w:numId="49" w16cid:durableId="1290014122">
    <w:abstractNumId w:val="149"/>
  </w:num>
  <w:num w:numId="50" w16cid:durableId="2034720193">
    <w:abstractNumId w:val="69"/>
  </w:num>
  <w:num w:numId="51" w16cid:durableId="267542567">
    <w:abstractNumId w:val="17"/>
  </w:num>
  <w:num w:numId="52" w16cid:durableId="110320095">
    <w:abstractNumId w:val="120"/>
  </w:num>
  <w:num w:numId="53" w16cid:durableId="361127493">
    <w:abstractNumId w:val="47"/>
  </w:num>
  <w:num w:numId="54" w16cid:durableId="460542366">
    <w:abstractNumId w:val="152"/>
  </w:num>
  <w:num w:numId="55" w16cid:durableId="1203862621">
    <w:abstractNumId w:val="93"/>
  </w:num>
  <w:num w:numId="56" w16cid:durableId="1441795362">
    <w:abstractNumId w:val="41"/>
  </w:num>
  <w:num w:numId="57" w16cid:durableId="235164179">
    <w:abstractNumId w:val="37"/>
  </w:num>
  <w:num w:numId="58" w16cid:durableId="1530870429">
    <w:abstractNumId w:val="101"/>
  </w:num>
  <w:num w:numId="59" w16cid:durableId="1794134422">
    <w:abstractNumId w:val="82"/>
  </w:num>
  <w:num w:numId="60" w16cid:durableId="124931443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65118069">
    <w:abstractNumId w:val="135"/>
  </w:num>
  <w:num w:numId="62" w16cid:durableId="1672682829">
    <w:abstractNumId w:val="110"/>
  </w:num>
  <w:num w:numId="63" w16cid:durableId="1975258986">
    <w:abstractNumId w:val="81"/>
  </w:num>
  <w:num w:numId="64" w16cid:durableId="1162116516">
    <w:abstractNumId w:val="133"/>
  </w:num>
  <w:num w:numId="65" w16cid:durableId="72818646">
    <w:abstractNumId w:val="99"/>
  </w:num>
  <w:num w:numId="66" w16cid:durableId="1190492158">
    <w:abstractNumId w:val="139"/>
  </w:num>
  <w:num w:numId="67" w16cid:durableId="1670447419">
    <w:abstractNumId w:val="103"/>
  </w:num>
  <w:num w:numId="68" w16cid:durableId="1279022988">
    <w:abstractNumId w:val="94"/>
  </w:num>
  <w:num w:numId="69" w16cid:durableId="2134208367">
    <w:abstractNumId w:val="25"/>
  </w:num>
  <w:num w:numId="70" w16cid:durableId="134613042">
    <w:abstractNumId w:val="137"/>
  </w:num>
  <w:num w:numId="71" w16cid:durableId="832331759">
    <w:abstractNumId w:val="169"/>
  </w:num>
  <w:num w:numId="72" w16cid:durableId="2059356410">
    <w:abstractNumId w:val="46"/>
  </w:num>
  <w:num w:numId="73" w16cid:durableId="2078893733">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74" w16cid:durableId="486433549">
    <w:abstractNumId w:val="70"/>
  </w:num>
  <w:num w:numId="75" w16cid:durableId="1869180120">
    <w:abstractNumId w:val="10"/>
  </w:num>
  <w:num w:numId="76" w16cid:durableId="1611549027">
    <w:abstractNumId w:val="112"/>
  </w:num>
  <w:num w:numId="77" w16cid:durableId="982345983">
    <w:abstractNumId w:val="40"/>
  </w:num>
  <w:num w:numId="78" w16cid:durableId="944118460">
    <w:abstractNumId w:val="117"/>
  </w:num>
  <w:num w:numId="79" w16cid:durableId="1918705059">
    <w:abstractNumId w:val="33"/>
  </w:num>
  <w:num w:numId="80" w16cid:durableId="1581207728">
    <w:abstractNumId w:val="23"/>
  </w:num>
  <w:num w:numId="81" w16cid:durableId="2116896272">
    <w:abstractNumId w:val="57"/>
  </w:num>
  <w:num w:numId="82" w16cid:durableId="90526137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7402483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420465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0406022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5839570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725555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267588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0703982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0562012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3174138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0860030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6204994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9275699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004922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82424733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350928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2026680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0825206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9848220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4258021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331328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0191148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4875374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6925347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71077004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13832851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70506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170629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1348911">
    <w:abstractNumId w:val="130"/>
  </w:num>
  <w:num w:numId="111" w16cid:durableId="1149980195">
    <w:abstractNumId w:val="6"/>
  </w:num>
  <w:num w:numId="112" w16cid:durableId="1274291484">
    <w:abstractNumId w:val="32"/>
  </w:num>
  <w:num w:numId="113" w16cid:durableId="325015447">
    <w:abstractNumId w:val="61"/>
  </w:num>
  <w:num w:numId="114" w16cid:durableId="1709376923">
    <w:abstractNumId w:val="8"/>
  </w:num>
  <w:num w:numId="115" w16cid:durableId="1086850051">
    <w:abstractNumId w:val="38"/>
  </w:num>
  <w:num w:numId="116" w16cid:durableId="1586377840">
    <w:abstractNumId w:val="153"/>
  </w:num>
  <w:num w:numId="117" w16cid:durableId="1985619512">
    <w:abstractNumId w:val="78"/>
  </w:num>
  <w:num w:numId="118" w16cid:durableId="802039016">
    <w:abstractNumId w:val="164"/>
  </w:num>
  <w:num w:numId="119" w16cid:durableId="1636717099">
    <w:abstractNumId w:val="48"/>
  </w:num>
  <w:num w:numId="120" w16cid:durableId="55057369">
    <w:abstractNumId w:val="60"/>
  </w:num>
  <w:num w:numId="121" w16cid:durableId="452335597">
    <w:abstractNumId w:val="121"/>
  </w:num>
  <w:num w:numId="122" w16cid:durableId="1914394754">
    <w:abstractNumId w:val="128"/>
  </w:num>
  <w:num w:numId="123" w16cid:durableId="2019575137">
    <w:abstractNumId w:val="26"/>
  </w:num>
  <w:num w:numId="124" w16cid:durableId="1315835260">
    <w:abstractNumId w:val="90"/>
  </w:num>
  <w:num w:numId="125" w16cid:durableId="1326740951">
    <w:abstractNumId w:val="77"/>
  </w:num>
  <w:num w:numId="126" w16cid:durableId="300422097">
    <w:abstractNumId w:val="97"/>
  </w:num>
  <w:num w:numId="127" w16cid:durableId="559170758">
    <w:abstractNumId w:val="11"/>
  </w:num>
  <w:num w:numId="128" w16cid:durableId="367225270">
    <w:abstractNumId w:val="2"/>
  </w:num>
  <w:num w:numId="129" w16cid:durableId="1933082110">
    <w:abstractNumId w:val="155"/>
  </w:num>
  <w:num w:numId="130" w16cid:durableId="1273392788">
    <w:abstractNumId w:val="118"/>
  </w:num>
  <w:num w:numId="131" w16cid:durableId="2087484667">
    <w:abstractNumId w:val="108"/>
  </w:num>
  <w:num w:numId="132" w16cid:durableId="1494636316">
    <w:abstractNumId w:val="34"/>
  </w:num>
  <w:num w:numId="133" w16cid:durableId="14832857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34" w16cid:durableId="1738286010">
    <w:abstractNumId w:val="92"/>
  </w:num>
  <w:num w:numId="135" w16cid:durableId="2069069502">
    <w:abstractNumId w:val="19"/>
  </w:num>
  <w:num w:numId="136" w16cid:durableId="1096823291">
    <w:abstractNumId w:val="12"/>
  </w:num>
  <w:num w:numId="137" w16cid:durableId="1969234561">
    <w:abstractNumId w:val="113"/>
  </w:num>
  <w:num w:numId="138" w16cid:durableId="790785582">
    <w:abstractNumId w:val="22"/>
  </w:num>
  <w:num w:numId="139" w16cid:durableId="468667238">
    <w:abstractNumId w:val="144"/>
  </w:num>
  <w:num w:numId="140" w16cid:durableId="1545142654">
    <w:abstractNumId w:val="49"/>
  </w:num>
  <w:num w:numId="141" w16cid:durableId="1816871536">
    <w:abstractNumId w:val="35"/>
  </w:num>
  <w:num w:numId="142" w16cid:durableId="1380743835">
    <w:abstractNumId w:val="161"/>
  </w:num>
  <w:num w:numId="143" w16cid:durableId="1733623824">
    <w:abstractNumId w:val="65"/>
  </w:num>
  <w:num w:numId="144" w16cid:durableId="1650861439">
    <w:abstractNumId w:val="129"/>
  </w:num>
  <w:num w:numId="145" w16cid:durableId="154541915">
    <w:abstractNumId w:val="85"/>
  </w:num>
  <w:num w:numId="146" w16cid:durableId="451897389">
    <w:abstractNumId w:val="148"/>
  </w:num>
  <w:num w:numId="147" w16cid:durableId="604121230">
    <w:abstractNumId w:val="166"/>
  </w:num>
  <w:num w:numId="148" w16cid:durableId="1893729135">
    <w:abstractNumId w:val="62"/>
  </w:num>
  <w:num w:numId="149" w16cid:durableId="1461612799">
    <w:abstractNumId w:val="106"/>
  </w:num>
  <w:num w:numId="150" w16cid:durableId="93863562">
    <w:abstractNumId w:val="143"/>
  </w:num>
  <w:num w:numId="151" w16cid:durableId="1551917506">
    <w:abstractNumId w:val="107"/>
  </w:num>
  <w:num w:numId="152" w16cid:durableId="947807723">
    <w:abstractNumId w:val="66"/>
  </w:num>
  <w:num w:numId="153" w16cid:durableId="132524661">
    <w:abstractNumId w:val="162"/>
  </w:num>
  <w:num w:numId="154" w16cid:durableId="1479762442">
    <w:abstractNumId w:val="123"/>
  </w:num>
  <w:num w:numId="155" w16cid:durableId="226454090">
    <w:abstractNumId w:val="141"/>
  </w:num>
  <w:num w:numId="156" w16cid:durableId="2114326748">
    <w:abstractNumId w:val="159"/>
  </w:num>
  <w:num w:numId="157" w16cid:durableId="740177827">
    <w:abstractNumId w:val="132"/>
  </w:num>
  <w:num w:numId="158" w16cid:durableId="1518352109">
    <w:abstractNumId w:val="157"/>
  </w:num>
  <w:num w:numId="159" w16cid:durableId="1134718759">
    <w:abstractNumId w:val="13"/>
  </w:num>
  <w:num w:numId="160" w16cid:durableId="1030034163">
    <w:abstractNumId w:val="91"/>
  </w:num>
  <w:num w:numId="161" w16cid:durableId="141118497">
    <w:abstractNumId w:val="127"/>
  </w:num>
  <w:num w:numId="162" w16cid:durableId="1714233779">
    <w:abstractNumId w:val="145"/>
  </w:num>
  <w:num w:numId="163" w16cid:durableId="228075153">
    <w:abstractNumId w:val="167"/>
  </w:num>
  <w:num w:numId="164" w16cid:durableId="1410153650">
    <w:abstractNumId w:val="150"/>
  </w:num>
  <w:num w:numId="165" w16cid:durableId="1743521603">
    <w:abstractNumId w:val="147"/>
  </w:num>
  <w:num w:numId="166" w16cid:durableId="790051034">
    <w:abstractNumId w:val="88"/>
  </w:num>
  <w:num w:numId="167" w16cid:durableId="707725835">
    <w:abstractNumId w:val="114"/>
  </w:num>
  <w:num w:numId="168" w16cid:durableId="114326687">
    <w:abstractNumId w:val="72"/>
  </w:num>
  <w:num w:numId="169" w16cid:durableId="917129583">
    <w:abstractNumId w:val="151"/>
  </w:num>
  <w:num w:numId="170" w16cid:durableId="196234101">
    <w:abstractNumId w:val="3"/>
  </w:num>
  <w:num w:numId="171" w16cid:durableId="1044872341">
    <w:abstractNumId w:val="87"/>
  </w:num>
  <w:num w:numId="172" w16cid:durableId="402415437">
    <w:abstractNumId w:val="30"/>
  </w:num>
  <w:num w:numId="173" w16cid:durableId="1847474622">
    <w:abstractNumId w:val="154"/>
  </w:num>
  <w:num w:numId="174" w16cid:durableId="1766882606">
    <w:abstractNumId w:val="68"/>
  </w:num>
  <w:num w:numId="175" w16cid:durableId="1458639394">
    <w:abstractNumId w:val="124"/>
  </w:num>
  <w:num w:numId="176" w16cid:durableId="2034526936">
    <w:abstractNumId w:val="24"/>
  </w:num>
  <w:num w:numId="177" w16cid:durableId="1334261236">
    <w:abstractNumId w:val="7"/>
  </w:num>
  <w:num w:numId="178" w16cid:durableId="1323896195">
    <w:abstractNumId w:val="80"/>
  </w:num>
  <w:num w:numId="179" w16cid:durableId="336008134">
    <w:abstractNumId w:val="116"/>
  </w:num>
  <w:num w:numId="180" w16cid:durableId="1518958574">
    <w:abstractNumId w:val="59"/>
  </w:num>
  <w:num w:numId="181" w16cid:durableId="46538464">
    <w:abstractNumId w:val="71"/>
  </w:num>
  <w:num w:numId="182" w16cid:durableId="1551724777">
    <w:abstractNumId w:val="172"/>
  </w:num>
  <w:num w:numId="183" w16cid:durableId="1554779388">
    <w:abstractNumId w:val="165"/>
  </w:num>
  <w:num w:numId="184" w16cid:durableId="1120030319">
    <w:abstractNumId w:val="27"/>
  </w:num>
  <w:num w:numId="185" w16cid:durableId="1469933131">
    <w:abstractNumId w:val="51"/>
  </w:num>
  <w:num w:numId="186" w16cid:durableId="1412462957">
    <w:abstractNumId w:val="39"/>
  </w:num>
  <w:num w:numId="187" w16cid:durableId="1286160062">
    <w:abstractNumId w:val="45"/>
  </w:num>
  <w:num w:numId="188" w16cid:durableId="17535070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891815179">
    <w:abstractNumId w:val="83"/>
  </w:num>
  <w:num w:numId="190" w16cid:durableId="123079839">
    <w:abstractNumId w:val="0"/>
  </w:num>
  <w:num w:numId="191" w16cid:durableId="436874729">
    <w:abstractNumId w:val="98"/>
  </w:num>
  <w:num w:numId="192" w16cid:durableId="561329574">
    <w:abstractNumId w:val="138"/>
  </w:num>
  <w:num w:numId="193" w16cid:durableId="1149396488">
    <w:abstractNumId w:val="168"/>
  </w:num>
  <w:num w:numId="194" w16cid:durableId="1719939165">
    <w:abstractNumId w:val="55"/>
  </w:num>
  <w:num w:numId="195" w16cid:durableId="40978211">
    <w:abstractNumId w:val="102"/>
  </w:num>
  <w:num w:numId="196" w16cid:durableId="1911891438">
    <w:abstractNumId w:val="84"/>
  </w:num>
  <w:num w:numId="197" w16cid:durableId="1540900822">
    <w:abstractNumId w:val="31"/>
  </w:num>
  <w:num w:numId="198" w16cid:durableId="1736661691">
    <w:abstractNumId w:val="4"/>
  </w:num>
  <w:num w:numId="199" w16cid:durableId="384448693">
    <w:abstractNumId w:val="75"/>
  </w:num>
  <w:num w:numId="200" w16cid:durableId="2010670746">
    <w:abstractNumId w:val="1"/>
  </w:num>
  <w:num w:numId="201" w16cid:durableId="899902996">
    <w:abstractNumId w:val="119"/>
  </w:num>
  <w:num w:numId="202" w16cid:durableId="14037282">
    <w:abstractNumId w:val="43"/>
  </w:num>
  <w:num w:numId="203" w16cid:durableId="2070684285">
    <w:abstractNumId w:val="36"/>
  </w:num>
  <w:num w:numId="204" w16cid:durableId="725642456">
    <w:abstractNumId w:val="158"/>
  </w:num>
  <w:num w:numId="205" w16cid:durableId="1695421519">
    <w:abstractNumId w:val="95"/>
  </w:num>
  <w:numIdMacAtCleanup w:val="20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ol Rytlewski">
    <w15:presenceInfo w15:providerId="AD" w15:userId="S::karol.rytlewski@kolejemalopolskie.com.pl::1c5f4c32-f1db-452b-bdd1-bb19c8b612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F90"/>
    <w:rsid w:val="000007D7"/>
    <w:rsid w:val="000009FC"/>
    <w:rsid w:val="00000CEF"/>
    <w:rsid w:val="000014B3"/>
    <w:rsid w:val="00003387"/>
    <w:rsid w:val="00005EEF"/>
    <w:rsid w:val="00006E80"/>
    <w:rsid w:val="00006F2E"/>
    <w:rsid w:val="0000707E"/>
    <w:rsid w:val="0000763D"/>
    <w:rsid w:val="00007CEB"/>
    <w:rsid w:val="0001016E"/>
    <w:rsid w:val="00010AC4"/>
    <w:rsid w:val="00010EF3"/>
    <w:rsid w:val="0001431A"/>
    <w:rsid w:val="00014842"/>
    <w:rsid w:val="000159A2"/>
    <w:rsid w:val="00020E4E"/>
    <w:rsid w:val="00021E4C"/>
    <w:rsid w:val="00023878"/>
    <w:rsid w:val="000302C3"/>
    <w:rsid w:val="00030FC1"/>
    <w:rsid w:val="00031033"/>
    <w:rsid w:val="000312BC"/>
    <w:rsid w:val="000325F5"/>
    <w:rsid w:val="00033F9E"/>
    <w:rsid w:val="00035494"/>
    <w:rsid w:val="000358D2"/>
    <w:rsid w:val="00037445"/>
    <w:rsid w:val="00040EB8"/>
    <w:rsid w:val="00040F1F"/>
    <w:rsid w:val="00041C83"/>
    <w:rsid w:val="00041F5C"/>
    <w:rsid w:val="00042BB1"/>
    <w:rsid w:val="00042CD6"/>
    <w:rsid w:val="00042F8B"/>
    <w:rsid w:val="00043D24"/>
    <w:rsid w:val="00044D80"/>
    <w:rsid w:val="000466AF"/>
    <w:rsid w:val="00046B41"/>
    <w:rsid w:val="00046D70"/>
    <w:rsid w:val="00046DB4"/>
    <w:rsid w:val="00050D71"/>
    <w:rsid w:val="000524A8"/>
    <w:rsid w:val="0005259F"/>
    <w:rsid w:val="00054E77"/>
    <w:rsid w:val="000552D8"/>
    <w:rsid w:val="0005533C"/>
    <w:rsid w:val="000556EC"/>
    <w:rsid w:val="000566C8"/>
    <w:rsid w:val="00057057"/>
    <w:rsid w:val="00057FE8"/>
    <w:rsid w:val="00060C0C"/>
    <w:rsid w:val="000618B3"/>
    <w:rsid w:val="00061994"/>
    <w:rsid w:val="00061A10"/>
    <w:rsid w:val="000623AF"/>
    <w:rsid w:val="000645A5"/>
    <w:rsid w:val="00065092"/>
    <w:rsid w:val="000650DA"/>
    <w:rsid w:val="0006540A"/>
    <w:rsid w:val="00066645"/>
    <w:rsid w:val="00066697"/>
    <w:rsid w:val="000677FA"/>
    <w:rsid w:val="00067AB5"/>
    <w:rsid w:val="00067B2A"/>
    <w:rsid w:val="00070474"/>
    <w:rsid w:val="00071B62"/>
    <w:rsid w:val="0007273A"/>
    <w:rsid w:val="00074A3F"/>
    <w:rsid w:val="00074B37"/>
    <w:rsid w:val="00076252"/>
    <w:rsid w:val="00076B9E"/>
    <w:rsid w:val="0007705C"/>
    <w:rsid w:val="00077176"/>
    <w:rsid w:val="0007717F"/>
    <w:rsid w:val="00077EA4"/>
    <w:rsid w:val="0008059F"/>
    <w:rsid w:val="0008097C"/>
    <w:rsid w:val="000818C4"/>
    <w:rsid w:val="00082499"/>
    <w:rsid w:val="000826CF"/>
    <w:rsid w:val="00082795"/>
    <w:rsid w:val="000846BD"/>
    <w:rsid w:val="00084EBF"/>
    <w:rsid w:val="000861E9"/>
    <w:rsid w:val="00087A9D"/>
    <w:rsid w:val="000902CB"/>
    <w:rsid w:val="00090A7E"/>
    <w:rsid w:val="00091836"/>
    <w:rsid w:val="00091EE7"/>
    <w:rsid w:val="00092B12"/>
    <w:rsid w:val="000930D0"/>
    <w:rsid w:val="0009408D"/>
    <w:rsid w:val="00094271"/>
    <w:rsid w:val="00094A68"/>
    <w:rsid w:val="0009539E"/>
    <w:rsid w:val="00095C36"/>
    <w:rsid w:val="00096606"/>
    <w:rsid w:val="000967BD"/>
    <w:rsid w:val="000A044D"/>
    <w:rsid w:val="000A1662"/>
    <w:rsid w:val="000A1D4F"/>
    <w:rsid w:val="000A4DD8"/>
    <w:rsid w:val="000A57A1"/>
    <w:rsid w:val="000A6154"/>
    <w:rsid w:val="000A77FB"/>
    <w:rsid w:val="000A7AB2"/>
    <w:rsid w:val="000B024E"/>
    <w:rsid w:val="000B0EA1"/>
    <w:rsid w:val="000B1203"/>
    <w:rsid w:val="000B1918"/>
    <w:rsid w:val="000B51DB"/>
    <w:rsid w:val="000B55FD"/>
    <w:rsid w:val="000B7619"/>
    <w:rsid w:val="000C0579"/>
    <w:rsid w:val="000C2407"/>
    <w:rsid w:val="000C2B98"/>
    <w:rsid w:val="000C45F1"/>
    <w:rsid w:val="000C56C1"/>
    <w:rsid w:val="000C6701"/>
    <w:rsid w:val="000C689C"/>
    <w:rsid w:val="000C6B87"/>
    <w:rsid w:val="000C6D1A"/>
    <w:rsid w:val="000D4DDE"/>
    <w:rsid w:val="000D564F"/>
    <w:rsid w:val="000D569B"/>
    <w:rsid w:val="000D58F4"/>
    <w:rsid w:val="000D597D"/>
    <w:rsid w:val="000D6059"/>
    <w:rsid w:val="000D61E7"/>
    <w:rsid w:val="000D69D6"/>
    <w:rsid w:val="000D7A66"/>
    <w:rsid w:val="000D7A79"/>
    <w:rsid w:val="000D7E53"/>
    <w:rsid w:val="000E028A"/>
    <w:rsid w:val="000E06CE"/>
    <w:rsid w:val="000E09DB"/>
    <w:rsid w:val="000E1E89"/>
    <w:rsid w:val="000E4503"/>
    <w:rsid w:val="000E45F5"/>
    <w:rsid w:val="000E4888"/>
    <w:rsid w:val="000E6A88"/>
    <w:rsid w:val="000E6BDA"/>
    <w:rsid w:val="000F1C6C"/>
    <w:rsid w:val="000F20BB"/>
    <w:rsid w:val="000F3482"/>
    <w:rsid w:val="000F69ED"/>
    <w:rsid w:val="000F716F"/>
    <w:rsid w:val="000F728F"/>
    <w:rsid w:val="000F7DDF"/>
    <w:rsid w:val="001017D0"/>
    <w:rsid w:val="00101CD7"/>
    <w:rsid w:val="00102420"/>
    <w:rsid w:val="00102886"/>
    <w:rsid w:val="00102BF6"/>
    <w:rsid w:val="00102F69"/>
    <w:rsid w:val="00103FEB"/>
    <w:rsid w:val="00104AF7"/>
    <w:rsid w:val="00104F20"/>
    <w:rsid w:val="00105320"/>
    <w:rsid w:val="0010698A"/>
    <w:rsid w:val="00107ECD"/>
    <w:rsid w:val="00110091"/>
    <w:rsid w:val="001102C8"/>
    <w:rsid w:val="00113144"/>
    <w:rsid w:val="00113E73"/>
    <w:rsid w:val="001144C1"/>
    <w:rsid w:val="0011690F"/>
    <w:rsid w:val="00117C13"/>
    <w:rsid w:val="001201C2"/>
    <w:rsid w:val="001225FD"/>
    <w:rsid w:val="00122DF5"/>
    <w:rsid w:val="00122E8B"/>
    <w:rsid w:val="00123FB0"/>
    <w:rsid w:val="001249E1"/>
    <w:rsid w:val="00125028"/>
    <w:rsid w:val="001258C8"/>
    <w:rsid w:val="001260A4"/>
    <w:rsid w:val="0012624F"/>
    <w:rsid w:val="00126726"/>
    <w:rsid w:val="00127C24"/>
    <w:rsid w:val="00130E78"/>
    <w:rsid w:val="00132054"/>
    <w:rsid w:val="00133B8A"/>
    <w:rsid w:val="00134244"/>
    <w:rsid w:val="0013487C"/>
    <w:rsid w:val="00135020"/>
    <w:rsid w:val="001355EC"/>
    <w:rsid w:val="00136B55"/>
    <w:rsid w:val="00137438"/>
    <w:rsid w:val="001378E2"/>
    <w:rsid w:val="00137A6C"/>
    <w:rsid w:val="00140A2C"/>
    <w:rsid w:val="00140DEA"/>
    <w:rsid w:val="00140E51"/>
    <w:rsid w:val="00141D82"/>
    <w:rsid w:val="0014291D"/>
    <w:rsid w:val="001434F5"/>
    <w:rsid w:val="00144131"/>
    <w:rsid w:val="00145297"/>
    <w:rsid w:val="0014597A"/>
    <w:rsid w:val="0014649C"/>
    <w:rsid w:val="001549A3"/>
    <w:rsid w:val="00154AFE"/>
    <w:rsid w:val="00154F7A"/>
    <w:rsid w:val="00155674"/>
    <w:rsid w:val="0015759F"/>
    <w:rsid w:val="00160A26"/>
    <w:rsid w:val="00160ADD"/>
    <w:rsid w:val="001616DF"/>
    <w:rsid w:val="001636BC"/>
    <w:rsid w:val="00163CFD"/>
    <w:rsid w:val="0016475E"/>
    <w:rsid w:val="00164EF4"/>
    <w:rsid w:val="00165EA5"/>
    <w:rsid w:val="00166FC8"/>
    <w:rsid w:val="00167349"/>
    <w:rsid w:val="001673FA"/>
    <w:rsid w:val="00167C21"/>
    <w:rsid w:val="00173DA0"/>
    <w:rsid w:val="001753F4"/>
    <w:rsid w:val="00176778"/>
    <w:rsid w:val="00181FA1"/>
    <w:rsid w:val="001855D9"/>
    <w:rsid w:val="001858CC"/>
    <w:rsid w:val="00186C57"/>
    <w:rsid w:val="001870DE"/>
    <w:rsid w:val="001872FC"/>
    <w:rsid w:val="001919C1"/>
    <w:rsid w:val="001922FB"/>
    <w:rsid w:val="00192543"/>
    <w:rsid w:val="00192BEC"/>
    <w:rsid w:val="00193E1C"/>
    <w:rsid w:val="00195F7F"/>
    <w:rsid w:val="00196271"/>
    <w:rsid w:val="001A0B1B"/>
    <w:rsid w:val="001A0C9E"/>
    <w:rsid w:val="001A11A1"/>
    <w:rsid w:val="001A155D"/>
    <w:rsid w:val="001A289F"/>
    <w:rsid w:val="001A3555"/>
    <w:rsid w:val="001A3FBE"/>
    <w:rsid w:val="001A4ED6"/>
    <w:rsid w:val="001A4EFD"/>
    <w:rsid w:val="001A6AC2"/>
    <w:rsid w:val="001A79F9"/>
    <w:rsid w:val="001B073C"/>
    <w:rsid w:val="001B11DB"/>
    <w:rsid w:val="001B2DDA"/>
    <w:rsid w:val="001B347E"/>
    <w:rsid w:val="001B36AD"/>
    <w:rsid w:val="001B4377"/>
    <w:rsid w:val="001B4C03"/>
    <w:rsid w:val="001B4D3F"/>
    <w:rsid w:val="001B5237"/>
    <w:rsid w:val="001B5D19"/>
    <w:rsid w:val="001B67C7"/>
    <w:rsid w:val="001B6A9B"/>
    <w:rsid w:val="001B7864"/>
    <w:rsid w:val="001B79A9"/>
    <w:rsid w:val="001B7CB0"/>
    <w:rsid w:val="001B7F03"/>
    <w:rsid w:val="001C03FC"/>
    <w:rsid w:val="001C14C2"/>
    <w:rsid w:val="001C1BF8"/>
    <w:rsid w:val="001C1C98"/>
    <w:rsid w:val="001C1DBE"/>
    <w:rsid w:val="001C238F"/>
    <w:rsid w:val="001C2DCC"/>
    <w:rsid w:val="001C3185"/>
    <w:rsid w:val="001C4D6D"/>
    <w:rsid w:val="001C50C4"/>
    <w:rsid w:val="001D0CDC"/>
    <w:rsid w:val="001D0F42"/>
    <w:rsid w:val="001D106C"/>
    <w:rsid w:val="001D197B"/>
    <w:rsid w:val="001D1ECA"/>
    <w:rsid w:val="001D4E40"/>
    <w:rsid w:val="001D698E"/>
    <w:rsid w:val="001D7007"/>
    <w:rsid w:val="001D749B"/>
    <w:rsid w:val="001D74D5"/>
    <w:rsid w:val="001D7732"/>
    <w:rsid w:val="001D77E5"/>
    <w:rsid w:val="001D78A3"/>
    <w:rsid w:val="001D7E04"/>
    <w:rsid w:val="001D7EE2"/>
    <w:rsid w:val="001D7F2D"/>
    <w:rsid w:val="001E08BF"/>
    <w:rsid w:val="001E2410"/>
    <w:rsid w:val="001E2DF1"/>
    <w:rsid w:val="001E2F27"/>
    <w:rsid w:val="001E4781"/>
    <w:rsid w:val="001E68CF"/>
    <w:rsid w:val="001E79A7"/>
    <w:rsid w:val="001F1AA4"/>
    <w:rsid w:val="001F20F3"/>
    <w:rsid w:val="001F2E58"/>
    <w:rsid w:val="001F3358"/>
    <w:rsid w:val="001F4636"/>
    <w:rsid w:val="001F4CEA"/>
    <w:rsid w:val="001F5263"/>
    <w:rsid w:val="001F527D"/>
    <w:rsid w:val="001F54BF"/>
    <w:rsid w:val="001F552E"/>
    <w:rsid w:val="001F5AD1"/>
    <w:rsid w:val="001F5DF5"/>
    <w:rsid w:val="001F5F64"/>
    <w:rsid w:val="001F6964"/>
    <w:rsid w:val="001F7ED9"/>
    <w:rsid w:val="001F7F2D"/>
    <w:rsid w:val="00200376"/>
    <w:rsid w:val="00200D0B"/>
    <w:rsid w:val="00200D6B"/>
    <w:rsid w:val="00200DB6"/>
    <w:rsid w:val="00200E4E"/>
    <w:rsid w:val="00204472"/>
    <w:rsid w:val="002044AB"/>
    <w:rsid w:val="00210439"/>
    <w:rsid w:val="002106A1"/>
    <w:rsid w:val="00210B65"/>
    <w:rsid w:val="002121DA"/>
    <w:rsid w:val="002129FF"/>
    <w:rsid w:val="00212F9D"/>
    <w:rsid w:val="002158E5"/>
    <w:rsid w:val="00216BA1"/>
    <w:rsid w:val="00220398"/>
    <w:rsid w:val="00221DA5"/>
    <w:rsid w:val="00222F9A"/>
    <w:rsid w:val="00223383"/>
    <w:rsid w:val="00223EFE"/>
    <w:rsid w:val="002273FB"/>
    <w:rsid w:val="00227CC1"/>
    <w:rsid w:val="002316C3"/>
    <w:rsid w:val="00231880"/>
    <w:rsid w:val="00231E42"/>
    <w:rsid w:val="00233F97"/>
    <w:rsid w:val="002342C9"/>
    <w:rsid w:val="00234300"/>
    <w:rsid w:val="002359B0"/>
    <w:rsid w:val="0023630E"/>
    <w:rsid w:val="00236BBD"/>
    <w:rsid w:val="00236D29"/>
    <w:rsid w:val="00236F05"/>
    <w:rsid w:val="00237B04"/>
    <w:rsid w:val="00237B50"/>
    <w:rsid w:val="00241876"/>
    <w:rsid w:val="002418D3"/>
    <w:rsid w:val="0024301D"/>
    <w:rsid w:val="002447C6"/>
    <w:rsid w:val="00245978"/>
    <w:rsid w:val="00246639"/>
    <w:rsid w:val="00247859"/>
    <w:rsid w:val="00247B2B"/>
    <w:rsid w:val="00247C6A"/>
    <w:rsid w:val="002501C2"/>
    <w:rsid w:val="00250D86"/>
    <w:rsid w:val="0025123E"/>
    <w:rsid w:val="00251949"/>
    <w:rsid w:val="00251F5B"/>
    <w:rsid w:val="0025234D"/>
    <w:rsid w:val="002524B4"/>
    <w:rsid w:val="00252F81"/>
    <w:rsid w:val="002530B6"/>
    <w:rsid w:val="002539F5"/>
    <w:rsid w:val="002539F7"/>
    <w:rsid w:val="00254447"/>
    <w:rsid w:val="00254B22"/>
    <w:rsid w:val="00255A64"/>
    <w:rsid w:val="002564B2"/>
    <w:rsid w:val="00256B8A"/>
    <w:rsid w:val="002572B0"/>
    <w:rsid w:val="00257D00"/>
    <w:rsid w:val="00260084"/>
    <w:rsid w:val="00261516"/>
    <w:rsid w:val="00262F27"/>
    <w:rsid w:val="002637F3"/>
    <w:rsid w:val="0026508C"/>
    <w:rsid w:val="0026698E"/>
    <w:rsid w:val="00266E10"/>
    <w:rsid w:val="00270E93"/>
    <w:rsid w:val="002776E7"/>
    <w:rsid w:val="00277F55"/>
    <w:rsid w:val="002802FD"/>
    <w:rsid w:val="00281207"/>
    <w:rsid w:val="0028131B"/>
    <w:rsid w:val="002827A8"/>
    <w:rsid w:val="00282934"/>
    <w:rsid w:val="00283B1C"/>
    <w:rsid w:val="00283DAF"/>
    <w:rsid w:val="002849E1"/>
    <w:rsid w:val="00285833"/>
    <w:rsid w:val="00287A49"/>
    <w:rsid w:val="0029038D"/>
    <w:rsid w:val="0029237A"/>
    <w:rsid w:val="00292CD9"/>
    <w:rsid w:val="002934AA"/>
    <w:rsid w:val="002965C5"/>
    <w:rsid w:val="0029680F"/>
    <w:rsid w:val="00296E1C"/>
    <w:rsid w:val="00297E76"/>
    <w:rsid w:val="002A0AA7"/>
    <w:rsid w:val="002A11F9"/>
    <w:rsid w:val="002A3630"/>
    <w:rsid w:val="002A3CDB"/>
    <w:rsid w:val="002A3F1F"/>
    <w:rsid w:val="002A3F77"/>
    <w:rsid w:val="002A4546"/>
    <w:rsid w:val="002A62EA"/>
    <w:rsid w:val="002A6494"/>
    <w:rsid w:val="002A7053"/>
    <w:rsid w:val="002A792F"/>
    <w:rsid w:val="002A7BB2"/>
    <w:rsid w:val="002B0411"/>
    <w:rsid w:val="002B095F"/>
    <w:rsid w:val="002B0CFE"/>
    <w:rsid w:val="002B1E51"/>
    <w:rsid w:val="002B30E5"/>
    <w:rsid w:val="002B3281"/>
    <w:rsid w:val="002B568D"/>
    <w:rsid w:val="002B595E"/>
    <w:rsid w:val="002B6465"/>
    <w:rsid w:val="002B6E0E"/>
    <w:rsid w:val="002B7063"/>
    <w:rsid w:val="002B7158"/>
    <w:rsid w:val="002C021A"/>
    <w:rsid w:val="002C14C4"/>
    <w:rsid w:val="002C16DA"/>
    <w:rsid w:val="002C4183"/>
    <w:rsid w:val="002C6A82"/>
    <w:rsid w:val="002C70F3"/>
    <w:rsid w:val="002D0649"/>
    <w:rsid w:val="002D113E"/>
    <w:rsid w:val="002D1DE8"/>
    <w:rsid w:val="002D653E"/>
    <w:rsid w:val="002D6902"/>
    <w:rsid w:val="002D6FD9"/>
    <w:rsid w:val="002E1B1F"/>
    <w:rsid w:val="002E251D"/>
    <w:rsid w:val="002E2BE5"/>
    <w:rsid w:val="002E42AC"/>
    <w:rsid w:val="002E64B7"/>
    <w:rsid w:val="002E65F4"/>
    <w:rsid w:val="002E70CA"/>
    <w:rsid w:val="002E7DBB"/>
    <w:rsid w:val="002F141A"/>
    <w:rsid w:val="002F253D"/>
    <w:rsid w:val="002F3E63"/>
    <w:rsid w:val="002F4720"/>
    <w:rsid w:val="002F4A77"/>
    <w:rsid w:val="002F4BBD"/>
    <w:rsid w:val="002F6255"/>
    <w:rsid w:val="002F6A4E"/>
    <w:rsid w:val="002F6D28"/>
    <w:rsid w:val="002F70DA"/>
    <w:rsid w:val="002F735F"/>
    <w:rsid w:val="002F7618"/>
    <w:rsid w:val="003002E9"/>
    <w:rsid w:val="0030032F"/>
    <w:rsid w:val="00301CAB"/>
    <w:rsid w:val="00302FBD"/>
    <w:rsid w:val="00305ED0"/>
    <w:rsid w:val="003060E2"/>
    <w:rsid w:val="003066B4"/>
    <w:rsid w:val="00306A6B"/>
    <w:rsid w:val="003129D3"/>
    <w:rsid w:val="00313300"/>
    <w:rsid w:val="00314B9E"/>
    <w:rsid w:val="003167CB"/>
    <w:rsid w:val="00316F23"/>
    <w:rsid w:val="003170F9"/>
    <w:rsid w:val="003174F0"/>
    <w:rsid w:val="00317E39"/>
    <w:rsid w:val="00320407"/>
    <w:rsid w:val="00320445"/>
    <w:rsid w:val="00320B5D"/>
    <w:rsid w:val="00321355"/>
    <w:rsid w:val="003224A6"/>
    <w:rsid w:val="0032364F"/>
    <w:rsid w:val="00324953"/>
    <w:rsid w:val="00324E71"/>
    <w:rsid w:val="00327861"/>
    <w:rsid w:val="00331F16"/>
    <w:rsid w:val="00332008"/>
    <w:rsid w:val="00332A07"/>
    <w:rsid w:val="0033408C"/>
    <w:rsid w:val="003343C2"/>
    <w:rsid w:val="003347EF"/>
    <w:rsid w:val="00334B7B"/>
    <w:rsid w:val="00335156"/>
    <w:rsid w:val="00335F34"/>
    <w:rsid w:val="0033651A"/>
    <w:rsid w:val="00340CD5"/>
    <w:rsid w:val="003442DE"/>
    <w:rsid w:val="0034445D"/>
    <w:rsid w:val="0034457A"/>
    <w:rsid w:val="0034483A"/>
    <w:rsid w:val="00344912"/>
    <w:rsid w:val="00345EC6"/>
    <w:rsid w:val="00346390"/>
    <w:rsid w:val="003507E3"/>
    <w:rsid w:val="00350AFC"/>
    <w:rsid w:val="0035102C"/>
    <w:rsid w:val="00353477"/>
    <w:rsid w:val="00353749"/>
    <w:rsid w:val="00355EE0"/>
    <w:rsid w:val="00360020"/>
    <w:rsid w:val="003607B2"/>
    <w:rsid w:val="003612C4"/>
    <w:rsid w:val="0036225D"/>
    <w:rsid w:val="00362C92"/>
    <w:rsid w:val="00362F32"/>
    <w:rsid w:val="003650DE"/>
    <w:rsid w:val="00365680"/>
    <w:rsid w:val="00366627"/>
    <w:rsid w:val="00366899"/>
    <w:rsid w:val="00367F89"/>
    <w:rsid w:val="0037047F"/>
    <w:rsid w:val="003707D8"/>
    <w:rsid w:val="0037145A"/>
    <w:rsid w:val="00371A3D"/>
    <w:rsid w:val="00372882"/>
    <w:rsid w:val="003732C4"/>
    <w:rsid w:val="0037546D"/>
    <w:rsid w:val="00375783"/>
    <w:rsid w:val="00375FFC"/>
    <w:rsid w:val="00377196"/>
    <w:rsid w:val="00381319"/>
    <w:rsid w:val="0038174B"/>
    <w:rsid w:val="00381F8F"/>
    <w:rsid w:val="0038214F"/>
    <w:rsid w:val="003823A6"/>
    <w:rsid w:val="0038248B"/>
    <w:rsid w:val="00383244"/>
    <w:rsid w:val="003834E7"/>
    <w:rsid w:val="00383CB1"/>
    <w:rsid w:val="00385C61"/>
    <w:rsid w:val="00386934"/>
    <w:rsid w:val="00387149"/>
    <w:rsid w:val="003874ED"/>
    <w:rsid w:val="003875BA"/>
    <w:rsid w:val="00387C42"/>
    <w:rsid w:val="00390000"/>
    <w:rsid w:val="00390345"/>
    <w:rsid w:val="00390423"/>
    <w:rsid w:val="0039079C"/>
    <w:rsid w:val="00390E3A"/>
    <w:rsid w:val="00392FCD"/>
    <w:rsid w:val="00393294"/>
    <w:rsid w:val="003938A9"/>
    <w:rsid w:val="00393EC6"/>
    <w:rsid w:val="003944BE"/>
    <w:rsid w:val="0039544A"/>
    <w:rsid w:val="00396641"/>
    <w:rsid w:val="00396945"/>
    <w:rsid w:val="00397DB9"/>
    <w:rsid w:val="003A1E66"/>
    <w:rsid w:val="003A353C"/>
    <w:rsid w:val="003A4358"/>
    <w:rsid w:val="003A7204"/>
    <w:rsid w:val="003B0E84"/>
    <w:rsid w:val="003B2FF5"/>
    <w:rsid w:val="003B37BF"/>
    <w:rsid w:val="003B3C83"/>
    <w:rsid w:val="003B4A4D"/>
    <w:rsid w:val="003B5D6F"/>
    <w:rsid w:val="003B5F1B"/>
    <w:rsid w:val="003B63AA"/>
    <w:rsid w:val="003B67CD"/>
    <w:rsid w:val="003B752F"/>
    <w:rsid w:val="003C01D5"/>
    <w:rsid w:val="003C0CC4"/>
    <w:rsid w:val="003C0D55"/>
    <w:rsid w:val="003C0F14"/>
    <w:rsid w:val="003C0FE4"/>
    <w:rsid w:val="003C2502"/>
    <w:rsid w:val="003C2B58"/>
    <w:rsid w:val="003C588E"/>
    <w:rsid w:val="003C6D34"/>
    <w:rsid w:val="003C6D75"/>
    <w:rsid w:val="003C6E89"/>
    <w:rsid w:val="003D15E7"/>
    <w:rsid w:val="003D1980"/>
    <w:rsid w:val="003D2585"/>
    <w:rsid w:val="003D2E4D"/>
    <w:rsid w:val="003D312D"/>
    <w:rsid w:val="003D3A2B"/>
    <w:rsid w:val="003D444C"/>
    <w:rsid w:val="003D521D"/>
    <w:rsid w:val="003D6F8F"/>
    <w:rsid w:val="003D7AA5"/>
    <w:rsid w:val="003E05F8"/>
    <w:rsid w:val="003E2294"/>
    <w:rsid w:val="003E23E1"/>
    <w:rsid w:val="003E4F53"/>
    <w:rsid w:val="003E5D81"/>
    <w:rsid w:val="003E6E03"/>
    <w:rsid w:val="003E7616"/>
    <w:rsid w:val="003E7DAB"/>
    <w:rsid w:val="003F059C"/>
    <w:rsid w:val="003F118E"/>
    <w:rsid w:val="003F283D"/>
    <w:rsid w:val="003F345F"/>
    <w:rsid w:val="003F4404"/>
    <w:rsid w:val="003F4E66"/>
    <w:rsid w:val="003F5188"/>
    <w:rsid w:val="003F52CC"/>
    <w:rsid w:val="003F54B7"/>
    <w:rsid w:val="003F6327"/>
    <w:rsid w:val="003F6F06"/>
    <w:rsid w:val="003F73DD"/>
    <w:rsid w:val="0040038E"/>
    <w:rsid w:val="00403449"/>
    <w:rsid w:val="0040358F"/>
    <w:rsid w:val="00403D52"/>
    <w:rsid w:val="00404627"/>
    <w:rsid w:val="004054E6"/>
    <w:rsid w:val="004056D5"/>
    <w:rsid w:val="0040641A"/>
    <w:rsid w:val="00406732"/>
    <w:rsid w:val="0040720B"/>
    <w:rsid w:val="00413606"/>
    <w:rsid w:val="00415654"/>
    <w:rsid w:val="004159C6"/>
    <w:rsid w:val="00415B5A"/>
    <w:rsid w:val="004165C9"/>
    <w:rsid w:val="00417150"/>
    <w:rsid w:val="004175F4"/>
    <w:rsid w:val="00420AED"/>
    <w:rsid w:val="00421608"/>
    <w:rsid w:val="0042192E"/>
    <w:rsid w:val="004228B0"/>
    <w:rsid w:val="0042684B"/>
    <w:rsid w:val="004277CE"/>
    <w:rsid w:val="004321C1"/>
    <w:rsid w:val="00433050"/>
    <w:rsid w:val="00434A86"/>
    <w:rsid w:val="00434CAA"/>
    <w:rsid w:val="004351D4"/>
    <w:rsid w:val="00435B59"/>
    <w:rsid w:val="00435BA1"/>
    <w:rsid w:val="004369DB"/>
    <w:rsid w:val="0043729B"/>
    <w:rsid w:val="00437506"/>
    <w:rsid w:val="00441150"/>
    <w:rsid w:val="004414DC"/>
    <w:rsid w:val="00443D7B"/>
    <w:rsid w:val="00443F59"/>
    <w:rsid w:val="0044446A"/>
    <w:rsid w:val="00444E81"/>
    <w:rsid w:val="0044563A"/>
    <w:rsid w:val="00445CED"/>
    <w:rsid w:val="004460AC"/>
    <w:rsid w:val="00446207"/>
    <w:rsid w:val="00446EEB"/>
    <w:rsid w:val="00447272"/>
    <w:rsid w:val="0044734B"/>
    <w:rsid w:val="00447AB7"/>
    <w:rsid w:val="00450C04"/>
    <w:rsid w:val="00451DB4"/>
    <w:rsid w:val="0045379F"/>
    <w:rsid w:val="00453C55"/>
    <w:rsid w:val="00453E73"/>
    <w:rsid w:val="004573E9"/>
    <w:rsid w:val="00457760"/>
    <w:rsid w:val="00457E37"/>
    <w:rsid w:val="00464A94"/>
    <w:rsid w:val="0046537D"/>
    <w:rsid w:val="004666C1"/>
    <w:rsid w:val="00467343"/>
    <w:rsid w:val="00467F58"/>
    <w:rsid w:val="00472AD1"/>
    <w:rsid w:val="0047394C"/>
    <w:rsid w:val="0047457B"/>
    <w:rsid w:val="00475086"/>
    <w:rsid w:val="004755B0"/>
    <w:rsid w:val="00476B7D"/>
    <w:rsid w:val="00476F53"/>
    <w:rsid w:val="00477390"/>
    <w:rsid w:val="004774ED"/>
    <w:rsid w:val="00477B42"/>
    <w:rsid w:val="00477DB3"/>
    <w:rsid w:val="0048003A"/>
    <w:rsid w:val="004809A1"/>
    <w:rsid w:val="00482313"/>
    <w:rsid w:val="00482D69"/>
    <w:rsid w:val="00483561"/>
    <w:rsid w:val="00484517"/>
    <w:rsid w:val="00484C16"/>
    <w:rsid w:val="00484F90"/>
    <w:rsid w:val="00485198"/>
    <w:rsid w:val="00485BA9"/>
    <w:rsid w:val="00490038"/>
    <w:rsid w:val="00490E70"/>
    <w:rsid w:val="004937B6"/>
    <w:rsid w:val="004954AE"/>
    <w:rsid w:val="0049623D"/>
    <w:rsid w:val="00496A05"/>
    <w:rsid w:val="00496B80"/>
    <w:rsid w:val="004A039E"/>
    <w:rsid w:val="004A05EC"/>
    <w:rsid w:val="004A06A7"/>
    <w:rsid w:val="004A077D"/>
    <w:rsid w:val="004A2025"/>
    <w:rsid w:val="004A2A04"/>
    <w:rsid w:val="004A404A"/>
    <w:rsid w:val="004A48F9"/>
    <w:rsid w:val="004A5794"/>
    <w:rsid w:val="004A67D3"/>
    <w:rsid w:val="004A6C33"/>
    <w:rsid w:val="004A7712"/>
    <w:rsid w:val="004B1646"/>
    <w:rsid w:val="004B2818"/>
    <w:rsid w:val="004B2B6C"/>
    <w:rsid w:val="004B4A9C"/>
    <w:rsid w:val="004B53B6"/>
    <w:rsid w:val="004B55BF"/>
    <w:rsid w:val="004B71C0"/>
    <w:rsid w:val="004B7C12"/>
    <w:rsid w:val="004B7CCF"/>
    <w:rsid w:val="004C01B7"/>
    <w:rsid w:val="004C0A7E"/>
    <w:rsid w:val="004C1118"/>
    <w:rsid w:val="004C3185"/>
    <w:rsid w:val="004C4870"/>
    <w:rsid w:val="004C4B2D"/>
    <w:rsid w:val="004C4B80"/>
    <w:rsid w:val="004C79AC"/>
    <w:rsid w:val="004C7FB4"/>
    <w:rsid w:val="004D011F"/>
    <w:rsid w:val="004D0193"/>
    <w:rsid w:val="004D0665"/>
    <w:rsid w:val="004D2E35"/>
    <w:rsid w:val="004D4275"/>
    <w:rsid w:val="004D4F71"/>
    <w:rsid w:val="004D6129"/>
    <w:rsid w:val="004D6AD0"/>
    <w:rsid w:val="004D71C0"/>
    <w:rsid w:val="004D7211"/>
    <w:rsid w:val="004D73B9"/>
    <w:rsid w:val="004D7715"/>
    <w:rsid w:val="004E0BCC"/>
    <w:rsid w:val="004E188A"/>
    <w:rsid w:val="004E3B98"/>
    <w:rsid w:val="004E473E"/>
    <w:rsid w:val="004E4D1E"/>
    <w:rsid w:val="004E5067"/>
    <w:rsid w:val="004E56D0"/>
    <w:rsid w:val="004E6A25"/>
    <w:rsid w:val="004E703D"/>
    <w:rsid w:val="004E7ED6"/>
    <w:rsid w:val="004F00F6"/>
    <w:rsid w:val="004F01E2"/>
    <w:rsid w:val="004F0769"/>
    <w:rsid w:val="004F176D"/>
    <w:rsid w:val="004F1E7F"/>
    <w:rsid w:val="004F39CF"/>
    <w:rsid w:val="004F3C2C"/>
    <w:rsid w:val="004F42B7"/>
    <w:rsid w:val="004F4AD3"/>
    <w:rsid w:val="004F5A9E"/>
    <w:rsid w:val="004F5B4C"/>
    <w:rsid w:val="004F5E9B"/>
    <w:rsid w:val="004F72AE"/>
    <w:rsid w:val="0050057C"/>
    <w:rsid w:val="00500F90"/>
    <w:rsid w:val="005030A0"/>
    <w:rsid w:val="00507850"/>
    <w:rsid w:val="00507ABF"/>
    <w:rsid w:val="00510030"/>
    <w:rsid w:val="005106A6"/>
    <w:rsid w:val="005116E0"/>
    <w:rsid w:val="00512EA5"/>
    <w:rsid w:val="00512F34"/>
    <w:rsid w:val="005157D3"/>
    <w:rsid w:val="00516ABE"/>
    <w:rsid w:val="0052212E"/>
    <w:rsid w:val="00523CE5"/>
    <w:rsid w:val="0052554D"/>
    <w:rsid w:val="00525A2E"/>
    <w:rsid w:val="00525C18"/>
    <w:rsid w:val="00526C5E"/>
    <w:rsid w:val="00526EE8"/>
    <w:rsid w:val="00526FC7"/>
    <w:rsid w:val="005309DA"/>
    <w:rsid w:val="00530B67"/>
    <w:rsid w:val="00530C86"/>
    <w:rsid w:val="00530CE6"/>
    <w:rsid w:val="00532828"/>
    <w:rsid w:val="0053445E"/>
    <w:rsid w:val="00536458"/>
    <w:rsid w:val="00536A48"/>
    <w:rsid w:val="005375DF"/>
    <w:rsid w:val="00537E30"/>
    <w:rsid w:val="00541642"/>
    <w:rsid w:val="005430AD"/>
    <w:rsid w:val="00544E27"/>
    <w:rsid w:val="005458CA"/>
    <w:rsid w:val="00545C83"/>
    <w:rsid w:val="00546226"/>
    <w:rsid w:val="00547398"/>
    <w:rsid w:val="00553075"/>
    <w:rsid w:val="00553959"/>
    <w:rsid w:val="0055656D"/>
    <w:rsid w:val="0055700D"/>
    <w:rsid w:val="005571C5"/>
    <w:rsid w:val="005572C8"/>
    <w:rsid w:val="00560605"/>
    <w:rsid w:val="0056112F"/>
    <w:rsid w:val="005611CA"/>
    <w:rsid w:val="00562003"/>
    <w:rsid w:val="00562748"/>
    <w:rsid w:val="005636E8"/>
    <w:rsid w:val="00564ABB"/>
    <w:rsid w:val="005650D2"/>
    <w:rsid w:val="00565C1C"/>
    <w:rsid w:val="00566CDE"/>
    <w:rsid w:val="0057015B"/>
    <w:rsid w:val="00570B8E"/>
    <w:rsid w:val="00570EDD"/>
    <w:rsid w:val="0057100C"/>
    <w:rsid w:val="0057285B"/>
    <w:rsid w:val="00572F3A"/>
    <w:rsid w:val="00574D71"/>
    <w:rsid w:val="00575629"/>
    <w:rsid w:val="00575BC1"/>
    <w:rsid w:val="0057645C"/>
    <w:rsid w:val="00576E39"/>
    <w:rsid w:val="00580A2E"/>
    <w:rsid w:val="00584308"/>
    <w:rsid w:val="00584FCA"/>
    <w:rsid w:val="00590B9A"/>
    <w:rsid w:val="005915F7"/>
    <w:rsid w:val="0059183C"/>
    <w:rsid w:val="005920A9"/>
    <w:rsid w:val="005924B7"/>
    <w:rsid w:val="00592A50"/>
    <w:rsid w:val="00592F07"/>
    <w:rsid w:val="00595D87"/>
    <w:rsid w:val="005964AF"/>
    <w:rsid w:val="0059781A"/>
    <w:rsid w:val="005A089A"/>
    <w:rsid w:val="005A0BAE"/>
    <w:rsid w:val="005A0FB6"/>
    <w:rsid w:val="005A29C2"/>
    <w:rsid w:val="005A3BD9"/>
    <w:rsid w:val="005A3E59"/>
    <w:rsid w:val="005A42AD"/>
    <w:rsid w:val="005A5337"/>
    <w:rsid w:val="005A7301"/>
    <w:rsid w:val="005A7EF0"/>
    <w:rsid w:val="005B0BFA"/>
    <w:rsid w:val="005B2D5D"/>
    <w:rsid w:val="005B5587"/>
    <w:rsid w:val="005B6F73"/>
    <w:rsid w:val="005B7584"/>
    <w:rsid w:val="005B7615"/>
    <w:rsid w:val="005B7989"/>
    <w:rsid w:val="005C0175"/>
    <w:rsid w:val="005C0F68"/>
    <w:rsid w:val="005C14B2"/>
    <w:rsid w:val="005C204F"/>
    <w:rsid w:val="005C2904"/>
    <w:rsid w:val="005C4602"/>
    <w:rsid w:val="005C560F"/>
    <w:rsid w:val="005C7651"/>
    <w:rsid w:val="005D0886"/>
    <w:rsid w:val="005D1CB4"/>
    <w:rsid w:val="005D2B5B"/>
    <w:rsid w:val="005D2CEA"/>
    <w:rsid w:val="005D42DC"/>
    <w:rsid w:val="005D55D3"/>
    <w:rsid w:val="005E000E"/>
    <w:rsid w:val="005E0834"/>
    <w:rsid w:val="005E09D8"/>
    <w:rsid w:val="005E0AFD"/>
    <w:rsid w:val="005E0F9F"/>
    <w:rsid w:val="005E1016"/>
    <w:rsid w:val="005E15A3"/>
    <w:rsid w:val="005E1F38"/>
    <w:rsid w:val="005E22C6"/>
    <w:rsid w:val="005E40E5"/>
    <w:rsid w:val="005E41BC"/>
    <w:rsid w:val="005E494B"/>
    <w:rsid w:val="005E4BDB"/>
    <w:rsid w:val="005E62FF"/>
    <w:rsid w:val="005E6E19"/>
    <w:rsid w:val="005E6EDB"/>
    <w:rsid w:val="005F0026"/>
    <w:rsid w:val="005F0FC4"/>
    <w:rsid w:val="005F12BB"/>
    <w:rsid w:val="005F18DC"/>
    <w:rsid w:val="005F1D22"/>
    <w:rsid w:val="005F256B"/>
    <w:rsid w:val="005F2C18"/>
    <w:rsid w:val="005F4272"/>
    <w:rsid w:val="005F501B"/>
    <w:rsid w:val="005F73DF"/>
    <w:rsid w:val="005F7599"/>
    <w:rsid w:val="005F7DAB"/>
    <w:rsid w:val="00600D88"/>
    <w:rsid w:val="006011EF"/>
    <w:rsid w:val="00601332"/>
    <w:rsid w:val="00603025"/>
    <w:rsid w:val="0060317F"/>
    <w:rsid w:val="00603FF8"/>
    <w:rsid w:val="006042A5"/>
    <w:rsid w:val="00604FBC"/>
    <w:rsid w:val="006067EE"/>
    <w:rsid w:val="006074F7"/>
    <w:rsid w:val="00610023"/>
    <w:rsid w:val="00610174"/>
    <w:rsid w:val="00611DED"/>
    <w:rsid w:val="006120EA"/>
    <w:rsid w:val="006122CC"/>
    <w:rsid w:val="00613635"/>
    <w:rsid w:val="00613885"/>
    <w:rsid w:val="00614BF6"/>
    <w:rsid w:val="00614CAA"/>
    <w:rsid w:val="0061532C"/>
    <w:rsid w:val="00615817"/>
    <w:rsid w:val="006170AF"/>
    <w:rsid w:val="006204CD"/>
    <w:rsid w:val="006236A0"/>
    <w:rsid w:val="00623CDD"/>
    <w:rsid w:val="006244CD"/>
    <w:rsid w:val="00630C5A"/>
    <w:rsid w:val="00630ED4"/>
    <w:rsid w:val="006315FB"/>
    <w:rsid w:val="006318C6"/>
    <w:rsid w:val="006321C6"/>
    <w:rsid w:val="00632CAC"/>
    <w:rsid w:val="00633575"/>
    <w:rsid w:val="006336BF"/>
    <w:rsid w:val="00633F91"/>
    <w:rsid w:val="00635E36"/>
    <w:rsid w:val="00636B87"/>
    <w:rsid w:val="00637895"/>
    <w:rsid w:val="006404DD"/>
    <w:rsid w:val="00640D1A"/>
    <w:rsid w:val="006410B5"/>
    <w:rsid w:val="00641DC6"/>
    <w:rsid w:val="00643394"/>
    <w:rsid w:val="00645571"/>
    <w:rsid w:val="00645FEA"/>
    <w:rsid w:val="00647308"/>
    <w:rsid w:val="00650487"/>
    <w:rsid w:val="00650521"/>
    <w:rsid w:val="0065146E"/>
    <w:rsid w:val="00651BFF"/>
    <w:rsid w:val="00651E3E"/>
    <w:rsid w:val="0065201F"/>
    <w:rsid w:val="00652964"/>
    <w:rsid w:val="00654286"/>
    <w:rsid w:val="00655BF0"/>
    <w:rsid w:val="006562F6"/>
    <w:rsid w:val="00656B78"/>
    <w:rsid w:val="00657027"/>
    <w:rsid w:val="00657821"/>
    <w:rsid w:val="00660482"/>
    <w:rsid w:val="00660F67"/>
    <w:rsid w:val="0066147E"/>
    <w:rsid w:val="00662373"/>
    <w:rsid w:val="00663BD2"/>
    <w:rsid w:val="00664BED"/>
    <w:rsid w:val="006655B0"/>
    <w:rsid w:val="006668F0"/>
    <w:rsid w:val="00667258"/>
    <w:rsid w:val="00671767"/>
    <w:rsid w:val="0067231D"/>
    <w:rsid w:val="0067241B"/>
    <w:rsid w:val="00674C95"/>
    <w:rsid w:val="00675E07"/>
    <w:rsid w:val="006760FE"/>
    <w:rsid w:val="00676272"/>
    <w:rsid w:val="0067793A"/>
    <w:rsid w:val="00677D92"/>
    <w:rsid w:val="0068070E"/>
    <w:rsid w:val="006817D2"/>
    <w:rsid w:val="00681BEF"/>
    <w:rsid w:val="00681C2F"/>
    <w:rsid w:val="00682CDF"/>
    <w:rsid w:val="006837D0"/>
    <w:rsid w:val="00683876"/>
    <w:rsid w:val="006839C2"/>
    <w:rsid w:val="006850F7"/>
    <w:rsid w:val="006855AA"/>
    <w:rsid w:val="0068628D"/>
    <w:rsid w:val="0068645D"/>
    <w:rsid w:val="0068792D"/>
    <w:rsid w:val="00690DAF"/>
    <w:rsid w:val="00691AA5"/>
    <w:rsid w:val="0069213E"/>
    <w:rsid w:val="00693652"/>
    <w:rsid w:val="00694213"/>
    <w:rsid w:val="00694397"/>
    <w:rsid w:val="00694414"/>
    <w:rsid w:val="006947D9"/>
    <w:rsid w:val="00695622"/>
    <w:rsid w:val="0069572F"/>
    <w:rsid w:val="006A12F1"/>
    <w:rsid w:val="006A38A9"/>
    <w:rsid w:val="006A4AD6"/>
    <w:rsid w:val="006A5756"/>
    <w:rsid w:val="006A6053"/>
    <w:rsid w:val="006B179C"/>
    <w:rsid w:val="006B2A6A"/>
    <w:rsid w:val="006B2AA4"/>
    <w:rsid w:val="006B2AB6"/>
    <w:rsid w:val="006B3525"/>
    <w:rsid w:val="006B3EEA"/>
    <w:rsid w:val="006B409A"/>
    <w:rsid w:val="006B47CA"/>
    <w:rsid w:val="006B4C36"/>
    <w:rsid w:val="006B5367"/>
    <w:rsid w:val="006B78BC"/>
    <w:rsid w:val="006C15AD"/>
    <w:rsid w:val="006C1889"/>
    <w:rsid w:val="006C1C41"/>
    <w:rsid w:val="006C4AB6"/>
    <w:rsid w:val="006C5AFD"/>
    <w:rsid w:val="006C6198"/>
    <w:rsid w:val="006C692E"/>
    <w:rsid w:val="006C70CE"/>
    <w:rsid w:val="006C7887"/>
    <w:rsid w:val="006D171B"/>
    <w:rsid w:val="006D1DEF"/>
    <w:rsid w:val="006D2EB3"/>
    <w:rsid w:val="006D2F52"/>
    <w:rsid w:val="006D3EAB"/>
    <w:rsid w:val="006D3FAF"/>
    <w:rsid w:val="006D504E"/>
    <w:rsid w:val="006D6139"/>
    <w:rsid w:val="006D62C6"/>
    <w:rsid w:val="006D64BC"/>
    <w:rsid w:val="006D7CC5"/>
    <w:rsid w:val="006E0208"/>
    <w:rsid w:val="006E1238"/>
    <w:rsid w:val="006E3284"/>
    <w:rsid w:val="006E353E"/>
    <w:rsid w:val="006E4004"/>
    <w:rsid w:val="006E43FD"/>
    <w:rsid w:val="006E5B39"/>
    <w:rsid w:val="006E62DB"/>
    <w:rsid w:val="006F08F7"/>
    <w:rsid w:val="006F1203"/>
    <w:rsid w:val="006F2457"/>
    <w:rsid w:val="006F28DD"/>
    <w:rsid w:val="006F2D61"/>
    <w:rsid w:val="006F4181"/>
    <w:rsid w:val="006F72FF"/>
    <w:rsid w:val="006F7583"/>
    <w:rsid w:val="00700D78"/>
    <w:rsid w:val="00702072"/>
    <w:rsid w:val="0070211E"/>
    <w:rsid w:val="0070304A"/>
    <w:rsid w:val="0070386A"/>
    <w:rsid w:val="0070499D"/>
    <w:rsid w:val="00705323"/>
    <w:rsid w:val="00705BD8"/>
    <w:rsid w:val="00705FC1"/>
    <w:rsid w:val="007061D9"/>
    <w:rsid w:val="00706636"/>
    <w:rsid w:val="0070705C"/>
    <w:rsid w:val="00707843"/>
    <w:rsid w:val="00710922"/>
    <w:rsid w:val="0071396C"/>
    <w:rsid w:val="0071451C"/>
    <w:rsid w:val="00717494"/>
    <w:rsid w:val="007174F7"/>
    <w:rsid w:val="00717FE3"/>
    <w:rsid w:val="0072274D"/>
    <w:rsid w:val="00723226"/>
    <w:rsid w:val="0072675D"/>
    <w:rsid w:val="00726AD9"/>
    <w:rsid w:val="00726CEC"/>
    <w:rsid w:val="007276F1"/>
    <w:rsid w:val="0073042B"/>
    <w:rsid w:val="00731E4C"/>
    <w:rsid w:val="00732487"/>
    <w:rsid w:val="007328D9"/>
    <w:rsid w:val="00733B02"/>
    <w:rsid w:val="00734F69"/>
    <w:rsid w:val="007356B4"/>
    <w:rsid w:val="007357E7"/>
    <w:rsid w:val="00737EC8"/>
    <w:rsid w:val="007400B0"/>
    <w:rsid w:val="007403BE"/>
    <w:rsid w:val="0074045E"/>
    <w:rsid w:val="0074066A"/>
    <w:rsid w:val="0074078E"/>
    <w:rsid w:val="00740AB5"/>
    <w:rsid w:val="00742C45"/>
    <w:rsid w:val="00743ABF"/>
    <w:rsid w:val="00743D5C"/>
    <w:rsid w:val="00745E63"/>
    <w:rsid w:val="007461AC"/>
    <w:rsid w:val="00746A01"/>
    <w:rsid w:val="00746D9F"/>
    <w:rsid w:val="007520A4"/>
    <w:rsid w:val="00753D76"/>
    <w:rsid w:val="00753F19"/>
    <w:rsid w:val="0075418F"/>
    <w:rsid w:val="007546A1"/>
    <w:rsid w:val="007570A2"/>
    <w:rsid w:val="007577F5"/>
    <w:rsid w:val="00757D25"/>
    <w:rsid w:val="00760981"/>
    <w:rsid w:val="00760C59"/>
    <w:rsid w:val="00760DD1"/>
    <w:rsid w:val="00761261"/>
    <w:rsid w:val="007612D1"/>
    <w:rsid w:val="00761F39"/>
    <w:rsid w:val="0076384E"/>
    <w:rsid w:val="007639A9"/>
    <w:rsid w:val="007642D9"/>
    <w:rsid w:val="00765078"/>
    <w:rsid w:val="007664C1"/>
    <w:rsid w:val="00766FE8"/>
    <w:rsid w:val="00767547"/>
    <w:rsid w:val="00767D91"/>
    <w:rsid w:val="0077068A"/>
    <w:rsid w:val="007714C9"/>
    <w:rsid w:val="0077463F"/>
    <w:rsid w:val="00776624"/>
    <w:rsid w:val="007809E2"/>
    <w:rsid w:val="00782375"/>
    <w:rsid w:val="00782547"/>
    <w:rsid w:val="00782F93"/>
    <w:rsid w:val="007836E2"/>
    <w:rsid w:val="00784449"/>
    <w:rsid w:val="00784FEB"/>
    <w:rsid w:val="00785204"/>
    <w:rsid w:val="007859B5"/>
    <w:rsid w:val="00785FEA"/>
    <w:rsid w:val="0078690B"/>
    <w:rsid w:val="007870B0"/>
    <w:rsid w:val="007911FB"/>
    <w:rsid w:val="00793CF8"/>
    <w:rsid w:val="00794D37"/>
    <w:rsid w:val="0079598B"/>
    <w:rsid w:val="00796AD6"/>
    <w:rsid w:val="0079796A"/>
    <w:rsid w:val="00797BE2"/>
    <w:rsid w:val="007A0615"/>
    <w:rsid w:val="007A07F5"/>
    <w:rsid w:val="007A0B4A"/>
    <w:rsid w:val="007A3F5D"/>
    <w:rsid w:val="007A43C7"/>
    <w:rsid w:val="007A5E33"/>
    <w:rsid w:val="007A6ACD"/>
    <w:rsid w:val="007B2AC3"/>
    <w:rsid w:val="007B42E0"/>
    <w:rsid w:val="007B46FA"/>
    <w:rsid w:val="007B4CE9"/>
    <w:rsid w:val="007B4EA3"/>
    <w:rsid w:val="007B51CE"/>
    <w:rsid w:val="007B60E7"/>
    <w:rsid w:val="007C0936"/>
    <w:rsid w:val="007C1F2A"/>
    <w:rsid w:val="007C2611"/>
    <w:rsid w:val="007C2629"/>
    <w:rsid w:val="007C38C4"/>
    <w:rsid w:val="007C3907"/>
    <w:rsid w:val="007C4206"/>
    <w:rsid w:val="007C425F"/>
    <w:rsid w:val="007C5DAF"/>
    <w:rsid w:val="007C7764"/>
    <w:rsid w:val="007D18AF"/>
    <w:rsid w:val="007D599F"/>
    <w:rsid w:val="007D5F86"/>
    <w:rsid w:val="007D717E"/>
    <w:rsid w:val="007D7814"/>
    <w:rsid w:val="007E2347"/>
    <w:rsid w:val="007E3CFD"/>
    <w:rsid w:val="007E5281"/>
    <w:rsid w:val="007E5320"/>
    <w:rsid w:val="007E5E55"/>
    <w:rsid w:val="007E62F9"/>
    <w:rsid w:val="007F0990"/>
    <w:rsid w:val="007F12BC"/>
    <w:rsid w:val="007F1B5F"/>
    <w:rsid w:val="007F2C36"/>
    <w:rsid w:val="007F2FE0"/>
    <w:rsid w:val="007F479D"/>
    <w:rsid w:val="007F489D"/>
    <w:rsid w:val="007F61E0"/>
    <w:rsid w:val="007F6634"/>
    <w:rsid w:val="00800415"/>
    <w:rsid w:val="00801ADF"/>
    <w:rsid w:val="00802065"/>
    <w:rsid w:val="00802250"/>
    <w:rsid w:val="00802EF9"/>
    <w:rsid w:val="00803716"/>
    <w:rsid w:val="00804D9A"/>
    <w:rsid w:val="008050C6"/>
    <w:rsid w:val="00805624"/>
    <w:rsid w:val="008059E5"/>
    <w:rsid w:val="008064D8"/>
    <w:rsid w:val="0080673A"/>
    <w:rsid w:val="008068D5"/>
    <w:rsid w:val="00807336"/>
    <w:rsid w:val="008102C2"/>
    <w:rsid w:val="008107E9"/>
    <w:rsid w:val="008121EF"/>
    <w:rsid w:val="00812CB1"/>
    <w:rsid w:val="0081313B"/>
    <w:rsid w:val="00813886"/>
    <w:rsid w:val="00814A4B"/>
    <w:rsid w:val="00817B9F"/>
    <w:rsid w:val="00821980"/>
    <w:rsid w:val="00821CFE"/>
    <w:rsid w:val="00821EE9"/>
    <w:rsid w:val="008221FF"/>
    <w:rsid w:val="00824221"/>
    <w:rsid w:val="0082459A"/>
    <w:rsid w:val="00824C6E"/>
    <w:rsid w:val="00824F77"/>
    <w:rsid w:val="008258CD"/>
    <w:rsid w:val="00825AFF"/>
    <w:rsid w:val="00826C74"/>
    <w:rsid w:val="00826CF7"/>
    <w:rsid w:val="00827A21"/>
    <w:rsid w:val="0083116D"/>
    <w:rsid w:val="00831BF4"/>
    <w:rsid w:val="00831F87"/>
    <w:rsid w:val="00836637"/>
    <w:rsid w:val="00837258"/>
    <w:rsid w:val="008374D6"/>
    <w:rsid w:val="00837677"/>
    <w:rsid w:val="0084054D"/>
    <w:rsid w:val="008408C3"/>
    <w:rsid w:val="00840ABF"/>
    <w:rsid w:val="00840E45"/>
    <w:rsid w:val="008411A1"/>
    <w:rsid w:val="0084152C"/>
    <w:rsid w:val="00842B07"/>
    <w:rsid w:val="00842B51"/>
    <w:rsid w:val="00844495"/>
    <w:rsid w:val="00845997"/>
    <w:rsid w:val="0084599A"/>
    <w:rsid w:val="00845B9D"/>
    <w:rsid w:val="0085022D"/>
    <w:rsid w:val="00851B67"/>
    <w:rsid w:val="00852C6E"/>
    <w:rsid w:val="008532C3"/>
    <w:rsid w:val="00853A89"/>
    <w:rsid w:val="0085607F"/>
    <w:rsid w:val="0086026F"/>
    <w:rsid w:val="00860412"/>
    <w:rsid w:val="008610B3"/>
    <w:rsid w:val="008616FA"/>
    <w:rsid w:val="00862724"/>
    <w:rsid w:val="00863E3C"/>
    <w:rsid w:val="00865166"/>
    <w:rsid w:val="00865970"/>
    <w:rsid w:val="00866534"/>
    <w:rsid w:val="00866778"/>
    <w:rsid w:val="00867963"/>
    <w:rsid w:val="0087057C"/>
    <w:rsid w:val="00870CD7"/>
    <w:rsid w:val="008731EC"/>
    <w:rsid w:val="0087665A"/>
    <w:rsid w:val="008768CC"/>
    <w:rsid w:val="00876D77"/>
    <w:rsid w:val="00877024"/>
    <w:rsid w:val="00877E14"/>
    <w:rsid w:val="00880E55"/>
    <w:rsid w:val="00881674"/>
    <w:rsid w:val="00881703"/>
    <w:rsid w:val="00881D70"/>
    <w:rsid w:val="00884132"/>
    <w:rsid w:val="008846F6"/>
    <w:rsid w:val="008865B0"/>
    <w:rsid w:val="00890D7F"/>
    <w:rsid w:val="00890DA6"/>
    <w:rsid w:val="00891094"/>
    <w:rsid w:val="00891E47"/>
    <w:rsid w:val="008926BB"/>
    <w:rsid w:val="00894033"/>
    <w:rsid w:val="00894260"/>
    <w:rsid w:val="00896108"/>
    <w:rsid w:val="008963A9"/>
    <w:rsid w:val="00896A76"/>
    <w:rsid w:val="00897752"/>
    <w:rsid w:val="00897FBE"/>
    <w:rsid w:val="00897FF1"/>
    <w:rsid w:val="008A141E"/>
    <w:rsid w:val="008A257E"/>
    <w:rsid w:val="008A42EE"/>
    <w:rsid w:val="008A4E27"/>
    <w:rsid w:val="008A50CB"/>
    <w:rsid w:val="008A53D2"/>
    <w:rsid w:val="008A598D"/>
    <w:rsid w:val="008A5F1C"/>
    <w:rsid w:val="008A6D39"/>
    <w:rsid w:val="008A6E43"/>
    <w:rsid w:val="008B2316"/>
    <w:rsid w:val="008B3566"/>
    <w:rsid w:val="008B38DC"/>
    <w:rsid w:val="008B3E35"/>
    <w:rsid w:val="008B4517"/>
    <w:rsid w:val="008B672D"/>
    <w:rsid w:val="008C0FFF"/>
    <w:rsid w:val="008C1120"/>
    <w:rsid w:val="008C1150"/>
    <w:rsid w:val="008C14DF"/>
    <w:rsid w:val="008C5B1E"/>
    <w:rsid w:val="008C5F51"/>
    <w:rsid w:val="008C6AD5"/>
    <w:rsid w:val="008C78BF"/>
    <w:rsid w:val="008C7A2E"/>
    <w:rsid w:val="008D2A43"/>
    <w:rsid w:val="008D3063"/>
    <w:rsid w:val="008D30B9"/>
    <w:rsid w:val="008D3ADD"/>
    <w:rsid w:val="008D3F76"/>
    <w:rsid w:val="008D4582"/>
    <w:rsid w:val="008D51E5"/>
    <w:rsid w:val="008D6D27"/>
    <w:rsid w:val="008E0A62"/>
    <w:rsid w:val="008E2ECB"/>
    <w:rsid w:val="008E3B38"/>
    <w:rsid w:val="008E437D"/>
    <w:rsid w:val="008E5141"/>
    <w:rsid w:val="008E52F1"/>
    <w:rsid w:val="008E70FC"/>
    <w:rsid w:val="008E7284"/>
    <w:rsid w:val="008E735D"/>
    <w:rsid w:val="008E79FA"/>
    <w:rsid w:val="008F0DAA"/>
    <w:rsid w:val="008F1DA3"/>
    <w:rsid w:val="008F315C"/>
    <w:rsid w:val="008F4155"/>
    <w:rsid w:val="008F4482"/>
    <w:rsid w:val="008F560F"/>
    <w:rsid w:val="008F569D"/>
    <w:rsid w:val="008F5AED"/>
    <w:rsid w:val="008F6D5B"/>
    <w:rsid w:val="008F6E02"/>
    <w:rsid w:val="008F6EF2"/>
    <w:rsid w:val="008F723F"/>
    <w:rsid w:val="008F7F9D"/>
    <w:rsid w:val="009003CC"/>
    <w:rsid w:val="00900983"/>
    <w:rsid w:val="009013A9"/>
    <w:rsid w:val="00901C22"/>
    <w:rsid w:val="00902260"/>
    <w:rsid w:val="00902A7B"/>
    <w:rsid w:val="00903254"/>
    <w:rsid w:val="00904A22"/>
    <w:rsid w:val="009050CD"/>
    <w:rsid w:val="00905513"/>
    <w:rsid w:val="00906326"/>
    <w:rsid w:val="0091213B"/>
    <w:rsid w:val="0091271E"/>
    <w:rsid w:val="00912927"/>
    <w:rsid w:val="00912D88"/>
    <w:rsid w:val="009140FB"/>
    <w:rsid w:val="00914FD7"/>
    <w:rsid w:val="009152FF"/>
    <w:rsid w:val="0092019D"/>
    <w:rsid w:val="009204BD"/>
    <w:rsid w:val="00920AC2"/>
    <w:rsid w:val="00920FAB"/>
    <w:rsid w:val="009258A3"/>
    <w:rsid w:val="0092627A"/>
    <w:rsid w:val="00926684"/>
    <w:rsid w:val="009271A8"/>
    <w:rsid w:val="0092723F"/>
    <w:rsid w:val="009272D3"/>
    <w:rsid w:val="009279DC"/>
    <w:rsid w:val="00931401"/>
    <w:rsid w:val="00933BE6"/>
    <w:rsid w:val="0093506C"/>
    <w:rsid w:val="00937811"/>
    <w:rsid w:val="00940526"/>
    <w:rsid w:val="009408E3"/>
    <w:rsid w:val="00941579"/>
    <w:rsid w:val="009420B1"/>
    <w:rsid w:val="00942864"/>
    <w:rsid w:val="00945B7D"/>
    <w:rsid w:val="0094643A"/>
    <w:rsid w:val="00946A6B"/>
    <w:rsid w:val="0094739F"/>
    <w:rsid w:val="00950198"/>
    <w:rsid w:val="00950904"/>
    <w:rsid w:val="0095174F"/>
    <w:rsid w:val="00951D7C"/>
    <w:rsid w:val="0095206E"/>
    <w:rsid w:val="0095212B"/>
    <w:rsid w:val="0095212D"/>
    <w:rsid w:val="009526C3"/>
    <w:rsid w:val="009530B0"/>
    <w:rsid w:val="00953B7E"/>
    <w:rsid w:val="0095685A"/>
    <w:rsid w:val="00956D11"/>
    <w:rsid w:val="00957704"/>
    <w:rsid w:val="0096103F"/>
    <w:rsid w:val="00961494"/>
    <w:rsid w:val="009616E3"/>
    <w:rsid w:val="00963AF2"/>
    <w:rsid w:val="00965120"/>
    <w:rsid w:val="00965BCB"/>
    <w:rsid w:val="00966413"/>
    <w:rsid w:val="009669E0"/>
    <w:rsid w:val="00967109"/>
    <w:rsid w:val="00970031"/>
    <w:rsid w:val="00970D06"/>
    <w:rsid w:val="009722AA"/>
    <w:rsid w:val="00972741"/>
    <w:rsid w:val="00973252"/>
    <w:rsid w:val="0097511D"/>
    <w:rsid w:val="00975783"/>
    <w:rsid w:val="00975C21"/>
    <w:rsid w:val="00976E8D"/>
    <w:rsid w:val="00980642"/>
    <w:rsid w:val="009806C5"/>
    <w:rsid w:val="0098082B"/>
    <w:rsid w:val="009808AE"/>
    <w:rsid w:val="009814A3"/>
    <w:rsid w:val="00982862"/>
    <w:rsid w:val="009831B2"/>
    <w:rsid w:val="00983D5B"/>
    <w:rsid w:val="00983F41"/>
    <w:rsid w:val="00984B32"/>
    <w:rsid w:val="009866A4"/>
    <w:rsid w:val="0098762B"/>
    <w:rsid w:val="00987785"/>
    <w:rsid w:val="009924F3"/>
    <w:rsid w:val="00992C43"/>
    <w:rsid w:val="00994A69"/>
    <w:rsid w:val="00994E78"/>
    <w:rsid w:val="00995FF2"/>
    <w:rsid w:val="00996022"/>
    <w:rsid w:val="00996617"/>
    <w:rsid w:val="009976D0"/>
    <w:rsid w:val="009A10D1"/>
    <w:rsid w:val="009A2E74"/>
    <w:rsid w:val="009A68C0"/>
    <w:rsid w:val="009A6A83"/>
    <w:rsid w:val="009A7E15"/>
    <w:rsid w:val="009B0718"/>
    <w:rsid w:val="009B1E63"/>
    <w:rsid w:val="009B217B"/>
    <w:rsid w:val="009B2531"/>
    <w:rsid w:val="009B2F52"/>
    <w:rsid w:val="009B4BE3"/>
    <w:rsid w:val="009B4C9B"/>
    <w:rsid w:val="009B4E61"/>
    <w:rsid w:val="009B5332"/>
    <w:rsid w:val="009B6AF1"/>
    <w:rsid w:val="009B6C65"/>
    <w:rsid w:val="009C1600"/>
    <w:rsid w:val="009C1A77"/>
    <w:rsid w:val="009C29F1"/>
    <w:rsid w:val="009C2B18"/>
    <w:rsid w:val="009C3207"/>
    <w:rsid w:val="009C3D81"/>
    <w:rsid w:val="009C7437"/>
    <w:rsid w:val="009D04D2"/>
    <w:rsid w:val="009D0524"/>
    <w:rsid w:val="009D0694"/>
    <w:rsid w:val="009D0995"/>
    <w:rsid w:val="009D1378"/>
    <w:rsid w:val="009D500C"/>
    <w:rsid w:val="009D5AB5"/>
    <w:rsid w:val="009D6905"/>
    <w:rsid w:val="009E1253"/>
    <w:rsid w:val="009E1D76"/>
    <w:rsid w:val="009E2B2F"/>
    <w:rsid w:val="009E410D"/>
    <w:rsid w:val="009E63C3"/>
    <w:rsid w:val="009E6734"/>
    <w:rsid w:val="009E6A8C"/>
    <w:rsid w:val="009E79F3"/>
    <w:rsid w:val="009F26CE"/>
    <w:rsid w:val="009F2C93"/>
    <w:rsid w:val="009F5427"/>
    <w:rsid w:val="009F6353"/>
    <w:rsid w:val="009F66CA"/>
    <w:rsid w:val="009F6C60"/>
    <w:rsid w:val="009F7D54"/>
    <w:rsid w:val="00A00B5C"/>
    <w:rsid w:val="00A01811"/>
    <w:rsid w:val="00A01BEB"/>
    <w:rsid w:val="00A01EBC"/>
    <w:rsid w:val="00A0278D"/>
    <w:rsid w:val="00A02854"/>
    <w:rsid w:val="00A02EFA"/>
    <w:rsid w:val="00A03196"/>
    <w:rsid w:val="00A03920"/>
    <w:rsid w:val="00A045C7"/>
    <w:rsid w:val="00A04759"/>
    <w:rsid w:val="00A04807"/>
    <w:rsid w:val="00A0559F"/>
    <w:rsid w:val="00A058FE"/>
    <w:rsid w:val="00A0624F"/>
    <w:rsid w:val="00A06ABF"/>
    <w:rsid w:val="00A07157"/>
    <w:rsid w:val="00A10440"/>
    <w:rsid w:val="00A1136B"/>
    <w:rsid w:val="00A12DAB"/>
    <w:rsid w:val="00A13163"/>
    <w:rsid w:val="00A13969"/>
    <w:rsid w:val="00A13CC5"/>
    <w:rsid w:val="00A14BB9"/>
    <w:rsid w:val="00A155C2"/>
    <w:rsid w:val="00A157D9"/>
    <w:rsid w:val="00A15F08"/>
    <w:rsid w:val="00A16333"/>
    <w:rsid w:val="00A170EF"/>
    <w:rsid w:val="00A17472"/>
    <w:rsid w:val="00A20158"/>
    <w:rsid w:val="00A22CFC"/>
    <w:rsid w:val="00A25188"/>
    <w:rsid w:val="00A2565C"/>
    <w:rsid w:val="00A25830"/>
    <w:rsid w:val="00A26DEF"/>
    <w:rsid w:val="00A332D9"/>
    <w:rsid w:val="00A3336A"/>
    <w:rsid w:val="00A33942"/>
    <w:rsid w:val="00A3568E"/>
    <w:rsid w:val="00A37821"/>
    <w:rsid w:val="00A404CC"/>
    <w:rsid w:val="00A41D6C"/>
    <w:rsid w:val="00A42DF3"/>
    <w:rsid w:val="00A43E0A"/>
    <w:rsid w:val="00A43E5F"/>
    <w:rsid w:val="00A45698"/>
    <w:rsid w:val="00A46A37"/>
    <w:rsid w:val="00A470DD"/>
    <w:rsid w:val="00A47F8A"/>
    <w:rsid w:val="00A50E0E"/>
    <w:rsid w:val="00A5668C"/>
    <w:rsid w:val="00A56CB8"/>
    <w:rsid w:val="00A618AF"/>
    <w:rsid w:val="00A619A8"/>
    <w:rsid w:val="00A62427"/>
    <w:rsid w:val="00A63747"/>
    <w:rsid w:val="00A63E2F"/>
    <w:rsid w:val="00A63F33"/>
    <w:rsid w:val="00A64D3A"/>
    <w:rsid w:val="00A6560E"/>
    <w:rsid w:val="00A6679D"/>
    <w:rsid w:val="00A66A32"/>
    <w:rsid w:val="00A66C35"/>
    <w:rsid w:val="00A66F31"/>
    <w:rsid w:val="00A67FAB"/>
    <w:rsid w:val="00A700C7"/>
    <w:rsid w:val="00A70F02"/>
    <w:rsid w:val="00A7272F"/>
    <w:rsid w:val="00A73DEB"/>
    <w:rsid w:val="00A7463F"/>
    <w:rsid w:val="00A760FF"/>
    <w:rsid w:val="00A76390"/>
    <w:rsid w:val="00A76A05"/>
    <w:rsid w:val="00A77361"/>
    <w:rsid w:val="00A773B8"/>
    <w:rsid w:val="00A80C8C"/>
    <w:rsid w:val="00A81107"/>
    <w:rsid w:val="00A81366"/>
    <w:rsid w:val="00A8171A"/>
    <w:rsid w:val="00A81C44"/>
    <w:rsid w:val="00A820A6"/>
    <w:rsid w:val="00A8312E"/>
    <w:rsid w:val="00A8366E"/>
    <w:rsid w:val="00A83F57"/>
    <w:rsid w:val="00A849AF"/>
    <w:rsid w:val="00A84D85"/>
    <w:rsid w:val="00A857D2"/>
    <w:rsid w:val="00A863DF"/>
    <w:rsid w:val="00A9042B"/>
    <w:rsid w:val="00A90F3C"/>
    <w:rsid w:val="00A91F4B"/>
    <w:rsid w:val="00A93410"/>
    <w:rsid w:val="00A93BC2"/>
    <w:rsid w:val="00A93C74"/>
    <w:rsid w:val="00A93EB5"/>
    <w:rsid w:val="00A9415A"/>
    <w:rsid w:val="00A9582A"/>
    <w:rsid w:val="00A969B3"/>
    <w:rsid w:val="00A97722"/>
    <w:rsid w:val="00A97ED5"/>
    <w:rsid w:val="00AA0860"/>
    <w:rsid w:val="00AA2D4E"/>
    <w:rsid w:val="00AA302F"/>
    <w:rsid w:val="00AA30F2"/>
    <w:rsid w:val="00AA4E5F"/>
    <w:rsid w:val="00AA524A"/>
    <w:rsid w:val="00AA60E6"/>
    <w:rsid w:val="00AA6991"/>
    <w:rsid w:val="00AA6F4F"/>
    <w:rsid w:val="00AA6FBB"/>
    <w:rsid w:val="00AB0849"/>
    <w:rsid w:val="00AB22B9"/>
    <w:rsid w:val="00AB3427"/>
    <w:rsid w:val="00AB36B5"/>
    <w:rsid w:val="00AB38CB"/>
    <w:rsid w:val="00AB4F37"/>
    <w:rsid w:val="00AB5863"/>
    <w:rsid w:val="00AB60BB"/>
    <w:rsid w:val="00AB7A09"/>
    <w:rsid w:val="00AC1918"/>
    <w:rsid w:val="00AC2211"/>
    <w:rsid w:val="00AC43F6"/>
    <w:rsid w:val="00AC4FA2"/>
    <w:rsid w:val="00AC551E"/>
    <w:rsid w:val="00AC584D"/>
    <w:rsid w:val="00AC5D17"/>
    <w:rsid w:val="00AC7146"/>
    <w:rsid w:val="00AC773E"/>
    <w:rsid w:val="00AC7C34"/>
    <w:rsid w:val="00AC7CB7"/>
    <w:rsid w:val="00AD0BD7"/>
    <w:rsid w:val="00AD18C0"/>
    <w:rsid w:val="00AD2965"/>
    <w:rsid w:val="00AD5EFC"/>
    <w:rsid w:val="00AD6692"/>
    <w:rsid w:val="00AD6741"/>
    <w:rsid w:val="00AD73B2"/>
    <w:rsid w:val="00AD76B1"/>
    <w:rsid w:val="00AD7B0A"/>
    <w:rsid w:val="00AE1DDC"/>
    <w:rsid w:val="00AE1EF9"/>
    <w:rsid w:val="00AE2997"/>
    <w:rsid w:val="00AE34E6"/>
    <w:rsid w:val="00AE39BC"/>
    <w:rsid w:val="00AE49AF"/>
    <w:rsid w:val="00AE5C60"/>
    <w:rsid w:val="00AE6216"/>
    <w:rsid w:val="00AE64BD"/>
    <w:rsid w:val="00AE6C78"/>
    <w:rsid w:val="00AE726F"/>
    <w:rsid w:val="00AE7527"/>
    <w:rsid w:val="00AE7B72"/>
    <w:rsid w:val="00AE7DEF"/>
    <w:rsid w:val="00AF12C3"/>
    <w:rsid w:val="00AF1992"/>
    <w:rsid w:val="00AF3AC9"/>
    <w:rsid w:val="00AF4C95"/>
    <w:rsid w:val="00AF4EB9"/>
    <w:rsid w:val="00AF5271"/>
    <w:rsid w:val="00AF5370"/>
    <w:rsid w:val="00AF7127"/>
    <w:rsid w:val="00AF7F15"/>
    <w:rsid w:val="00B000AE"/>
    <w:rsid w:val="00B015C0"/>
    <w:rsid w:val="00B026AF"/>
    <w:rsid w:val="00B02751"/>
    <w:rsid w:val="00B03BB2"/>
    <w:rsid w:val="00B05D56"/>
    <w:rsid w:val="00B05D84"/>
    <w:rsid w:val="00B073BF"/>
    <w:rsid w:val="00B07514"/>
    <w:rsid w:val="00B108C7"/>
    <w:rsid w:val="00B10F2A"/>
    <w:rsid w:val="00B111B2"/>
    <w:rsid w:val="00B11BAA"/>
    <w:rsid w:val="00B12B7D"/>
    <w:rsid w:val="00B138E1"/>
    <w:rsid w:val="00B14B82"/>
    <w:rsid w:val="00B153F5"/>
    <w:rsid w:val="00B15B8B"/>
    <w:rsid w:val="00B16450"/>
    <w:rsid w:val="00B16496"/>
    <w:rsid w:val="00B1781D"/>
    <w:rsid w:val="00B179E3"/>
    <w:rsid w:val="00B20524"/>
    <w:rsid w:val="00B212F0"/>
    <w:rsid w:val="00B21BAD"/>
    <w:rsid w:val="00B23BAE"/>
    <w:rsid w:val="00B2401A"/>
    <w:rsid w:val="00B2715C"/>
    <w:rsid w:val="00B30DB1"/>
    <w:rsid w:val="00B31937"/>
    <w:rsid w:val="00B345DA"/>
    <w:rsid w:val="00B355B0"/>
    <w:rsid w:val="00B367D5"/>
    <w:rsid w:val="00B36901"/>
    <w:rsid w:val="00B41DAA"/>
    <w:rsid w:val="00B42784"/>
    <w:rsid w:val="00B42A56"/>
    <w:rsid w:val="00B42BA4"/>
    <w:rsid w:val="00B42F68"/>
    <w:rsid w:val="00B43003"/>
    <w:rsid w:val="00B434CC"/>
    <w:rsid w:val="00B43DBB"/>
    <w:rsid w:val="00B460BE"/>
    <w:rsid w:val="00B46459"/>
    <w:rsid w:val="00B46548"/>
    <w:rsid w:val="00B50B63"/>
    <w:rsid w:val="00B524EC"/>
    <w:rsid w:val="00B52830"/>
    <w:rsid w:val="00B54082"/>
    <w:rsid w:val="00B54A02"/>
    <w:rsid w:val="00B552C9"/>
    <w:rsid w:val="00B55670"/>
    <w:rsid w:val="00B569C2"/>
    <w:rsid w:val="00B57835"/>
    <w:rsid w:val="00B57B6F"/>
    <w:rsid w:val="00B62CD2"/>
    <w:rsid w:val="00B663D8"/>
    <w:rsid w:val="00B679AB"/>
    <w:rsid w:val="00B67E90"/>
    <w:rsid w:val="00B7076D"/>
    <w:rsid w:val="00B7118E"/>
    <w:rsid w:val="00B7165C"/>
    <w:rsid w:val="00B7260C"/>
    <w:rsid w:val="00B72975"/>
    <w:rsid w:val="00B72DB3"/>
    <w:rsid w:val="00B730B8"/>
    <w:rsid w:val="00B745D4"/>
    <w:rsid w:val="00B7618D"/>
    <w:rsid w:val="00B763E9"/>
    <w:rsid w:val="00B766BA"/>
    <w:rsid w:val="00B77074"/>
    <w:rsid w:val="00B77FA5"/>
    <w:rsid w:val="00B81A0A"/>
    <w:rsid w:val="00B8507B"/>
    <w:rsid w:val="00B86739"/>
    <w:rsid w:val="00B86890"/>
    <w:rsid w:val="00B878C1"/>
    <w:rsid w:val="00B9017C"/>
    <w:rsid w:val="00B9165A"/>
    <w:rsid w:val="00B919A0"/>
    <w:rsid w:val="00B93C9D"/>
    <w:rsid w:val="00B946B4"/>
    <w:rsid w:val="00B95355"/>
    <w:rsid w:val="00B9553E"/>
    <w:rsid w:val="00B95E95"/>
    <w:rsid w:val="00B96483"/>
    <w:rsid w:val="00B96D36"/>
    <w:rsid w:val="00B97F55"/>
    <w:rsid w:val="00BA03A6"/>
    <w:rsid w:val="00BA0D81"/>
    <w:rsid w:val="00BA1CFD"/>
    <w:rsid w:val="00BA25A3"/>
    <w:rsid w:val="00BA3677"/>
    <w:rsid w:val="00BA3AAF"/>
    <w:rsid w:val="00BA3B74"/>
    <w:rsid w:val="00BA515A"/>
    <w:rsid w:val="00BA56C3"/>
    <w:rsid w:val="00BA68DE"/>
    <w:rsid w:val="00BA6A6B"/>
    <w:rsid w:val="00BA7036"/>
    <w:rsid w:val="00BB0736"/>
    <w:rsid w:val="00BB1E0A"/>
    <w:rsid w:val="00BB2414"/>
    <w:rsid w:val="00BB2FEB"/>
    <w:rsid w:val="00BB30AF"/>
    <w:rsid w:val="00BB35B6"/>
    <w:rsid w:val="00BB44D8"/>
    <w:rsid w:val="00BB50FD"/>
    <w:rsid w:val="00BB547E"/>
    <w:rsid w:val="00BB56EE"/>
    <w:rsid w:val="00BB6539"/>
    <w:rsid w:val="00BB6A7B"/>
    <w:rsid w:val="00BC077A"/>
    <w:rsid w:val="00BC087C"/>
    <w:rsid w:val="00BC1718"/>
    <w:rsid w:val="00BC1A72"/>
    <w:rsid w:val="00BC2045"/>
    <w:rsid w:val="00BC3480"/>
    <w:rsid w:val="00BC37D0"/>
    <w:rsid w:val="00BC5740"/>
    <w:rsid w:val="00BC5F54"/>
    <w:rsid w:val="00BC7386"/>
    <w:rsid w:val="00BD2275"/>
    <w:rsid w:val="00BD4511"/>
    <w:rsid w:val="00BD564A"/>
    <w:rsid w:val="00BE0089"/>
    <w:rsid w:val="00BE0A6E"/>
    <w:rsid w:val="00BE227F"/>
    <w:rsid w:val="00BE27C3"/>
    <w:rsid w:val="00BE3BFE"/>
    <w:rsid w:val="00BF1F25"/>
    <w:rsid w:val="00BF26A9"/>
    <w:rsid w:val="00BF285D"/>
    <w:rsid w:val="00BF3703"/>
    <w:rsid w:val="00BF3B8C"/>
    <w:rsid w:val="00BF5FFD"/>
    <w:rsid w:val="00BF6A8D"/>
    <w:rsid w:val="00C0108E"/>
    <w:rsid w:val="00C01836"/>
    <w:rsid w:val="00C01AF2"/>
    <w:rsid w:val="00C02654"/>
    <w:rsid w:val="00C049AA"/>
    <w:rsid w:val="00C049EF"/>
    <w:rsid w:val="00C052E8"/>
    <w:rsid w:val="00C069B6"/>
    <w:rsid w:val="00C11F32"/>
    <w:rsid w:val="00C14BF3"/>
    <w:rsid w:val="00C152C8"/>
    <w:rsid w:val="00C15C49"/>
    <w:rsid w:val="00C163C1"/>
    <w:rsid w:val="00C1698C"/>
    <w:rsid w:val="00C16A08"/>
    <w:rsid w:val="00C16F08"/>
    <w:rsid w:val="00C16F57"/>
    <w:rsid w:val="00C16F68"/>
    <w:rsid w:val="00C2194A"/>
    <w:rsid w:val="00C21993"/>
    <w:rsid w:val="00C219BC"/>
    <w:rsid w:val="00C21DA1"/>
    <w:rsid w:val="00C226E5"/>
    <w:rsid w:val="00C22EFB"/>
    <w:rsid w:val="00C239BC"/>
    <w:rsid w:val="00C23AD8"/>
    <w:rsid w:val="00C24042"/>
    <w:rsid w:val="00C25E31"/>
    <w:rsid w:val="00C262FC"/>
    <w:rsid w:val="00C27967"/>
    <w:rsid w:val="00C27E33"/>
    <w:rsid w:val="00C31485"/>
    <w:rsid w:val="00C32276"/>
    <w:rsid w:val="00C32EB7"/>
    <w:rsid w:val="00C344A9"/>
    <w:rsid w:val="00C369C6"/>
    <w:rsid w:val="00C41728"/>
    <w:rsid w:val="00C431A4"/>
    <w:rsid w:val="00C43FED"/>
    <w:rsid w:val="00C4465A"/>
    <w:rsid w:val="00C44B4A"/>
    <w:rsid w:val="00C45224"/>
    <w:rsid w:val="00C479B5"/>
    <w:rsid w:val="00C47EBF"/>
    <w:rsid w:val="00C50D05"/>
    <w:rsid w:val="00C52830"/>
    <w:rsid w:val="00C57257"/>
    <w:rsid w:val="00C57733"/>
    <w:rsid w:val="00C57F10"/>
    <w:rsid w:val="00C609C8"/>
    <w:rsid w:val="00C62748"/>
    <w:rsid w:val="00C62BFF"/>
    <w:rsid w:val="00C63CD1"/>
    <w:rsid w:val="00C64836"/>
    <w:rsid w:val="00C6530A"/>
    <w:rsid w:val="00C669BC"/>
    <w:rsid w:val="00C66ADF"/>
    <w:rsid w:val="00C6758F"/>
    <w:rsid w:val="00C709C5"/>
    <w:rsid w:val="00C714AE"/>
    <w:rsid w:val="00C73BCA"/>
    <w:rsid w:val="00C75A4C"/>
    <w:rsid w:val="00C75B1C"/>
    <w:rsid w:val="00C8072B"/>
    <w:rsid w:val="00C80A6A"/>
    <w:rsid w:val="00C811FF"/>
    <w:rsid w:val="00C815D0"/>
    <w:rsid w:val="00C81872"/>
    <w:rsid w:val="00C81CD7"/>
    <w:rsid w:val="00C8222C"/>
    <w:rsid w:val="00C825A5"/>
    <w:rsid w:val="00C82BF6"/>
    <w:rsid w:val="00C830B3"/>
    <w:rsid w:val="00C83935"/>
    <w:rsid w:val="00C85538"/>
    <w:rsid w:val="00C85F82"/>
    <w:rsid w:val="00C862E6"/>
    <w:rsid w:val="00C86DCF"/>
    <w:rsid w:val="00C87534"/>
    <w:rsid w:val="00C878EF"/>
    <w:rsid w:val="00C903C3"/>
    <w:rsid w:val="00C90CB8"/>
    <w:rsid w:val="00C91549"/>
    <w:rsid w:val="00C93129"/>
    <w:rsid w:val="00C94AC4"/>
    <w:rsid w:val="00C96EAF"/>
    <w:rsid w:val="00C97A61"/>
    <w:rsid w:val="00CA0627"/>
    <w:rsid w:val="00CA1E4A"/>
    <w:rsid w:val="00CA2315"/>
    <w:rsid w:val="00CA3D2F"/>
    <w:rsid w:val="00CA56EB"/>
    <w:rsid w:val="00CA79EC"/>
    <w:rsid w:val="00CA7CF8"/>
    <w:rsid w:val="00CA7D7A"/>
    <w:rsid w:val="00CB0804"/>
    <w:rsid w:val="00CB0C9C"/>
    <w:rsid w:val="00CB4BCD"/>
    <w:rsid w:val="00CB4D54"/>
    <w:rsid w:val="00CB7425"/>
    <w:rsid w:val="00CB772A"/>
    <w:rsid w:val="00CC0552"/>
    <w:rsid w:val="00CC1508"/>
    <w:rsid w:val="00CC34AE"/>
    <w:rsid w:val="00CC64A6"/>
    <w:rsid w:val="00CC673F"/>
    <w:rsid w:val="00CD58B9"/>
    <w:rsid w:val="00CD633C"/>
    <w:rsid w:val="00CE193B"/>
    <w:rsid w:val="00CE19A8"/>
    <w:rsid w:val="00CE21CF"/>
    <w:rsid w:val="00CE2BCA"/>
    <w:rsid w:val="00CE2CA6"/>
    <w:rsid w:val="00CE2F5E"/>
    <w:rsid w:val="00CE5491"/>
    <w:rsid w:val="00CE5F2A"/>
    <w:rsid w:val="00CE628F"/>
    <w:rsid w:val="00CE6638"/>
    <w:rsid w:val="00CE69AA"/>
    <w:rsid w:val="00CE6A49"/>
    <w:rsid w:val="00CE6F9D"/>
    <w:rsid w:val="00CE70F8"/>
    <w:rsid w:val="00CE71E0"/>
    <w:rsid w:val="00CE7F11"/>
    <w:rsid w:val="00CE7FA3"/>
    <w:rsid w:val="00CF039D"/>
    <w:rsid w:val="00CF0744"/>
    <w:rsid w:val="00CF1D90"/>
    <w:rsid w:val="00CF229C"/>
    <w:rsid w:val="00CF3720"/>
    <w:rsid w:val="00CF3807"/>
    <w:rsid w:val="00CF5239"/>
    <w:rsid w:val="00CF6B87"/>
    <w:rsid w:val="00CF7EB7"/>
    <w:rsid w:val="00CF7EBC"/>
    <w:rsid w:val="00D0096B"/>
    <w:rsid w:val="00D01C9C"/>
    <w:rsid w:val="00D0298C"/>
    <w:rsid w:val="00D041E2"/>
    <w:rsid w:val="00D0490A"/>
    <w:rsid w:val="00D06069"/>
    <w:rsid w:val="00D06585"/>
    <w:rsid w:val="00D06C55"/>
    <w:rsid w:val="00D06D57"/>
    <w:rsid w:val="00D10461"/>
    <w:rsid w:val="00D11D1D"/>
    <w:rsid w:val="00D14CD6"/>
    <w:rsid w:val="00D15477"/>
    <w:rsid w:val="00D1592F"/>
    <w:rsid w:val="00D160F5"/>
    <w:rsid w:val="00D1675B"/>
    <w:rsid w:val="00D17631"/>
    <w:rsid w:val="00D179BA"/>
    <w:rsid w:val="00D202C6"/>
    <w:rsid w:val="00D213D6"/>
    <w:rsid w:val="00D220EC"/>
    <w:rsid w:val="00D22425"/>
    <w:rsid w:val="00D2302F"/>
    <w:rsid w:val="00D236A9"/>
    <w:rsid w:val="00D26A05"/>
    <w:rsid w:val="00D30B8E"/>
    <w:rsid w:val="00D30E1A"/>
    <w:rsid w:val="00D3263E"/>
    <w:rsid w:val="00D33289"/>
    <w:rsid w:val="00D34AE1"/>
    <w:rsid w:val="00D36436"/>
    <w:rsid w:val="00D364F9"/>
    <w:rsid w:val="00D36C2C"/>
    <w:rsid w:val="00D37A17"/>
    <w:rsid w:val="00D4116B"/>
    <w:rsid w:val="00D42044"/>
    <w:rsid w:val="00D458B0"/>
    <w:rsid w:val="00D468E9"/>
    <w:rsid w:val="00D46FD8"/>
    <w:rsid w:val="00D47D8E"/>
    <w:rsid w:val="00D50631"/>
    <w:rsid w:val="00D50B0C"/>
    <w:rsid w:val="00D50BBC"/>
    <w:rsid w:val="00D50D3B"/>
    <w:rsid w:val="00D510E1"/>
    <w:rsid w:val="00D51A01"/>
    <w:rsid w:val="00D52085"/>
    <w:rsid w:val="00D524B8"/>
    <w:rsid w:val="00D52848"/>
    <w:rsid w:val="00D556D9"/>
    <w:rsid w:val="00D55922"/>
    <w:rsid w:val="00D56366"/>
    <w:rsid w:val="00D61EF8"/>
    <w:rsid w:val="00D6291A"/>
    <w:rsid w:val="00D64CB7"/>
    <w:rsid w:val="00D64DD8"/>
    <w:rsid w:val="00D65393"/>
    <w:rsid w:val="00D6561E"/>
    <w:rsid w:val="00D65FAB"/>
    <w:rsid w:val="00D677A1"/>
    <w:rsid w:val="00D6785C"/>
    <w:rsid w:val="00D67F07"/>
    <w:rsid w:val="00D703CF"/>
    <w:rsid w:val="00D70699"/>
    <w:rsid w:val="00D706BA"/>
    <w:rsid w:val="00D710D2"/>
    <w:rsid w:val="00D71580"/>
    <w:rsid w:val="00D74862"/>
    <w:rsid w:val="00D75A59"/>
    <w:rsid w:val="00D75B25"/>
    <w:rsid w:val="00D76D5E"/>
    <w:rsid w:val="00D77996"/>
    <w:rsid w:val="00D80EF3"/>
    <w:rsid w:val="00D81F57"/>
    <w:rsid w:val="00D82475"/>
    <w:rsid w:val="00D8538B"/>
    <w:rsid w:val="00D8598D"/>
    <w:rsid w:val="00D860B7"/>
    <w:rsid w:val="00D8610F"/>
    <w:rsid w:val="00D86EC3"/>
    <w:rsid w:val="00D87976"/>
    <w:rsid w:val="00D879A2"/>
    <w:rsid w:val="00D87A34"/>
    <w:rsid w:val="00D90CA8"/>
    <w:rsid w:val="00D9320C"/>
    <w:rsid w:val="00D935B5"/>
    <w:rsid w:val="00D9479B"/>
    <w:rsid w:val="00D9493F"/>
    <w:rsid w:val="00D94CB7"/>
    <w:rsid w:val="00D96C4A"/>
    <w:rsid w:val="00D96D2E"/>
    <w:rsid w:val="00D97880"/>
    <w:rsid w:val="00D97AEC"/>
    <w:rsid w:val="00DA018C"/>
    <w:rsid w:val="00DA0976"/>
    <w:rsid w:val="00DA0E9F"/>
    <w:rsid w:val="00DA2B06"/>
    <w:rsid w:val="00DA2B88"/>
    <w:rsid w:val="00DA2BA2"/>
    <w:rsid w:val="00DA4355"/>
    <w:rsid w:val="00DA44F3"/>
    <w:rsid w:val="00DA4E03"/>
    <w:rsid w:val="00DA4F6C"/>
    <w:rsid w:val="00DA5E2D"/>
    <w:rsid w:val="00DA5EE0"/>
    <w:rsid w:val="00DB00D0"/>
    <w:rsid w:val="00DB04BB"/>
    <w:rsid w:val="00DB07D1"/>
    <w:rsid w:val="00DB237B"/>
    <w:rsid w:val="00DB2AC9"/>
    <w:rsid w:val="00DB2BA3"/>
    <w:rsid w:val="00DB31D3"/>
    <w:rsid w:val="00DB3D64"/>
    <w:rsid w:val="00DB4610"/>
    <w:rsid w:val="00DB53B2"/>
    <w:rsid w:val="00DB5B1B"/>
    <w:rsid w:val="00DB5E8C"/>
    <w:rsid w:val="00DB66C9"/>
    <w:rsid w:val="00DC0735"/>
    <w:rsid w:val="00DC142B"/>
    <w:rsid w:val="00DC1A8E"/>
    <w:rsid w:val="00DC52AB"/>
    <w:rsid w:val="00DC5508"/>
    <w:rsid w:val="00DC5CB4"/>
    <w:rsid w:val="00DC5D1A"/>
    <w:rsid w:val="00DC70A7"/>
    <w:rsid w:val="00DC7958"/>
    <w:rsid w:val="00DC7BC1"/>
    <w:rsid w:val="00DC7D91"/>
    <w:rsid w:val="00DD032B"/>
    <w:rsid w:val="00DD1512"/>
    <w:rsid w:val="00DD1A6C"/>
    <w:rsid w:val="00DD2136"/>
    <w:rsid w:val="00DD25A7"/>
    <w:rsid w:val="00DD26C1"/>
    <w:rsid w:val="00DD2E76"/>
    <w:rsid w:val="00DD2F33"/>
    <w:rsid w:val="00DD307F"/>
    <w:rsid w:val="00DD3564"/>
    <w:rsid w:val="00DD40B7"/>
    <w:rsid w:val="00DD4B84"/>
    <w:rsid w:val="00DD4D8D"/>
    <w:rsid w:val="00DD514A"/>
    <w:rsid w:val="00DD53A8"/>
    <w:rsid w:val="00DD58BD"/>
    <w:rsid w:val="00DD5CB8"/>
    <w:rsid w:val="00DD5E60"/>
    <w:rsid w:val="00DD70E0"/>
    <w:rsid w:val="00DD78D0"/>
    <w:rsid w:val="00DD792B"/>
    <w:rsid w:val="00DE11B7"/>
    <w:rsid w:val="00DE27C1"/>
    <w:rsid w:val="00DE2E6F"/>
    <w:rsid w:val="00DE335A"/>
    <w:rsid w:val="00DE3759"/>
    <w:rsid w:val="00DE4DEC"/>
    <w:rsid w:val="00DE52FB"/>
    <w:rsid w:val="00DE5A38"/>
    <w:rsid w:val="00DE5D42"/>
    <w:rsid w:val="00DE6615"/>
    <w:rsid w:val="00DE6FA1"/>
    <w:rsid w:val="00DE7F94"/>
    <w:rsid w:val="00DE7FF8"/>
    <w:rsid w:val="00DF26E3"/>
    <w:rsid w:val="00DF45A2"/>
    <w:rsid w:val="00DF5B3E"/>
    <w:rsid w:val="00DF6265"/>
    <w:rsid w:val="00DF62D7"/>
    <w:rsid w:val="00E001AE"/>
    <w:rsid w:val="00E00D77"/>
    <w:rsid w:val="00E00F85"/>
    <w:rsid w:val="00E018C9"/>
    <w:rsid w:val="00E01DE6"/>
    <w:rsid w:val="00E01E24"/>
    <w:rsid w:val="00E02369"/>
    <w:rsid w:val="00E029D1"/>
    <w:rsid w:val="00E03B63"/>
    <w:rsid w:val="00E04CC2"/>
    <w:rsid w:val="00E06EE0"/>
    <w:rsid w:val="00E07805"/>
    <w:rsid w:val="00E102B9"/>
    <w:rsid w:val="00E109A9"/>
    <w:rsid w:val="00E10EDB"/>
    <w:rsid w:val="00E125AA"/>
    <w:rsid w:val="00E12BDA"/>
    <w:rsid w:val="00E12D79"/>
    <w:rsid w:val="00E142F5"/>
    <w:rsid w:val="00E1592C"/>
    <w:rsid w:val="00E15A6B"/>
    <w:rsid w:val="00E16363"/>
    <w:rsid w:val="00E200A3"/>
    <w:rsid w:val="00E206D9"/>
    <w:rsid w:val="00E217BF"/>
    <w:rsid w:val="00E21DD7"/>
    <w:rsid w:val="00E22545"/>
    <w:rsid w:val="00E226CD"/>
    <w:rsid w:val="00E23F43"/>
    <w:rsid w:val="00E244F5"/>
    <w:rsid w:val="00E26D1E"/>
    <w:rsid w:val="00E31995"/>
    <w:rsid w:val="00E32B0F"/>
    <w:rsid w:val="00E32E71"/>
    <w:rsid w:val="00E33285"/>
    <w:rsid w:val="00E34AD0"/>
    <w:rsid w:val="00E353D1"/>
    <w:rsid w:val="00E3552D"/>
    <w:rsid w:val="00E35DC4"/>
    <w:rsid w:val="00E36A14"/>
    <w:rsid w:val="00E37631"/>
    <w:rsid w:val="00E37E87"/>
    <w:rsid w:val="00E4165D"/>
    <w:rsid w:val="00E42F90"/>
    <w:rsid w:val="00E433CB"/>
    <w:rsid w:val="00E43D32"/>
    <w:rsid w:val="00E44331"/>
    <w:rsid w:val="00E45C5E"/>
    <w:rsid w:val="00E45D23"/>
    <w:rsid w:val="00E4638E"/>
    <w:rsid w:val="00E5122E"/>
    <w:rsid w:val="00E52CD2"/>
    <w:rsid w:val="00E53CD4"/>
    <w:rsid w:val="00E55478"/>
    <w:rsid w:val="00E55EAD"/>
    <w:rsid w:val="00E608F2"/>
    <w:rsid w:val="00E60929"/>
    <w:rsid w:val="00E620A6"/>
    <w:rsid w:val="00E62E05"/>
    <w:rsid w:val="00E6377F"/>
    <w:rsid w:val="00E63D51"/>
    <w:rsid w:val="00E64468"/>
    <w:rsid w:val="00E66ECC"/>
    <w:rsid w:val="00E67105"/>
    <w:rsid w:val="00E67A17"/>
    <w:rsid w:val="00E704C0"/>
    <w:rsid w:val="00E70EDB"/>
    <w:rsid w:val="00E70F06"/>
    <w:rsid w:val="00E72BD1"/>
    <w:rsid w:val="00E73B71"/>
    <w:rsid w:val="00E73E45"/>
    <w:rsid w:val="00E744FA"/>
    <w:rsid w:val="00E75155"/>
    <w:rsid w:val="00E75BFA"/>
    <w:rsid w:val="00E77EA0"/>
    <w:rsid w:val="00E81780"/>
    <w:rsid w:val="00E8233B"/>
    <w:rsid w:val="00E82EB4"/>
    <w:rsid w:val="00E8396C"/>
    <w:rsid w:val="00E84998"/>
    <w:rsid w:val="00E852F9"/>
    <w:rsid w:val="00E85B98"/>
    <w:rsid w:val="00E85BF3"/>
    <w:rsid w:val="00E864E4"/>
    <w:rsid w:val="00E86BE6"/>
    <w:rsid w:val="00E8798C"/>
    <w:rsid w:val="00E90A33"/>
    <w:rsid w:val="00E918F4"/>
    <w:rsid w:val="00E91D8D"/>
    <w:rsid w:val="00E91DAA"/>
    <w:rsid w:val="00E93BC3"/>
    <w:rsid w:val="00E93C2A"/>
    <w:rsid w:val="00E9425D"/>
    <w:rsid w:val="00E95645"/>
    <w:rsid w:val="00E96D10"/>
    <w:rsid w:val="00E973A8"/>
    <w:rsid w:val="00EA0056"/>
    <w:rsid w:val="00EA0168"/>
    <w:rsid w:val="00EA02FA"/>
    <w:rsid w:val="00EA3894"/>
    <w:rsid w:val="00EA3A2D"/>
    <w:rsid w:val="00EA4DB2"/>
    <w:rsid w:val="00EA51F3"/>
    <w:rsid w:val="00EA58E5"/>
    <w:rsid w:val="00EA5C91"/>
    <w:rsid w:val="00EA7182"/>
    <w:rsid w:val="00EB0AB1"/>
    <w:rsid w:val="00EB0FC7"/>
    <w:rsid w:val="00EB50F8"/>
    <w:rsid w:val="00EB5F51"/>
    <w:rsid w:val="00EB62AF"/>
    <w:rsid w:val="00EB6E50"/>
    <w:rsid w:val="00EB6FBA"/>
    <w:rsid w:val="00EC00B8"/>
    <w:rsid w:val="00EC0217"/>
    <w:rsid w:val="00EC076D"/>
    <w:rsid w:val="00EC113E"/>
    <w:rsid w:val="00EC18AA"/>
    <w:rsid w:val="00EC3B66"/>
    <w:rsid w:val="00EC4BFB"/>
    <w:rsid w:val="00EC5119"/>
    <w:rsid w:val="00EC5298"/>
    <w:rsid w:val="00EC5CC3"/>
    <w:rsid w:val="00EC6AB4"/>
    <w:rsid w:val="00EC6E2C"/>
    <w:rsid w:val="00ED0108"/>
    <w:rsid w:val="00ED0C57"/>
    <w:rsid w:val="00ED0F64"/>
    <w:rsid w:val="00ED491F"/>
    <w:rsid w:val="00ED49FC"/>
    <w:rsid w:val="00ED5F29"/>
    <w:rsid w:val="00ED7A07"/>
    <w:rsid w:val="00EE04F5"/>
    <w:rsid w:val="00EE0CF3"/>
    <w:rsid w:val="00EE16EC"/>
    <w:rsid w:val="00EE1A86"/>
    <w:rsid w:val="00EE2096"/>
    <w:rsid w:val="00EE3294"/>
    <w:rsid w:val="00EE464F"/>
    <w:rsid w:val="00EE4D88"/>
    <w:rsid w:val="00EE558C"/>
    <w:rsid w:val="00EE6D8D"/>
    <w:rsid w:val="00EE6E77"/>
    <w:rsid w:val="00EE7CE0"/>
    <w:rsid w:val="00EF0725"/>
    <w:rsid w:val="00EF09CB"/>
    <w:rsid w:val="00EF10E5"/>
    <w:rsid w:val="00EF235F"/>
    <w:rsid w:val="00EF27F2"/>
    <w:rsid w:val="00EF2860"/>
    <w:rsid w:val="00EF46E9"/>
    <w:rsid w:val="00EF6229"/>
    <w:rsid w:val="00EF6742"/>
    <w:rsid w:val="00EF6AE6"/>
    <w:rsid w:val="00EF6D95"/>
    <w:rsid w:val="00F0173C"/>
    <w:rsid w:val="00F02FB5"/>
    <w:rsid w:val="00F03A94"/>
    <w:rsid w:val="00F03AD0"/>
    <w:rsid w:val="00F04B0F"/>
    <w:rsid w:val="00F0732C"/>
    <w:rsid w:val="00F07B8B"/>
    <w:rsid w:val="00F102F6"/>
    <w:rsid w:val="00F10CAE"/>
    <w:rsid w:val="00F11A99"/>
    <w:rsid w:val="00F126EB"/>
    <w:rsid w:val="00F12C99"/>
    <w:rsid w:val="00F1467B"/>
    <w:rsid w:val="00F15009"/>
    <w:rsid w:val="00F15087"/>
    <w:rsid w:val="00F153FC"/>
    <w:rsid w:val="00F1621D"/>
    <w:rsid w:val="00F162E3"/>
    <w:rsid w:val="00F17FC6"/>
    <w:rsid w:val="00F207DA"/>
    <w:rsid w:val="00F209C1"/>
    <w:rsid w:val="00F212DA"/>
    <w:rsid w:val="00F21374"/>
    <w:rsid w:val="00F21848"/>
    <w:rsid w:val="00F21D9D"/>
    <w:rsid w:val="00F22A91"/>
    <w:rsid w:val="00F2626A"/>
    <w:rsid w:val="00F262A2"/>
    <w:rsid w:val="00F26834"/>
    <w:rsid w:val="00F272F2"/>
    <w:rsid w:val="00F27342"/>
    <w:rsid w:val="00F3146E"/>
    <w:rsid w:val="00F31D7C"/>
    <w:rsid w:val="00F320F0"/>
    <w:rsid w:val="00F32873"/>
    <w:rsid w:val="00F32D16"/>
    <w:rsid w:val="00F337F6"/>
    <w:rsid w:val="00F34155"/>
    <w:rsid w:val="00F35089"/>
    <w:rsid w:val="00F353B4"/>
    <w:rsid w:val="00F36A8E"/>
    <w:rsid w:val="00F36F4E"/>
    <w:rsid w:val="00F41926"/>
    <w:rsid w:val="00F448D8"/>
    <w:rsid w:val="00F45013"/>
    <w:rsid w:val="00F51603"/>
    <w:rsid w:val="00F51CC7"/>
    <w:rsid w:val="00F51E10"/>
    <w:rsid w:val="00F51FD1"/>
    <w:rsid w:val="00F54206"/>
    <w:rsid w:val="00F54D03"/>
    <w:rsid w:val="00F54D38"/>
    <w:rsid w:val="00F5551E"/>
    <w:rsid w:val="00F55D3B"/>
    <w:rsid w:val="00F568CA"/>
    <w:rsid w:val="00F56CD1"/>
    <w:rsid w:val="00F605A4"/>
    <w:rsid w:val="00F61B18"/>
    <w:rsid w:val="00F63B52"/>
    <w:rsid w:val="00F64455"/>
    <w:rsid w:val="00F644F1"/>
    <w:rsid w:val="00F6527C"/>
    <w:rsid w:val="00F659A3"/>
    <w:rsid w:val="00F6682A"/>
    <w:rsid w:val="00F6733B"/>
    <w:rsid w:val="00F7026C"/>
    <w:rsid w:val="00F70C75"/>
    <w:rsid w:val="00F714F4"/>
    <w:rsid w:val="00F71A74"/>
    <w:rsid w:val="00F71CD7"/>
    <w:rsid w:val="00F754AA"/>
    <w:rsid w:val="00F766DC"/>
    <w:rsid w:val="00F76AFE"/>
    <w:rsid w:val="00F7781F"/>
    <w:rsid w:val="00F77894"/>
    <w:rsid w:val="00F8221D"/>
    <w:rsid w:val="00F82E56"/>
    <w:rsid w:val="00F832C0"/>
    <w:rsid w:val="00F832E8"/>
    <w:rsid w:val="00F8370E"/>
    <w:rsid w:val="00F838B4"/>
    <w:rsid w:val="00F84EFA"/>
    <w:rsid w:val="00F84F8A"/>
    <w:rsid w:val="00F85222"/>
    <w:rsid w:val="00F8735E"/>
    <w:rsid w:val="00F90177"/>
    <w:rsid w:val="00F90942"/>
    <w:rsid w:val="00F9232E"/>
    <w:rsid w:val="00F924A4"/>
    <w:rsid w:val="00F928ED"/>
    <w:rsid w:val="00F92DDA"/>
    <w:rsid w:val="00F92F53"/>
    <w:rsid w:val="00F935D8"/>
    <w:rsid w:val="00F93E00"/>
    <w:rsid w:val="00F9496B"/>
    <w:rsid w:val="00F94A2B"/>
    <w:rsid w:val="00F94B8D"/>
    <w:rsid w:val="00F9647C"/>
    <w:rsid w:val="00F9706A"/>
    <w:rsid w:val="00F971A4"/>
    <w:rsid w:val="00F9725C"/>
    <w:rsid w:val="00FA0A25"/>
    <w:rsid w:val="00FA0BBB"/>
    <w:rsid w:val="00FA2251"/>
    <w:rsid w:val="00FA2501"/>
    <w:rsid w:val="00FA2C27"/>
    <w:rsid w:val="00FA31A4"/>
    <w:rsid w:val="00FA58F4"/>
    <w:rsid w:val="00FA5AAC"/>
    <w:rsid w:val="00FB06A5"/>
    <w:rsid w:val="00FB0F67"/>
    <w:rsid w:val="00FB0F98"/>
    <w:rsid w:val="00FB2F50"/>
    <w:rsid w:val="00FB3931"/>
    <w:rsid w:val="00FB5F09"/>
    <w:rsid w:val="00FB72F0"/>
    <w:rsid w:val="00FB7B60"/>
    <w:rsid w:val="00FC1440"/>
    <w:rsid w:val="00FC17C5"/>
    <w:rsid w:val="00FC18AF"/>
    <w:rsid w:val="00FC23D1"/>
    <w:rsid w:val="00FC2BBF"/>
    <w:rsid w:val="00FC3919"/>
    <w:rsid w:val="00FC4434"/>
    <w:rsid w:val="00FC493A"/>
    <w:rsid w:val="00FC4971"/>
    <w:rsid w:val="00FC6A7B"/>
    <w:rsid w:val="00FC6DF0"/>
    <w:rsid w:val="00FC74D8"/>
    <w:rsid w:val="00FC7910"/>
    <w:rsid w:val="00FD16CF"/>
    <w:rsid w:val="00FD262E"/>
    <w:rsid w:val="00FD340A"/>
    <w:rsid w:val="00FD3B02"/>
    <w:rsid w:val="00FD47E2"/>
    <w:rsid w:val="00FD4EA0"/>
    <w:rsid w:val="00FE063E"/>
    <w:rsid w:val="00FE0D41"/>
    <w:rsid w:val="00FE1C05"/>
    <w:rsid w:val="00FE1FE1"/>
    <w:rsid w:val="00FE2224"/>
    <w:rsid w:val="00FE317D"/>
    <w:rsid w:val="00FE3D10"/>
    <w:rsid w:val="00FE4F09"/>
    <w:rsid w:val="00FE5C92"/>
    <w:rsid w:val="00FE6595"/>
    <w:rsid w:val="00FE6C19"/>
    <w:rsid w:val="00FE72C2"/>
    <w:rsid w:val="00FF1B76"/>
    <w:rsid w:val="00FF1E37"/>
    <w:rsid w:val="00FF1EAA"/>
    <w:rsid w:val="00FF3043"/>
    <w:rsid w:val="00FF375C"/>
    <w:rsid w:val="00FF4EDE"/>
    <w:rsid w:val="00FF6EE8"/>
    <w:rsid w:val="00FF74AB"/>
    <w:rsid w:val="0DDA89FC"/>
    <w:rsid w:val="0F6618D5"/>
    <w:rsid w:val="0F82170B"/>
    <w:rsid w:val="1142BEEF"/>
    <w:rsid w:val="117901BA"/>
    <w:rsid w:val="126F6C69"/>
    <w:rsid w:val="14C4161E"/>
    <w:rsid w:val="2308900A"/>
    <w:rsid w:val="295B95EF"/>
    <w:rsid w:val="2A3B3851"/>
    <w:rsid w:val="2BC05075"/>
    <w:rsid w:val="2DDECD56"/>
    <w:rsid w:val="30A4299A"/>
    <w:rsid w:val="318CD120"/>
    <w:rsid w:val="389779AC"/>
    <w:rsid w:val="392BA0B6"/>
    <w:rsid w:val="3B0C2824"/>
    <w:rsid w:val="3B7F7958"/>
    <w:rsid w:val="40751FDB"/>
    <w:rsid w:val="426B7A54"/>
    <w:rsid w:val="4888A2FC"/>
    <w:rsid w:val="4931C339"/>
    <w:rsid w:val="4F6A41CF"/>
    <w:rsid w:val="4F7684F0"/>
    <w:rsid w:val="53EBFAF7"/>
    <w:rsid w:val="5FF27494"/>
    <w:rsid w:val="6027FACC"/>
    <w:rsid w:val="6B5C9BA8"/>
    <w:rsid w:val="6DEEA854"/>
    <w:rsid w:val="708CB703"/>
    <w:rsid w:val="70F8E8D4"/>
    <w:rsid w:val="718B10E6"/>
    <w:rsid w:val="72C7F96C"/>
    <w:rsid w:val="76FF9923"/>
    <w:rsid w:val="775D436D"/>
    <w:rsid w:val="78043263"/>
    <w:rsid w:val="7E1C2D9D"/>
    <w:rsid w:val="7F4CEB8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0310A"/>
  <w15:chartTrackingRefBased/>
  <w15:docId w15:val="{DFAE4550-30A2-4AA0-A5F5-E4514B96D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4033"/>
  </w:style>
  <w:style w:type="paragraph" w:styleId="Nagwek1">
    <w:name w:val="heading 1"/>
    <w:basedOn w:val="Normalny"/>
    <w:next w:val="Normalny"/>
    <w:link w:val="Nagwek1Znak"/>
    <w:uiPriority w:val="9"/>
    <w:qFormat/>
    <w:rsid w:val="00E42F9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E42F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1"/>
    <w:qFormat/>
    <w:rsid w:val="00E42F90"/>
    <w:pPr>
      <w:widowControl w:val="0"/>
      <w:autoSpaceDE w:val="0"/>
      <w:autoSpaceDN w:val="0"/>
      <w:spacing w:after="0" w:line="240" w:lineRule="auto"/>
      <w:ind w:left="3092" w:right="3102"/>
      <w:jc w:val="center"/>
      <w:outlineLvl w:val="2"/>
    </w:pPr>
    <w:rPr>
      <w:rFonts w:ascii="Times New Roman" w:eastAsia="Times New Roman" w:hAnsi="Times New Roman" w:cs="Times New Roman"/>
      <w:b/>
      <w:bCs/>
      <w:sz w:val="21"/>
      <w:szCs w:val="21"/>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42F90"/>
    <w:rPr>
      <w:rFonts w:asciiTheme="majorHAnsi" w:eastAsiaTheme="majorEastAsia" w:hAnsiTheme="majorHAnsi" w:cstheme="majorBidi"/>
      <w:b/>
      <w:bCs/>
      <w:color w:val="2F5496" w:themeColor="accent1" w:themeShade="BF"/>
      <w:sz w:val="28"/>
      <w:szCs w:val="28"/>
    </w:rPr>
  </w:style>
  <w:style w:type="character" w:customStyle="1" w:styleId="Nagwek2Znak">
    <w:name w:val="Nagłówek 2 Znak"/>
    <w:basedOn w:val="Domylnaczcionkaakapitu"/>
    <w:link w:val="Nagwek2"/>
    <w:uiPriority w:val="9"/>
    <w:rsid w:val="00E42F90"/>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1"/>
    <w:rsid w:val="00E42F90"/>
    <w:rPr>
      <w:rFonts w:ascii="Times New Roman" w:eastAsia="Times New Roman" w:hAnsi="Times New Roman" w:cs="Times New Roman"/>
      <w:b/>
      <w:bCs/>
      <w:sz w:val="21"/>
      <w:szCs w:val="21"/>
      <w:lang w:val="en-US"/>
    </w:rPr>
  </w:style>
  <w:style w:type="paragraph" w:styleId="Nagwek">
    <w:name w:val="header"/>
    <w:basedOn w:val="Normalny"/>
    <w:link w:val="NagwekZnak"/>
    <w:unhideWhenUsed/>
    <w:qFormat/>
    <w:rsid w:val="00E42F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F90"/>
  </w:style>
  <w:style w:type="paragraph" w:styleId="Stopka">
    <w:name w:val="footer"/>
    <w:basedOn w:val="Normalny"/>
    <w:link w:val="StopkaZnak"/>
    <w:uiPriority w:val="99"/>
    <w:unhideWhenUsed/>
    <w:rsid w:val="00E42F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2F90"/>
  </w:style>
  <w:style w:type="paragraph" w:styleId="Tekstpodstawowy">
    <w:name w:val="Body Text"/>
    <w:basedOn w:val="Normalny"/>
    <w:link w:val="TekstpodstawowyZnak"/>
    <w:uiPriority w:val="1"/>
    <w:qFormat/>
    <w:rsid w:val="00E42F90"/>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TekstpodstawowyZnak">
    <w:name w:val="Tekst podstawowy Znak"/>
    <w:basedOn w:val="Domylnaczcionkaakapitu"/>
    <w:link w:val="Tekstpodstawowy"/>
    <w:uiPriority w:val="1"/>
    <w:rsid w:val="00E42F90"/>
    <w:rPr>
      <w:rFonts w:ascii="Times New Roman" w:eastAsia="Times New Roman" w:hAnsi="Times New Roman" w:cs="Times New Roman"/>
      <w:sz w:val="21"/>
      <w:szCs w:val="21"/>
      <w:lang w:val="en-US"/>
    </w:rPr>
  </w:style>
  <w:style w:type="paragraph" w:styleId="Akapitzlist">
    <w:name w:val="List Paragraph"/>
    <w:aliases w:val="wypunktowanie,sw tekst,maz_wyliczenie,opis dzialania,K-P_odwolanie,A_wyliczenie,Akapit z listą 1,Table of contents numbered,Akapit z listą5,Numerowanie,BulletC,Wyliczanie,Obiekt,normalny tekst,Akapit z listą31,Bullets,L1,Lista - poziom 1"/>
    <w:basedOn w:val="Normalny"/>
    <w:link w:val="AkapitzlistZnak"/>
    <w:uiPriority w:val="34"/>
    <w:qFormat/>
    <w:rsid w:val="00E42F90"/>
    <w:pPr>
      <w:ind w:left="720"/>
      <w:contextualSpacing/>
    </w:pPr>
  </w:style>
  <w:style w:type="character" w:customStyle="1" w:styleId="AkapitzlistZnak">
    <w:name w:val="Akapit z listą Znak"/>
    <w:aliases w:val="wypunktowanie Znak,sw tekst Znak,maz_wyliczenie Znak,opis dzialania Znak,K-P_odwolanie Znak,A_wyliczenie Znak,Akapit z listą 1 Znak,Table of contents numbered Znak,Akapit z listą5 Znak,Numerowanie Znak,BulletC Znak,Wyliczanie Znak"/>
    <w:basedOn w:val="Domylnaczcionkaakapitu"/>
    <w:link w:val="Akapitzlist"/>
    <w:uiPriority w:val="34"/>
    <w:qFormat/>
    <w:rsid w:val="00E42F90"/>
  </w:style>
  <w:style w:type="paragraph" w:customStyle="1" w:styleId="par">
    <w:name w:val="par."/>
    <w:basedOn w:val="Normalny"/>
    <w:link w:val="parZnak"/>
    <w:qFormat/>
    <w:rsid w:val="00E42F90"/>
    <w:pPr>
      <w:spacing w:after="0" w:line="240" w:lineRule="auto"/>
      <w:jc w:val="center"/>
    </w:pPr>
    <w:rPr>
      <w:rFonts w:ascii="Times New Roman" w:eastAsia="Times New Roman" w:hAnsi="Times New Roman" w:cs="Times New Roman"/>
      <w:b/>
      <w:sz w:val="18"/>
      <w:szCs w:val="24"/>
      <w:lang w:eastAsia="pl-PL"/>
    </w:rPr>
  </w:style>
  <w:style w:type="character" w:customStyle="1" w:styleId="parZnak">
    <w:name w:val="par. Znak"/>
    <w:link w:val="par"/>
    <w:rsid w:val="00E42F90"/>
    <w:rPr>
      <w:rFonts w:ascii="Times New Roman" w:eastAsia="Times New Roman" w:hAnsi="Times New Roman" w:cs="Times New Roman"/>
      <w:b/>
      <w:sz w:val="18"/>
      <w:szCs w:val="24"/>
      <w:lang w:eastAsia="pl-PL"/>
    </w:rPr>
  </w:style>
  <w:style w:type="paragraph" w:customStyle="1" w:styleId="1">
    <w:name w:val="1"/>
    <w:basedOn w:val="Normalny"/>
    <w:link w:val="1Znak"/>
    <w:rsid w:val="00E42F90"/>
    <w:pPr>
      <w:numPr>
        <w:numId w:val="6"/>
      </w:numPr>
      <w:spacing w:before="60" w:after="0" w:line="240" w:lineRule="auto"/>
      <w:jc w:val="both"/>
    </w:pPr>
    <w:rPr>
      <w:rFonts w:ascii="Times New Roman" w:eastAsia="Times New Roman" w:hAnsi="Times New Roman" w:cs="Times New Roman"/>
      <w:b/>
      <w:sz w:val="18"/>
      <w:szCs w:val="20"/>
      <w:lang w:val="en-US"/>
    </w:rPr>
  </w:style>
  <w:style w:type="character" w:customStyle="1" w:styleId="1Znak">
    <w:name w:val="1 Znak"/>
    <w:link w:val="1"/>
    <w:rsid w:val="00E42F90"/>
    <w:rPr>
      <w:rFonts w:ascii="Times New Roman" w:eastAsia="Times New Roman" w:hAnsi="Times New Roman" w:cs="Times New Roman"/>
      <w:b/>
      <w:sz w:val="18"/>
      <w:szCs w:val="20"/>
      <w:lang w:val="en-US"/>
    </w:rPr>
  </w:style>
  <w:style w:type="paragraph" w:customStyle="1" w:styleId="aParagraf3">
    <w:name w:val="a.Paragraf.3"/>
    <w:basedOn w:val="1"/>
    <w:link w:val="aParagraf3Znak"/>
    <w:qFormat/>
    <w:rsid w:val="00E42F90"/>
    <w:pPr>
      <w:numPr>
        <w:numId w:val="7"/>
      </w:numPr>
      <w:spacing w:before="120" w:after="120" w:line="276" w:lineRule="auto"/>
    </w:pPr>
    <w:rPr>
      <w:rFonts w:asciiTheme="majorHAnsi" w:hAnsiTheme="majorHAnsi" w:cstheme="majorHAnsi"/>
      <w:b w:val="0"/>
      <w:sz w:val="24"/>
      <w:szCs w:val="24"/>
    </w:rPr>
  </w:style>
  <w:style w:type="character" w:customStyle="1" w:styleId="aParagraf3Znak">
    <w:name w:val="a.Paragraf.3 Znak"/>
    <w:link w:val="aParagraf3"/>
    <w:rsid w:val="00E42F90"/>
    <w:rPr>
      <w:rFonts w:asciiTheme="majorHAnsi" w:eastAsia="Times New Roman" w:hAnsiTheme="majorHAnsi" w:cstheme="majorHAnsi"/>
      <w:sz w:val="24"/>
      <w:szCs w:val="24"/>
      <w:lang w:val="en-US"/>
    </w:rPr>
  </w:style>
  <w:style w:type="paragraph" w:customStyle="1" w:styleId="Default">
    <w:name w:val="Default"/>
    <w:rsid w:val="00E42F90"/>
    <w:pPr>
      <w:autoSpaceDE w:val="0"/>
      <w:autoSpaceDN w:val="0"/>
      <w:adjustRightInd w:val="0"/>
      <w:spacing w:after="0" w:line="240" w:lineRule="auto"/>
    </w:pPr>
    <w:rPr>
      <w:rFonts w:ascii="Arial" w:hAnsi="Arial" w:cs="Arial"/>
      <w:color w:val="000000"/>
      <w:sz w:val="24"/>
      <w:szCs w:val="24"/>
    </w:rPr>
  </w:style>
  <w:style w:type="paragraph" w:customStyle="1" w:styleId="Compact">
    <w:name w:val="Compact"/>
    <w:basedOn w:val="Tekstpodstawowy"/>
    <w:qFormat/>
    <w:rsid w:val="00E42F90"/>
    <w:pPr>
      <w:widowControl/>
      <w:autoSpaceDE/>
      <w:autoSpaceDN/>
      <w:spacing w:before="36" w:after="36"/>
    </w:pPr>
    <w:rPr>
      <w:rFonts w:asciiTheme="minorHAnsi" w:eastAsiaTheme="minorHAnsi" w:hAnsiTheme="minorHAnsi" w:cstheme="minorBidi"/>
      <w:sz w:val="24"/>
      <w:szCs w:val="24"/>
    </w:rPr>
  </w:style>
  <w:style w:type="paragraph" w:styleId="Data">
    <w:name w:val="Date"/>
    <w:basedOn w:val="Abstract"/>
    <w:next w:val="Tekstpodstawowy"/>
    <w:link w:val="DataZnak"/>
    <w:qFormat/>
    <w:rsid w:val="00E42F90"/>
    <w:pPr>
      <w:numPr>
        <w:numId w:val="9"/>
      </w:numPr>
    </w:pPr>
  </w:style>
  <w:style w:type="paragraph" w:customStyle="1" w:styleId="Abstract">
    <w:name w:val="Abstract"/>
    <w:basedOn w:val="Normalny"/>
    <w:next w:val="Tekstpodstawowy"/>
    <w:qFormat/>
    <w:rsid w:val="00E42F90"/>
    <w:pPr>
      <w:numPr>
        <w:numId w:val="8"/>
      </w:numPr>
      <w:spacing w:after="180" w:line="276" w:lineRule="auto"/>
      <w:jc w:val="both"/>
    </w:pPr>
    <w:rPr>
      <w:rFonts w:asciiTheme="majorHAnsi" w:hAnsiTheme="majorHAnsi" w:cstheme="majorHAnsi"/>
      <w:sz w:val="24"/>
      <w:szCs w:val="24"/>
      <w:lang w:val="en-US"/>
    </w:rPr>
  </w:style>
  <w:style w:type="character" w:customStyle="1" w:styleId="DataZnak">
    <w:name w:val="Data Znak"/>
    <w:basedOn w:val="Domylnaczcionkaakapitu"/>
    <w:link w:val="Data"/>
    <w:rsid w:val="00E42F90"/>
    <w:rPr>
      <w:rFonts w:asciiTheme="majorHAnsi" w:hAnsiTheme="majorHAnsi" w:cstheme="majorHAnsi"/>
      <w:sz w:val="24"/>
      <w:szCs w:val="24"/>
      <w:lang w:val="en-US"/>
    </w:rPr>
  </w:style>
  <w:style w:type="paragraph" w:customStyle="1" w:styleId="OPZ-1">
    <w:name w:val="OPZ-1"/>
    <w:basedOn w:val="par"/>
    <w:link w:val="OPZ-1Znak"/>
    <w:qFormat/>
    <w:rsid w:val="00E42F90"/>
    <w:pPr>
      <w:numPr>
        <w:numId w:val="10"/>
      </w:numPr>
      <w:spacing w:after="160" w:line="276" w:lineRule="auto"/>
      <w:jc w:val="both"/>
    </w:pPr>
    <w:rPr>
      <w:rFonts w:ascii="Calibri" w:eastAsiaTheme="minorEastAsia" w:hAnsi="Calibri" w:cstheme="minorBidi"/>
      <w:b w:val="0"/>
      <w:sz w:val="22"/>
      <w:szCs w:val="22"/>
    </w:rPr>
  </w:style>
  <w:style w:type="character" w:customStyle="1" w:styleId="OPZ-1Znak">
    <w:name w:val="OPZ-1 Znak"/>
    <w:basedOn w:val="Domylnaczcionkaakapitu"/>
    <w:link w:val="OPZ-1"/>
    <w:rsid w:val="00E42F90"/>
    <w:rPr>
      <w:rFonts w:ascii="Calibri" w:eastAsiaTheme="minorEastAsia" w:hAnsi="Calibri"/>
      <w:lang w:eastAsia="pl-PL"/>
    </w:rPr>
  </w:style>
  <w:style w:type="character" w:styleId="Odwoaniedokomentarza">
    <w:name w:val="annotation reference"/>
    <w:basedOn w:val="Domylnaczcionkaakapitu"/>
    <w:uiPriority w:val="99"/>
    <w:unhideWhenUsed/>
    <w:qFormat/>
    <w:rsid w:val="00E42F90"/>
    <w:rPr>
      <w:sz w:val="16"/>
      <w:szCs w:val="16"/>
    </w:rPr>
  </w:style>
  <w:style w:type="paragraph" w:styleId="Tekstkomentarza">
    <w:name w:val="annotation text"/>
    <w:basedOn w:val="Normalny"/>
    <w:link w:val="TekstkomentarzaZnak"/>
    <w:uiPriority w:val="99"/>
    <w:unhideWhenUsed/>
    <w:qFormat/>
    <w:rsid w:val="00E42F90"/>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E42F90"/>
    <w:rPr>
      <w:sz w:val="20"/>
      <w:szCs w:val="20"/>
    </w:rPr>
  </w:style>
  <w:style w:type="paragraph" w:styleId="Tematkomentarza">
    <w:name w:val="annotation subject"/>
    <w:basedOn w:val="Tekstkomentarza"/>
    <w:next w:val="Tekstkomentarza"/>
    <w:link w:val="TematkomentarzaZnak"/>
    <w:uiPriority w:val="99"/>
    <w:semiHidden/>
    <w:unhideWhenUsed/>
    <w:qFormat/>
    <w:rsid w:val="00E42F90"/>
    <w:rPr>
      <w:b/>
      <w:bCs/>
    </w:rPr>
  </w:style>
  <w:style w:type="character" w:customStyle="1" w:styleId="TematkomentarzaZnak">
    <w:name w:val="Temat komentarza Znak"/>
    <w:basedOn w:val="TekstkomentarzaZnak"/>
    <w:link w:val="Tematkomentarza"/>
    <w:uiPriority w:val="99"/>
    <w:semiHidden/>
    <w:qFormat/>
    <w:rsid w:val="00E42F90"/>
    <w:rPr>
      <w:b/>
      <w:bCs/>
      <w:sz w:val="20"/>
      <w:szCs w:val="20"/>
    </w:rPr>
  </w:style>
  <w:style w:type="paragraph" w:styleId="Tekstdymka">
    <w:name w:val="Balloon Text"/>
    <w:basedOn w:val="Normalny"/>
    <w:link w:val="TekstdymkaZnak"/>
    <w:uiPriority w:val="99"/>
    <w:semiHidden/>
    <w:unhideWhenUsed/>
    <w:qFormat/>
    <w:rsid w:val="00E42F9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E42F90"/>
    <w:rPr>
      <w:rFonts w:ascii="Tahoma" w:hAnsi="Tahoma" w:cs="Tahoma"/>
      <w:sz w:val="16"/>
      <w:szCs w:val="16"/>
    </w:rPr>
  </w:style>
  <w:style w:type="paragraph" w:styleId="NormalnyWeb">
    <w:name w:val="Normal (Web)"/>
    <w:basedOn w:val="Normalny"/>
    <w:rsid w:val="00E42F9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semiHidden/>
    <w:unhideWhenUsed/>
    <w:rsid w:val="00E42F9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42F90"/>
    <w:rPr>
      <w:sz w:val="20"/>
      <w:szCs w:val="20"/>
    </w:rPr>
  </w:style>
  <w:style w:type="character" w:styleId="Odwoanieprzypisudolnego">
    <w:name w:val="footnote reference"/>
    <w:basedOn w:val="Domylnaczcionkaakapitu"/>
    <w:uiPriority w:val="99"/>
    <w:semiHidden/>
    <w:unhideWhenUsed/>
    <w:rsid w:val="00E42F90"/>
    <w:rPr>
      <w:vertAlign w:val="superscript"/>
    </w:rPr>
  </w:style>
  <w:style w:type="paragraph" w:styleId="Tekstprzypisukocowego">
    <w:name w:val="endnote text"/>
    <w:basedOn w:val="Normalny"/>
    <w:link w:val="TekstprzypisukocowegoZnak"/>
    <w:uiPriority w:val="99"/>
    <w:semiHidden/>
    <w:unhideWhenUsed/>
    <w:rsid w:val="00E42F9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2F90"/>
    <w:rPr>
      <w:sz w:val="20"/>
      <w:szCs w:val="20"/>
    </w:rPr>
  </w:style>
  <w:style w:type="character" w:styleId="Hipercze">
    <w:name w:val="Hyperlink"/>
    <w:basedOn w:val="Domylnaczcionkaakapitu"/>
    <w:uiPriority w:val="99"/>
    <w:unhideWhenUsed/>
    <w:rsid w:val="00E42F90"/>
    <w:rPr>
      <w:color w:val="0000FF"/>
      <w:u w:val="single"/>
    </w:rPr>
  </w:style>
  <w:style w:type="paragraph" w:styleId="Nagwekspisutreci">
    <w:name w:val="TOC Heading"/>
    <w:basedOn w:val="Nagwek1"/>
    <w:next w:val="Normalny"/>
    <w:uiPriority w:val="39"/>
    <w:unhideWhenUsed/>
    <w:qFormat/>
    <w:rsid w:val="00E42F90"/>
    <w:pPr>
      <w:spacing w:before="240"/>
      <w:outlineLvl w:val="9"/>
    </w:pPr>
    <w:rPr>
      <w:b w:val="0"/>
      <w:bCs w:val="0"/>
      <w:sz w:val="32"/>
      <w:szCs w:val="32"/>
      <w:lang w:eastAsia="pl-PL"/>
    </w:rPr>
  </w:style>
  <w:style w:type="paragraph" w:styleId="Spistreci1">
    <w:name w:val="toc 1"/>
    <w:basedOn w:val="Normalny"/>
    <w:next w:val="Normalny"/>
    <w:autoRedefine/>
    <w:uiPriority w:val="39"/>
    <w:unhideWhenUsed/>
    <w:rsid w:val="00E42F90"/>
    <w:pPr>
      <w:tabs>
        <w:tab w:val="right" w:leader="dot" w:pos="9682"/>
      </w:tabs>
      <w:spacing w:after="100"/>
      <w:jc w:val="center"/>
    </w:pPr>
  </w:style>
  <w:style w:type="paragraph" w:styleId="Spistreci2">
    <w:name w:val="toc 2"/>
    <w:basedOn w:val="Normalny"/>
    <w:next w:val="Normalny"/>
    <w:autoRedefine/>
    <w:uiPriority w:val="39"/>
    <w:unhideWhenUsed/>
    <w:rsid w:val="00E42F90"/>
    <w:pPr>
      <w:spacing w:after="100"/>
      <w:ind w:left="220"/>
    </w:pPr>
  </w:style>
  <w:style w:type="paragraph" w:styleId="Poprawka">
    <w:name w:val="Revision"/>
    <w:hidden/>
    <w:uiPriority w:val="99"/>
    <w:semiHidden/>
    <w:rsid w:val="00E42F90"/>
    <w:pPr>
      <w:spacing w:after="0" w:line="240" w:lineRule="auto"/>
    </w:pPr>
  </w:style>
  <w:style w:type="table" w:customStyle="1" w:styleId="Tabela-Siatka1">
    <w:name w:val="Tabela - Siatka1"/>
    <w:basedOn w:val="Standardowy"/>
    <w:next w:val="Tabela-Siatka"/>
    <w:uiPriority w:val="39"/>
    <w:rsid w:val="00DA4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DA4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A4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olbodytext">
    <w:name w:val="1 col body text"/>
    <w:qFormat/>
    <w:rsid w:val="00F207DA"/>
    <w:pPr>
      <w:spacing w:after="80" w:line="240" w:lineRule="auto"/>
    </w:pPr>
    <w:rPr>
      <w:rFonts w:ascii="Helvetica Now Text" w:hAnsi="Helvetica Now Text" w:cs="Helvetica Now Text"/>
      <w:color w:val="000000"/>
      <w:sz w:val="18"/>
      <w:szCs w:val="18"/>
      <w:lang w:val="en-GB"/>
    </w:rPr>
  </w:style>
  <w:style w:type="paragraph" w:styleId="Bezodstpw">
    <w:name w:val="No Spacing"/>
    <w:basedOn w:val="Normalny"/>
    <w:uiPriority w:val="1"/>
    <w:qFormat/>
    <w:rsid w:val="00CA7CF8"/>
    <w:pPr>
      <w:numPr>
        <w:numId w:val="63"/>
      </w:numPr>
      <w:pBdr>
        <w:top w:val="nil"/>
        <w:left w:val="nil"/>
        <w:bottom w:val="nil"/>
        <w:right w:val="nil"/>
        <w:between w:val="nil"/>
        <w:bar w:val="nil"/>
      </w:pBdr>
      <w:spacing w:after="0" w:line="276" w:lineRule="auto"/>
      <w:jc w:val="both"/>
    </w:pPr>
    <w:rPr>
      <w:rFonts w:ascii="Arial" w:eastAsia="Arial Unicode MS" w:hAnsi="Arial" w:cs="Arial"/>
      <w:bCs/>
      <w:color w:val="000000"/>
      <w:sz w:val="20"/>
      <w:szCs w:val="20"/>
      <w:u w:color="000000"/>
      <w:bdr w:val="nil"/>
      <w:lang w:eastAsia="pl-PL"/>
    </w:rPr>
  </w:style>
  <w:style w:type="paragraph" w:styleId="Spistreci3">
    <w:name w:val="toc 3"/>
    <w:basedOn w:val="Normalny"/>
    <w:next w:val="Normalny"/>
    <w:autoRedefine/>
    <w:uiPriority w:val="39"/>
    <w:unhideWhenUsed/>
    <w:rsid w:val="00525A2E"/>
    <w:pPr>
      <w:spacing w:after="100"/>
      <w:ind w:left="440"/>
    </w:pPr>
  </w:style>
  <w:style w:type="paragraph" w:customStyle="1" w:styleId="Normalny2">
    <w:name w:val="Normalny2"/>
    <w:rsid w:val="0097511D"/>
    <w:pPr>
      <w:spacing w:after="0" w:line="276" w:lineRule="auto"/>
    </w:pPr>
    <w:rPr>
      <w:rFonts w:ascii="Arial" w:eastAsia="Arial" w:hAnsi="Arial" w:cs="Arial"/>
      <w:color w:val="000000"/>
      <w:lang w:eastAsia="pl-PL"/>
    </w:rPr>
  </w:style>
  <w:style w:type="paragraph" w:customStyle="1" w:styleId="Teksttreci1">
    <w:name w:val="Tekst treści1"/>
    <w:basedOn w:val="Normalny"/>
    <w:rsid w:val="009C1A77"/>
    <w:pPr>
      <w:widowControl w:val="0"/>
      <w:shd w:val="clear" w:color="auto" w:fill="FFFFFF"/>
      <w:suppressAutoHyphens/>
      <w:spacing w:after="240" w:line="360" w:lineRule="exact"/>
      <w:ind w:hanging="360"/>
    </w:pPr>
    <w:rPr>
      <w:rFonts w:ascii="Garamond" w:eastAsia="Garamond" w:hAnsi="Garamond" w:cs="Times New Roman"/>
      <w:lang w:val="x-none" w:eastAsia="ar-SA"/>
    </w:rPr>
  </w:style>
  <w:style w:type="character" w:styleId="Wyrnieniedelikatne">
    <w:name w:val="Subtle Emphasis"/>
    <w:uiPriority w:val="19"/>
    <w:qFormat/>
    <w:rsid w:val="00941579"/>
    <w:rPr>
      <w:i/>
      <w:iCs/>
      <w:color w:val="808080"/>
    </w:rPr>
  </w:style>
  <w:style w:type="paragraph" w:styleId="Lista">
    <w:name w:val="List"/>
    <w:basedOn w:val="Tekstpodstawowy"/>
    <w:rsid w:val="00941579"/>
    <w:pPr>
      <w:widowControl/>
      <w:suppressAutoHyphens/>
      <w:autoSpaceDE/>
      <w:autoSpaceDN/>
      <w:spacing w:after="140" w:line="276" w:lineRule="auto"/>
    </w:pPr>
    <w:rPr>
      <w:rFonts w:asciiTheme="minorHAnsi" w:eastAsiaTheme="minorHAnsi" w:hAnsiTheme="minorHAnsi" w:cs="Lohit Devanagari"/>
      <w:sz w:val="22"/>
      <w:szCs w:val="22"/>
      <w:lang w:val="pl-PL"/>
    </w:rPr>
  </w:style>
  <w:style w:type="paragraph" w:styleId="Legenda">
    <w:name w:val="caption"/>
    <w:basedOn w:val="Normalny"/>
    <w:qFormat/>
    <w:rsid w:val="00941579"/>
    <w:pPr>
      <w:suppressLineNumbers/>
      <w:suppressAutoHyphens/>
      <w:spacing w:before="120" w:after="120" w:line="276" w:lineRule="auto"/>
    </w:pPr>
    <w:rPr>
      <w:rFonts w:cs="Lohit Devanagari"/>
      <w:i/>
      <w:iCs/>
      <w:sz w:val="24"/>
      <w:szCs w:val="24"/>
    </w:rPr>
  </w:style>
  <w:style w:type="paragraph" w:customStyle="1" w:styleId="Indeks">
    <w:name w:val="Indeks"/>
    <w:basedOn w:val="Normalny"/>
    <w:qFormat/>
    <w:rsid w:val="00941579"/>
    <w:pPr>
      <w:suppressLineNumbers/>
      <w:suppressAutoHyphens/>
      <w:spacing w:after="200" w:line="276" w:lineRule="auto"/>
    </w:pPr>
    <w:rPr>
      <w:rFonts w:cs="Lohit Devanagari"/>
    </w:rPr>
  </w:style>
  <w:style w:type="paragraph" w:customStyle="1" w:styleId="Gwkaistopka">
    <w:name w:val="Główka i stopka"/>
    <w:basedOn w:val="Normalny"/>
    <w:qFormat/>
    <w:rsid w:val="00941579"/>
    <w:pPr>
      <w:suppressAutoHyphens/>
      <w:spacing w:after="200" w:line="276" w:lineRule="auto"/>
    </w:pPr>
  </w:style>
  <w:style w:type="character" w:styleId="Odwoanieprzypisukocowego">
    <w:name w:val="endnote reference"/>
    <w:basedOn w:val="Domylnaczcionkaakapitu"/>
    <w:uiPriority w:val="99"/>
    <w:semiHidden/>
    <w:unhideWhenUsed/>
    <w:rsid w:val="00E45D23"/>
    <w:rPr>
      <w:vertAlign w:val="superscript"/>
    </w:rPr>
  </w:style>
  <w:style w:type="character" w:styleId="Nierozpoznanawzmianka">
    <w:name w:val="Unresolved Mention"/>
    <w:basedOn w:val="Domylnaczcionkaakapitu"/>
    <w:uiPriority w:val="99"/>
    <w:semiHidden/>
    <w:unhideWhenUsed/>
    <w:rsid w:val="00192BEC"/>
    <w:rPr>
      <w:color w:val="605E5C"/>
      <w:shd w:val="clear" w:color="auto" w:fill="E1DFDD"/>
    </w:rPr>
  </w:style>
  <w:style w:type="character" w:customStyle="1" w:styleId="contentpasted5">
    <w:name w:val="contentpasted5"/>
    <w:basedOn w:val="Domylnaczcionkaakapitu"/>
    <w:rsid w:val="00E4638E"/>
  </w:style>
  <w:style w:type="paragraph" w:styleId="Tytu">
    <w:name w:val="Title"/>
    <w:basedOn w:val="Normalny"/>
    <w:next w:val="Normalny"/>
    <w:link w:val="TytuZnak"/>
    <w:uiPriority w:val="10"/>
    <w:qFormat/>
    <w:rsid w:val="00306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06A6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0925">
      <w:bodyDiv w:val="1"/>
      <w:marLeft w:val="0"/>
      <w:marRight w:val="0"/>
      <w:marTop w:val="0"/>
      <w:marBottom w:val="0"/>
      <w:divBdr>
        <w:top w:val="none" w:sz="0" w:space="0" w:color="auto"/>
        <w:left w:val="none" w:sz="0" w:space="0" w:color="auto"/>
        <w:bottom w:val="none" w:sz="0" w:space="0" w:color="auto"/>
        <w:right w:val="none" w:sz="0" w:space="0" w:color="auto"/>
      </w:divBdr>
    </w:div>
    <w:div w:id="101264503">
      <w:bodyDiv w:val="1"/>
      <w:marLeft w:val="0"/>
      <w:marRight w:val="0"/>
      <w:marTop w:val="0"/>
      <w:marBottom w:val="0"/>
      <w:divBdr>
        <w:top w:val="none" w:sz="0" w:space="0" w:color="auto"/>
        <w:left w:val="none" w:sz="0" w:space="0" w:color="auto"/>
        <w:bottom w:val="none" w:sz="0" w:space="0" w:color="auto"/>
        <w:right w:val="none" w:sz="0" w:space="0" w:color="auto"/>
      </w:divBdr>
      <w:divsChild>
        <w:div w:id="1651320888">
          <w:marLeft w:val="0"/>
          <w:marRight w:val="0"/>
          <w:marTop w:val="0"/>
          <w:marBottom w:val="0"/>
          <w:divBdr>
            <w:top w:val="none" w:sz="0" w:space="0" w:color="auto"/>
            <w:left w:val="none" w:sz="0" w:space="0" w:color="auto"/>
            <w:bottom w:val="none" w:sz="0" w:space="0" w:color="auto"/>
            <w:right w:val="none" w:sz="0" w:space="0" w:color="auto"/>
          </w:divBdr>
          <w:divsChild>
            <w:div w:id="21357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4202">
      <w:bodyDiv w:val="1"/>
      <w:marLeft w:val="0"/>
      <w:marRight w:val="0"/>
      <w:marTop w:val="0"/>
      <w:marBottom w:val="0"/>
      <w:divBdr>
        <w:top w:val="none" w:sz="0" w:space="0" w:color="auto"/>
        <w:left w:val="none" w:sz="0" w:space="0" w:color="auto"/>
        <w:bottom w:val="none" w:sz="0" w:space="0" w:color="auto"/>
        <w:right w:val="none" w:sz="0" w:space="0" w:color="auto"/>
      </w:divBdr>
    </w:div>
    <w:div w:id="215507057">
      <w:bodyDiv w:val="1"/>
      <w:marLeft w:val="0"/>
      <w:marRight w:val="0"/>
      <w:marTop w:val="0"/>
      <w:marBottom w:val="0"/>
      <w:divBdr>
        <w:top w:val="none" w:sz="0" w:space="0" w:color="auto"/>
        <w:left w:val="none" w:sz="0" w:space="0" w:color="auto"/>
        <w:bottom w:val="none" w:sz="0" w:space="0" w:color="auto"/>
        <w:right w:val="none" w:sz="0" w:space="0" w:color="auto"/>
      </w:divBdr>
    </w:div>
    <w:div w:id="354813939">
      <w:bodyDiv w:val="1"/>
      <w:marLeft w:val="0"/>
      <w:marRight w:val="0"/>
      <w:marTop w:val="0"/>
      <w:marBottom w:val="0"/>
      <w:divBdr>
        <w:top w:val="none" w:sz="0" w:space="0" w:color="auto"/>
        <w:left w:val="none" w:sz="0" w:space="0" w:color="auto"/>
        <w:bottom w:val="none" w:sz="0" w:space="0" w:color="auto"/>
        <w:right w:val="none" w:sz="0" w:space="0" w:color="auto"/>
      </w:divBdr>
    </w:div>
    <w:div w:id="491288713">
      <w:bodyDiv w:val="1"/>
      <w:marLeft w:val="0"/>
      <w:marRight w:val="0"/>
      <w:marTop w:val="0"/>
      <w:marBottom w:val="0"/>
      <w:divBdr>
        <w:top w:val="none" w:sz="0" w:space="0" w:color="auto"/>
        <w:left w:val="none" w:sz="0" w:space="0" w:color="auto"/>
        <w:bottom w:val="none" w:sz="0" w:space="0" w:color="auto"/>
        <w:right w:val="none" w:sz="0" w:space="0" w:color="auto"/>
      </w:divBdr>
    </w:div>
    <w:div w:id="613638948">
      <w:bodyDiv w:val="1"/>
      <w:marLeft w:val="0"/>
      <w:marRight w:val="0"/>
      <w:marTop w:val="0"/>
      <w:marBottom w:val="0"/>
      <w:divBdr>
        <w:top w:val="none" w:sz="0" w:space="0" w:color="auto"/>
        <w:left w:val="none" w:sz="0" w:space="0" w:color="auto"/>
        <w:bottom w:val="none" w:sz="0" w:space="0" w:color="auto"/>
        <w:right w:val="none" w:sz="0" w:space="0" w:color="auto"/>
      </w:divBdr>
    </w:div>
    <w:div w:id="713238018">
      <w:bodyDiv w:val="1"/>
      <w:marLeft w:val="0"/>
      <w:marRight w:val="0"/>
      <w:marTop w:val="0"/>
      <w:marBottom w:val="0"/>
      <w:divBdr>
        <w:top w:val="none" w:sz="0" w:space="0" w:color="auto"/>
        <w:left w:val="none" w:sz="0" w:space="0" w:color="auto"/>
        <w:bottom w:val="none" w:sz="0" w:space="0" w:color="auto"/>
        <w:right w:val="none" w:sz="0" w:space="0" w:color="auto"/>
      </w:divBdr>
    </w:div>
    <w:div w:id="1381441568">
      <w:bodyDiv w:val="1"/>
      <w:marLeft w:val="0"/>
      <w:marRight w:val="0"/>
      <w:marTop w:val="0"/>
      <w:marBottom w:val="0"/>
      <w:divBdr>
        <w:top w:val="none" w:sz="0" w:space="0" w:color="auto"/>
        <w:left w:val="none" w:sz="0" w:space="0" w:color="auto"/>
        <w:bottom w:val="none" w:sz="0" w:space="0" w:color="auto"/>
        <w:right w:val="none" w:sz="0" w:space="0" w:color="auto"/>
      </w:divBdr>
    </w:div>
    <w:div w:id="173114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7BD3-3A95-40F7-B46A-A6009BD3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7631</Words>
  <Characters>45792</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Mariusz Sowiński</dc:creator>
  <cp:keywords/>
  <dc:description/>
  <cp:lastModifiedBy>Joanna Mitis</cp:lastModifiedBy>
  <cp:revision>2</cp:revision>
  <dcterms:created xsi:type="dcterms:W3CDTF">2025-10-15T10:26:00Z</dcterms:created>
  <dcterms:modified xsi:type="dcterms:W3CDTF">2025-10-15T10:26:00Z</dcterms:modified>
</cp:coreProperties>
</file>