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7FBD2" w14:textId="2546C0EC" w:rsidR="001E5801" w:rsidRDefault="001E5801" w:rsidP="00E00174">
      <w:pPr>
        <w:rPr>
          <w:sz w:val="22"/>
          <w:szCs w:val="22"/>
        </w:rPr>
      </w:pPr>
    </w:p>
    <w:p w14:paraId="22C4AA91" w14:textId="77777777" w:rsidR="00485310" w:rsidRDefault="00485310" w:rsidP="00545378">
      <w:pPr>
        <w:jc w:val="center"/>
        <w:rPr>
          <w:sz w:val="22"/>
          <w:szCs w:val="22"/>
        </w:rPr>
      </w:pPr>
    </w:p>
    <w:p w14:paraId="6DD03924" w14:textId="77777777" w:rsidR="00485310" w:rsidRDefault="00485310" w:rsidP="00545378">
      <w:pPr>
        <w:jc w:val="center"/>
        <w:rPr>
          <w:sz w:val="22"/>
          <w:szCs w:val="22"/>
        </w:rPr>
      </w:pPr>
    </w:p>
    <w:p w14:paraId="682D0A52" w14:textId="77777777" w:rsidR="00485310" w:rsidRDefault="00485310" w:rsidP="00545378">
      <w:pPr>
        <w:jc w:val="center"/>
        <w:rPr>
          <w:sz w:val="22"/>
          <w:szCs w:val="22"/>
        </w:rPr>
      </w:pPr>
    </w:p>
    <w:p w14:paraId="22F1C987" w14:textId="718F78D6" w:rsidR="00545378" w:rsidRDefault="003761CF" w:rsidP="00485310">
      <w:pPr>
        <w:jc w:val="center"/>
        <w:rPr>
          <w:rFonts w:asciiTheme="majorHAnsi" w:eastAsiaTheme="majorEastAsia" w:hAnsiTheme="majorHAnsi" w:cs="Arial"/>
          <w:b/>
          <w:u w:val="single"/>
          <w:lang w:eastAsia="en-US"/>
        </w:rPr>
      </w:pPr>
      <w:r>
        <w:rPr>
          <w:noProof/>
        </w:rPr>
        <w:drawing>
          <wp:inline distT="0" distB="0" distL="0" distR="0" wp14:anchorId="281BA0F4" wp14:editId="46FA8A2E">
            <wp:extent cx="1896867" cy="2009775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47" cy="202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FC70" w14:textId="77777777" w:rsidR="00485310" w:rsidRDefault="00485310" w:rsidP="00485310">
      <w:pPr>
        <w:ind w:firstLine="284"/>
        <w:jc w:val="center"/>
        <w:rPr>
          <w:b/>
          <w:sz w:val="22"/>
          <w:szCs w:val="22"/>
        </w:rPr>
      </w:pPr>
    </w:p>
    <w:p w14:paraId="42FD1799" w14:textId="77777777" w:rsidR="00485310" w:rsidRDefault="00485310" w:rsidP="00485310">
      <w:pPr>
        <w:ind w:firstLine="284"/>
        <w:jc w:val="center"/>
        <w:rPr>
          <w:b/>
          <w:sz w:val="22"/>
          <w:szCs w:val="22"/>
        </w:rPr>
      </w:pPr>
    </w:p>
    <w:p w14:paraId="28F94D15" w14:textId="77777777" w:rsidR="000452F0" w:rsidRDefault="000452F0" w:rsidP="00485310">
      <w:pPr>
        <w:ind w:firstLine="284"/>
        <w:jc w:val="center"/>
        <w:rPr>
          <w:b/>
          <w:sz w:val="22"/>
          <w:szCs w:val="22"/>
        </w:rPr>
      </w:pPr>
    </w:p>
    <w:p w14:paraId="7ADDB698" w14:textId="77777777" w:rsidR="000452F0" w:rsidRPr="00375D1A" w:rsidRDefault="000452F0" w:rsidP="00485310">
      <w:pPr>
        <w:ind w:firstLine="284"/>
        <w:jc w:val="center"/>
        <w:rPr>
          <w:b/>
          <w:sz w:val="22"/>
          <w:szCs w:val="22"/>
        </w:rPr>
      </w:pPr>
    </w:p>
    <w:p w14:paraId="027F2A4B" w14:textId="77777777" w:rsidR="00485310" w:rsidRPr="00A41F57" w:rsidRDefault="00485310" w:rsidP="00485310">
      <w:pPr>
        <w:ind w:firstLine="284"/>
        <w:jc w:val="center"/>
        <w:rPr>
          <w:b/>
          <w:sz w:val="28"/>
          <w:szCs w:val="28"/>
        </w:rPr>
      </w:pPr>
      <w:r w:rsidRPr="00A41F57">
        <w:rPr>
          <w:b/>
          <w:sz w:val="28"/>
          <w:szCs w:val="28"/>
        </w:rPr>
        <w:t xml:space="preserve">  SPECYFIKACJA WARUNKÓW ZAMÓWIENIA</w:t>
      </w:r>
    </w:p>
    <w:p w14:paraId="63862D53" w14:textId="77777777" w:rsidR="00485310" w:rsidRPr="00375D1A" w:rsidRDefault="00485310" w:rsidP="00485310">
      <w:pPr>
        <w:pStyle w:val="Tekstpodstawowy"/>
        <w:ind w:firstLine="284"/>
        <w:rPr>
          <w:sz w:val="22"/>
          <w:szCs w:val="22"/>
        </w:rPr>
      </w:pPr>
    </w:p>
    <w:p w14:paraId="0671641D" w14:textId="0DC887D7" w:rsidR="008A1865" w:rsidRDefault="00485310" w:rsidP="000452F0">
      <w:pPr>
        <w:pStyle w:val="Tekstpodstawowy"/>
        <w:spacing w:after="0"/>
        <w:ind w:firstLine="284"/>
        <w:jc w:val="center"/>
        <w:rPr>
          <w:b/>
          <w:sz w:val="26"/>
          <w:szCs w:val="26"/>
        </w:rPr>
      </w:pPr>
      <w:r w:rsidRPr="004E109D">
        <w:rPr>
          <w:b/>
          <w:sz w:val="26"/>
          <w:szCs w:val="26"/>
        </w:rPr>
        <w:t xml:space="preserve">dla zamówienia publicznego prowadzonego w trybie </w:t>
      </w:r>
      <w:r w:rsidR="008F757E">
        <w:rPr>
          <w:b/>
          <w:sz w:val="26"/>
          <w:szCs w:val="26"/>
        </w:rPr>
        <w:t>przetargu nieograniczonego</w:t>
      </w:r>
      <w:r w:rsidRPr="004E109D">
        <w:rPr>
          <w:b/>
          <w:sz w:val="26"/>
          <w:szCs w:val="26"/>
        </w:rPr>
        <w:t xml:space="preserve"> o wartości </w:t>
      </w:r>
      <w:r w:rsidR="008F757E" w:rsidRPr="008F757E">
        <w:rPr>
          <w:b/>
          <w:sz w:val="26"/>
          <w:szCs w:val="26"/>
        </w:rPr>
        <w:t xml:space="preserve"> </w:t>
      </w:r>
      <w:r w:rsidR="008F757E" w:rsidRPr="003C738A">
        <w:rPr>
          <w:b/>
          <w:sz w:val="26"/>
          <w:szCs w:val="26"/>
        </w:rPr>
        <w:t>przekraczającej</w:t>
      </w:r>
      <w:r w:rsidRPr="003C738A">
        <w:rPr>
          <w:b/>
          <w:sz w:val="26"/>
          <w:szCs w:val="26"/>
        </w:rPr>
        <w:t xml:space="preserve"> </w:t>
      </w:r>
      <w:r w:rsidR="009E72A1" w:rsidRPr="003C738A">
        <w:rPr>
          <w:b/>
          <w:sz w:val="26"/>
          <w:szCs w:val="26"/>
        </w:rPr>
        <w:t>221</w:t>
      </w:r>
      <w:r w:rsidRPr="003C738A">
        <w:rPr>
          <w:b/>
          <w:sz w:val="26"/>
          <w:szCs w:val="26"/>
        </w:rPr>
        <w:t xml:space="preserve">.000 euro </w:t>
      </w:r>
      <w:r w:rsidR="008F757E" w:rsidRPr="003C738A">
        <w:rPr>
          <w:b/>
          <w:sz w:val="26"/>
          <w:szCs w:val="26"/>
        </w:rPr>
        <w:t xml:space="preserve">                    </w:t>
      </w:r>
    </w:p>
    <w:p w14:paraId="01590A69" w14:textId="6666D67A" w:rsidR="000452F0" w:rsidRDefault="00485310" w:rsidP="000452F0">
      <w:pPr>
        <w:pStyle w:val="Tekstpodstawowy"/>
        <w:ind w:firstLine="284"/>
        <w:jc w:val="center"/>
        <w:rPr>
          <w:b/>
          <w:sz w:val="26"/>
          <w:szCs w:val="26"/>
        </w:rPr>
      </w:pPr>
      <w:r w:rsidRPr="004E109D">
        <w:rPr>
          <w:b/>
          <w:sz w:val="26"/>
          <w:szCs w:val="26"/>
        </w:rPr>
        <w:t>pod</w:t>
      </w:r>
      <w:r w:rsidR="008A1865">
        <w:rPr>
          <w:b/>
          <w:sz w:val="26"/>
          <w:szCs w:val="26"/>
        </w:rPr>
        <w:t xml:space="preserve"> </w:t>
      </w:r>
      <w:r w:rsidRPr="004E109D">
        <w:rPr>
          <w:b/>
          <w:sz w:val="26"/>
          <w:szCs w:val="26"/>
        </w:rPr>
        <w:t>nazwą:</w:t>
      </w:r>
    </w:p>
    <w:p w14:paraId="2FE3AAEA" w14:textId="71F65387" w:rsidR="00485310" w:rsidRPr="008A1865" w:rsidRDefault="000452F0" w:rsidP="009E72A1">
      <w:pPr>
        <w:pStyle w:val="Tekstpodstawowy"/>
        <w:rPr>
          <w:b/>
          <w:sz w:val="16"/>
          <w:szCs w:val="16"/>
        </w:rPr>
      </w:pPr>
      <w:r w:rsidRPr="008A1865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77162" wp14:editId="5680C57E">
                <wp:simplePos x="0" y="0"/>
                <wp:positionH relativeFrom="column">
                  <wp:posOffset>-52070</wp:posOffset>
                </wp:positionH>
                <wp:positionV relativeFrom="paragraph">
                  <wp:posOffset>68580</wp:posOffset>
                </wp:positionV>
                <wp:extent cx="6200775" cy="1162050"/>
                <wp:effectExtent l="0" t="0" r="28575" b="1905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2CA3" w14:textId="77777777" w:rsidR="000452F0" w:rsidRPr="000452F0" w:rsidRDefault="000452F0" w:rsidP="000452F0">
                            <w:pPr>
                              <w:pStyle w:val="Nagwek3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6"/>
                                <w:szCs w:val="6"/>
                              </w:rPr>
                            </w:pPr>
                            <w:bookmarkStart w:id="0" w:name="_Hlk133586183"/>
                            <w:bookmarkStart w:id="1" w:name="_Hlk133586184"/>
                          </w:p>
                          <w:p w14:paraId="6D81B0CC" w14:textId="4742FE08" w:rsidR="000452F0" w:rsidRPr="003C738A" w:rsidRDefault="000452F0" w:rsidP="000452F0">
                            <w:pPr>
                              <w:pStyle w:val="Nagwek3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C738A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Dostawa </w:t>
                            </w:r>
                            <w:r w:rsidR="00EB04FA" w:rsidRPr="003C738A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wraz z montażem </w:t>
                            </w:r>
                            <w:r w:rsidRPr="003C738A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wyposażenia platformy treningowej dla Politechniki Morskiej w Szczecinie </w:t>
                            </w:r>
                            <w:r w:rsidR="009E14FB" w:rsidRPr="003C738A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w ramach programu wieloletniego pn. Budowa Polskiego Ośrodka Szkoleniowego Ratownictwa Morskiego w Szczecinie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7716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1pt;margin-top:5.4pt;width:488.2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" filled="f">
                <v:textbox>
                  <w:txbxContent>
                    <w:p w14:paraId="5FE42CA3" w14:textId="77777777" w:rsidR="000452F0" w:rsidRPr="000452F0" w:rsidRDefault="000452F0" w:rsidP="000452F0">
                      <w:pPr>
                        <w:pStyle w:val="Nagwek3"/>
                        <w:spacing w:before="120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6"/>
                          <w:szCs w:val="6"/>
                        </w:rPr>
                      </w:pPr>
                      <w:bookmarkStart w:id="2" w:name="_Hlk133586183"/>
                      <w:bookmarkStart w:id="3" w:name="_Hlk133586184"/>
                    </w:p>
                    <w:p w14:paraId="6D81B0CC" w14:textId="4742FE08" w:rsidR="000452F0" w:rsidRPr="003C738A" w:rsidRDefault="000452F0" w:rsidP="000452F0">
                      <w:pPr>
                        <w:pStyle w:val="Nagwek3"/>
                        <w:spacing w:before="12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3C738A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Dostawa </w:t>
                      </w:r>
                      <w:r w:rsidR="00EB04FA" w:rsidRPr="003C738A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wraz z montażem </w:t>
                      </w:r>
                      <w:r w:rsidRPr="003C738A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wyposażenia platformy treningowej dla Politechniki Morskiej w Szczecinie </w:t>
                      </w:r>
                      <w:r w:rsidR="009E14FB" w:rsidRPr="003C738A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w ramach programu wieloletniego pn. Budowa Polskiego Ośrodka Szkoleniowego Ratownictwa Morskiego w Szczecinie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4C2090AC" w14:textId="77777777" w:rsidR="00485310" w:rsidRPr="008A1865" w:rsidRDefault="00485310" w:rsidP="00485310">
      <w:pPr>
        <w:pStyle w:val="Tekstpodstawowy"/>
        <w:ind w:firstLine="284"/>
        <w:rPr>
          <w:b/>
          <w:sz w:val="16"/>
          <w:szCs w:val="16"/>
        </w:rPr>
      </w:pPr>
    </w:p>
    <w:p w14:paraId="185B0322" w14:textId="77777777" w:rsidR="00485310" w:rsidRPr="008A1865" w:rsidRDefault="00485310" w:rsidP="00485310">
      <w:pPr>
        <w:ind w:firstLine="284"/>
        <w:jc w:val="both"/>
        <w:rPr>
          <w:sz w:val="16"/>
          <w:szCs w:val="16"/>
        </w:rPr>
      </w:pPr>
    </w:p>
    <w:p w14:paraId="7693F15C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249F579A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0FF0681E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14D71115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19B6FF5D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Y="168"/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1"/>
        <w:gridCol w:w="4617"/>
      </w:tblGrid>
      <w:tr w:rsidR="000452F0" w:rsidRPr="00375D1A" w14:paraId="661C4FBF" w14:textId="77777777" w:rsidTr="000452F0">
        <w:trPr>
          <w:trHeight w:val="1548"/>
        </w:trPr>
        <w:tc>
          <w:tcPr>
            <w:tcW w:w="5051" w:type="dxa"/>
            <w:tcBorders>
              <w:bottom w:val="single" w:sz="4" w:space="0" w:color="auto"/>
            </w:tcBorders>
          </w:tcPr>
          <w:p w14:paraId="0A0C6910" w14:textId="77777777" w:rsidR="000452F0" w:rsidRPr="00375D1A" w:rsidRDefault="000452F0" w:rsidP="000452F0">
            <w:pPr>
              <w:ind w:firstLine="284"/>
              <w:rPr>
                <w:sz w:val="22"/>
                <w:szCs w:val="22"/>
              </w:rPr>
            </w:pPr>
          </w:p>
          <w:p w14:paraId="19273779" w14:textId="77777777" w:rsidR="000452F0" w:rsidRPr="00D74E48" w:rsidRDefault="000452F0" w:rsidP="000452F0">
            <w:pPr>
              <w:ind w:firstLine="284"/>
              <w:jc w:val="center"/>
              <w:rPr>
                <w:sz w:val="22"/>
                <w:szCs w:val="22"/>
              </w:rPr>
            </w:pPr>
            <w:r w:rsidRPr="00D74E48">
              <w:rPr>
                <w:sz w:val="22"/>
                <w:szCs w:val="22"/>
              </w:rPr>
              <w:t>Symbol /Numer sprawy:</w:t>
            </w:r>
          </w:p>
          <w:p w14:paraId="1087DA54" w14:textId="77777777" w:rsidR="000452F0" w:rsidRPr="000452F0" w:rsidRDefault="000452F0" w:rsidP="000452F0">
            <w:pPr>
              <w:ind w:firstLine="284"/>
              <w:jc w:val="center"/>
              <w:rPr>
                <w:sz w:val="10"/>
                <w:szCs w:val="10"/>
              </w:rPr>
            </w:pPr>
          </w:p>
          <w:p w14:paraId="46CF72ED" w14:textId="4C2330D7" w:rsidR="000452F0" w:rsidRPr="000452F0" w:rsidRDefault="000452F0" w:rsidP="000452F0">
            <w:pPr>
              <w:pStyle w:val="Nagwek2"/>
              <w:ind w:firstLine="28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C738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BZP-A</w:t>
            </w:r>
            <w:r w:rsidR="00763495" w:rsidRPr="003C738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</w:t>
            </w:r>
            <w:r w:rsidRPr="003C738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/262-</w:t>
            </w:r>
            <w:r w:rsidR="007C0D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  <w:r w:rsidRPr="003C738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/24</w:t>
            </w:r>
          </w:p>
        </w:tc>
        <w:tc>
          <w:tcPr>
            <w:tcW w:w="4617" w:type="dxa"/>
            <w:tcBorders>
              <w:bottom w:val="single" w:sz="4" w:space="0" w:color="auto"/>
            </w:tcBorders>
          </w:tcPr>
          <w:p w14:paraId="1F78C099" w14:textId="77777777" w:rsidR="000452F0" w:rsidRPr="00D74E48" w:rsidRDefault="000452F0" w:rsidP="000452F0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76816088" w14:textId="77777777" w:rsidR="000452F0" w:rsidRPr="00375D1A" w:rsidRDefault="000452F0" w:rsidP="000452F0">
            <w:pPr>
              <w:ind w:firstLine="284"/>
              <w:jc w:val="center"/>
              <w:rPr>
                <w:sz w:val="22"/>
                <w:szCs w:val="22"/>
              </w:rPr>
            </w:pPr>
            <w:r w:rsidRPr="00375D1A">
              <w:rPr>
                <w:sz w:val="22"/>
                <w:szCs w:val="22"/>
              </w:rPr>
              <w:t>Przygotowała</w:t>
            </w:r>
          </w:p>
          <w:p w14:paraId="5C612F06" w14:textId="77777777" w:rsidR="000452F0" w:rsidRPr="000452F0" w:rsidRDefault="000452F0" w:rsidP="000452F0">
            <w:pPr>
              <w:ind w:firstLine="284"/>
              <w:jc w:val="center"/>
              <w:rPr>
                <w:sz w:val="10"/>
                <w:szCs w:val="10"/>
              </w:rPr>
            </w:pPr>
          </w:p>
          <w:p w14:paraId="1755EF7F" w14:textId="0067381E" w:rsidR="000452F0" w:rsidRPr="00B97380" w:rsidRDefault="000452F0" w:rsidP="000452F0">
            <w:pPr>
              <w:ind w:firstLine="284"/>
              <w:jc w:val="center"/>
              <w:rPr>
                <w:sz w:val="22"/>
                <w:szCs w:val="22"/>
              </w:rPr>
            </w:pPr>
            <w:r w:rsidRPr="00375D1A">
              <w:rPr>
                <w:sz w:val="22"/>
                <w:szCs w:val="22"/>
              </w:rPr>
              <w:t xml:space="preserve">Komisja Przetargowa powołana zarządzeniem </w:t>
            </w:r>
            <w:r w:rsidRPr="00B97380">
              <w:rPr>
                <w:sz w:val="22"/>
                <w:szCs w:val="22"/>
              </w:rPr>
              <w:t xml:space="preserve">przetargowym </w:t>
            </w:r>
            <w:r>
              <w:rPr>
                <w:sz w:val="22"/>
                <w:szCs w:val="22"/>
              </w:rPr>
              <w:t xml:space="preserve"> </w:t>
            </w:r>
            <w:r w:rsidR="007C0D1E">
              <w:rPr>
                <w:sz w:val="22"/>
                <w:szCs w:val="22"/>
              </w:rPr>
              <w:t>38</w:t>
            </w:r>
            <w:r w:rsidRPr="00B97380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4</w:t>
            </w:r>
          </w:p>
          <w:p w14:paraId="56D18758" w14:textId="18034D90" w:rsidR="000452F0" w:rsidRPr="00B97380" w:rsidRDefault="000452F0" w:rsidP="000452F0">
            <w:pPr>
              <w:ind w:firstLine="284"/>
              <w:jc w:val="center"/>
              <w:rPr>
                <w:sz w:val="22"/>
                <w:szCs w:val="22"/>
              </w:rPr>
            </w:pPr>
            <w:r w:rsidRPr="00B97380">
              <w:rPr>
                <w:sz w:val="22"/>
                <w:szCs w:val="22"/>
              </w:rPr>
              <w:t xml:space="preserve">z dnia  </w:t>
            </w:r>
            <w:r w:rsidR="007C0D1E">
              <w:rPr>
                <w:sz w:val="22"/>
                <w:szCs w:val="22"/>
              </w:rPr>
              <w:t>17.04.</w:t>
            </w:r>
            <w:r w:rsidRPr="00B97380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97380">
              <w:rPr>
                <w:sz w:val="22"/>
                <w:szCs w:val="22"/>
              </w:rPr>
              <w:t xml:space="preserve"> r.</w:t>
            </w:r>
          </w:p>
          <w:p w14:paraId="3F421B41" w14:textId="77777777" w:rsidR="000452F0" w:rsidRPr="00375D1A" w:rsidRDefault="000452F0" w:rsidP="000452F0">
            <w:pPr>
              <w:ind w:firstLine="284"/>
              <w:jc w:val="center"/>
              <w:rPr>
                <w:sz w:val="22"/>
                <w:szCs w:val="22"/>
              </w:rPr>
            </w:pPr>
          </w:p>
        </w:tc>
      </w:tr>
    </w:tbl>
    <w:p w14:paraId="10C7D68D" w14:textId="77777777" w:rsidR="004F3CAB" w:rsidRDefault="004F3CAB" w:rsidP="000452F0">
      <w:pPr>
        <w:spacing w:after="200" w:line="252" w:lineRule="auto"/>
        <w:rPr>
          <w:rFonts w:asciiTheme="majorHAnsi" w:eastAsiaTheme="majorEastAsia" w:hAnsiTheme="majorHAnsi" w:cs="Arial"/>
          <w:i/>
          <w:lang w:eastAsia="en-US"/>
        </w:rPr>
      </w:pPr>
    </w:p>
    <w:p w14:paraId="3FB2F302" w14:textId="77777777" w:rsidR="002A7A56" w:rsidRDefault="002A7A56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348BDAD9" w14:textId="77777777" w:rsidR="000452F0" w:rsidRDefault="000452F0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5EFF8086" w14:textId="77777777" w:rsidR="000452F0" w:rsidRDefault="000452F0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1546CACC" w14:textId="77777777" w:rsidR="000452F0" w:rsidRDefault="000452F0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1470EFED" w14:textId="77777777" w:rsidR="000452F0" w:rsidRDefault="000452F0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61C73CE2" w14:textId="77777777" w:rsidR="000452F0" w:rsidRDefault="000452F0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0DE1E5A3" w14:textId="77777777" w:rsidR="000452F0" w:rsidRDefault="000452F0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32C2AFBD" w14:textId="77777777" w:rsidR="00DA70A3" w:rsidRDefault="00DA70A3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</w:p>
    <w:p w14:paraId="5C79C1D7" w14:textId="2125BC3B" w:rsidR="00545378" w:rsidRPr="00401040" w:rsidRDefault="00D03518" w:rsidP="00255AF6">
      <w:pPr>
        <w:spacing w:after="120"/>
        <w:jc w:val="center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lastRenderedPageBreak/>
        <w:t>Spis treści:</w:t>
      </w:r>
    </w:p>
    <w:p w14:paraId="460E3CBB" w14:textId="77777777" w:rsidR="00D03518" w:rsidRPr="00401040" w:rsidRDefault="00D03518" w:rsidP="00255AF6">
      <w:pPr>
        <w:spacing w:after="200"/>
        <w:rPr>
          <w:rFonts w:eastAsiaTheme="majorEastAsia"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 xml:space="preserve">Rozdział I </w:t>
      </w:r>
      <w:r w:rsidRPr="00401040">
        <w:rPr>
          <w:rFonts w:eastAsiaTheme="majorEastAsia"/>
          <w:bCs/>
          <w:sz w:val="21"/>
          <w:szCs w:val="21"/>
          <w:lang w:eastAsia="en-US"/>
        </w:rPr>
        <w:t>–</w:t>
      </w:r>
      <w:r w:rsidRPr="00401040">
        <w:rPr>
          <w:rFonts w:eastAsiaTheme="majorEastAsia"/>
          <w:sz w:val="21"/>
          <w:szCs w:val="21"/>
          <w:lang w:eastAsia="en-US"/>
        </w:rPr>
        <w:t xml:space="preserve">Informacje </w:t>
      </w:r>
      <w:r w:rsidR="009F6209" w:rsidRPr="00401040">
        <w:rPr>
          <w:rFonts w:eastAsiaTheme="majorEastAsia"/>
          <w:sz w:val="21"/>
          <w:szCs w:val="21"/>
          <w:lang w:eastAsia="en-US"/>
        </w:rPr>
        <w:t>o</w:t>
      </w:r>
      <w:r w:rsidRPr="00401040">
        <w:rPr>
          <w:rFonts w:eastAsiaTheme="majorEastAsia"/>
          <w:sz w:val="21"/>
          <w:szCs w:val="21"/>
          <w:lang w:eastAsia="en-US"/>
        </w:rPr>
        <w:t>gólne</w:t>
      </w:r>
    </w:p>
    <w:p w14:paraId="2B3CB3CB" w14:textId="77777777" w:rsidR="00646C8F" w:rsidRPr="00401040" w:rsidRDefault="00646C8F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</w:rPr>
        <w:t>Nazwa (firma) oraz adres Zamawiającego</w:t>
      </w:r>
    </w:p>
    <w:p w14:paraId="52CA2EC3" w14:textId="77777777" w:rsidR="00142A1B" w:rsidRPr="00401040" w:rsidRDefault="00142A1B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>Tryb udzielenia zamówienia</w:t>
      </w:r>
    </w:p>
    <w:p w14:paraId="3170DBA3" w14:textId="4E9C63D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>Wykonawcy/podwykonawcy</w:t>
      </w:r>
      <w:r w:rsidR="00F923A8">
        <w:rPr>
          <w:rFonts w:eastAsiaTheme="majorEastAsia"/>
          <w:b/>
          <w:sz w:val="21"/>
          <w:szCs w:val="21"/>
          <w:lang w:eastAsia="en-US"/>
        </w:rPr>
        <w:t xml:space="preserve"> </w:t>
      </w:r>
    </w:p>
    <w:p w14:paraId="51A6CC2A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>Komunikacja w postępowaniu</w:t>
      </w:r>
    </w:p>
    <w:p w14:paraId="06F339D5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>Wizja lokalna</w:t>
      </w:r>
    </w:p>
    <w:p w14:paraId="3BFE5A4D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>Podział zamówienia na części</w:t>
      </w:r>
    </w:p>
    <w:p w14:paraId="27DAFF1C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>Oferty wariantowe</w:t>
      </w:r>
    </w:p>
    <w:p w14:paraId="1779A56C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t xml:space="preserve">Katalogi elektroniczne </w:t>
      </w:r>
    </w:p>
    <w:p w14:paraId="30CBE851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Umowa ramowa</w:t>
      </w:r>
    </w:p>
    <w:p w14:paraId="199C3B3A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Aukcja elektroniczna</w:t>
      </w:r>
    </w:p>
    <w:p w14:paraId="1998E4B5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 xml:space="preserve">Zamówienia, o których mowa w art. 214 ust. 1 pkt 7 i 8 ustawy </w:t>
      </w:r>
      <w:proofErr w:type="spellStart"/>
      <w:r w:rsidRPr="00401040">
        <w:rPr>
          <w:b/>
          <w:sz w:val="21"/>
          <w:szCs w:val="21"/>
          <w:lang w:eastAsia="en-US"/>
        </w:rPr>
        <w:t>Pzp</w:t>
      </w:r>
      <w:proofErr w:type="spellEnd"/>
    </w:p>
    <w:p w14:paraId="198AB5EB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Rozliczenia w walutach obcych</w:t>
      </w:r>
    </w:p>
    <w:p w14:paraId="7971BAC1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Zwrot kosztów udziału w postępowaniu</w:t>
      </w:r>
    </w:p>
    <w:p w14:paraId="1B167BC5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Zaliczki na poczet udzielenia zamówienia</w:t>
      </w:r>
    </w:p>
    <w:p w14:paraId="7BF9ACFB" w14:textId="21E9CBFE" w:rsidR="006C21D9" w:rsidRDefault="006C21D9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>
        <w:rPr>
          <w:b/>
          <w:sz w:val="21"/>
          <w:szCs w:val="21"/>
          <w:lang w:eastAsia="en-US"/>
        </w:rPr>
        <w:t>Unieważnienie postępowania</w:t>
      </w:r>
    </w:p>
    <w:p w14:paraId="63D7570F" w14:textId="40363E1D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Pouczenie o środkach ochrony prawnej</w:t>
      </w:r>
    </w:p>
    <w:p w14:paraId="5733BE2D" w14:textId="77777777" w:rsidR="007B6AA5" w:rsidRPr="00401040" w:rsidRDefault="007B6AA5" w:rsidP="00255AF6">
      <w:pPr>
        <w:numPr>
          <w:ilvl w:val="0"/>
          <w:numId w:val="1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 xml:space="preserve">Ochrona danych osobowych zebranych przez </w:t>
      </w:r>
      <w:r w:rsidR="00773D17" w:rsidRPr="00401040">
        <w:rPr>
          <w:b/>
          <w:sz w:val="21"/>
          <w:szCs w:val="21"/>
          <w:lang w:eastAsia="en-US"/>
        </w:rPr>
        <w:t>z</w:t>
      </w:r>
      <w:r w:rsidRPr="00401040">
        <w:rPr>
          <w:b/>
          <w:sz w:val="21"/>
          <w:szCs w:val="21"/>
          <w:lang w:eastAsia="en-US"/>
        </w:rPr>
        <w:t>amawiającego w toku postępowania</w:t>
      </w:r>
    </w:p>
    <w:p w14:paraId="7713BB7B" w14:textId="77777777" w:rsidR="001A131C" w:rsidRPr="00401040" w:rsidRDefault="00773D17" w:rsidP="00255AF6">
      <w:pPr>
        <w:spacing w:after="200"/>
        <w:rPr>
          <w:rFonts w:eastAsiaTheme="majorEastAsia"/>
          <w:b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br/>
      </w:r>
      <w:r w:rsidR="00D03518" w:rsidRPr="00401040">
        <w:rPr>
          <w:rFonts w:eastAsiaTheme="majorEastAsia"/>
          <w:b/>
          <w:sz w:val="21"/>
          <w:szCs w:val="21"/>
          <w:lang w:eastAsia="en-US"/>
        </w:rPr>
        <w:t xml:space="preserve">Rozdział II </w:t>
      </w:r>
      <w:r w:rsidRPr="00401040">
        <w:rPr>
          <w:rFonts w:eastAsiaTheme="majorEastAsia"/>
          <w:bCs/>
          <w:sz w:val="21"/>
          <w:szCs w:val="21"/>
          <w:lang w:eastAsia="en-US"/>
        </w:rPr>
        <w:t>–</w:t>
      </w:r>
      <w:r w:rsidR="001A131C" w:rsidRPr="00401040">
        <w:rPr>
          <w:rFonts w:eastAsiaTheme="majorEastAsia"/>
          <w:sz w:val="21"/>
          <w:szCs w:val="21"/>
          <w:lang w:eastAsia="en-US"/>
        </w:rPr>
        <w:t xml:space="preserve">Wymagania stawiane </w:t>
      </w:r>
      <w:r w:rsidRPr="00401040">
        <w:rPr>
          <w:rFonts w:eastAsiaTheme="majorEastAsia"/>
          <w:sz w:val="21"/>
          <w:szCs w:val="21"/>
          <w:lang w:eastAsia="en-US"/>
        </w:rPr>
        <w:t>w</w:t>
      </w:r>
      <w:r w:rsidR="001A131C" w:rsidRPr="00401040">
        <w:rPr>
          <w:rFonts w:eastAsiaTheme="majorEastAsia"/>
          <w:sz w:val="21"/>
          <w:szCs w:val="21"/>
          <w:lang w:eastAsia="en-US"/>
        </w:rPr>
        <w:t>ykonawcy</w:t>
      </w:r>
    </w:p>
    <w:p w14:paraId="4B0C568B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Przedmiot zamówienia</w:t>
      </w:r>
    </w:p>
    <w:p w14:paraId="3360EBE3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Rozwiązania równoważne</w:t>
      </w:r>
    </w:p>
    <w:p w14:paraId="284631B1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Wymagania w zakresie zatrudniania</w:t>
      </w:r>
      <w:r w:rsidR="00F31FFE" w:rsidRPr="00401040">
        <w:rPr>
          <w:b/>
          <w:sz w:val="21"/>
          <w:szCs w:val="21"/>
          <w:lang w:eastAsia="en-US"/>
        </w:rPr>
        <w:t xml:space="preserve"> </w:t>
      </w:r>
      <w:r w:rsidRPr="00401040">
        <w:rPr>
          <w:b/>
          <w:sz w:val="21"/>
          <w:szCs w:val="21"/>
          <w:lang w:eastAsia="en-US"/>
        </w:rPr>
        <w:t>przez wykonawcę lub podwykonawcę osób na podstawie stosunku pracy</w:t>
      </w:r>
    </w:p>
    <w:p w14:paraId="27ED1F0E" w14:textId="2A268796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Wymagania w zakresie zatrudnienia osób, o których mowa</w:t>
      </w:r>
      <w:r w:rsidR="004923B0" w:rsidRPr="00401040">
        <w:rPr>
          <w:b/>
          <w:sz w:val="21"/>
          <w:szCs w:val="21"/>
          <w:lang w:eastAsia="en-US"/>
        </w:rPr>
        <w:t xml:space="preserve"> </w:t>
      </w:r>
      <w:r w:rsidRPr="00401040">
        <w:rPr>
          <w:b/>
          <w:sz w:val="21"/>
          <w:szCs w:val="21"/>
          <w:lang w:eastAsia="en-US"/>
        </w:rPr>
        <w:t xml:space="preserve">w art. 96 ust. 2 pkt 2 ustawy </w:t>
      </w:r>
      <w:proofErr w:type="spellStart"/>
      <w:r w:rsidRPr="00401040">
        <w:rPr>
          <w:b/>
          <w:sz w:val="21"/>
          <w:szCs w:val="21"/>
          <w:lang w:eastAsia="en-US"/>
        </w:rPr>
        <w:t>Pzp</w:t>
      </w:r>
      <w:proofErr w:type="spellEnd"/>
    </w:p>
    <w:p w14:paraId="4ECD2810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Informacja o przedmiotowych środkach dowodowych</w:t>
      </w:r>
    </w:p>
    <w:p w14:paraId="2F86CEB2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 xml:space="preserve">Termin wykonania zamówienia </w:t>
      </w:r>
    </w:p>
    <w:p w14:paraId="61B4572E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Informacja o warunkach udziału w postępowaniu o udzielenie zamówienia</w:t>
      </w:r>
    </w:p>
    <w:p w14:paraId="5E817BB7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Podstawy wykluczenia</w:t>
      </w:r>
    </w:p>
    <w:p w14:paraId="28740CEC" w14:textId="42A06CC8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 xml:space="preserve">Wykaz podmiotowych </w:t>
      </w:r>
      <w:r w:rsidR="00181F30" w:rsidRPr="00401040">
        <w:rPr>
          <w:b/>
          <w:sz w:val="21"/>
          <w:szCs w:val="21"/>
          <w:lang w:eastAsia="en-US"/>
        </w:rPr>
        <w:t xml:space="preserve">i przedmiotowych </w:t>
      </w:r>
      <w:r w:rsidRPr="00401040">
        <w:rPr>
          <w:b/>
          <w:sz w:val="21"/>
          <w:szCs w:val="21"/>
          <w:lang w:eastAsia="en-US"/>
        </w:rPr>
        <w:t>środków dowodowych</w:t>
      </w:r>
    </w:p>
    <w:p w14:paraId="072093BA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Wymagania dotyczące wadium</w:t>
      </w:r>
    </w:p>
    <w:p w14:paraId="07CFFFD2" w14:textId="77777777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 xml:space="preserve">Sposób przygotowania ofert </w:t>
      </w:r>
    </w:p>
    <w:p w14:paraId="5195C613" w14:textId="6A1D9396" w:rsidR="007B6AA5" w:rsidRPr="00401040" w:rsidRDefault="007B6AA5" w:rsidP="00270DC3">
      <w:pPr>
        <w:numPr>
          <w:ilvl w:val="0"/>
          <w:numId w:val="14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Opis sposobu obliczenia ceny</w:t>
      </w:r>
    </w:p>
    <w:p w14:paraId="79DC95E0" w14:textId="77777777" w:rsidR="007B6AA5" w:rsidRPr="00401040" w:rsidRDefault="00773D17" w:rsidP="00255AF6">
      <w:pPr>
        <w:spacing w:after="200"/>
        <w:rPr>
          <w:rFonts w:eastAsiaTheme="majorEastAsia"/>
          <w:sz w:val="21"/>
          <w:szCs w:val="21"/>
          <w:lang w:eastAsia="en-US"/>
        </w:rPr>
      </w:pPr>
      <w:r w:rsidRPr="00401040">
        <w:rPr>
          <w:rFonts w:eastAsiaTheme="majorEastAsia"/>
          <w:b/>
          <w:sz w:val="21"/>
          <w:szCs w:val="21"/>
          <w:lang w:eastAsia="en-US"/>
        </w:rPr>
        <w:br/>
      </w:r>
      <w:r w:rsidR="00C54BC6" w:rsidRPr="00401040">
        <w:rPr>
          <w:rFonts w:eastAsiaTheme="majorEastAsia"/>
          <w:b/>
          <w:sz w:val="21"/>
          <w:szCs w:val="21"/>
          <w:lang w:eastAsia="en-US"/>
        </w:rPr>
        <w:t xml:space="preserve">Rozdział III </w:t>
      </w:r>
      <w:r w:rsidRPr="00401040">
        <w:rPr>
          <w:rFonts w:eastAsiaTheme="majorEastAsia"/>
          <w:bCs/>
          <w:sz w:val="21"/>
          <w:szCs w:val="21"/>
          <w:lang w:eastAsia="en-US"/>
        </w:rPr>
        <w:t>–</w:t>
      </w:r>
      <w:r w:rsidR="00C54BC6" w:rsidRPr="00401040">
        <w:rPr>
          <w:rFonts w:eastAsiaTheme="majorEastAsia"/>
          <w:sz w:val="21"/>
          <w:szCs w:val="21"/>
          <w:lang w:eastAsia="en-US"/>
        </w:rPr>
        <w:t>Informacje o przebiegu postępowania</w:t>
      </w:r>
    </w:p>
    <w:p w14:paraId="1E6E9D73" w14:textId="77777777" w:rsidR="007B6AA5" w:rsidRPr="00401040" w:rsidRDefault="007B6AA5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 xml:space="preserve">Sposób porozumiewania się </w:t>
      </w:r>
      <w:r w:rsidR="00773D17" w:rsidRPr="00401040">
        <w:rPr>
          <w:b/>
          <w:sz w:val="21"/>
          <w:szCs w:val="21"/>
          <w:lang w:eastAsia="en-US"/>
        </w:rPr>
        <w:t>z</w:t>
      </w:r>
      <w:r w:rsidRPr="00401040">
        <w:rPr>
          <w:b/>
          <w:sz w:val="21"/>
          <w:szCs w:val="21"/>
          <w:lang w:eastAsia="en-US"/>
        </w:rPr>
        <w:t xml:space="preserve">amawiającego z </w:t>
      </w:r>
      <w:r w:rsidR="00773D17" w:rsidRPr="00401040">
        <w:rPr>
          <w:b/>
          <w:sz w:val="21"/>
          <w:szCs w:val="21"/>
          <w:lang w:eastAsia="en-US"/>
        </w:rPr>
        <w:t>w</w:t>
      </w:r>
      <w:r w:rsidRPr="00401040">
        <w:rPr>
          <w:b/>
          <w:sz w:val="21"/>
          <w:szCs w:val="21"/>
          <w:lang w:eastAsia="en-US"/>
        </w:rPr>
        <w:t>ykonawcami</w:t>
      </w:r>
    </w:p>
    <w:p w14:paraId="149B0DFC" w14:textId="77777777" w:rsidR="00773D17" w:rsidRPr="00401040" w:rsidRDefault="007B6AA5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Sposób oraz termin składania ofert</w:t>
      </w:r>
    </w:p>
    <w:p w14:paraId="1B7441C8" w14:textId="77777777" w:rsidR="007B6AA5" w:rsidRPr="00401040" w:rsidRDefault="007B6AA5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Termin otwarcia ofert</w:t>
      </w:r>
    </w:p>
    <w:p w14:paraId="560C6933" w14:textId="77777777" w:rsidR="007B6AA5" w:rsidRPr="00401040" w:rsidRDefault="007B6AA5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Termin związania ofertą</w:t>
      </w:r>
    </w:p>
    <w:p w14:paraId="352CB7AC" w14:textId="77777777" w:rsidR="007B6AA5" w:rsidRPr="00401040" w:rsidRDefault="007B6AA5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Opis kryteriów oceny ofert wraz z podaniem wag tych kryteriów i sposobu oceny ofert</w:t>
      </w:r>
    </w:p>
    <w:p w14:paraId="0F8F1BC7" w14:textId="77777777" w:rsidR="007B6AA5" w:rsidRPr="00401040" w:rsidRDefault="007B6AA5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Projektowane postanowienia umowy w sprawie zamówienia publicznego, które zostaną wprowadzone do umowy w sprawie zamówienia publicznego</w:t>
      </w:r>
    </w:p>
    <w:p w14:paraId="0029500D" w14:textId="77777777" w:rsidR="007B6AA5" w:rsidRPr="00401040" w:rsidRDefault="007B6AA5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 xml:space="preserve">Zabezpieczenie należytego wykonania umowy </w:t>
      </w:r>
    </w:p>
    <w:p w14:paraId="4BF0C363" w14:textId="3C7FE5EA" w:rsidR="007B6AA5" w:rsidRPr="00401040" w:rsidRDefault="00773D17" w:rsidP="00270DC3">
      <w:pPr>
        <w:numPr>
          <w:ilvl w:val="0"/>
          <w:numId w:val="15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1"/>
          <w:szCs w:val="21"/>
          <w:lang w:eastAsia="en-US"/>
        </w:rPr>
      </w:pPr>
      <w:r w:rsidRPr="00401040">
        <w:rPr>
          <w:b/>
          <w:sz w:val="21"/>
          <w:szCs w:val="21"/>
          <w:lang w:eastAsia="en-US"/>
        </w:rPr>
        <w:t>I</w:t>
      </w:r>
      <w:r w:rsidR="007B6AA5" w:rsidRPr="00401040">
        <w:rPr>
          <w:b/>
          <w:sz w:val="21"/>
          <w:szCs w:val="21"/>
          <w:lang w:eastAsia="en-US"/>
        </w:rPr>
        <w:t>nformacje o formalnościach, jakie muszą zostać dopełnione po wyborze oferty w celu zawarcia umowy w sprawie zamówienia publicznego</w:t>
      </w:r>
    </w:p>
    <w:p w14:paraId="11A4043F" w14:textId="36D6F5B8" w:rsidR="00CD271C" w:rsidRPr="00401040" w:rsidRDefault="00CD271C" w:rsidP="00270DC3">
      <w:pPr>
        <w:numPr>
          <w:ilvl w:val="0"/>
          <w:numId w:val="15"/>
        </w:numPr>
        <w:shd w:val="clear" w:color="auto" w:fill="FDE9D9" w:themeFill="accent6" w:themeFillTint="33"/>
        <w:jc w:val="both"/>
        <w:rPr>
          <w:sz w:val="21"/>
          <w:szCs w:val="21"/>
        </w:rPr>
      </w:pPr>
      <w:r w:rsidRPr="00401040">
        <w:rPr>
          <w:b/>
          <w:sz w:val="21"/>
          <w:szCs w:val="21"/>
          <w:lang w:eastAsia="en-US"/>
        </w:rPr>
        <w:t>Unieważnienie postępowania</w:t>
      </w:r>
    </w:p>
    <w:p w14:paraId="6E847D70" w14:textId="77777777" w:rsidR="00236611" w:rsidRDefault="00236611" w:rsidP="007C0085">
      <w:pPr>
        <w:rPr>
          <w:color w:val="333333"/>
          <w:sz w:val="21"/>
          <w:szCs w:val="21"/>
        </w:rPr>
      </w:pPr>
    </w:p>
    <w:p w14:paraId="47332277" w14:textId="77777777" w:rsidR="009E72A1" w:rsidRDefault="009E72A1" w:rsidP="007C0085">
      <w:pPr>
        <w:rPr>
          <w:color w:val="333333"/>
          <w:sz w:val="21"/>
          <w:szCs w:val="21"/>
        </w:rPr>
      </w:pPr>
    </w:p>
    <w:p w14:paraId="096E9DB4" w14:textId="77777777" w:rsidR="009E72A1" w:rsidRDefault="009E72A1" w:rsidP="007C0085">
      <w:pPr>
        <w:rPr>
          <w:color w:val="333333"/>
          <w:sz w:val="21"/>
          <w:szCs w:val="21"/>
        </w:rPr>
      </w:pPr>
    </w:p>
    <w:p w14:paraId="13575B00" w14:textId="77777777" w:rsidR="009E72A1" w:rsidRDefault="009E72A1" w:rsidP="007C0085">
      <w:pPr>
        <w:rPr>
          <w:color w:val="333333"/>
          <w:sz w:val="21"/>
          <w:szCs w:val="21"/>
        </w:rPr>
      </w:pPr>
    </w:p>
    <w:p w14:paraId="66BFB536" w14:textId="77777777" w:rsidR="009E72A1" w:rsidRDefault="009E72A1" w:rsidP="007C0085">
      <w:pPr>
        <w:rPr>
          <w:color w:val="333333"/>
          <w:sz w:val="21"/>
          <w:szCs w:val="21"/>
        </w:rPr>
      </w:pPr>
    </w:p>
    <w:p w14:paraId="5012E83E" w14:textId="77777777" w:rsidR="009E72A1" w:rsidRDefault="009E72A1" w:rsidP="007C0085">
      <w:pPr>
        <w:rPr>
          <w:color w:val="333333"/>
          <w:sz w:val="21"/>
          <w:szCs w:val="21"/>
        </w:rPr>
      </w:pPr>
    </w:p>
    <w:p w14:paraId="2661CBAF" w14:textId="77777777" w:rsidR="009E72A1" w:rsidRPr="00401040" w:rsidRDefault="009E72A1" w:rsidP="007C0085">
      <w:pPr>
        <w:rPr>
          <w:color w:val="333333"/>
          <w:sz w:val="21"/>
          <w:szCs w:val="21"/>
        </w:rPr>
      </w:pPr>
    </w:p>
    <w:p w14:paraId="36E0AD87" w14:textId="77777777" w:rsidR="00545378" w:rsidRPr="00545378" w:rsidRDefault="00545378" w:rsidP="007C0085">
      <w:pPr>
        <w:rPr>
          <w:color w:val="333333"/>
          <w:sz w:val="22"/>
          <w:szCs w:val="22"/>
        </w:rPr>
      </w:pPr>
    </w:p>
    <w:p w14:paraId="646DEF3B" w14:textId="77777777" w:rsidR="009C4529" w:rsidRPr="00545378" w:rsidRDefault="001F71E7" w:rsidP="001F7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240" w:line="252" w:lineRule="auto"/>
        <w:jc w:val="both"/>
        <w:rPr>
          <w:rFonts w:eastAsiaTheme="majorEastAsia"/>
          <w:b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t xml:space="preserve">Rozdział I – </w:t>
      </w:r>
      <w:r w:rsidR="00587F52" w:rsidRPr="00545378">
        <w:rPr>
          <w:rFonts w:eastAsiaTheme="majorEastAsia"/>
          <w:b/>
          <w:sz w:val="22"/>
          <w:szCs w:val="22"/>
          <w:lang w:eastAsia="en-US"/>
        </w:rPr>
        <w:t>Informacje ogólne</w:t>
      </w:r>
    </w:p>
    <w:p w14:paraId="687F8672" w14:textId="77777777" w:rsidR="00646C8F" w:rsidRPr="00646C8F" w:rsidRDefault="00646C8F" w:rsidP="00270DC3">
      <w:pPr>
        <w:numPr>
          <w:ilvl w:val="0"/>
          <w:numId w:val="13"/>
        </w:numPr>
        <w:shd w:val="clear" w:color="auto" w:fill="EAF1DD" w:themeFill="accent3" w:themeFillTint="33"/>
        <w:ind w:left="357" w:hanging="357"/>
        <w:jc w:val="both"/>
        <w:rPr>
          <w:rFonts w:eastAsiaTheme="majorEastAsia"/>
          <w:b/>
          <w:sz w:val="22"/>
          <w:szCs w:val="22"/>
          <w:lang w:eastAsia="en-US"/>
        </w:rPr>
      </w:pPr>
      <w:r w:rsidRPr="00375D1A">
        <w:rPr>
          <w:b/>
          <w:sz w:val="22"/>
          <w:szCs w:val="22"/>
        </w:rPr>
        <w:t>Nazwa (</w:t>
      </w:r>
      <w:r>
        <w:rPr>
          <w:b/>
          <w:sz w:val="22"/>
          <w:szCs w:val="22"/>
        </w:rPr>
        <w:t>firma) oraz adres Zamawiającego</w:t>
      </w:r>
    </w:p>
    <w:p w14:paraId="7F559F59" w14:textId="77777777" w:rsidR="009445E7" w:rsidRPr="009445E7" w:rsidRDefault="009445E7" w:rsidP="009445E7">
      <w:pPr>
        <w:pStyle w:val="BodyText210"/>
        <w:tabs>
          <w:tab w:val="clear" w:pos="0"/>
        </w:tabs>
        <w:ind w:left="709"/>
        <w:rPr>
          <w:b/>
          <w:sz w:val="12"/>
          <w:szCs w:val="12"/>
        </w:rPr>
      </w:pPr>
    </w:p>
    <w:p w14:paraId="12CF14AB" w14:textId="2F9636B9" w:rsidR="00646C8F" w:rsidRPr="00917867" w:rsidRDefault="003761CF" w:rsidP="00270DC3">
      <w:pPr>
        <w:pStyle w:val="BodyText210"/>
        <w:numPr>
          <w:ilvl w:val="0"/>
          <w:numId w:val="36"/>
        </w:numPr>
        <w:tabs>
          <w:tab w:val="clear" w:pos="0"/>
        </w:tabs>
        <w:ind w:left="284" w:hanging="284"/>
        <w:rPr>
          <w:b/>
          <w:sz w:val="22"/>
          <w:szCs w:val="22"/>
        </w:rPr>
      </w:pPr>
      <w:r>
        <w:rPr>
          <w:b/>
          <w:sz w:val="22"/>
          <w:szCs w:val="22"/>
        </w:rPr>
        <w:t>Politechnika</w:t>
      </w:r>
      <w:r w:rsidR="00646C8F" w:rsidRPr="00917867">
        <w:rPr>
          <w:b/>
          <w:sz w:val="22"/>
          <w:szCs w:val="22"/>
        </w:rPr>
        <w:t xml:space="preserve"> Morska w Szczecinie</w:t>
      </w:r>
    </w:p>
    <w:p w14:paraId="2D589700" w14:textId="77777777" w:rsidR="00646C8F" w:rsidRPr="00917867" w:rsidRDefault="00646C8F" w:rsidP="003E486D">
      <w:pPr>
        <w:pStyle w:val="BodyText210"/>
        <w:tabs>
          <w:tab w:val="clear" w:pos="0"/>
        </w:tabs>
        <w:ind w:left="284"/>
        <w:rPr>
          <w:sz w:val="22"/>
          <w:szCs w:val="22"/>
        </w:rPr>
      </w:pPr>
      <w:r w:rsidRPr="00917867">
        <w:rPr>
          <w:sz w:val="22"/>
          <w:szCs w:val="22"/>
        </w:rPr>
        <w:t>ul. Wały Chrobrego 1-2</w:t>
      </w:r>
    </w:p>
    <w:p w14:paraId="3AA59B4A" w14:textId="77777777" w:rsidR="00646C8F" w:rsidRPr="00917867" w:rsidRDefault="00646C8F" w:rsidP="003E486D">
      <w:pPr>
        <w:pStyle w:val="BodyText210"/>
        <w:tabs>
          <w:tab w:val="clear" w:pos="0"/>
        </w:tabs>
        <w:ind w:left="284"/>
        <w:rPr>
          <w:sz w:val="22"/>
          <w:szCs w:val="22"/>
        </w:rPr>
      </w:pPr>
      <w:r w:rsidRPr="00917867">
        <w:rPr>
          <w:sz w:val="22"/>
          <w:szCs w:val="22"/>
        </w:rPr>
        <w:t>70-500 Szczecin</w:t>
      </w:r>
    </w:p>
    <w:p w14:paraId="7E4339E0" w14:textId="34C3CF58" w:rsidR="00646C8F" w:rsidRPr="00BF1B31" w:rsidRDefault="00646C8F" w:rsidP="003E486D">
      <w:pPr>
        <w:pStyle w:val="BodyText210"/>
        <w:tabs>
          <w:tab w:val="clear" w:pos="0"/>
        </w:tabs>
        <w:spacing w:after="60"/>
        <w:ind w:left="284"/>
        <w:rPr>
          <w:sz w:val="22"/>
          <w:szCs w:val="22"/>
          <w:lang w:val="en-AU"/>
        </w:rPr>
      </w:pPr>
      <w:r w:rsidRPr="00BF1B31">
        <w:rPr>
          <w:sz w:val="22"/>
          <w:szCs w:val="22"/>
          <w:lang w:val="en-AU"/>
        </w:rPr>
        <w:t>Tel. 91 48 09</w:t>
      </w:r>
      <w:r w:rsidR="00BF1B31" w:rsidRPr="00BF1B31">
        <w:rPr>
          <w:sz w:val="22"/>
          <w:szCs w:val="22"/>
          <w:lang w:val="en-AU"/>
        </w:rPr>
        <w:t> </w:t>
      </w:r>
      <w:r w:rsidRPr="00BF1B31">
        <w:rPr>
          <w:sz w:val="22"/>
          <w:szCs w:val="22"/>
          <w:lang w:val="en-AU"/>
        </w:rPr>
        <w:t>400</w:t>
      </w:r>
      <w:r w:rsidR="00BF1B31" w:rsidRPr="00BF1B31">
        <w:rPr>
          <w:sz w:val="22"/>
          <w:szCs w:val="22"/>
          <w:lang w:val="en-AU"/>
        </w:rPr>
        <w:t xml:space="preserve">, e-mail: </w:t>
      </w:r>
      <w:hyperlink r:id="rId9" w:history="1">
        <w:r w:rsidR="009E72A1" w:rsidRPr="009E72A1">
          <w:rPr>
            <w:rStyle w:val="Hipercze"/>
            <w:sz w:val="22"/>
            <w:szCs w:val="22"/>
            <w:u w:val="none"/>
            <w:lang w:val="en-AU"/>
          </w:rPr>
          <w:t>bzp@pm.szczecin.pl</w:t>
        </w:r>
      </w:hyperlink>
      <w:r w:rsidR="009E72A1">
        <w:rPr>
          <w:sz w:val="22"/>
          <w:szCs w:val="22"/>
          <w:lang w:val="en-AU"/>
        </w:rPr>
        <w:t xml:space="preserve"> </w:t>
      </w:r>
      <w:r w:rsidR="00BF1B31">
        <w:rPr>
          <w:sz w:val="22"/>
          <w:szCs w:val="22"/>
          <w:lang w:val="en-AU"/>
        </w:rPr>
        <w:t xml:space="preserve"> </w:t>
      </w:r>
    </w:p>
    <w:p w14:paraId="741037F7" w14:textId="0B6DAE10" w:rsidR="00485310" w:rsidRPr="00485310" w:rsidRDefault="00485310" w:rsidP="00270DC3">
      <w:pPr>
        <w:pStyle w:val="BodyText210"/>
        <w:numPr>
          <w:ilvl w:val="0"/>
          <w:numId w:val="36"/>
        </w:numPr>
        <w:tabs>
          <w:tab w:val="clear" w:pos="0"/>
        </w:tabs>
        <w:ind w:left="284" w:hanging="284"/>
        <w:rPr>
          <w:sz w:val="22"/>
          <w:szCs w:val="22"/>
        </w:rPr>
      </w:pPr>
      <w:r w:rsidRPr="00375D1A">
        <w:rPr>
          <w:sz w:val="22"/>
          <w:szCs w:val="22"/>
        </w:rPr>
        <w:t>Adres strony internetowej</w:t>
      </w:r>
      <w:r>
        <w:rPr>
          <w:sz w:val="22"/>
          <w:szCs w:val="22"/>
        </w:rPr>
        <w:t xml:space="preserve"> Zamawiającego</w:t>
      </w:r>
      <w:r w:rsidRPr="00375D1A">
        <w:rPr>
          <w:sz w:val="22"/>
          <w:szCs w:val="22"/>
        </w:rPr>
        <w:t xml:space="preserve">: </w:t>
      </w:r>
      <w:hyperlink r:id="rId10" w:history="1">
        <w:r w:rsidR="002960E1" w:rsidRPr="009E72A1">
          <w:rPr>
            <w:rStyle w:val="Hipercze"/>
            <w:sz w:val="22"/>
            <w:szCs w:val="22"/>
            <w:u w:val="none"/>
          </w:rPr>
          <w:t>www.pm.szczecin.pl</w:t>
        </w:r>
      </w:hyperlink>
    </w:p>
    <w:p w14:paraId="2D3FE6A8" w14:textId="07B887C4" w:rsidR="00646C8F" w:rsidRPr="00917867" w:rsidRDefault="00646C8F" w:rsidP="00270DC3">
      <w:pPr>
        <w:pStyle w:val="BodyText210"/>
        <w:numPr>
          <w:ilvl w:val="0"/>
          <w:numId w:val="36"/>
        </w:numPr>
        <w:tabs>
          <w:tab w:val="clear" w:pos="0"/>
        </w:tabs>
        <w:ind w:left="284" w:hanging="284"/>
        <w:rPr>
          <w:sz w:val="22"/>
          <w:szCs w:val="22"/>
        </w:rPr>
      </w:pPr>
      <w:r w:rsidRPr="00917867">
        <w:rPr>
          <w:sz w:val="22"/>
          <w:szCs w:val="22"/>
        </w:rPr>
        <w:t>Adres strony internetowej prowadzonego postępowania:</w:t>
      </w:r>
    </w:p>
    <w:p w14:paraId="7156B308" w14:textId="12C2BDB9" w:rsidR="002960E1" w:rsidRPr="009E72A1" w:rsidRDefault="004F5D75" w:rsidP="003E486D">
      <w:pPr>
        <w:pStyle w:val="BodyText210"/>
        <w:tabs>
          <w:tab w:val="clear" w:pos="0"/>
        </w:tabs>
        <w:spacing w:after="60"/>
        <w:ind w:left="284"/>
        <w:rPr>
          <w:bCs/>
          <w:color w:val="0000FF"/>
          <w:sz w:val="22"/>
          <w:szCs w:val="22"/>
        </w:rPr>
      </w:pPr>
      <w:hyperlink r:id="rId11" w:history="1">
        <w:r w:rsidR="002960E1" w:rsidRPr="009E72A1">
          <w:rPr>
            <w:rStyle w:val="Hipercze"/>
            <w:bCs/>
            <w:sz w:val="22"/>
            <w:szCs w:val="22"/>
            <w:u w:val="none"/>
          </w:rPr>
          <w:t>https://platformazakupowa.pl/pn/pm_szczecin</w:t>
        </w:r>
      </w:hyperlink>
    </w:p>
    <w:p w14:paraId="6A8004D2" w14:textId="2CC7355B" w:rsidR="00646C8F" w:rsidRPr="00917867" w:rsidRDefault="00646C8F" w:rsidP="003E486D">
      <w:pPr>
        <w:pStyle w:val="BodyText210"/>
        <w:tabs>
          <w:tab w:val="clear" w:pos="0"/>
        </w:tabs>
        <w:spacing w:after="60"/>
        <w:ind w:left="284"/>
        <w:rPr>
          <w:sz w:val="22"/>
          <w:szCs w:val="22"/>
        </w:rPr>
      </w:pPr>
      <w:r w:rsidRPr="00917867">
        <w:rPr>
          <w:sz w:val="22"/>
          <w:szCs w:val="22"/>
        </w:rPr>
        <w:t>Na tej stronie udostępniane będą zmiany i wyjaśnienia treści SWZ oraz inne dokumenty zamówienia bezpośrednio związane z postępowaniem o udzielenie zamówienia.</w:t>
      </w:r>
    </w:p>
    <w:p w14:paraId="4C45D676" w14:textId="64BC734B" w:rsidR="00646C8F" w:rsidRPr="00917867" w:rsidRDefault="00646C8F" w:rsidP="00270DC3">
      <w:pPr>
        <w:pStyle w:val="BodyText210"/>
        <w:numPr>
          <w:ilvl w:val="0"/>
          <w:numId w:val="36"/>
        </w:numPr>
        <w:tabs>
          <w:tab w:val="clear" w:pos="0"/>
        </w:tabs>
        <w:spacing w:after="60"/>
        <w:ind w:left="284" w:hanging="284"/>
        <w:rPr>
          <w:sz w:val="22"/>
          <w:szCs w:val="22"/>
        </w:rPr>
      </w:pPr>
      <w:r w:rsidRPr="00917867">
        <w:rPr>
          <w:sz w:val="22"/>
          <w:szCs w:val="22"/>
        </w:rPr>
        <w:t>Rodzaj zamawiającego: Uczelnia Publiczna.</w:t>
      </w:r>
    </w:p>
    <w:p w14:paraId="2E415578" w14:textId="6424C3AE" w:rsidR="00646C8F" w:rsidRPr="00B97380" w:rsidRDefault="00646C8F" w:rsidP="00270DC3">
      <w:pPr>
        <w:pStyle w:val="BodyText210"/>
        <w:numPr>
          <w:ilvl w:val="0"/>
          <w:numId w:val="36"/>
        </w:numPr>
        <w:tabs>
          <w:tab w:val="clear" w:pos="0"/>
        </w:tabs>
        <w:ind w:left="284" w:hanging="284"/>
        <w:rPr>
          <w:sz w:val="22"/>
          <w:szCs w:val="22"/>
        </w:rPr>
      </w:pPr>
      <w:r w:rsidRPr="00B97380">
        <w:rPr>
          <w:sz w:val="22"/>
          <w:szCs w:val="22"/>
        </w:rPr>
        <w:t>Zamawiający nie dokonuje zakupu w imieniu innych instytucji zamawiających.</w:t>
      </w:r>
    </w:p>
    <w:p w14:paraId="7173D222" w14:textId="544CACF0" w:rsidR="00E03290" w:rsidRPr="00B97380" w:rsidRDefault="00E03290" w:rsidP="00270DC3">
      <w:pPr>
        <w:pStyle w:val="BodyText210"/>
        <w:numPr>
          <w:ilvl w:val="0"/>
          <w:numId w:val="36"/>
        </w:numPr>
        <w:tabs>
          <w:tab w:val="clear" w:pos="0"/>
        </w:tabs>
        <w:ind w:left="284" w:hanging="284"/>
        <w:rPr>
          <w:sz w:val="22"/>
          <w:szCs w:val="22"/>
        </w:rPr>
      </w:pPr>
      <w:r w:rsidRPr="00B97380">
        <w:rPr>
          <w:sz w:val="22"/>
          <w:szCs w:val="22"/>
        </w:rPr>
        <w:t xml:space="preserve">Ilekroć w dokumentach zamówienia pojawiają się sformułowania: </w:t>
      </w:r>
      <w:r w:rsidR="002960E1">
        <w:rPr>
          <w:sz w:val="22"/>
          <w:szCs w:val="22"/>
        </w:rPr>
        <w:t>Politechnika, uczelnia</w:t>
      </w:r>
      <w:r w:rsidRPr="00B97380">
        <w:rPr>
          <w:sz w:val="22"/>
          <w:szCs w:val="22"/>
        </w:rPr>
        <w:t xml:space="preserve">, klient, zamawiający – oznacza to </w:t>
      </w:r>
      <w:r w:rsidR="002960E1">
        <w:rPr>
          <w:sz w:val="22"/>
          <w:szCs w:val="22"/>
        </w:rPr>
        <w:t>Politechnikę</w:t>
      </w:r>
      <w:r w:rsidRPr="00B97380">
        <w:rPr>
          <w:sz w:val="22"/>
          <w:szCs w:val="22"/>
        </w:rPr>
        <w:t xml:space="preserve"> Morską w Szczecinie</w:t>
      </w:r>
    </w:p>
    <w:p w14:paraId="1B78A5F3" w14:textId="77777777" w:rsidR="00646C8F" w:rsidRPr="00124DE6" w:rsidRDefault="00646C8F" w:rsidP="003E486D">
      <w:pPr>
        <w:jc w:val="both"/>
        <w:rPr>
          <w:rFonts w:eastAsiaTheme="majorEastAsia"/>
          <w:b/>
          <w:sz w:val="16"/>
          <w:szCs w:val="16"/>
          <w:lang w:eastAsia="en-US"/>
        </w:rPr>
      </w:pPr>
    </w:p>
    <w:p w14:paraId="0999BD15" w14:textId="12930597" w:rsidR="00962CBB" w:rsidRPr="003E486D" w:rsidRDefault="00142A1B" w:rsidP="00270DC3">
      <w:pPr>
        <w:pStyle w:val="Akapitzlist"/>
        <w:numPr>
          <w:ilvl w:val="0"/>
          <w:numId w:val="13"/>
        </w:numPr>
        <w:shd w:val="clear" w:color="auto" w:fill="EAF1DD" w:themeFill="accent3" w:themeFillTint="33"/>
        <w:spacing w:after="120"/>
        <w:ind w:left="357" w:hanging="357"/>
        <w:jc w:val="both"/>
        <w:rPr>
          <w:rFonts w:eastAsiaTheme="majorEastAsia"/>
          <w:b/>
          <w:sz w:val="22"/>
          <w:szCs w:val="22"/>
          <w:lang w:eastAsia="en-US"/>
        </w:rPr>
      </w:pPr>
      <w:r w:rsidRPr="003E486D">
        <w:rPr>
          <w:rFonts w:eastAsiaTheme="majorEastAsia"/>
          <w:b/>
          <w:sz w:val="22"/>
          <w:szCs w:val="22"/>
          <w:lang w:eastAsia="en-US"/>
        </w:rPr>
        <w:t>Tryb udzielenia zamówienia</w:t>
      </w:r>
    </w:p>
    <w:p w14:paraId="69F7973B" w14:textId="264AFCAA" w:rsidR="00485310" w:rsidRPr="00375D1A" w:rsidRDefault="00485310" w:rsidP="00270DC3">
      <w:pPr>
        <w:numPr>
          <w:ilvl w:val="0"/>
          <w:numId w:val="37"/>
        </w:numPr>
        <w:tabs>
          <w:tab w:val="clear" w:pos="720"/>
          <w:tab w:val="num" w:pos="284"/>
        </w:tabs>
        <w:spacing w:after="60"/>
        <w:ind w:left="284" w:hanging="284"/>
        <w:jc w:val="both"/>
        <w:rPr>
          <w:sz w:val="22"/>
          <w:szCs w:val="22"/>
        </w:rPr>
      </w:pPr>
      <w:r w:rsidRPr="00375D1A">
        <w:rPr>
          <w:sz w:val="22"/>
          <w:szCs w:val="22"/>
        </w:rPr>
        <w:t xml:space="preserve">Postępowanie o udzielenie zamówienia publicznego prowadzone jest w trybie </w:t>
      </w:r>
      <w:r w:rsidR="00CD271C">
        <w:rPr>
          <w:sz w:val="22"/>
          <w:szCs w:val="22"/>
          <w:lang w:eastAsia="en-US"/>
        </w:rPr>
        <w:t>przetargu nieograniczonego</w:t>
      </w:r>
      <w:r w:rsidRPr="00004691">
        <w:rPr>
          <w:sz w:val="22"/>
          <w:szCs w:val="22"/>
          <w:lang w:eastAsia="en-US"/>
        </w:rPr>
        <w:t xml:space="preserve">, </w:t>
      </w:r>
      <w:r w:rsidR="00CD271C" w:rsidRPr="00D57AA3">
        <w:rPr>
          <w:rFonts w:eastAsiaTheme="majorEastAsia"/>
          <w:sz w:val="22"/>
          <w:szCs w:val="22"/>
          <w:lang w:eastAsia="en-US"/>
        </w:rPr>
        <w:t xml:space="preserve">o którym mowa w art. </w:t>
      </w:r>
      <w:r w:rsidR="00CD271C">
        <w:rPr>
          <w:rFonts w:eastAsiaTheme="majorEastAsia"/>
          <w:sz w:val="22"/>
          <w:szCs w:val="22"/>
          <w:lang w:eastAsia="en-US"/>
        </w:rPr>
        <w:t>132</w:t>
      </w:r>
      <w:r w:rsidR="00CD271C" w:rsidRPr="00D57AA3">
        <w:rPr>
          <w:rFonts w:eastAsiaTheme="majorEastAsia"/>
          <w:sz w:val="22"/>
          <w:szCs w:val="22"/>
          <w:lang w:eastAsia="en-US"/>
        </w:rPr>
        <w:t xml:space="preserve"> ustawy</w:t>
      </w:r>
      <w:r w:rsidRPr="00004691">
        <w:rPr>
          <w:sz w:val="22"/>
          <w:szCs w:val="22"/>
          <w:lang w:eastAsia="en-US"/>
        </w:rPr>
        <w:t xml:space="preserve"> z 11 września 2019 r. – Prawo zamówień </w:t>
      </w:r>
      <w:r w:rsidRPr="00683AD4">
        <w:rPr>
          <w:sz w:val="22"/>
          <w:szCs w:val="22"/>
          <w:lang w:eastAsia="en-US"/>
        </w:rPr>
        <w:t>publicznych</w:t>
      </w:r>
      <w:r w:rsidR="002207FF" w:rsidRPr="00683AD4">
        <w:rPr>
          <w:sz w:val="22"/>
          <w:szCs w:val="22"/>
          <w:lang w:eastAsia="en-US"/>
        </w:rPr>
        <w:t xml:space="preserve"> (</w:t>
      </w:r>
      <w:proofErr w:type="spellStart"/>
      <w:r w:rsidR="002207FF" w:rsidRPr="00683AD4">
        <w:rPr>
          <w:sz w:val="22"/>
          <w:szCs w:val="22"/>
          <w:lang w:eastAsia="en-US"/>
        </w:rPr>
        <w:t>t.j</w:t>
      </w:r>
      <w:proofErr w:type="spellEnd"/>
      <w:r w:rsidR="002207FF" w:rsidRPr="00683AD4">
        <w:rPr>
          <w:sz w:val="22"/>
          <w:szCs w:val="22"/>
          <w:lang w:eastAsia="en-US"/>
        </w:rPr>
        <w:t xml:space="preserve">. Dz.U. z 2023 r. poz. 1605 z </w:t>
      </w:r>
      <w:proofErr w:type="spellStart"/>
      <w:r w:rsidR="002207FF" w:rsidRPr="00683AD4">
        <w:rPr>
          <w:sz w:val="22"/>
          <w:szCs w:val="22"/>
          <w:lang w:eastAsia="en-US"/>
        </w:rPr>
        <w:t>późn</w:t>
      </w:r>
      <w:proofErr w:type="spellEnd"/>
      <w:r w:rsidR="002207FF" w:rsidRPr="00683AD4">
        <w:rPr>
          <w:sz w:val="22"/>
          <w:szCs w:val="22"/>
          <w:lang w:eastAsia="en-US"/>
        </w:rPr>
        <w:t>. zm.)</w:t>
      </w:r>
      <w:r w:rsidRPr="00683AD4">
        <w:rPr>
          <w:sz w:val="22"/>
          <w:szCs w:val="22"/>
        </w:rPr>
        <w:t xml:space="preserve">, zwanej </w:t>
      </w:r>
      <w:r w:rsidRPr="00375D1A">
        <w:rPr>
          <w:sz w:val="22"/>
          <w:szCs w:val="22"/>
        </w:rPr>
        <w:t xml:space="preserve">dalej ustawą </w:t>
      </w:r>
      <w:proofErr w:type="spellStart"/>
      <w:r w:rsidRPr="00375D1A">
        <w:rPr>
          <w:sz w:val="22"/>
          <w:szCs w:val="22"/>
        </w:rPr>
        <w:t>P</w:t>
      </w:r>
      <w:r>
        <w:rPr>
          <w:sz w:val="22"/>
          <w:szCs w:val="22"/>
        </w:rPr>
        <w:t>zp</w:t>
      </w:r>
      <w:proofErr w:type="spellEnd"/>
      <w:r>
        <w:rPr>
          <w:sz w:val="22"/>
          <w:szCs w:val="22"/>
        </w:rPr>
        <w:t>,</w:t>
      </w:r>
      <w:r w:rsidR="00320E94">
        <w:rPr>
          <w:sz w:val="22"/>
          <w:szCs w:val="22"/>
        </w:rPr>
        <w:t xml:space="preserve"> </w:t>
      </w:r>
      <w:r w:rsidRPr="00375D1A">
        <w:rPr>
          <w:bCs/>
          <w:sz w:val="22"/>
          <w:szCs w:val="22"/>
        </w:rPr>
        <w:t xml:space="preserve">aktów wykonawczych do ustawy </w:t>
      </w:r>
      <w:proofErr w:type="spellStart"/>
      <w:r w:rsidRPr="00375D1A">
        <w:rPr>
          <w:bCs/>
          <w:sz w:val="22"/>
          <w:szCs w:val="22"/>
        </w:rPr>
        <w:t>P</w:t>
      </w:r>
      <w:r>
        <w:rPr>
          <w:bCs/>
          <w:sz w:val="22"/>
          <w:szCs w:val="22"/>
        </w:rPr>
        <w:t>zp</w:t>
      </w:r>
      <w:proofErr w:type="spellEnd"/>
      <w:r w:rsidRPr="00375D1A">
        <w:rPr>
          <w:bCs/>
          <w:sz w:val="22"/>
          <w:szCs w:val="22"/>
        </w:rPr>
        <w:t xml:space="preserve"> oraz niniejszej Specyfikacji Warunków Zamówienia.</w:t>
      </w:r>
    </w:p>
    <w:p w14:paraId="5A71B302" w14:textId="77777777" w:rsidR="00485310" w:rsidRDefault="00485310" w:rsidP="00270DC3">
      <w:pPr>
        <w:numPr>
          <w:ilvl w:val="0"/>
          <w:numId w:val="37"/>
        </w:numPr>
        <w:tabs>
          <w:tab w:val="clear" w:pos="720"/>
          <w:tab w:val="num" w:pos="284"/>
        </w:tabs>
        <w:spacing w:after="60"/>
        <w:ind w:left="284" w:hanging="284"/>
        <w:jc w:val="both"/>
        <w:rPr>
          <w:sz w:val="22"/>
          <w:szCs w:val="22"/>
        </w:rPr>
      </w:pPr>
      <w:r w:rsidRPr="00375D1A">
        <w:rPr>
          <w:sz w:val="22"/>
          <w:szCs w:val="22"/>
        </w:rPr>
        <w:t>Niniejsza Specyfikacja Warunków Zamówienia zwana jest w dalszej treści Specyfikacją Warunków Zamówienia, SWZ lub specyfikacją.</w:t>
      </w:r>
    </w:p>
    <w:p w14:paraId="56ED483D" w14:textId="77777777" w:rsidR="00AB0104" w:rsidRPr="00320E94" w:rsidRDefault="00485310" w:rsidP="00270DC3">
      <w:pPr>
        <w:numPr>
          <w:ilvl w:val="0"/>
          <w:numId w:val="37"/>
        </w:numPr>
        <w:tabs>
          <w:tab w:val="clear" w:pos="720"/>
          <w:tab w:val="num" w:pos="284"/>
        </w:tabs>
        <w:spacing w:after="60"/>
        <w:ind w:left="284" w:hanging="284"/>
        <w:jc w:val="both"/>
        <w:rPr>
          <w:sz w:val="22"/>
          <w:szCs w:val="22"/>
        </w:rPr>
      </w:pPr>
      <w:r w:rsidRPr="00485310">
        <w:rPr>
          <w:sz w:val="22"/>
          <w:szCs w:val="22"/>
        </w:rPr>
        <w:t xml:space="preserve">W sprawach </w:t>
      </w:r>
      <w:r w:rsidRPr="003E486D">
        <w:rPr>
          <w:sz w:val="22"/>
          <w:szCs w:val="22"/>
        </w:rPr>
        <w:t xml:space="preserve">nieuregulowanych w niniejszej SWZ stosuje się przepisy ustawy </w:t>
      </w:r>
      <w:proofErr w:type="spellStart"/>
      <w:r w:rsidRPr="003E486D">
        <w:rPr>
          <w:sz w:val="22"/>
          <w:szCs w:val="22"/>
        </w:rPr>
        <w:t>Pzp</w:t>
      </w:r>
      <w:proofErr w:type="spellEnd"/>
      <w:r w:rsidRPr="003E486D">
        <w:rPr>
          <w:sz w:val="22"/>
          <w:szCs w:val="22"/>
        </w:rPr>
        <w:t xml:space="preserve"> oraz </w:t>
      </w:r>
      <w:r w:rsidRPr="003E486D">
        <w:rPr>
          <w:bCs/>
          <w:sz w:val="22"/>
          <w:szCs w:val="22"/>
        </w:rPr>
        <w:t xml:space="preserve">aktów wykonawczych do ustawy </w:t>
      </w:r>
      <w:proofErr w:type="spellStart"/>
      <w:r w:rsidRPr="003E486D">
        <w:rPr>
          <w:bCs/>
          <w:sz w:val="22"/>
          <w:szCs w:val="22"/>
        </w:rPr>
        <w:t>Pzp</w:t>
      </w:r>
      <w:proofErr w:type="spellEnd"/>
      <w:r w:rsidRPr="003E486D">
        <w:rPr>
          <w:bCs/>
          <w:sz w:val="22"/>
          <w:szCs w:val="22"/>
        </w:rPr>
        <w:t>.</w:t>
      </w:r>
    </w:p>
    <w:p w14:paraId="67F9374E" w14:textId="76C4A852" w:rsidR="00320E94" w:rsidRPr="00315CE8" w:rsidRDefault="00CD271C" w:rsidP="00270DC3">
      <w:pPr>
        <w:numPr>
          <w:ilvl w:val="0"/>
          <w:numId w:val="37"/>
        </w:numPr>
        <w:tabs>
          <w:tab w:val="clear" w:pos="720"/>
          <w:tab w:val="num" w:pos="284"/>
        </w:tabs>
        <w:ind w:left="284" w:hanging="284"/>
        <w:jc w:val="both"/>
        <w:rPr>
          <w:sz w:val="22"/>
          <w:szCs w:val="22"/>
        </w:rPr>
      </w:pPr>
      <w:r w:rsidRPr="00315CE8">
        <w:t xml:space="preserve">Postępowanie </w:t>
      </w:r>
      <w:r w:rsidRPr="00315CE8">
        <w:rPr>
          <w:sz w:val="22"/>
          <w:szCs w:val="22"/>
        </w:rPr>
        <w:t xml:space="preserve">prowadzone jest bez zastosowania procedury, o której mowa w art. </w:t>
      </w:r>
      <w:r w:rsidRPr="00315CE8">
        <w:rPr>
          <w:rFonts w:eastAsiaTheme="majorEastAsia"/>
          <w:bCs/>
          <w:sz w:val="22"/>
          <w:szCs w:val="22"/>
          <w:lang w:eastAsia="en-US"/>
        </w:rPr>
        <w:t xml:space="preserve">139 ustawy </w:t>
      </w:r>
      <w:proofErr w:type="spellStart"/>
      <w:r w:rsidRPr="00315CE8">
        <w:rPr>
          <w:rFonts w:eastAsiaTheme="majorEastAsia"/>
          <w:bCs/>
          <w:sz w:val="22"/>
          <w:szCs w:val="22"/>
          <w:lang w:eastAsia="en-US"/>
        </w:rPr>
        <w:t>Pzp</w:t>
      </w:r>
      <w:proofErr w:type="spellEnd"/>
      <w:r w:rsidR="00320E94" w:rsidRPr="00315CE8">
        <w:rPr>
          <w:sz w:val="22"/>
          <w:szCs w:val="22"/>
        </w:rPr>
        <w:t>.</w:t>
      </w:r>
    </w:p>
    <w:p w14:paraId="450AEF9E" w14:textId="77777777" w:rsidR="00AB0104" w:rsidRPr="00124DE6" w:rsidRDefault="00AB0104" w:rsidP="00AB0104">
      <w:pPr>
        <w:jc w:val="both"/>
        <w:rPr>
          <w:rFonts w:eastAsiaTheme="majorEastAsia"/>
          <w:sz w:val="16"/>
          <w:szCs w:val="16"/>
          <w:lang w:eastAsia="en-US"/>
        </w:rPr>
      </w:pPr>
    </w:p>
    <w:p w14:paraId="7C28AAEF" w14:textId="4D534234" w:rsidR="00D57AA3" w:rsidRPr="003E486D" w:rsidRDefault="009C4529" w:rsidP="00270DC3">
      <w:pPr>
        <w:numPr>
          <w:ilvl w:val="0"/>
          <w:numId w:val="13"/>
        </w:numPr>
        <w:shd w:val="clear" w:color="auto" w:fill="EAF1DD" w:themeFill="accent3" w:themeFillTint="33"/>
        <w:ind w:left="357" w:hanging="357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Wykonawcy</w:t>
      </w:r>
      <w:r w:rsidR="00E90B9E" w:rsidRPr="00545378">
        <w:rPr>
          <w:rFonts w:eastAsiaTheme="majorEastAsia"/>
          <w:b/>
          <w:sz w:val="22"/>
          <w:szCs w:val="22"/>
          <w:lang w:eastAsia="en-US"/>
        </w:rPr>
        <w:t>/podwykonawc</w:t>
      </w:r>
      <w:r w:rsidR="007E2BA9">
        <w:rPr>
          <w:rFonts w:eastAsiaTheme="majorEastAsia"/>
          <w:b/>
          <w:sz w:val="22"/>
          <w:szCs w:val="22"/>
          <w:lang w:eastAsia="en-US"/>
        </w:rPr>
        <w:t>y</w:t>
      </w:r>
    </w:p>
    <w:p w14:paraId="44FD6D5F" w14:textId="77777777" w:rsidR="00124DE6" w:rsidRPr="00124DE6" w:rsidRDefault="00124DE6" w:rsidP="00124DE6">
      <w:pPr>
        <w:pStyle w:val="Akapitzlist"/>
        <w:ind w:left="357"/>
        <w:jc w:val="both"/>
        <w:rPr>
          <w:rFonts w:eastAsiaTheme="majorEastAsia"/>
          <w:sz w:val="12"/>
          <w:szCs w:val="12"/>
          <w:lang w:eastAsia="en-US"/>
        </w:rPr>
      </w:pPr>
    </w:p>
    <w:p w14:paraId="3F328265" w14:textId="33DD1F10" w:rsidR="009C4529" w:rsidRPr="003E486D" w:rsidRDefault="009C4529" w:rsidP="00270DC3">
      <w:pPr>
        <w:pStyle w:val="Akapitzlist"/>
        <w:numPr>
          <w:ilvl w:val="0"/>
          <w:numId w:val="2"/>
        </w:numPr>
        <w:spacing w:after="80"/>
        <w:ind w:left="357" w:hanging="357"/>
        <w:jc w:val="both"/>
        <w:rPr>
          <w:rFonts w:eastAsiaTheme="majorEastAsia"/>
          <w:sz w:val="22"/>
          <w:szCs w:val="22"/>
          <w:lang w:eastAsia="en-US"/>
        </w:rPr>
      </w:pPr>
      <w:r w:rsidRPr="003E486D">
        <w:rPr>
          <w:rFonts w:eastAsiaTheme="majorEastAsia"/>
          <w:sz w:val="22"/>
          <w:szCs w:val="22"/>
          <w:lang w:eastAsia="en-US"/>
        </w:rPr>
        <w:t>Wykonawcą</w:t>
      </w:r>
      <w:r w:rsidR="003E486D" w:rsidRPr="003E486D">
        <w:rPr>
          <w:rFonts w:eastAsiaTheme="majorEastAsia"/>
          <w:sz w:val="22"/>
          <w:szCs w:val="22"/>
          <w:lang w:eastAsia="en-US"/>
        </w:rPr>
        <w:t xml:space="preserve"> </w:t>
      </w:r>
      <w:r w:rsidR="00412BC8" w:rsidRPr="003E486D">
        <w:rPr>
          <w:rFonts w:eastAsiaTheme="majorEastAsia"/>
          <w:bCs/>
          <w:sz w:val="22"/>
          <w:szCs w:val="22"/>
          <w:lang w:eastAsia="en-US"/>
        </w:rPr>
        <w:t>jest</w:t>
      </w:r>
      <w:r w:rsidRPr="003E486D">
        <w:rPr>
          <w:rFonts w:eastAsiaTheme="majorEastAsia"/>
          <w:sz w:val="22"/>
          <w:szCs w:val="22"/>
          <w:lang w:eastAsia="en-US"/>
        </w:rPr>
        <w:t xml:space="preserve"> osoba fizyczna, osoba prawna albo jednostka organizacyjna nieposiadająca osobowości prawnej, </w:t>
      </w:r>
      <w:r w:rsidR="00412BC8" w:rsidRPr="003E486D">
        <w:rPr>
          <w:rFonts w:eastAsiaTheme="majorEastAsia"/>
          <w:sz w:val="22"/>
          <w:szCs w:val="22"/>
          <w:lang w:eastAsia="en-US"/>
        </w:rPr>
        <w:t>która oferuje na rynku wykonanie robót budowlanych lub obiektu budowlanego, dostawę produktów lub świadczenie usług lub ubiega się o udzielenie zamówienia, złożyła ofertę lub zawarła umowę w sprawie zamówienia publicznego</w:t>
      </w:r>
      <w:r w:rsidR="00773D17" w:rsidRPr="003E486D">
        <w:rPr>
          <w:rFonts w:eastAsiaTheme="majorEastAsia"/>
          <w:sz w:val="22"/>
          <w:szCs w:val="22"/>
          <w:lang w:eastAsia="en-US"/>
        </w:rPr>
        <w:t>.</w:t>
      </w:r>
    </w:p>
    <w:p w14:paraId="0FC12201" w14:textId="1108DB49" w:rsidR="00B07F86" w:rsidRPr="00D57AA3" w:rsidRDefault="00B07F86" w:rsidP="00270DC3">
      <w:pPr>
        <w:numPr>
          <w:ilvl w:val="0"/>
          <w:numId w:val="2"/>
        </w:numPr>
        <w:spacing w:after="80"/>
        <w:ind w:left="357" w:hanging="357"/>
        <w:jc w:val="both"/>
        <w:rPr>
          <w:rFonts w:eastAsiaTheme="majorEastAsia"/>
          <w:sz w:val="22"/>
          <w:szCs w:val="22"/>
          <w:lang w:eastAsia="en-US"/>
        </w:rPr>
      </w:pPr>
      <w:r w:rsidRPr="00D57AA3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315CE8">
        <w:rPr>
          <w:rFonts w:eastAsiaTheme="majorEastAsia"/>
          <w:sz w:val="22"/>
          <w:szCs w:val="22"/>
          <w:lang w:eastAsia="en-US"/>
        </w:rPr>
        <w:t>nie zastrzega</w:t>
      </w:r>
      <w:r w:rsidR="003E486D" w:rsidRPr="00315CE8">
        <w:rPr>
          <w:rFonts w:eastAsiaTheme="majorEastAsia"/>
          <w:sz w:val="22"/>
          <w:szCs w:val="22"/>
          <w:lang w:eastAsia="en-US"/>
        </w:rPr>
        <w:t xml:space="preserve"> </w:t>
      </w:r>
      <w:r w:rsidRPr="00D57AA3">
        <w:rPr>
          <w:rFonts w:eastAsiaTheme="majorEastAsia"/>
          <w:sz w:val="22"/>
          <w:szCs w:val="22"/>
          <w:lang w:eastAsia="en-US"/>
        </w:rPr>
        <w:t>możliwości ubiegania się o udzielenie zamówienia wyłącznie przez wykonawców, o których mowa w art. 94</w:t>
      </w:r>
      <w:r w:rsidR="00447382" w:rsidRPr="00D57AA3">
        <w:rPr>
          <w:rFonts w:eastAsiaTheme="majorEastAsia"/>
          <w:sz w:val="22"/>
          <w:szCs w:val="22"/>
          <w:lang w:eastAsia="en-US"/>
        </w:rPr>
        <w:t xml:space="preserve"> ustawy </w:t>
      </w:r>
      <w:proofErr w:type="spellStart"/>
      <w:r w:rsidR="00447382" w:rsidRPr="00D57AA3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="00447382" w:rsidRPr="00D57AA3">
        <w:rPr>
          <w:rFonts w:eastAsiaTheme="majorEastAsia"/>
          <w:sz w:val="22"/>
          <w:szCs w:val="22"/>
          <w:lang w:eastAsia="en-US"/>
        </w:rPr>
        <w:t>,</w:t>
      </w:r>
      <w:r w:rsidRPr="00D57AA3">
        <w:rPr>
          <w:rFonts w:eastAsiaTheme="majorEastAsia"/>
          <w:sz w:val="22"/>
          <w:szCs w:val="22"/>
          <w:lang w:eastAsia="en-US"/>
        </w:rPr>
        <w:t xml:space="preserve"> tj. mający</w:t>
      </w:r>
      <w:r w:rsidR="00773D17" w:rsidRPr="00D57AA3">
        <w:rPr>
          <w:rFonts w:eastAsiaTheme="majorEastAsia"/>
          <w:sz w:val="22"/>
          <w:szCs w:val="22"/>
          <w:lang w:eastAsia="en-US"/>
        </w:rPr>
        <w:t>ch</w:t>
      </w:r>
      <w:r w:rsidRPr="00D57AA3">
        <w:rPr>
          <w:rFonts w:eastAsiaTheme="majorEastAsia"/>
          <w:sz w:val="22"/>
          <w:szCs w:val="22"/>
          <w:lang w:eastAsia="en-US"/>
        </w:rPr>
        <w:t xml:space="preserve"> status zakładu pracy chronionej, spółdzielnie socjalne oraz inn</w:t>
      </w:r>
      <w:r w:rsidR="00773D17" w:rsidRPr="00D57AA3">
        <w:rPr>
          <w:rFonts w:eastAsiaTheme="majorEastAsia"/>
          <w:sz w:val="22"/>
          <w:szCs w:val="22"/>
          <w:lang w:eastAsia="en-US"/>
        </w:rPr>
        <w:t>ych</w:t>
      </w:r>
      <w:r w:rsidRPr="00D57AA3">
        <w:rPr>
          <w:rFonts w:eastAsiaTheme="majorEastAsia"/>
          <w:sz w:val="22"/>
          <w:szCs w:val="22"/>
          <w:lang w:eastAsia="en-US"/>
        </w:rPr>
        <w:t xml:space="preserve"> wykonawc</w:t>
      </w:r>
      <w:r w:rsidR="00773D17" w:rsidRPr="00D57AA3">
        <w:rPr>
          <w:rFonts w:eastAsiaTheme="majorEastAsia"/>
          <w:sz w:val="22"/>
          <w:szCs w:val="22"/>
          <w:lang w:eastAsia="en-US"/>
        </w:rPr>
        <w:t>ów</w:t>
      </w:r>
      <w:r w:rsidRPr="00D57AA3">
        <w:rPr>
          <w:rFonts w:eastAsiaTheme="majorEastAsia"/>
          <w:sz w:val="22"/>
          <w:szCs w:val="22"/>
          <w:lang w:eastAsia="en-US"/>
        </w:rPr>
        <w:t>, których głównym celem lub głównym celem działalności ich wyodrębnionych organizacyjnie jednostek, które będą realizowały zamówienie, jest społeczna i zawodowa integracja osób społecznie marginalizowanych.</w:t>
      </w:r>
    </w:p>
    <w:p w14:paraId="7F423483" w14:textId="77777777" w:rsidR="00C11069" w:rsidRPr="00D57AA3" w:rsidRDefault="00B174FF" w:rsidP="00270DC3">
      <w:pPr>
        <w:numPr>
          <w:ilvl w:val="0"/>
          <w:numId w:val="2"/>
        </w:numPr>
        <w:ind w:left="357"/>
        <w:jc w:val="both"/>
        <w:rPr>
          <w:rFonts w:eastAsiaTheme="majorEastAsia"/>
          <w:sz w:val="22"/>
          <w:szCs w:val="22"/>
          <w:lang w:eastAsia="en-US"/>
        </w:rPr>
      </w:pPr>
      <w:r w:rsidRPr="00D57AA3">
        <w:rPr>
          <w:rFonts w:eastAsiaTheme="majorEastAsia"/>
          <w:sz w:val="22"/>
          <w:szCs w:val="22"/>
          <w:lang w:eastAsia="en-US"/>
        </w:rPr>
        <w:t>Za</w:t>
      </w:r>
      <w:r w:rsidR="00D03518" w:rsidRPr="00D57AA3">
        <w:rPr>
          <w:rFonts w:eastAsiaTheme="majorEastAsia"/>
          <w:sz w:val="22"/>
          <w:szCs w:val="22"/>
          <w:lang w:eastAsia="en-US"/>
        </w:rPr>
        <w:t>mówienie może zostać udzielone w</w:t>
      </w:r>
      <w:r w:rsidRPr="00D57AA3">
        <w:rPr>
          <w:rFonts w:eastAsiaTheme="majorEastAsia"/>
          <w:sz w:val="22"/>
          <w:szCs w:val="22"/>
          <w:lang w:eastAsia="en-US"/>
        </w:rPr>
        <w:t>ykonawcy, który</w:t>
      </w:r>
      <w:r w:rsidR="00C11069" w:rsidRPr="00D57AA3">
        <w:rPr>
          <w:rFonts w:eastAsiaTheme="majorEastAsia"/>
          <w:sz w:val="22"/>
          <w:szCs w:val="22"/>
          <w:lang w:eastAsia="en-US"/>
        </w:rPr>
        <w:t>:</w:t>
      </w:r>
    </w:p>
    <w:p w14:paraId="441C005E" w14:textId="68B71AF5" w:rsidR="0027404A" w:rsidRPr="003C738A" w:rsidRDefault="0027404A" w:rsidP="00124DE6">
      <w:pPr>
        <w:ind w:left="567" w:hanging="210"/>
        <w:jc w:val="both"/>
        <w:rPr>
          <w:rFonts w:eastAsiaTheme="majorEastAsia"/>
          <w:sz w:val="22"/>
          <w:szCs w:val="22"/>
          <w:lang w:eastAsia="en-US"/>
        </w:rPr>
      </w:pPr>
      <w:r w:rsidRPr="0027404A">
        <w:rPr>
          <w:rFonts w:eastAsiaTheme="majorEastAsia"/>
          <w:sz w:val="22"/>
          <w:szCs w:val="22"/>
          <w:lang w:eastAsia="en-US"/>
        </w:rPr>
        <w:t xml:space="preserve">– </w:t>
      </w:r>
      <w:r>
        <w:rPr>
          <w:rFonts w:eastAsiaTheme="majorEastAsia"/>
          <w:sz w:val="22"/>
          <w:szCs w:val="22"/>
          <w:lang w:eastAsia="en-US"/>
        </w:rPr>
        <w:tab/>
      </w:r>
      <w:r w:rsidRPr="0027404A">
        <w:rPr>
          <w:rFonts w:eastAsiaTheme="majorEastAsia"/>
          <w:sz w:val="22"/>
          <w:szCs w:val="22"/>
          <w:lang w:eastAsia="en-US"/>
        </w:rPr>
        <w:t xml:space="preserve">nie </w:t>
      </w:r>
      <w:r w:rsidRPr="003C738A">
        <w:rPr>
          <w:rFonts w:eastAsiaTheme="majorEastAsia"/>
          <w:sz w:val="22"/>
          <w:szCs w:val="22"/>
          <w:lang w:eastAsia="en-US"/>
        </w:rPr>
        <w:t xml:space="preserve">podlega wykluczeniu na podstawie art. 108 ust. 1 ustawy </w:t>
      </w:r>
      <w:proofErr w:type="spellStart"/>
      <w:r w:rsidRPr="003C738A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Pr="003C738A">
        <w:rPr>
          <w:rFonts w:eastAsiaTheme="majorEastAsia"/>
          <w:sz w:val="22"/>
          <w:szCs w:val="22"/>
          <w:lang w:eastAsia="en-US"/>
        </w:rPr>
        <w:t xml:space="preserve">, </w:t>
      </w:r>
    </w:p>
    <w:p w14:paraId="0146F862" w14:textId="647B8E7B" w:rsidR="0027404A" w:rsidRPr="003C738A" w:rsidRDefault="0027404A" w:rsidP="00124DE6">
      <w:pPr>
        <w:ind w:left="567" w:hanging="210"/>
        <w:jc w:val="both"/>
        <w:rPr>
          <w:rFonts w:eastAsiaTheme="majorEastAsia"/>
          <w:sz w:val="22"/>
          <w:szCs w:val="22"/>
          <w:lang w:eastAsia="en-US"/>
        </w:rPr>
      </w:pPr>
      <w:r w:rsidRPr="003C738A">
        <w:rPr>
          <w:rFonts w:eastAsiaTheme="majorEastAsia"/>
          <w:sz w:val="22"/>
          <w:szCs w:val="22"/>
          <w:lang w:eastAsia="en-US"/>
        </w:rPr>
        <w:t>–</w:t>
      </w:r>
      <w:r w:rsidRPr="003C738A">
        <w:rPr>
          <w:rFonts w:eastAsiaTheme="majorEastAsia"/>
          <w:sz w:val="22"/>
          <w:szCs w:val="22"/>
          <w:lang w:eastAsia="en-US"/>
        </w:rPr>
        <w:tab/>
        <w:t xml:space="preserve">nie podlega wykluczeniu na podstawie art. 7 ust. 1 ustawy z dnia 13 kwietnia 2022 r. </w:t>
      </w:r>
      <w:r w:rsidR="00F923A8" w:rsidRPr="003C738A">
        <w:rPr>
          <w:rFonts w:eastAsiaTheme="majorEastAsia"/>
          <w:sz w:val="22"/>
          <w:szCs w:val="22"/>
          <w:lang w:eastAsia="en-US"/>
        </w:rPr>
        <w:t xml:space="preserve">                                   </w:t>
      </w:r>
      <w:r w:rsidRPr="003C738A">
        <w:rPr>
          <w:rFonts w:eastAsiaTheme="majorEastAsia"/>
          <w:sz w:val="22"/>
          <w:szCs w:val="22"/>
          <w:lang w:eastAsia="en-US"/>
        </w:rPr>
        <w:t>o szczególnych rozwiązaniach w zakresie przeciwdziałania wspieraniu agresji na Ukrainę oraz służących ochronie bezpieczeństwa narodowego (</w:t>
      </w:r>
      <w:proofErr w:type="spellStart"/>
      <w:r w:rsidR="002207FF" w:rsidRPr="003C738A">
        <w:rPr>
          <w:rFonts w:eastAsiaTheme="majorEastAsia"/>
          <w:sz w:val="22"/>
          <w:szCs w:val="22"/>
          <w:lang w:eastAsia="en-US"/>
        </w:rPr>
        <w:t>t.j</w:t>
      </w:r>
      <w:proofErr w:type="spellEnd"/>
      <w:r w:rsidR="002207FF" w:rsidRPr="003C738A">
        <w:rPr>
          <w:rFonts w:eastAsiaTheme="majorEastAsia"/>
          <w:sz w:val="22"/>
          <w:szCs w:val="22"/>
          <w:lang w:eastAsia="en-US"/>
        </w:rPr>
        <w:t xml:space="preserve">. </w:t>
      </w:r>
      <w:hyperlink r:id="rId12" w:history="1">
        <w:r w:rsidR="002207FF" w:rsidRPr="003C738A">
          <w:rPr>
            <w:rFonts w:eastAsiaTheme="majorEastAsia"/>
            <w:sz w:val="22"/>
            <w:szCs w:val="22"/>
            <w:lang w:eastAsia="en-US"/>
          </w:rPr>
          <w:t>Dz.U. 2023 poz. 1497</w:t>
        </w:r>
      </w:hyperlink>
      <w:r w:rsidR="002207FF" w:rsidRPr="003C738A">
        <w:rPr>
          <w:rFonts w:eastAsiaTheme="majorEastAsia"/>
          <w:sz w:val="22"/>
          <w:szCs w:val="22"/>
          <w:lang w:eastAsia="en-US"/>
        </w:rPr>
        <w:t xml:space="preserve"> z </w:t>
      </w:r>
      <w:proofErr w:type="spellStart"/>
      <w:r w:rsidR="002207FF" w:rsidRPr="003C738A">
        <w:rPr>
          <w:rFonts w:eastAsiaTheme="majorEastAsia"/>
          <w:sz w:val="22"/>
          <w:szCs w:val="22"/>
          <w:lang w:eastAsia="en-US"/>
        </w:rPr>
        <w:t>późn</w:t>
      </w:r>
      <w:proofErr w:type="spellEnd"/>
      <w:r w:rsidR="002207FF" w:rsidRPr="003C738A">
        <w:rPr>
          <w:rFonts w:eastAsiaTheme="majorEastAsia"/>
          <w:sz w:val="22"/>
          <w:szCs w:val="22"/>
          <w:lang w:eastAsia="en-US"/>
        </w:rPr>
        <w:t>. zm.</w:t>
      </w:r>
      <w:r w:rsidRPr="003C738A">
        <w:rPr>
          <w:rFonts w:eastAsiaTheme="majorEastAsia"/>
          <w:sz w:val="22"/>
          <w:szCs w:val="22"/>
          <w:lang w:eastAsia="en-US"/>
        </w:rPr>
        <w:t>),</w:t>
      </w:r>
    </w:p>
    <w:p w14:paraId="1AB3801A" w14:textId="53921221" w:rsidR="0027404A" w:rsidRPr="003C738A" w:rsidRDefault="0027404A" w:rsidP="00124DE6">
      <w:pPr>
        <w:spacing w:after="20"/>
        <w:ind w:left="567" w:hanging="210"/>
        <w:jc w:val="both"/>
        <w:rPr>
          <w:rFonts w:eastAsiaTheme="majorEastAsia"/>
          <w:sz w:val="22"/>
          <w:szCs w:val="22"/>
          <w:lang w:eastAsia="en-US"/>
        </w:rPr>
      </w:pPr>
      <w:r w:rsidRPr="003C738A">
        <w:rPr>
          <w:rFonts w:eastAsiaTheme="majorEastAsia"/>
          <w:sz w:val="22"/>
          <w:szCs w:val="22"/>
          <w:lang w:eastAsia="en-US"/>
        </w:rPr>
        <w:t xml:space="preserve">– </w:t>
      </w:r>
      <w:r w:rsidRPr="003C738A">
        <w:rPr>
          <w:rFonts w:eastAsiaTheme="majorEastAsia"/>
          <w:sz w:val="22"/>
          <w:szCs w:val="22"/>
          <w:lang w:eastAsia="en-US"/>
        </w:rPr>
        <w:tab/>
        <w:t>nie podlega wykluczeniu na podstawie art. 5k dodanym art. 1 pkt 23 rozporządzenia 2022/576 do rozporządzenia Rady (UE) nr 833/2014 z dnia 31 lipca 2014 r. dotyczącego środków ograniczających w związku z działaniami Rosji destabilizującymi sytuację na Ukrainie (Dz. Urz. UE nr L 229 z 31.7.2014),</w:t>
      </w:r>
    </w:p>
    <w:p w14:paraId="76DEE87E" w14:textId="76D6A229" w:rsidR="00D57AA3" w:rsidRPr="00D57AA3" w:rsidRDefault="0027404A" w:rsidP="0027404A">
      <w:pPr>
        <w:spacing w:after="120"/>
        <w:ind w:left="567" w:hanging="210"/>
        <w:jc w:val="both"/>
        <w:rPr>
          <w:rFonts w:eastAsiaTheme="majorEastAsia"/>
          <w:sz w:val="22"/>
          <w:szCs w:val="22"/>
          <w:lang w:eastAsia="en-US"/>
        </w:rPr>
      </w:pPr>
      <w:r w:rsidRPr="0027404A">
        <w:rPr>
          <w:rFonts w:eastAsiaTheme="majorEastAsia"/>
          <w:sz w:val="22"/>
          <w:szCs w:val="22"/>
          <w:lang w:eastAsia="en-US"/>
        </w:rPr>
        <w:t xml:space="preserve">– </w:t>
      </w:r>
      <w:r>
        <w:rPr>
          <w:rFonts w:eastAsiaTheme="majorEastAsia"/>
          <w:sz w:val="22"/>
          <w:szCs w:val="22"/>
          <w:lang w:eastAsia="en-US"/>
        </w:rPr>
        <w:tab/>
      </w:r>
      <w:r w:rsidRPr="0027404A">
        <w:rPr>
          <w:rFonts w:eastAsiaTheme="majorEastAsia"/>
          <w:sz w:val="22"/>
          <w:szCs w:val="22"/>
          <w:lang w:eastAsia="en-US"/>
        </w:rPr>
        <w:t xml:space="preserve">złożył ofertę niepodlegającą odrzuceniu na podstawie art. 226 ust. 1 ustawy </w:t>
      </w:r>
      <w:proofErr w:type="spellStart"/>
      <w:r w:rsidRPr="0027404A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Pr="0027404A">
        <w:rPr>
          <w:rFonts w:eastAsiaTheme="majorEastAsia"/>
          <w:sz w:val="22"/>
          <w:szCs w:val="22"/>
          <w:lang w:eastAsia="en-US"/>
        </w:rPr>
        <w:t>.</w:t>
      </w:r>
    </w:p>
    <w:p w14:paraId="608A1E6F" w14:textId="65754967" w:rsidR="00DD0276" w:rsidRPr="00545378" w:rsidRDefault="00FE361A" w:rsidP="00270DC3">
      <w:pPr>
        <w:numPr>
          <w:ilvl w:val="0"/>
          <w:numId w:val="2"/>
        </w:numPr>
        <w:spacing w:after="60"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Wykonawcy</w:t>
      </w:r>
      <w:r w:rsidR="003E486D">
        <w:rPr>
          <w:rFonts w:eastAsiaTheme="majorEastAsia"/>
          <w:b/>
          <w:sz w:val="22"/>
          <w:szCs w:val="22"/>
          <w:lang w:eastAsia="en-US"/>
        </w:rPr>
        <w:t xml:space="preserve"> </w:t>
      </w:r>
      <w:r w:rsidRPr="00545378">
        <w:rPr>
          <w:rFonts w:eastAsiaTheme="majorEastAsia"/>
          <w:b/>
          <w:sz w:val="22"/>
          <w:szCs w:val="22"/>
          <w:lang w:eastAsia="en-US"/>
        </w:rPr>
        <w:t xml:space="preserve">mogą </w:t>
      </w:r>
      <w:r w:rsidR="00A85EAD" w:rsidRPr="00545378">
        <w:rPr>
          <w:rFonts w:eastAsiaTheme="majorEastAsia"/>
          <w:b/>
          <w:sz w:val="22"/>
          <w:szCs w:val="22"/>
          <w:lang w:eastAsia="en-US"/>
        </w:rPr>
        <w:t xml:space="preserve">wspólnie </w:t>
      </w:r>
      <w:r w:rsidRPr="00545378">
        <w:rPr>
          <w:rFonts w:eastAsiaTheme="majorEastAsia"/>
          <w:b/>
          <w:sz w:val="22"/>
          <w:szCs w:val="22"/>
          <w:lang w:eastAsia="en-US"/>
        </w:rPr>
        <w:t>ubiegać się o udzielenie zamówienia</w:t>
      </w:r>
      <w:r w:rsidRPr="00545378">
        <w:rPr>
          <w:rFonts w:eastAsiaTheme="majorEastAsia"/>
          <w:sz w:val="22"/>
          <w:szCs w:val="22"/>
          <w:lang w:eastAsia="en-US"/>
        </w:rPr>
        <w:t xml:space="preserve">. </w:t>
      </w:r>
    </w:p>
    <w:p w14:paraId="2DBE817C" w14:textId="77777777" w:rsidR="00E90B9E" w:rsidRPr="00545378" w:rsidRDefault="00FE361A" w:rsidP="003E486D">
      <w:pPr>
        <w:ind w:left="360"/>
        <w:contextualSpacing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545378">
        <w:rPr>
          <w:rFonts w:eastAsiaTheme="majorEastAsia"/>
          <w:sz w:val="22"/>
          <w:szCs w:val="22"/>
          <w:lang w:eastAsia="en-US"/>
        </w:rPr>
        <w:t>W takim przypadku</w:t>
      </w:r>
      <w:r w:rsidR="00E90B9E" w:rsidRPr="00545378">
        <w:rPr>
          <w:rFonts w:eastAsiaTheme="majorEastAsia"/>
          <w:sz w:val="22"/>
          <w:szCs w:val="22"/>
          <w:lang w:eastAsia="en-US"/>
        </w:rPr>
        <w:t>:</w:t>
      </w:r>
    </w:p>
    <w:p w14:paraId="007A40E0" w14:textId="77777777" w:rsidR="00E90B9E" w:rsidRPr="00545378" w:rsidRDefault="00E90B9E" w:rsidP="00270DC3">
      <w:pPr>
        <w:numPr>
          <w:ilvl w:val="0"/>
          <w:numId w:val="3"/>
        </w:numPr>
        <w:ind w:left="567" w:hanging="283"/>
        <w:contextualSpacing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545378">
        <w:rPr>
          <w:rFonts w:eastAsiaTheme="majorEastAsia"/>
          <w:bCs/>
          <w:sz w:val="22"/>
          <w:szCs w:val="22"/>
          <w:lang w:eastAsia="en-US"/>
        </w:rPr>
        <w:lastRenderedPageBreak/>
        <w:t xml:space="preserve">Wykonawcy występujący wspólnie są zobowiązani do ustanowienia </w:t>
      </w:r>
      <w:r w:rsidR="00A85EAD" w:rsidRPr="00545378">
        <w:rPr>
          <w:rFonts w:eastAsiaTheme="majorEastAsia"/>
          <w:bCs/>
          <w:sz w:val="22"/>
          <w:szCs w:val="22"/>
          <w:lang w:eastAsia="en-US"/>
        </w:rPr>
        <w:t>p</w:t>
      </w:r>
      <w:r w:rsidRPr="00545378">
        <w:rPr>
          <w:rFonts w:eastAsiaTheme="majorEastAsia"/>
          <w:bCs/>
          <w:sz w:val="22"/>
          <w:szCs w:val="22"/>
          <w:lang w:eastAsia="en-US"/>
        </w:rPr>
        <w:t>ełnomocnika do reprezentowania ich w postępowaniu albo do reprezentowania ich w postępowaniu i zawarcia umowy w sprawie przedmiotowego zamówienia publicznego.</w:t>
      </w:r>
    </w:p>
    <w:p w14:paraId="6D178825" w14:textId="77777777" w:rsidR="00D40A96" w:rsidRPr="00D57AA3" w:rsidRDefault="00E90B9E" w:rsidP="00270DC3">
      <w:pPr>
        <w:numPr>
          <w:ilvl w:val="0"/>
          <w:numId w:val="5"/>
        </w:numPr>
        <w:spacing w:after="60"/>
        <w:ind w:left="568" w:hanging="284"/>
        <w:jc w:val="both"/>
        <w:rPr>
          <w:rFonts w:eastAsiaTheme="majorEastAsia"/>
          <w:bCs/>
          <w:sz w:val="22"/>
          <w:szCs w:val="22"/>
          <w:lang w:eastAsia="en-US"/>
        </w:rPr>
      </w:pPr>
      <w:r w:rsidRPr="00545378">
        <w:rPr>
          <w:rFonts w:eastAsiaTheme="majorEastAsia"/>
          <w:bCs/>
          <w:sz w:val="22"/>
          <w:szCs w:val="22"/>
          <w:lang w:eastAsia="en-US"/>
        </w:rPr>
        <w:t>Wszelka korespon</w:t>
      </w:r>
      <w:r w:rsidR="00D03518" w:rsidRPr="00545378">
        <w:rPr>
          <w:rFonts w:eastAsiaTheme="majorEastAsia"/>
          <w:bCs/>
          <w:sz w:val="22"/>
          <w:szCs w:val="22"/>
          <w:lang w:eastAsia="en-US"/>
        </w:rPr>
        <w:t xml:space="preserve">dencja </w:t>
      </w:r>
      <w:r w:rsidR="00A85EAD" w:rsidRPr="00545378">
        <w:rPr>
          <w:rFonts w:eastAsiaTheme="majorEastAsia"/>
          <w:bCs/>
          <w:sz w:val="22"/>
          <w:szCs w:val="22"/>
          <w:lang w:eastAsia="en-US"/>
        </w:rPr>
        <w:t xml:space="preserve">będzie </w:t>
      </w:r>
      <w:r w:rsidR="00D03518" w:rsidRPr="00545378">
        <w:rPr>
          <w:rFonts w:eastAsiaTheme="majorEastAsia"/>
          <w:bCs/>
          <w:sz w:val="22"/>
          <w:szCs w:val="22"/>
          <w:lang w:eastAsia="en-US"/>
        </w:rPr>
        <w:t>prowadzona przez z</w:t>
      </w:r>
      <w:r w:rsidRPr="00545378">
        <w:rPr>
          <w:rFonts w:eastAsiaTheme="majorEastAsia"/>
          <w:bCs/>
          <w:sz w:val="22"/>
          <w:szCs w:val="22"/>
          <w:lang w:eastAsia="en-US"/>
        </w:rPr>
        <w:t>amawiającego wyłącznie z pełnomocnikiem.</w:t>
      </w:r>
    </w:p>
    <w:p w14:paraId="193C3213" w14:textId="77777777" w:rsidR="00C75797" w:rsidRPr="00545378" w:rsidRDefault="00C75797" w:rsidP="00270DC3">
      <w:pPr>
        <w:numPr>
          <w:ilvl w:val="0"/>
          <w:numId w:val="2"/>
        </w:numPr>
        <w:spacing w:after="40"/>
        <w:ind w:left="357" w:hanging="357"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Podwykonawstwo</w:t>
      </w:r>
    </w:p>
    <w:p w14:paraId="5CC19CA9" w14:textId="77777777" w:rsidR="00F425FE" w:rsidRDefault="00587F52" w:rsidP="00F425FE">
      <w:pPr>
        <w:spacing w:after="60"/>
        <w:ind w:left="360"/>
        <w:jc w:val="both"/>
        <w:rPr>
          <w:rFonts w:eastAsiaTheme="majorEastAsia"/>
          <w:sz w:val="22"/>
          <w:szCs w:val="22"/>
          <w:lang w:eastAsia="en-US"/>
        </w:rPr>
      </w:pPr>
      <w:r w:rsidRPr="00315CE8">
        <w:rPr>
          <w:rFonts w:eastAsiaTheme="majorEastAsia"/>
          <w:sz w:val="22"/>
          <w:szCs w:val="22"/>
          <w:lang w:eastAsia="en-US"/>
        </w:rPr>
        <w:t>Zamawiający nie zastrzega</w:t>
      </w:r>
      <w:r w:rsidR="00A85EAD" w:rsidRPr="00315CE8">
        <w:rPr>
          <w:rFonts w:eastAsiaTheme="majorEastAsia"/>
          <w:sz w:val="22"/>
          <w:szCs w:val="22"/>
          <w:lang w:eastAsia="en-US"/>
        </w:rPr>
        <w:t xml:space="preserve"> obowiązku</w:t>
      </w:r>
      <w:r w:rsidR="003E486D" w:rsidRPr="00315CE8">
        <w:rPr>
          <w:rFonts w:eastAsiaTheme="majorEastAsia"/>
          <w:sz w:val="22"/>
          <w:szCs w:val="22"/>
          <w:lang w:eastAsia="en-US"/>
        </w:rPr>
        <w:t xml:space="preserve"> </w:t>
      </w:r>
      <w:r w:rsidR="0048246B" w:rsidRPr="00315CE8">
        <w:rPr>
          <w:rFonts w:eastAsiaTheme="majorEastAsia"/>
          <w:sz w:val="22"/>
          <w:szCs w:val="22"/>
          <w:lang w:eastAsia="en-US"/>
        </w:rPr>
        <w:t>osobistego wykonania przez w</w:t>
      </w:r>
      <w:r w:rsidRPr="00315CE8">
        <w:rPr>
          <w:rFonts w:eastAsiaTheme="majorEastAsia"/>
          <w:sz w:val="22"/>
          <w:szCs w:val="22"/>
          <w:lang w:eastAsia="en-US"/>
        </w:rPr>
        <w:t xml:space="preserve">ykonawcę kluczowych </w:t>
      </w:r>
      <w:r w:rsidR="00C4221C" w:rsidRPr="00315CE8">
        <w:rPr>
          <w:rFonts w:eastAsiaTheme="majorEastAsia"/>
          <w:sz w:val="22"/>
          <w:szCs w:val="22"/>
          <w:lang w:eastAsia="en-US"/>
        </w:rPr>
        <w:t>zadań</w:t>
      </w:r>
      <w:r w:rsidR="003E486D" w:rsidRPr="00315CE8">
        <w:rPr>
          <w:rFonts w:eastAsiaTheme="majorEastAsia"/>
          <w:sz w:val="22"/>
          <w:szCs w:val="22"/>
          <w:lang w:eastAsia="en-US"/>
        </w:rPr>
        <w:t xml:space="preserve"> </w:t>
      </w:r>
      <w:r w:rsidR="00485310" w:rsidRPr="00315CE8">
        <w:rPr>
          <w:rFonts w:eastAsiaTheme="majorEastAsia"/>
          <w:sz w:val="22"/>
          <w:szCs w:val="22"/>
          <w:lang w:eastAsia="en-US"/>
        </w:rPr>
        <w:t>przedmiotowego zamówienia.</w:t>
      </w:r>
      <w:r w:rsidR="0027404A">
        <w:rPr>
          <w:rFonts w:eastAsiaTheme="majorEastAsia"/>
          <w:sz w:val="22"/>
          <w:szCs w:val="22"/>
          <w:lang w:eastAsia="en-US"/>
        </w:rPr>
        <w:t xml:space="preserve"> </w:t>
      </w:r>
    </w:p>
    <w:p w14:paraId="43DBAA38" w14:textId="0AA3E4DA" w:rsidR="00F425FE" w:rsidRPr="00B97380" w:rsidRDefault="00F425FE" w:rsidP="00124DE6">
      <w:pPr>
        <w:spacing w:after="60"/>
        <w:ind w:left="357"/>
        <w:jc w:val="both"/>
        <w:rPr>
          <w:rFonts w:eastAsiaTheme="majorEastAsia"/>
          <w:sz w:val="22"/>
          <w:szCs w:val="22"/>
          <w:lang w:eastAsia="en-US"/>
        </w:rPr>
      </w:pPr>
      <w:r w:rsidRPr="00B97380">
        <w:rPr>
          <w:rFonts w:eastAsiaTheme="majorEastAsia"/>
          <w:sz w:val="22"/>
          <w:szCs w:val="22"/>
          <w:lang w:eastAsia="en-US"/>
        </w:rPr>
        <w:t xml:space="preserve">Zgodnie z art. 5k rozporządzenia Rady (UE) nr 833/2014 z dnia 31 lipca 2014 r. dotyczącego środków ograniczających w związku z działaniami Rosji destabilizującymi sytuację na Ukrainie zakazuje się wykonywania zamówienia publicznego z udziałem podwykonawców, o których mowa w </w:t>
      </w:r>
      <w:proofErr w:type="spellStart"/>
      <w:r w:rsidRPr="00B97380">
        <w:rPr>
          <w:rFonts w:eastAsiaTheme="majorEastAsia"/>
          <w:sz w:val="22"/>
          <w:szCs w:val="22"/>
          <w:lang w:eastAsia="en-US"/>
        </w:rPr>
        <w:t>ww</w:t>
      </w:r>
      <w:proofErr w:type="spellEnd"/>
      <w:r w:rsidRPr="00B97380">
        <w:rPr>
          <w:rFonts w:eastAsiaTheme="majorEastAsia"/>
          <w:sz w:val="22"/>
          <w:szCs w:val="22"/>
          <w:lang w:eastAsia="en-US"/>
        </w:rPr>
        <w:t xml:space="preserve"> art. 5k, w przypadku, gdy przypada na nich ponad 10% wartości zamówienia.</w:t>
      </w:r>
    </w:p>
    <w:p w14:paraId="1F366D27" w14:textId="1DE4E951" w:rsidR="00F923A8" w:rsidRDefault="00485310" w:rsidP="00124DE6">
      <w:pPr>
        <w:ind w:left="357"/>
        <w:jc w:val="both"/>
        <w:rPr>
          <w:rFonts w:eastAsiaTheme="majorEastAsia"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t>W</w:t>
      </w:r>
      <w:r w:rsidR="0048246B" w:rsidRPr="00545378">
        <w:rPr>
          <w:rFonts w:eastAsiaTheme="majorEastAsia"/>
          <w:b/>
          <w:sz w:val="22"/>
          <w:szCs w:val="22"/>
          <w:lang w:eastAsia="en-US"/>
        </w:rPr>
        <w:t>ykonawca może powierzyć wykonanie części zamówienia podwykonawcy.</w:t>
      </w:r>
      <w:r w:rsidR="0048246B" w:rsidRPr="00545378">
        <w:rPr>
          <w:rFonts w:eastAsiaTheme="majorEastAsia"/>
          <w:sz w:val="22"/>
          <w:szCs w:val="22"/>
          <w:lang w:eastAsia="en-US"/>
        </w:rPr>
        <w:t xml:space="preserve"> </w:t>
      </w:r>
      <w:r w:rsidR="00CD271C" w:rsidRPr="004D7787">
        <w:rPr>
          <w:rFonts w:eastAsiaTheme="majorEastAsia"/>
          <w:sz w:val="22"/>
          <w:szCs w:val="22"/>
          <w:lang w:eastAsia="en-US"/>
        </w:rPr>
        <w:t>Wykonawca jest zobowiązany wskazać w JEDZ w części II Sekcja D części zamówienia, których wykonanie zamierza powierzyć podwykonawcom i podać firmy podwykonawców, jeśli są już znane.</w:t>
      </w:r>
      <w:r w:rsidR="0090201F" w:rsidRPr="004D7787">
        <w:rPr>
          <w:rFonts w:eastAsiaTheme="majorEastAsia"/>
          <w:sz w:val="22"/>
          <w:szCs w:val="22"/>
          <w:lang w:eastAsia="en-US"/>
        </w:rPr>
        <w:t xml:space="preserve"> Wykonawca jest również zobowiązany wskazać w formularzu oferty (załącznik nr 1 do SWZ): części zamówienia, których wykonanie zamierza powierzyć podwykonawcom i podać firmy podwykonawców, o ile są już znane.</w:t>
      </w:r>
    </w:p>
    <w:p w14:paraId="71D79320" w14:textId="77777777" w:rsidR="00124DE6" w:rsidRPr="00124DE6" w:rsidRDefault="00124DE6" w:rsidP="00124DE6">
      <w:pPr>
        <w:spacing w:after="60"/>
        <w:ind w:left="360"/>
        <w:jc w:val="both"/>
        <w:rPr>
          <w:rFonts w:eastAsiaTheme="majorEastAsia"/>
          <w:sz w:val="16"/>
          <w:szCs w:val="16"/>
          <w:lang w:eastAsia="en-US"/>
        </w:rPr>
      </w:pPr>
    </w:p>
    <w:p w14:paraId="2A0F5F4B" w14:textId="77777777" w:rsidR="009C4529" w:rsidRPr="00545378" w:rsidRDefault="00587F52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 xml:space="preserve">Komunikacja </w:t>
      </w:r>
      <w:r w:rsidR="00B174FF" w:rsidRPr="00545378">
        <w:rPr>
          <w:rFonts w:eastAsiaTheme="majorEastAsia"/>
          <w:b/>
          <w:sz w:val="22"/>
          <w:szCs w:val="22"/>
          <w:lang w:eastAsia="en-US"/>
        </w:rPr>
        <w:t>w postępowaniu</w:t>
      </w:r>
    </w:p>
    <w:p w14:paraId="2AC798AA" w14:textId="77777777" w:rsidR="00962CBB" w:rsidRPr="00762855" w:rsidRDefault="00962CBB" w:rsidP="00C75797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4638721F" w14:textId="77777777" w:rsidR="00762855" w:rsidRDefault="00F754E9" w:rsidP="00762855">
      <w:pPr>
        <w:jc w:val="both"/>
        <w:rPr>
          <w:rFonts w:eastAsiaTheme="majorEastAsia"/>
          <w:color w:val="002060"/>
          <w:sz w:val="22"/>
          <w:szCs w:val="22"/>
          <w:lang w:eastAsia="en-US"/>
        </w:rPr>
      </w:pPr>
      <w:r w:rsidRPr="00545378">
        <w:rPr>
          <w:rFonts w:eastAsiaTheme="majorEastAsia"/>
          <w:sz w:val="22"/>
          <w:szCs w:val="22"/>
          <w:lang w:eastAsia="en-US"/>
        </w:rPr>
        <w:t xml:space="preserve">Komunikacja w postępowaniu o udzielenie zamówienia odbywa się przy użyciu środków komunikacji elektronicznej, </w:t>
      </w:r>
      <w:r w:rsidR="00587F52" w:rsidRPr="00545378">
        <w:rPr>
          <w:rFonts w:eastAsiaTheme="majorEastAsia"/>
          <w:sz w:val="22"/>
          <w:szCs w:val="22"/>
          <w:lang w:eastAsia="en-US"/>
        </w:rPr>
        <w:t>za poś</w:t>
      </w:r>
      <w:r w:rsidR="00D4155E" w:rsidRPr="00545378">
        <w:rPr>
          <w:rFonts w:eastAsiaTheme="majorEastAsia"/>
          <w:sz w:val="22"/>
          <w:szCs w:val="22"/>
          <w:lang w:eastAsia="en-US"/>
        </w:rPr>
        <w:t xml:space="preserve">rednictwem platformy zakupowej </w:t>
      </w:r>
      <w:r w:rsidR="00587F52" w:rsidRPr="00545378">
        <w:rPr>
          <w:rFonts w:eastAsiaTheme="majorEastAsia"/>
          <w:sz w:val="22"/>
          <w:szCs w:val="22"/>
          <w:lang w:eastAsia="en-US"/>
        </w:rPr>
        <w:t>pod adresem</w:t>
      </w:r>
      <w:r w:rsidR="00762855">
        <w:rPr>
          <w:rFonts w:eastAsiaTheme="majorEastAsia"/>
          <w:sz w:val="22"/>
          <w:szCs w:val="22"/>
          <w:lang w:eastAsia="en-US"/>
        </w:rPr>
        <w:t>:</w:t>
      </w:r>
    </w:p>
    <w:p w14:paraId="7E7EEA39" w14:textId="6CC5A811" w:rsidR="006C24DA" w:rsidRPr="0090201F" w:rsidRDefault="004F5D75" w:rsidP="00F264CC">
      <w:pPr>
        <w:pStyle w:val="BodyText210"/>
        <w:tabs>
          <w:tab w:val="clear" w:pos="0"/>
        </w:tabs>
        <w:spacing w:after="60"/>
        <w:rPr>
          <w:rFonts w:eastAsiaTheme="majorEastAsia"/>
          <w:sz w:val="22"/>
          <w:szCs w:val="22"/>
          <w:lang w:eastAsia="en-US"/>
        </w:rPr>
      </w:pPr>
      <w:hyperlink r:id="rId13" w:history="1">
        <w:r w:rsidR="002960E1" w:rsidRPr="00CD2BD8">
          <w:rPr>
            <w:rStyle w:val="Hipercze"/>
            <w:b/>
            <w:bCs/>
            <w:sz w:val="22"/>
            <w:szCs w:val="22"/>
            <w:u w:val="none"/>
          </w:rPr>
          <w:t>https://platformazakupowa.pl/pn/pm_szczecin</w:t>
        </w:r>
      </w:hyperlink>
      <w:r w:rsidR="0090201F">
        <w:rPr>
          <w:rStyle w:val="Hipercze"/>
          <w:b/>
          <w:sz w:val="22"/>
          <w:szCs w:val="22"/>
          <w:u w:val="none"/>
        </w:rPr>
        <w:t xml:space="preserve"> </w:t>
      </w:r>
      <w:r w:rsidR="00587F52" w:rsidRPr="00545378">
        <w:rPr>
          <w:rFonts w:eastAsiaTheme="majorEastAsia"/>
          <w:sz w:val="22"/>
          <w:szCs w:val="22"/>
          <w:lang w:eastAsia="en-US"/>
        </w:rPr>
        <w:t xml:space="preserve">zwanej dalej </w:t>
      </w:r>
      <w:r w:rsidR="00587F52" w:rsidRPr="00545378">
        <w:rPr>
          <w:rFonts w:eastAsiaTheme="majorEastAsia"/>
          <w:b/>
          <w:sz w:val="22"/>
          <w:szCs w:val="22"/>
          <w:lang w:eastAsia="en-US"/>
        </w:rPr>
        <w:t>Platformą</w:t>
      </w:r>
      <w:r w:rsidR="00587F52" w:rsidRPr="00545378">
        <w:rPr>
          <w:rFonts w:eastAsiaTheme="majorEastAsia"/>
          <w:sz w:val="22"/>
          <w:szCs w:val="22"/>
          <w:lang w:eastAsia="en-US"/>
        </w:rPr>
        <w:t xml:space="preserve">. Szczegółowe informacje dotyczące przyjętego w postępowaniu sposobu komunikacji, znajdują się w </w:t>
      </w:r>
      <w:r w:rsidR="00A85EAD" w:rsidRPr="00B04980">
        <w:rPr>
          <w:rFonts w:eastAsiaTheme="majorEastAsia"/>
          <w:sz w:val="22"/>
          <w:szCs w:val="22"/>
          <w:lang w:eastAsia="en-US"/>
        </w:rPr>
        <w:t>r</w:t>
      </w:r>
      <w:r w:rsidR="00587F52" w:rsidRPr="00B04980">
        <w:rPr>
          <w:rFonts w:eastAsiaTheme="majorEastAsia"/>
          <w:sz w:val="22"/>
          <w:szCs w:val="22"/>
          <w:lang w:eastAsia="en-US"/>
        </w:rPr>
        <w:t>ozdziale</w:t>
      </w:r>
      <w:r w:rsidR="00814EB5" w:rsidRPr="00B04980">
        <w:rPr>
          <w:rFonts w:eastAsiaTheme="majorEastAsia"/>
          <w:sz w:val="22"/>
          <w:szCs w:val="22"/>
          <w:lang w:eastAsia="en-US"/>
        </w:rPr>
        <w:t xml:space="preserve"> </w:t>
      </w:r>
      <w:r w:rsidR="00814EB5" w:rsidRPr="0090201F">
        <w:rPr>
          <w:rFonts w:eastAsiaTheme="majorEastAsia"/>
          <w:sz w:val="22"/>
          <w:szCs w:val="22"/>
          <w:lang w:eastAsia="en-US"/>
        </w:rPr>
        <w:t xml:space="preserve">III </w:t>
      </w:r>
      <w:r w:rsidR="00CF1FE0" w:rsidRPr="0090201F">
        <w:rPr>
          <w:rFonts w:eastAsiaTheme="majorEastAsia"/>
          <w:sz w:val="22"/>
          <w:szCs w:val="22"/>
          <w:lang w:eastAsia="en-US"/>
        </w:rPr>
        <w:t>ust.</w:t>
      </w:r>
      <w:r w:rsidR="00814EB5" w:rsidRPr="0090201F">
        <w:rPr>
          <w:rFonts w:eastAsiaTheme="majorEastAsia"/>
          <w:sz w:val="22"/>
          <w:szCs w:val="22"/>
          <w:lang w:eastAsia="en-US"/>
        </w:rPr>
        <w:t xml:space="preserve"> 1 </w:t>
      </w:r>
      <w:r w:rsidR="00587F52" w:rsidRPr="0090201F">
        <w:rPr>
          <w:rFonts w:eastAsiaTheme="majorEastAsia"/>
          <w:sz w:val="22"/>
          <w:szCs w:val="22"/>
          <w:lang w:eastAsia="en-US"/>
        </w:rPr>
        <w:t>ninie</w:t>
      </w:r>
      <w:r w:rsidR="00F754E9" w:rsidRPr="0090201F">
        <w:rPr>
          <w:rFonts w:eastAsiaTheme="majorEastAsia"/>
          <w:sz w:val="22"/>
          <w:szCs w:val="22"/>
          <w:lang w:eastAsia="en-US"/>
        </w:rPr>
        <w:t>jszej S</w:t>
      </w:r>
      <w:r w:rsidR="00587F52" w:rsidRPr="0090201F">
        <w:rPr>
          <w:rFonts w:eastAsiaTheme="majorEastAsia"/>
          <w:sz w:val="22"/>
          <w:szCs w:val="22"/>
          <w:lang w:eastAsia="en-US"/>
        </w:rPr>
        <w:t>WZ</w:t>
      </w:r>
      <w:r w:rsidR="006C24DA" w:rsidRPr="0090201F">
        <w:rPr>
          <w:rFonts w:eastAsiaTheme="majorEastAsia"/>
          <w:sz w:val="22"/>
          <w:szCs w:val="22"/>
          <w:lang w:eastAsia="en-US"/>
        </w:rPr>
        <w:t>.</w:t>
      </w:r>
      <w:r w:rsidR="003E486D" w:rsidRPr="0090201F">
        <w:rPr>
          <w:rFonts w:eastAsiaTheme="majorEastAsia"/>
          <w:sz w:val="22"/>
          <w:szCs w:val="22"/>
          <w:lang w:eastAsia="en-US"/>
        </w:rPr>
        <w:t xml:space="preserve"> </w:t>
      </w:r>
      <w:r w:rsidR="006C24DA" w:rsidRPr="0090201F">
        <w:rPr>
          <w:rFonts w:eastAsiaTheme="majorEastAsia"/>
          <w:sz w:val="22"/>
          <w:szCs w:val="22"/>
          <w:lang w:eastAsia="en-US"/>
        </w:rPr>
        <w:t xml:space="preserve">Instrukcja korzystania </w:t>
      </w:r>
      <w:r w:rsidR="00FF5F28" w:rsidRPr="0090201F">
        <w:rPr>
          <w:rFonts w:eastAsiaTheme="majorEastAsia"/>
          <w:sz w:val="22"/>
          <w:szCs w:val="22"/>
          <w:lang w:eastAsia="en-US"/>
        </w:rPr>
        <w:t>z systemu</w:t>
      </w:r>
      <w:r w:rsidR="00294F76" w:rsidRPr="0090201F">
        <w:rPr>
          <w:rFonts w:eastAsiaTheme="majorEastAsia"/>
          <w:sz w:val="22"/>
          <w:szCs w:val="22"/>
          <w:lang w:eastAsia="en-US"/>
        </w:rPr>
        <w:t xml:space="preserve"> </w:t>
      </w:r>
      <w:r w:rsidR="00320E94" w:rsidRPr="0090201F">
        <w:rPr>
          <w:rFonts w:eastAsiaTheme="majorEastAsia"/>
          <w:sz w:val="22"/>
          <w:szCs w:val="22"/>
          <w:lang w:eastAsia="en-US"/>
        </w:rPr>
        <w:t>dostępna</w:t>
      </w:r>
      <w:r w:rsidR="00294F76" w:rsidRPr="0090201F">
        <w:rPr>
          <w:rFonts w:eastAsiaTheme="majorEastAsia"/>
          <w:sz w:val="22"/>
          <w:szCs w:val="22"/>
          <w:lang w:eastAsia="en-US"/>
        </w:rPr>
        <w:t xml:space="preserve"> jest</w:t>
      </w:r>
      <w:r w:rsidR="00320E94" w:rsidRPr="0090201F">
        <w:rPr>
          <w:rFonts w:eastAsiaTheme="majorEastAsia"/>
          <w:sz w:val="22"/>
          <w:szCs w:val="22"/>
          <w:lang w:eastAsia="en-US"/>
        </w:rPr>
        <w:t xml:space="preserve"> </w:t>
      </w:r>
      <w:r w:rsidR="00294F76" w:rsidRPr="0090201F">
        <w:rPr>
          <w:rFonts w:eastAsiaTheme="majorEastAsia"/>
          <w:sz w:val="22"/>
          <w:szCs w:val="22"/>
          <w:lang w:eastAsia="en-US"/>
        </w:rPr>
        <w:t xml:space="preserve">na </w:t>
      </w:r>
      <w:r w:rsidR="00294F76" w:rsidRPr="0090201F">
        <w:rPr>
          <w:rFonts w:eastAsiaTheme="majorEastAsia"/>
          <w:b/>
          <w:sz w:val="22"/>
          <w:szCs w:val="22"/>
          <w:lang w:eastAsia="en-US"/>
        </w:rPr>
        <w:t>Platform</w:t>
      </w:r>
      <w:r w:rsidR="0090201F" w:rsidRPr="0090201F">
        <w:rPr>
          <w:rFonts w:eastAsiaTheme="majorEastAsia"/>
          <w:b/>
          <w:sz w:val="22"/>
          <w:szCs w:val="22"/>
          <w:lang w:eastAsia="en-US"/>
        </w:rPr>
        <w:t>ie</w:t>
      </w:r>
      <w:r w:rsidR="00294F76" w:rsidRPr="0090201F">
        <w:rPr>
          <w:rFonts w:eastAsiaTheme="majorEastAsia"/>
          <w:b/>
          <w:sz w:val="22"/>
          <w:szCs w:val="22"/>
          <w:lang w:eastAsia="en-US"/>
        </w:rPr>
        <w:t xml:space="preserve"> zakupowej</w:t>
      </w:r>
      <w:r w:rsidR="006C24DA" w:rsidRPr="0090201F">
        <w:rPr>
          <w:rFonts w:eastAsiaTheme="majorEastAsia"/>
          <w:sz w:val="22"/>
          <w:szCs w:val="22"/>
          <w:lang w:eastAsia="en-US"/>
        </w:rPr>
        <w:t>.</w:t>
      </w:r>
    </w:p>
    <w:p w14:paraId="65EC7A2D" w14:textId="07FA2F28" w:rsidR="00320E94" w:rsidRPr="0090201F" w:rsidRDefault="00320E94" w:rsidP="00124DE6">
      <w:pPr>
        <w:pStyle w:val="BodyText210"/>
        <w:tabs>
          <w:tab w:val="clear" w:pos="0"/>
        </w:tabs>
        <w:rPr>
          <w:b/>
          <w:sz w:val="22"/>
          <w:szCs w:val="22"/>
        </w:rPr>
      </w:pPr>
      <w:r w:rsidRPr="0090201F">
        <w:rPr>
          <w:sz w:val="22"/>
          <w:szCs w:val="22"/>
        </w:rPr>
        <w:t xml:space="preserve">Zamawiający nie przewiduje sposobu komunikowania się z wykonawcami w inny sposób niż przy użyciu środków komunikacji elektronicznej, wskazanych w </w:t>
      </w:r>
      <w:r w:rsidRPr="0090201F">
        <w:rPr>
          <w:rFonts w:eastAsiaTheme="majorEastAsia"/>
          <w:sz w:val="22"/>
          <w:szCs w:val="22"/>
          <w:lang w:eastAsia="en-US"/>
        </w:rPr>
        <w:t xml:space="preserve">rozdziale III </w:t>
      </w:r>
      <w:r w:rsidR="00CF1FE0" w:rsidRPr="0090201F">
        <w:rPr>
          <w:rFonts w:eastAsiaTheme="majorEastAsia"/>
          <w:sz w:val="22"/>
          <w:szCs w:val="22"/>
          <w:lang w:eastAsia="en-US"/>
        </w:rPr>
        <w:t>ust.</w:t>
      </w:r>
      <w:r w:rsidRPr="0090201F">
        <w:rPr>
          <w:rFonts w:eastAsiaTheme="majorEastAsia"/>
          <w:sz w:val="22"/>
          <w:szCs w:val="22"/>
          <w:lang w:eastAsia="en-US"/>
        </w:rPr>
        <w:t xml:space="preserve"> 1 </w:t>
      </w:r>
      <w:r w:rsidRPr="0090201F">
        <w:rPr>
          <w:sz w:val="22"/>
          <w:szCs w:val="22"/>
        </w:rPr>
        <w:t>SWZ.</w:t>
      </w:r>
    </w:p>
    <w:p w14:paraId="3C17F8B9" w14:textId="77777777" w:rsidR="00FE361A" w:rsidRPr="00124DE6" w:rsidRDefault="00FE361A" w:rsidP="006F69FC">
      <w:pPr>
        <w:spacing w:after="200" w:line="252" w:lineRule="auto"/>
        <w:contextualSpacing/>
        <w:jc w:val="both"/>
        <w:rPr>
          <w:rFonts w:eastAsiaTheme="majorEastAsia"/>
          <w:b/>
          <w:sz w:val="16"/>
          <w:szCs w:val="16"/>
          <w:lang w:eastAsia="en-US"/>
        </w:rPr>
      </w:pPr>
    </w:p>
    <w:p w14:paraId="7EADAC04" w14:textId="77777777" w:rsidR="00C75797" w:rsidRPr="00294F76" w:rsidRDefault="00C75797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294F76">
        <w:rPr>
          <w:rFonts w:eastAsiaTheme="majorEastAsia"/>
          <w:b/>
          <w:sz w:val="22"/>
          <w:szCs w:val="22"/>
          <w:lang w:eastAsia="en-US"/>
        </w:rPr>
        <w:t>Wizja lokalna</w:t>
      </w:r>
    </w:p>
    <w:p w14:paraId="67AD1B59" w14:textId="77777777" w:rsidR="00962CBB" w:rsidRPr="00762855" w:rsidRDefault="00962CBB" w:rsidP="00962CBB">
      <w:pPr>
        <w:spacing w:after="200" w:line="252" w:lineRule="auto"/>
        <w:ind w:left="36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76FF15F2" w14:textId="6C5BCEAF" w:rsidR="00667596" w:rsidRPr="006B7FDD" w:rsidRDefault="00667596" w:rsidP="00124DE6">
      <w:pPr>
        <w:spacing w:after="60"/>
        <w:jc w:val="both"/>
        <w:rPr>
          <w:rFonts w:eastAsiaTheme="majorEastAsia"/>
          <w:sz w:val="22"/>
          <w:szCs w:val="22"/>
          <w:lang w:eastAsia="en-US"/>
        </w:rPr>
      </w:pPr>
      <w:r w:rsidRPr="00EB04FA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EB04FA">
        <w:rPr>
          <w:rFonts w:eastAsiaTheme="majorEastAsia"/>
          <w:b/>
          <w:sz w:val="22"/>
          <w:szCs w:val="22"/>
          <w:lang w:eastAsia="en-US"/>
        </w:rPr>
        <w:t>nie przewiduje obowiązku</w:t>
      </w:r>
      <w:r w:rsidR="003E486D" w:rsidRPr="00EB04FA">
        <w:rPr>
          <w:rFonts w:eastAsiaTheme="majorEastAsia"/>
          <w:b/>
          <w:color w:val="FF0000"/>
          <w:sz w:val="22"/>
          <w:szCs w:val="22"/>
          <w:lang w:eastAsia="en-US"/>
        </w:rPr>
        <w:t xml:space="preserve"> </w:t>
      </w:r>
      <w:r w:rsidRPr="00EB04FA">
        <w:rPr>
          <w:rFonts w:eastAsiaTheme="majorEastAsia"/>
          <w:sz w:val="22"/>
          <w:szCs w:val="22"/>
          <w:lang w:eastAsia="en-US"/>
        </w:rPr>
        <w:t>odbyci</w:t>
      </w:r>
      <w:r w:rsidR="00A85EAD" w:rsidRPr="00EB04FA">
        <w:rPr>
          <w:rFonts w:eastAsiaTheme="majorEastAsia"/>
          <w:sz w:val="22"/>
          <w:szCs w:val="22"/>
          <w:lang w:eastAsia="en-US"/>
        </w:rPr>
        <w:t>a</w:t>
      </w:r>
      <w:r w:rsidRPr="00EB04FA">
        <w:rPr>
          <w:rFonts w:eastAsiaTheme="majorEastAsia"/>
          <w:sz w:val="22"/>
          <w:szCs w:val="22"/>
          <w:lang w:eastAsia="en-US"/>
        </w:rPr>
        <w:t xml:space="preserve"> przez wykonawcę wizji lokalnej oraz sprawdzeni</w:t>
      </w:r>
      <w:r w:rsidR="00A85EAD" w:rsidRPr="00EB04FA">
        <w:rPr>
          <w:rFonts w:eastAsiaTheme="majorEastAsia"/>
          <w:sz w:val="22"/>
          <w:szCs w:val="22"/>
          <w:lang w:eastAsia="en-US"/>
        </w:rPr>
        <w:t>a</w:t>
      </w:r>
      <w:r w:rsidRPr="00EB04FA">
        <w:rPr>
          <w:rFonts w:eastAsiaTheme="majorEastAsia"/>
          <w:sz w:val="22"/>
          <w:szCs w:val="22"/>
          <w:lang w:eastAsia="en-US"/>
        </w:rPr>
        <w:t xml:space="preserve"> przez wykonawcę dokumentów niezb</w:t>
      </w:r>
      <w:r w:rsidR="00324D72" w:rsidRPr="00EB04FA">
        <w:rPr>
          <w:rFonts w:eastAsiaTheme="majorEastAsia"/>
          <w:sz w:val="22"/>
          <w:szCs w:val="22"/>
          <w:lang w:eastAsia="en-US"/>
        </w:rPr>
        <w:t xml:space="preserve">ędnych do realizacji zamówienia </w:t>
      </w:r>
      <w:r w:rsidRPr="00EB04FA">
        <w:rPr>
          <w:rFonts w:eastAsiaTheme="majorEastAsia"/>
          <w:sz w:val="22"/>
          <w:szCs w:val="22"/>
          <w:lang w:eastAsia="en-US"/>
        </w:rPr>
        <w:t>dostępnych na miejscu u zamawiającego</w:t>
      </w:r>
      <w:r w:rsidR="00282787" w:rsidRPr="00EB04FA">
        <w:rPr>
          <w:rFonts w:eastAsiaTheme="majorEastAsia"/>
          <w:sz w:val="22"/>
          <w:szCs w:val="22"/>
          <w:lang w:eastAsia="en-US"/>
        </w:rPr>
        <w:t>.</w:t>
      </w:r>
    </w:p>
    <w:p w14:paraId="3639E994" w14:textId="77777777" w:rsidR="00282787" w:rsidRPr="00124DE6" w:rsidRDefault="00282787" w:rsidP="00762855">
      <w:pPr>
        <w:jc w:val="both"/>
        <w:rPr>
          <w:rFonts w:eastAsiaTheme="majorEastAsia"/>
          <w:i/>
          <w:color w:val="002060"/>
          <w:sz w:val="16"/>
          <w:szCs w:val="16"/>
          <w:lang w:eastAsia="en-US"/>
        </w:rPr>
      </w:pPr>
    </w:p>
    <w:p w14:paraId="51CF913C" w14:textId="16ED3335" w:rsidR="00962CBB" w:rsidRPr="003E486D" w:rsidRDefault="00C75797" w:rsidP="00270DC3">
      <w:pPr>
        <w:pStyle w:val="Akapitzlist"/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3E486D">
        <w:rPr>
          <w:rFonts w:eastAsiaTheme="majorEastAsia"/>
          <w:b/>
          <w:sz w:val="22"/>
          <w:szCs w:val="22"/>
          <w:lang w:eastAsia="en-US"/>
        </w:rPr>
        <w:t>Podział zamówienia na części</w:t>
      </w:r>
    </w:p>
    <w:p w14:paraId="00657C14" w14:textId="52331BB6" w:rsidR="009E72A1" w:rsidRPr="00EB04FA" w:rsidRDefault="009E72A1" w:rsidP="007C3720">
      <w:pPr>
        <w:spacing w:after="200" w:line="252" w:lineRule="auto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EB04FA">
        <w:rPr>
          <w:rFonts w:eastAsiaTheme="majorEastAsia"/>
          <w:sz w:val="22"/>
          <w:szCs w:val="22"/>
          <w:shd w:val="clear" w:color="auto" w:fill="FFFFFF" w:themeFill="background1"/>
          <w:lang w:eastAsia="en-US"/>
        </w:rPr>
        <w:t>Zamawiający dokonuje podziału zamówienia na części.</w:t>
      </w:r>
      <w:r w:rsidRPr="00EB04FA">
        <w:rPr>
          <w:rFonts w:eastAsiaTheme="majorEastAsia"/>
          <w:sz w:val="22"/>
          <w:szCs w:val="22"/>
          <w:lang w:eastAsia="en-US"/>
        </w:rPr>
        <w:t xml:space="preserve"> Opis poszczególnych części znajduje się                         w rozdziale II ust. 1 SWZ.</w:t>
      </w:r>
    </w:p>
    <w:p w14:paraId="5817970B" w14:textId="77777777" w:rsidR="009E72A1" w:rsidRPr="00124DE6" w:rsidRDefault="009E72A1" w:rsidP="007C3720">
      <w:pPr>
        <w:spacing w:after="200" w:line="252" w:lineRule="auto"/>
        <w:contextualSpacing/>
        <w:jc w:val="both"/>
        <w:rPr>
          <w:rFonts w:eastAsiaTheme="majorEastAsia"/>
          <w:bCs/>
          <w:sz w:val="16"/>
          <w:szCs w:val="16"/>
          <w:lang w:eastAsia="en-US"/>
        </w:rPr>
      </w:pPr>
    </w:p>
    <w:p w14:paraId="5AE5709A" w14:textId="77777777" w:rsidR="00C75797" w:rsidRPr="001F71E7" w:rsidRDefault="00C75797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1F71E7">
        <w:rPr>
          <w:rFonts w:eastAsiaTheme="majorEastAsia"/>
          <w:b/>
          <w:sz w:val="22"/>
          <w:szCs w:val="22"/>
          <w:lang w:eastAsia="en-US"/>
        </w:rPr>
        <w:t>Oferty wariantowe</w:t>
      </w:r>
    </w:p>
    <w:p w14:paraId="2F1D99F7" w14:textId="77777777" w:rsidR="00A73B0F" w:rsidRPr="001F71E7" w:rsidRDefault="00A73B0F" w:rsidP="00C75797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259316FB" w14:textId="4A4FCAFE" w:rsidR="00C75797" w:rsidRPr="001F71E7" w:rsidRDefault="00C75797" w:rsidP="00762855">
      <w:pPr>
        <w:spacing w:after="200" w:line="252" w:lineRule="auto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>Zamawiający</w:t>
      </w:r>
      <w:r w:rsidR="00BE0835">
        <w:rPr>
          <w:rFonts w:eastAsiaTheme="majorEastAsia"/>
          <w:sz w:val="22"/>
          <w:szCs w:val="22"/>
          <w:lang w:eastAsia="en-US"/>
        </w:rPr>
        <w:t xml:space="preserve"> </w:t>
      </w:r>
      <w:r w:rsidRPr="001D3142">
        <w:rPr>
          <w:rFonts w:eastAsiaTheme="majorEastAsia"/>
          <w:b/>
          <w:bCs/>
          <w:sz w:val="22"/>
          <w:szCs w:val="22"/>
          <w:lang w:eastAsia="en-US"/>
        </w:rPr>
        <w:t>nie dopuszcza możliwości</w:t>
      </w:r>
      <w:r w:rsidR="00BE0835">
        <w:rPr>
          <w:rFonts w:eastAsiaTheme="majorEastAsia"/>
          <w:sz w:val="22"/>
          <w:szCs w:val="22"/>
          <w:lang w:eastAsia="en-US"/>
        </w:rPr>
        <w:t xml:space="preserve"> </w:t>
      </w:r>
      <w:r w:rsidRPr="001F71E7">
        <w:rPr>
          <w:rFonts w:eastAsiaTheme="majorEastAsia"/>
          <w:sz w:val="22"/>
          <w:szCs w:val="22"/>
          <w:lang w:eastAsia="en-US"/>
        </w:rPr>
        <w:t xml:space="preserve">złożenia oferty wariantowej, o której mowa w </w:t>
      </w:r>
      <w:r w:rsidR="000530B3" w:rsidRPr="001F71E7">
        <w:rPr>
          <w:rFonts w:eastAsiaTheme="majorEastAsia"/>
          <w:sz w:val="22"/>
          <w:szCs w:val="22"/>
          <w:lang w:eastAsia="en-US"/>
        </w:rPr>
        <w:t>art. 92</w:t>
      </w:r>
      <w:r w:rsidRPr="001F71E7">
        <w:rPr>
          <w:rFonts w:eastAsiaTheme="majorEastAsia"/>
          <w:sz w:val="22"/>
          <w:szCs w:val="22"/>
          <w:lang w:eastAsia="en-US"/>
        </w:rPr>
        <w:t xml:space="preserve"> ustawy </w:t>
      </w:r>
      <w:proofErr w:type="spellStart"/>
      <w:r w:rsidRPr="001F71E7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Pr="001F71E7">
        <w:rPr>
          <w:rFonts w:eastAsiaTheme="majorEastAsia"/>
          <w:sz w:val="22"/>
          <w:szCs w:val="22"/>
          <w:lang w:eastAsia="en-US"/>
        </w:rPr>
        <w:t xml:space="preserve"> tzn. oferty przewidującej odmienny sposób wykonania zamówien</w:t>
      </w:r>
      <w:r w:rsidR="00A73B0F" w:rsidRPr="001F71E7">
        <w:rPr>
          <w:rFonts w:eastAsiaTheme="majorEastAsia"/>
          <w:sz w:val="22"/>
          <w:szCs w:val="22"/>
          <w:lang w:eastAsia="en-US"/>
        </w:rPr>
        <w:t>ia niż określony w niniejszej S</w:t>
      </w:r>
      <w:r w:rsidRPr="001F71E7">
        <w:rPr>
          <w:rFonts w:eastAsiaTheme="majorEastAsia"/>
          <w:sz w:val="22"/>
          <w:szCs w:val="22"/>
          <w:lang w:eastAsia="en-US"/>
        </w:rPr>
        <w:t>WZ.</w:t>
      </w:r>
    </w:p>
    <w:p w14:paraId="16E54FDC" w14:textId="77777777" w:rsidR="00762855" w:rsidRPr="00124DE6" w:rsidRDefault="00762855" w:rsidP="00762855">
      <w:pPr>
        <w:spacing w:after="200" w:line="252" w:lineRule="auto"/>
        <w:contextualSpacing/>
        <w:jc w:val="both"/>
        <w:rPr>
          <w:rFonts w:eastAsiaTheme="majorEastAsia"/>
          <w:color w:val="C00000"/>
          <w:sz w:val="16"/>
          <w:szCs w:val="16"/>
          <w:lang w:eastAsia="en-US"/>
        </w:rPr>
      </w:pPr>
    </w:p>
    <w:p w14:paraId="763578FF" w14:textId="77777777" w:rsidR="00C75797" w:rsidRPr="001F71E7" w:rsidRDefault="007B6AA5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i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Katalogi elektroniczne</w:t>
      </w:r>
    </w:p>
    <w:p w14:paraId="7C6FB2D0" w14:textId="77777777" w:rsidR="00A73B0F" w:rsidRPr="001F71E7" w:rsidRDefault="00A73B0F" w:rsidP="00A73B0F">
      <w:pPr>
        <w:spacing w:after="200" w:line="252" w:lineRule="auto"/>
        <w:contextualSpacing/>
        <w:jc w:val="both"/>
        <w:rPr>
          <w:rFonts w:eastAsiaTheme="majorEastAsia"/>
          <w:i/>
          <w:sz w:val="12"/>
          <w:szCs w:val="12"/>
          <w:lang w:eastAsia="en-US"/>
        </w:rPr>
      </w:pPr>
    </w:p>
    <w:p w14:paraId="642BD038" w14:textId="77777777" w:rsidR="00A73B0F" w:rsidRPr="001F71E7" w:rsidRDefault="00A73B0F" w:rsidP="009050E2">
      <w:pPr>
        <w:spacing w:after="200" w:line="252" w:lineRule="auto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>Zamawiający</w:t>
      </w:r>
      <w:r w:rsidR="00320E94">
        <w:rPr>
          <w:rFonts w:eastAsiaTheme="majorEastAsia"/>
          <w:sz w:val="22"/>
          <w:szCs w:val="22"/>
          <w:lang w:eastAsia="en-US"/>
        </w:rPr>
        <w:t xml:space="preserve"> </w:t>
      </w:r>
      <w:r w:rsidRPr="001F71E7">
        <w:rPr>
          <w:rFonts w:eastAsiaTheme="majorEastAsia"/>
          <w:sz w:val="22"/>
          <w:szCs w:val="22"/>
          <w:lang w:eastAsia="en-US"/>
        </w:rPr>
        <w:t>nie wymaga</w:t>
      </w:r>
      <w:r w:rsidR="00320E94">
        <w:rPr>
          <w:rFonts w:eastAsiaTheme="majorEastAsia"/>
          <w:sz w:val="22"/>
          <w:szCs w:val="22"/>
          <w:lang w:eastAsia="en-US"/>
        </w:rPr>
        <w:t xml:space="preserve"> </w:t>
      </w:r>
      <w:r w:rsidR="00C75797" w:rsidRPr="001F71E7">
        <w:rPr>
          <w:rFonts w:eastAsiaTheme="majorEastAsia"/>
          <w:sz w:val="22"/>
          <w:szCs w:val="22"/>
          <w:lang w:eastAsia="en-US"/>
        </w:rPr>
        <w:t>złożenia ofert w postaci katalogów elektronicznych</w:t>
      </w:r>
      <w:r w:rsidR="000F7318" w:rsidRPr="001F71E7">
        <w:rPr>
          <w:rFonts w:eastAsiaTheme="majorEastAsia"/>
          <w:sz w:val="22"/>
          <w:szCs w:val="22"/>
          <w:lang w:eastAsia="en-US"/>
        </w:rPr>
        <w:t>.</w:t>
      </w:r>
    </w:p>
    <w:p w14:paraId="70B6A5DE" w14:textId="77777777" w:rsidR="00124DE6" w:rsidRPr="00124DE6" w:rsidRDefault="00124DE6" w:rsidP="00C75797">
      <w:pPr>
        <w:spacing w:after="200" w:line="252" w:lineRule="auto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49F55BBA" w14:textId="77777777" w:rsidR="007C0085" w:rsidRPr="001F71E7" w:rsidRDefault="00BD5A6F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Umowa ramowa</w:t>
      </w:r>
    </w:p>
    <w:p w14:paraId="64CCC350" w14:textId="77777777" w:rsidR="00962CBB" w:rsidRPr="001F71E7" w:rsidRDefault="00962CBB" w:rsidP="00BD5A6F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1E6DBE9D" w14:textId="77777777" w:rsidR="00FE361A" w:rsidRPr="001F71E7" w:rsidRDefault="00FE361A" w:rsidP="00BD5A6F">
      <w:pPr>
        <w:spacing w:after="200" w:line="252" w:lineRule="auto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 xml:space="preserve">Zamawiający </w:t>
      </w:r>
      <w:r w:rsidR="00BD5A6F" w:rsidRPr="001F71E7">
        <w:rPr>
          <w:rFonts w:eastAsiaTheme="majorEastAsia"/>
          <w:sz w:val="22"/>
          <w:szCs w:val="22"/>
          <w:lang w:eastAsia="en-US"/>
        </w:rPr>
        <w:t xml:space="preserve">nie przewiduje </w:t>
      </w:r>
      <w:r w:rsidRPr="001F71E7">
        <w:rPr>
          <w:rFonts w:eastAsiaTheme="majorEastAsia"/>
          <w:sz w:val="22"/>
          <w:szCs w:val="22"/>
          <w:lang w:eastAsia="en-US"/>
        </w:rPr>
        <w:t xml:space="preserve">zawarcia umowy ramowej, o  której mowa w art. </w:t>
      </w:r>
      <w:r w:rsidR="00324D72" w:rsidRPr="001F71E7">
        <w:rPr>
          <w:rFonts w:eastAsiaTheme="majorEastAsia"/>
          <w:sz w:val="22"/>
          <w:szCs w:val="22"/>
          <w:lang w:eastAsia="en-US"/>
        </w:rPr>
        <w:t>311</w:t>
      </w:r>
      <w:r w:rsidR="000F7318" w:rsidRPr="001F71E7">
        <w:rPr>
          <w:rFonts w:eastAsiaTheme="majorEastAsia"/>
          <w:sz w:val="22"/>
          <w:szCs w:val="22"/>
          <w:lang w:eastAsia="en-US"/>
        </w:rPr>
        <w:t>–</w:t>
      </w:r>
      <w:r w:rsidR="00324D72" w:rsidRPr="001F71E7">
        <w:rPr>
          <w:rFonts w:eastAsiaTheme="majorEastAsia"/>
          <w:sz w:val="22"/>
          <w:szCs w:val="22"/>
          <w:lang w:eastAsia="en-US"/>
        </w:rPr>
        <w:t>315</w:t>
      </w:r>
      <w:r w:rsidRPr="001F71E7">
        <w:rPr>
          <w:rFonts w:eastAsiaTheme="majorEastAsia"/>
          <w:sz w:val="22"/>
          <w:szCs w:val="22"/>
          <w:lang w:eastAsia="en-US"/>
        </w:rPr>
        <w:t xml:space="preserve"> ustawy </w:t>
      </w:r>
      <w:proofErr w:type="spellStart"/>
      <w:r w:rsidRPr="001F71E7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="000F7318" w:rsidRPr="001F71E7">
        <w:rPr>
          <w:rFonts w:eastAsiaTheme="majorEastAsia"/>
          <w:sz w:val="22"/>
          <w:szCs w:val="22"/>
          <w:lang w:eastAsia="en-US"/>
        </w:rPr>
        <w:t>.</w:t>
      </w:r>
    </w:p>
    <w:p w14:paraId="73364BBF" w14:textId="77777777" w:rsidR="00BD5A6F" w:rsidRPr="00124DE6" w:rsidRDefault="00BD5A6F" w:rsidP="00BD5A6F">
      <w:pPr>
        <w:shd w:val="clear" w:color="auto" w:fill="FFFFFF"/>
        <w:rPr>
          <w:rFonts w:eastAsiaTheme="majorEastAsia"/>
          <w:i/>
          <w:color w:val="002060"/>
          <w:sz w:val="16"/>
          <w:szCs w:val="16"/>
          <w:lang w:eastAsia="en-US"/>
        </w:rPr>
      </w:pPr>
    </w:p>
    <w:p w14:paraId="0504DFDE" w14:textId="77777777" w:rsidR="00BD5A6F" w:rsidRPr="001F71E7" w:rsidRDefault="00BD5A6F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Aukcja elektroniczna</w:t>
      </w:r>
    </w:p>
    <w:p w14:paraId="270CF655" w14:textId="77777777" w:rsidR="00BD5A6F" w:rsidRPr="001F71E7" w:rsidRDefault="00BD5A6F" w:rsidP="00BD5A6F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3752D493" w14:textId="29337BFB" w:rsidR="00BF6B17" w:rsidRPr="001F71E7" w:rsidRDefault="00BD5A6F" w:rsidP="00BD5A6F">
      <w:pPr>
        <w:spacing w:after="200" w:line="252" w:lineRule="auto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1F71E7">
        <w:rPr>
          <w:rFonts w:eastAsiaTheme="majorEastAsia"/>
          <w:b/>
          <w:sz w:val="22"/>
          <w:szCs w:val="22"/>
          <w:lang w:eastAsia="en-US"/>
        </w:rPr>
        <w:t xml:space="preserve">nie przewiduje </w:t>
      </w:r>
      <w:r w:rsidR="00FE361A" w:rsidRPr="001F71E7">
        <w:rPr>
          <w:rFonts w:eastAsiaTheme="majorEastAsia"/>
          <w:sz w:val="22"/>
          <w:szCs w:val="22"/>
          <w:lang w:eastAsia="en-US"/>
        </w:rPr>
        <w:t xml:space="preserve">przeprowadzenia aukcji elektronicznej, o  której mowa w art. </w:t>
      </w:r>
      <w:r w:rsidR="00D03DD9">
        <w:rPr>
          <w:rFonts w:eastAsiaTheme="majorEastAsia"/>
          <w:sz w:val="22"/>
          <w:szCs w:val="22"/>
          <w:lang w:eastAsia="en-US"/>
        </w:rPr>
        <w:t>227</w:t>
      </w:r>
      <w:r w:rsidR="00164971" w:rsidRPr="001F71E7">
        <w:rPr>
          <w:rFonts w:eastAsiaTheme="majorEastAsia"/>
          <w:sz w:val="22"/>
          <w:szCs w:val="22"/>
          <w:lang w:eastAsia="en-US"/>
        </w:rPr>
        <w:t xml:space="preserve"> ust. 1 </w:t>
      </w:r>
      <w:r w:rsidR="00FE361A" w:rsidRPr="001F71E7">
        <w:rPr>
          <w:rFonts w:eastAsiaTheme="majorEastAsia"/>
          <w:sz w:val="22"/>
          <w:szCs w:val="22"/>
          <w:lang w:eastAsia="en-US"/>
        </w:rPr>
        <w:t xml:space="preserve">ustawy </w:t>
      </w:r>
      <w:proofErr w:type="spellStart"/>
      <w:r w:rsidR="00FE361A" w:rsidRPr="001F71E7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="000F7318" w:rsidRPr="001F71E7">
        <w:rPr>
          <w:rFonts w:eastAsiaTheme="majorEastAsia"/>
          <w:sz w:val="22"/>
          <w:szCs w:val="22"/>
          <w:lang w:eastAsia="en-US"/>
        </w:rPr>
        <w:t xml:space="preserve">. </w:t>
      </w:r>
    </w:p>
    <w:p w14:paraId="7FB1DFFE" w14:textId="77777777" w:rsidR="00BD5A6F" w:rsidRPr="00124DE6" w:rsidRDefault="00BD5A6F" w:rsidP="00324D72">
      <w:pPr>
        <w:shd w:val="clear" w:color="auto" w:fill="FFFFFF"/>
        <w:rPr>
          <w:rFonts w:eastAsiaTheme="majorEastAsia"/>
          <w:i/>
          <w:sz w:val="16"/>
          <w:szCs w:val="16"/>
          <w:lang w:eastAsia="en-US"/>
        </w:rPr>
      </w:pPr>
    </w:p>
    <w:p w14:paraId="65EB163F" w14:textId="77777777" w:rsidR="00324D72" w:rsidRPr="001F71E7" w:rsidRDefault="00BD5A6F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lastRenderedPageBreak/>
        <w:t xml:space="preserve">Zamówienia, o których mowa w art. 214 ust. 1 pkt 7 i 8 ustawy </w:t>
      </w:r>
      <w:proofErr w:type="spellStart"/>
      <w:r w:rsidRPr="001F71E7">
        <w:rPr>
          <w:b/>
          <w:sz w:val="22"/>
          <w:szCs w:val="22"/>
          <w:lang w:eastAsia="en-US"/>
        </w:rPr>
        <w:t>Pzp</w:t>
      </w:r>
      <w:proofErr w:type="spellEnd"/>
    </w:p>
    <w:p w14:paraId="06C15C36" w14:textId="77777777" w:rsidR="00962CBB" w:rsidRPr="001F71E7" w:rsidRDefault="00962CBB" w:rsidP="00BD5A6F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42FB379E" w14:textId="166C3236" w:rsidR="001D3142" w:rsidRPr="003457C1" w:rsidRDefault="00BD5A6F" w:rsidP="001D3142">
      <w:pPr>
        <w:jc w:val="both"/>
        <w:rPr>
          <w:rFonts w:eastAsiaTheme="majorEastAsia"/>
          <w:color w:val="FF0000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1F71E7">
        <w:rPr>
          <w:rFonts w:eastAsiaTheme="majorEastAsia"/>
          <w:b/>
          <w:sz w:val="22"/>
          <w:szCs w:val="22"/>
          <w:lang w:eastAsia="en-US"/>
        </w:rPr>
        <w:t>nie przewiduje</w:t>
      </w:r>
      <w:r w:rsidR="003E486D">
        <w:rPr>
          <w:rFonts w:eastAsiaTheme="majorEastAsia"/>
          <w:b/>
          <w:sz w:val="22"/>
          <w:szCs w:val="22"/>
          <w:lang w:eastAsia="en-US"/>
        </w:rPr>
        <w:t xml:space="preserve"> </w:t>
      </w:r>
      <w:r w:rsidR="00FE361A" w:rsidRPr="001F71E7">
        <w:rPr>
          <w:rFonts w:eastAsiaTheme="majorEastAsia"/>
          <w:sz w:val="22"/>
          <w:szCs w:val="22"/>
          <w:lang w:eastAsia="en-US"/>
        </w:rPr>
        <w:t>udzielania zamówień</w:t>
      </w:r>
      <w:r w:rsidR="00324D72" w:rsidRPr="001F71E7">
        <w:rPr>
          <w:rFonts w:eastAsiaTheme="majorEastAsia"/>
          <w:sz w:val="22"/>
          <w:szCs w:val="22"/>
          <w:lang w:eastAsia="en-US"/>
        </w:rPr>
        <w:t xml:space="preserve"> na podstawie</w:t>
      </w:r>
      <w:r w:rsidR="003E486D">
        <w:rPr>
          <w:rFonts w:eastAsiaTheme="majorEastAsia"/>
          <w:sz w:val="22"/>
          <w:szCs w:val="22"/>
          <w:lang w:eastAsia="en-US"/>
        </w:rPr>
        <w:t xml:space="preserve"> </w:t>
      </w:r>
      <w:r w:rsidR="00324D72" w:rsidRPr="001F71E7">
        <w:rPr>
          <w:rFonts w:eastAsiaTheme="majorEastAsia"/>
          <w:sz w:val="22"/>
          <w:szCs w:val="22"/>
          <w:lang w:eastAsia="en-US"/>
        </w:rPr>
        <w:t>a</w:t>
      </w:r>
      <w:r w:rsidR="00667596" w:rsidRPr="001F71E7">
        <w:rPr>
          <w:rFonts w:eastAsiaTheme="majorEastAsia"/>
          <w:sz w:val="22"/>
          <w:szCs w:val="22"/>
          <w:lang w:eastAsia="en-US"/>
        </w:rPr>
        <w:t>rt. 214 ust. 1 pkt 7 i 8</w:t>
      </w:r>
      <w:r w:rsidR="00324D72" w:rsidRPr="001F71E7">
        <w:rPr>
          <w:rFonts w:eastAsiaTheme="majorEastAsia"/>
          <w:sz w:val="22"/>
          <w:szCs w:val="22"/>
          <w:lang w:eastAsia="en-US"/>
        </w:rPr>
        <w:t xml:space="preserve"> ustawy </w:t>
      </w:r>
      <w:proofErr w:type="spellStart"/>
      <w:r w:rsidR="00324D72" w:rsidRPr="001F71E7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="001D3142">
        <w:rPr>
          <w:rFonts w:eastAsiaTheme="majorEastAsia"/>
          <w:sz w:val="22"/>
          <w:szCs w:val="22"/>
          <w:lang w:eastAsia="en-US"/>
        </w:rPr>
        <w:t>.</w:t>
      </w:r>
    </w:p>
    <w:p w14:paraId="5E6E948F" w14:textId="029ACD40" w:rsidR="00324D72" w:rsidRPr="00124DE6" w:rsidRDefault="00BD1F23" w:rsidP="00F923A8">
      <w:pPr>
        <w:jc w:val="both"/>
        <w:rPr>
          <w:rFonts w:eastAsiaTheme="majorEastAsia"/>
          <w:color w:val="FF0000"/>
          <w:sz w:val="16"/>
          <w:szCs w:val="16"/>
          <w:lang w:eastAsia="en-US"/>
        </w:rPr>
      </w:pPr>
      <w:r w:rsidRPr="003457C1">
        <w:rPr>
          <w:rFonts w:eastAsiaTheme="majorEastAsia"/>
          <w:color w:val="FF0000"/>
          <w:sz w:val="22"/>
          <w:szCs w:val="22"/>
          <w:lang w:eastAsia="en-US"/>
        </w:rPr>
        <w:t>.</w:t>
      </w:r>
    </w:p>
    <w:p w14:paraId="5346250A" w14:textId="77777777" w:rsidR="00FE361A" w:rsidRPr="00545378" w:rsidRDefault="00B63974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Rozliczenia w walutach obcych</w:t>
      </w:r>
    </w:p>
    <w:p w14:paraId="4507CA79" w14:textId="77777777" w:rsidR="00962CBB" w:rsidRPr="00762855" w:rsidRDefault="00962CBB" w:rsidP="00124DE6">
      <w:pPr>
        <w:jc w:val="both"/>
        <w:rPr>
          <w:rFonts w:eastAsiaTheme="majorEastAsia"/>
          <w:sz w:val="12"/>
          <w:szCs w:val="12"/>
          <w:lang w:eastAsia="en-US"/>
        </w:rPr>
      </w:pPr>
    </w:p>
    <w:p w14:paraId="56EF55A1" w14:textId="5D7748D3" w:rsidR="000A7928" w:rsidRPr="001456FC" w:rsidRDefault="000A7928" w:rsidP="00270DC3">
      <w:pPr>
        <w:pStyle w:val="Akapitzlist"/>
        <w:numPr>
          <w:ilvl w:val="0"/>
          <w:numId w:val="19"/>
        </w:numPr>
        <w:shd w:val="clear" w:color="auto" w:fill="FFFFFF"/>
        <w:tabs>
          <w:tab w:val="clear" w:pos="1080"/>
          <w:tab w:val="num" w:pos="284"/>
        </w:tabs>
        <w:spacing w:after="60"/>
        <w:ind w:left="284" w:hanging="284"/>
        <w:jc w:val="both"/>
        <w:rPr>
          <w:sz w:val="22"/>
          <w:szCs w:val="22"/>
        </w:rPr>
      </w:pPr>
      <w:r w:rsidRPr="001456FC">
        <w:rPr>
          <w:sz w:val="22"/>
          <w:szCs w:val="22"/>
        </w:rPr>
        <w:t xml:space="preserve">Rozliczenia między Zamawiającym a Wykonawcą będą prowadzone w złotych polskich (PLN). </w:t>
      </w:r>
    </w:p>
    <w:p w14:paraId="36B4DAE1" w14:textId="77777777" w:rsidR="000A7928" w:rsidRPr="009C3A0B" w:rsidRDefault="000A7928" w:rsidP="00270DC3">
      <w:pPr>
        <w:numPr>
          <w:ilvl w:val="0"/>
          <w:numId w:val="19"/>
        </w:numPr>
        <w:shd w:val="clear" w:color="auto" w:fill="FFFFFF"/>
        <w:tabs>
          <w:tab w:val="clear" w:pos="1080"/>
          <w:tab w:val="num" w:pos="284"/>
          <w:tab w:val="num" w:pos="709"/>
        </w:tabs>
        <w:ind w:left="284" w:hanging="284"/>
        <w:jc w:val="both"/>
        <w:rPr>
          <w:sz w:val="22"/>
          <w:szCs w:val="22"/>
        </w:rPr>
      </w:pPr>
      <w:r w:rsidRPr="009C3A0B">
        <w:rPr>
          <w:sz w:val="22"/>
          <w:szCs w:val="22"/>
        </w:rPr>
        <w:t xml:space="preserve">Zamawiający nie przewiduje rozliczenia w walutach obcych. </w:t>
      </w:r>
    </w:p>
    <w:p w14:paraId="533DB7F6" w14:textId="77777777" w:rsidR="00B63974" w:rsidRPr="00124DE6" w:rsidRDefault="00B63974" w:rsidP="00B63974">
      <w:pPr>
        <w:spacing w:after="200" w:line="252" w:lineRule="auto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01C74A7D" w14:textId="77777777" w:rsidR="00AD13F0" w:rsidRPr="00545378" w:rsidRDefault="00AD13F0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Zwrot kosztów udziału w postępowaniu</w:t>
      </w:r>
    </w:p>
    <w:p w14:paraId="55814306" w14:textId="77777777" w:rsidR="00962CBB" w:rsidRPr="0076101F" w:rsidRDefault="00962CBB" w:rsidP="00AD13F0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5AF51E10" w14:textId="77777777" w:rsidR="000A7928" w:rsidRPr="0076101F" w:rsidRDefault="000A7928" w:rsidP="00A93D6D">
      <w:pPr>
        <w:shd w:val="clear" w:color="auto" w:fill="FFFFFF"/>
        <w:jc w:val="both"/>
        <w:rPr>
          <w:sz w:val="22"/>
          <w:szCs w:val="22"/>
        </w:rPr>
      </w:pPr>
      <w:r w:rsidRPr="0076101F">
        <w:rPr>
          <w:sz w:val="22"/>
          <w:szCs w:val="22"/>
        </w:rPr>
        <w:t xml:space="preserve">Zamawiający nie przewiduje zwrotu kosztów udziału w postępowaniu. </w:t>
      </w:r>
    </w:p>
    <w:p w14:paraId="088F3757" w14:textId="77777777" w:rsidR="00C11079" w:rsidRPr="00124DE6" w:rsidRDefault="00C11079" w:rsidP="00C11079">
      <w:pPr>
        <w:spacing w:after="200" w:line="252" w:lineRule="auto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794AAAD1" w14:textId="77777777" w:rsidR="00AD13F0" w:rsidRPr="00545378" w:rsidRDefault="00AD13F0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Zaliczki na poczet udzielenia zamówienia</w:t>
      </w:r>
    </w:p>
    <w:p w14:paraId="40880631" w14:textId="77777777" w:rsidR="00962CBB" w:rsidRPr="00762855" w:rsidRDefault="00962CBB" w:rsidP="00C11079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47F70E26" w14:textId="07C0CBA2" w:rsidR="001457F3" w:rsidRDefault="00683F59" w:rsidP="00C11079">
      <w:pPr>
        <w:spacing w:after="200" w:line="252" w:lineRule="auto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545378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1D3142">
        <w:rPr>
          <w:rFonts w:eastAsiaTheme="majorEastAsia"/>
          <w:b/>
          <w:bCs/>
          <w:sz w:val="22"/>
          <w:szCs w:val="22"/>
          <w:lang w:eastAsia="en-US"/>
        </w:rPr>
        <w:t>nie przewiduje</w:t>
      </w:r>
      <w:r w:rsidRPr="00545378">
        <w:rPr>
          <w:rFonts w:eastAsiaTheme="majorEastAsia"/>
          <w:sz w:val="22"/>
          <w:szCs w:val="22"/>
          <w:lang w:eastAsia="en-US"/>
        </w:rPr>
        <w:t xml:space="preserve"> </w:t>
      </w:r>
      <w:r w:rsidR="006F69FC" w:rsidRPr="00545378">
        <w:rPr>
          <w:rFonts w:eastAsiaTheme="majorEastAsia"/>
          <w:sz w:val="22"/>
          <w:szCs w:val="22"/>
          <w:lang w:eastAsia="en-US"/>
        </w:rPr>
        <w:t>udziel</w:t>
      </w:r>
      <w:r w:rsidR="000F7318" w:rsidRPr="00545378">
        <w:rPr>
          <w:rFonts w:eastAsiaTheme="majorEastAsia"/>
          <w:sz w:val="22"/>
          <w:szCs w:val="22"/>
          <w:lang w:eastAsia="en-US"/>
        </w:rPr>
        <w:t>e</w:t>
      </w:r>
      <w:r w:rsidR="006F69FC" w:rsidRPr="00545378">
        <w:rPr>
          <w:rFonts w:eastAsiaTheme="majorEastAsia"/>
          <w:sz w:val="22"/>
          <w:szCs w:val="22"/>
          <w:lang w:eastAsia="en-US"/>
        </w:rPr>
        <w:t>nia zaliczek na poczet wykonania zamówienia</w:t>
      </w:r>
      <w:r w:rsidRPr="00545378">
        <w:rPr>
          <w:rFonts w:eastAsiaTheme="majorEastAsia"/>
          <w:sz w:val="22"/>
          <w:szCs w:val="22"/>
          <w:lang w:eastAsia="en-US"/>
        </w:rPr>
        <w:t>.</w:t>
      </w:r>
    </w:p>
    <w:p w14:paraId="760A34E3" w14:textId="77777777" w:rsidR="001457F3" w:rsidRPr="00856A85" w:rsidRDefault="001457F3" w:rsidP="00270DC3">
      <w:pPr>
        <w:pStyle w:val="Akapitzlist"/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CD271C">
        <w:rPr>
          <w:b/>
          <w:sz w:val="22"/>
          <w:szCs w:val="22"/>
          <w:lang w:eastAsia="en-US"/>
        </w:rPr>
        <w:t>Unieważnienie postępowania</w:t>
      </w:r>
    </w:p>
    <w:p w14:paraId="009BDAF6" w14:textId="77777777" w:rsidR="001457F3" w:rsidRPr="00124DE6" w:rsidRDefault="001457F3" w:rsidP="001457F3">
      <w:pPr>
        <w:pStyle w:val="Akapitzlist"/>
        <w:ind w:left="284"/>
        <w:jc w:val="both"/>
        <w:rPr>
          <w:rFonts w:eastAsiaTheme="majorEastAsia"/>
          <w:sz w:val="12"/>
          <w:szCs w:val="12"/>
          <w:lang w:eastAsia="en-US"/>
        </w:rPr>
      </w:pPr>
    </w:p>
    <w:p w14:paraId="762BB175" w14:textId="77777777" w:rsidR="001457F3" w:rsidRPr="008D71DA" w:rsidRDefault="001457F3" w:rsidP="00270DC3">
      <w:pPr>
        <w:pStyle w:val="Akapitzlist"/>
        <w:numPr>
          <w:ilvl w:val="0"/>
          <w:numId w:val="44"/>
        </w:numPr>
        <w:spacing w:after="120"/>
        <w:ind w:left="284" w:hanging="284"/>
        <w:jc w:val="both"/>
        <w:rPr>
          <w:rFonts w:eastAsiaTheme="majorEastAsia"/>
          <w:sz w:val="22"/>
          <w:szCs w:val="22"/>
          <w:lang w:eastAsia="en-US"/>
        </w:rPr>
      </w:pPr>
      <w:r w:rsidRPr="008D71DA">
        <w:rPr>
          <w:rFonts w:eastAsiaTheme="majorEastAsia"/>
          <w:sz w:val="22"/>
          <w:szCs w:val="22"/>
          <w:lang w:eastAsia="en-US"/>
        </w:rPr>
        <w:t xml:space="preserve">Poza możliwością unieważnienia postępowania o udzielenie zamówienia na podstawie art. 255 ustawy </w:t>
      </w:r>
      <w:proofErr w:type="spellStart"/>
      <w:r w:rsidRPr="008D71DA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Pr="008D71DA">
        <w:rPr>
          <w:rFonts w:eastAsiaTheme="majorEastAsia"/>
          <w:sz w:val="22"/>
          <w:szCs w:val="22"/>
          <w:lang w:eastAsia="en-US"/>
        </w:rPr>
        <w:t>, zamawiający przewiduje możliwość unieważnienia postępowania, jeżeli środki publiczne, które zamierzał przeznaczyć na sfinansowanie całości lub części zamówienia, nie zostaną mu przyznane.</w:t>
      </w:r>
    </w:p>
    <w:p w14:paraId="0C40ECAF" w14:textId="1610395C" w:rsidR="001457F3" w:rsidRPr="00F923A8" w:rsidRDefault="001457F3" w:rsidP="00270DC3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284" w:hanging="284"/>
        <w:jc w:val="both"/>
        <w:rPr>
          <w:rFonts w:eastAsiaTheme="majorEastAsia"/>
          <w:sz w:val="22"/>
          <w:szCs w:val="22"/>
          <w:lang w:eastAsia="en-US"/>
        </w:rPr>
      </w:pPr>
      <w:r w:rsidRPr="008D71DA">
        <w:rPr>
          <w:rFonts w:eastAsiaTheme="majorEastAsia"/>
          <w:sz w:val="22"/>
          <w:szCs w:val="22"/>
          <w:lang w:eastAsia="en-US"/>
        </w:rPr>
        <w:t>Zamawiający może unieważnić postępowanie o udzielenie zamówienia odpowiednio przed upływem terminu do składania wniosków o dopuszczenie do udziału w postępowaniu albo przed upływem terminu składania ofert, jeżeli wystąpiły okoliczności powodujące, że dalsze prowadzenie postępowania jest nieuzasadnione.</w:t>
      </w:r>
    </w:p>
    <w:p w14:paraId="2961EDF2" w14:textId="77777777" w:rsidR="00DE2041" w:rsidRPr="00124DE6" w:rsidRDefault="00DE2041" w:rsidP="00683F59">
      <w:pPr>
        <w:spacing w:after="200" w:line="252" w:lineRule="auto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2CF21C01" w14:textId="77777777" w:rsidR="00581F72" w:rsidRPr="00545378" w:rsidRDefault="00581F72" w:rsidP="00270DC3">
      <w:pPr>
        <w:numPr>
          <w:ilvl w:val="0"/>
          <w:numId w:val="13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Pouczenie o środkach ochrony prawnej</w:t>
      </w:r>
    </w:p>
    <w:p w14:paraId="5F2929F4" w14:textId="77777777" w:rsidR="000A7928" w:rsidRPr="009445E7" w:rsidRDefault="000A7928" w:rsidP="000A7928">
      <w:pPr>
        <w:spacing w:after="200" w:line="252" w:lineRule="auto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493B5C71" w14:textId="77777777" w:rsidR="000A7928" w:rsidRPr="009445E7" w:rsidRDefault="000A7928" w:rsidP="00270DC3">
      <w:pPr>
        <w:numPr>
          <w:ilvl w:val="0"/>
          <w:numId w:val="39"/>
        </w:numPr>
        <w:shd w:val="clear" w:color="auto" w:fill="FFFFFF"/>
        <w:spacing w:after="60"/>
        <w:ind w:left="284" w:hanging="284"/>
        <w:jc w:val="both"/>
        <w:rPr>
          <w:b/>
          <w:sz w:val="22"/>
          <w:szCs w:val="22"/>
        </w:rPr>
      </w:pPr>
      <w:r w:rsidRPr="009445E7">
        <w:rPr>
          <w:rFonts w:eastAsia="TimesNewRoman,Bold"/>
          <w:bCs/>
          <w:sz w:val="22"/>
          <w:szCs w:val="22"/>
          <w:lang w:eastAsia="en-US"/>
        </w:rPr>
        <w:t xml:space="preserve">Środki ochrony prawnej </w:t>
      </w:r>
      <w:r w:rsidRPr="009445E7">
        <w:rPr>
          <w:sz w:val="22"/>
          <w:szCs w:val="22"/>
        </w:rPr>
        <w:t xml:space="preserve">przysługują wykonawcy oraz innemu podmiotowi, jeżeli ma lub miał interes w uzyskaniu zamówienia oraz poniósł lub może ponieść szkodę w wyniku naruszenia przez zamawiającego przepisów ustawy </w:t>
      </w:r>
      <w:proofErr w:type="spellStart"/>
      <w:r w:rsidRPr="009445E7">
        <w:rPr>
          <w:sz w:val="22"/>
          <w:szCs w:val="22"/>
        </w:rPr>
        <w:t>P</w:t>
      </w:r>
      <w:r w:rsidR="00DA4365">
        <w:rPr>
          <w:sz w:val="22"/>
          <w:szCs w:val="22"/>
        </w:rPr>
        <w:t>zp</w:t>
      </w:r>
      <w:proofErr w:type="spellEnd"/>
      <w:r w:rsidRPr="009445E7">
        <w:rPr>
          <w:rFonts w:eastAsia="TimesNewRoman,Bold"/>
          <w:bCs/>
          <w:sz w:val="22"/>
          <w:szCs w:val="22"/>
          <w:lang w:eastAsia="en-US"/>
        </w:rPr>
        <w:t>.</w:t>
      </w:r>
    </w:p>
    <w:p w14:paraId="05563CFC" w14:textId="77777777" w:rsidR="000A7928" w:rsidRPr="009445E7" w:rsidRDefault="000A7928" w:rsidP="00270DC3">
      <w:pPr>
        <w:numPr>
          <w:ilvl w:val="0"/>
          <w:numId w:val="39"/>
        </w:numPr>
        <w:shd w:val="clear" w:color="auto" w:fill="FFFFFF"/>
        <w:ind w:left="284" w:hanging="284"/>
        <w:jc w:val="both"/>
        <w:rPr>
          <w:b/>
          <w:sz w:val="22"/>
          <w:szCs w:val="22"/>
        </w:rPr>
      </w:pPr>
      <w:r w:rsidRPr="009445E7">
        <w:rPr>
          <w:rFonts w:eastAsia="Calibri"/>
          <w:bCs/>
          <w:sz w:val="22"/>
          <w:szCs w:val="22"/>
          <w:lang w:eastAsia="en-US"/>
        </w:rPr>
        <w:t xml:space="preserve">Odwołanie przysługuje </w:t>
      </w:r>
      <w:r w:rsidRPr="009445E7">
        <w:rPr>
          <w:sz w:val="22"/>
          <w:szCs w:val="22"/>
        </w:rPr>
        <w:t>na:</w:t>
      </w:r>
    </w:p>
    <w:p w14:paraId="586E5288" w14:textId="77777777" w:rsidR="000A7928" w:rsidRPr="009445E7" w:rsidRDefault="000A7928" w:rsidP="00270DC3">
      <w:pPr>
        <w:pStyle w:val="Akapitzlist"/>
        <w:numPr>
          <w:ilvl w:val="7"/>
          <w:numId w:val="40"/>
        </w:numPr>
        <w:ind w:left="567" w:hanging="283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niezgodną z przepisami ustawy czynność zamawiającego, podjętą w postępowaniu o udzielenie zamówienia, w tym na projektowane postanowienie umowy;</w:t>
      </w:r>
    </w:p>
    <w:p w14:paraId="1B611415" w14:textId="77777777" w:rsidR="000A7928" w:rsidRPr="009445E7" w:rsidRDefault="000A7928" w:rsidP="00270DC3">
      <w:pPr>
        <w:pStyle w:val="Akapitzlist"/>
        <w:numPr>
          <w:ilvl w:val="7"/>
          <w:numId w:val="40"/>
        </w:numPr>
        <w:ind w:left="567" w:hanging="283"/>
        <w:jc w:val="both"/>
        <w:rPr>
          <w:sz w:val="22"/>
          <w:szCs w:val="22"/>
        </w:rPr>
      </w:pPr>
      <w:r w:rsidRPr="009445E7">
        <w:rPr>
          <w:sz w:val="22"/>
          <w:szCs w:val="22"/>
        </w:rPr>
        <w:t xml:space="preserve">zaniechanie czynności w postępowaniu o udzielenie zamówienia, do której zamawiający był obowiązany na podstawie ustawy </w:t>
      </w:r>
      <w:proofErr w:type="spellStart"/>
      <w:r w:rsidRPr="009445E7">
        <w:rPr>
          <w:sz w:val="22"/>
          <w:szCs w:val="22"/>
        </w:rPr>
        <w:t>P</w:t>
      </w:r>
      <w:r w:rsidR="00DA4365">
        <w:rPr>
          <w:sz w:val="22"/>
          <w:szCs w:val="22"/>
        </w:rPr>
        <w:t>zp</w:t>
      </w:r>
      <w:proofErr w:type="spellEnd"/>
      <w:r w:rsidRPr="009445E7">
        <w:rPr>
          <w:sz w:val="22"/>
          <w:szCs w:val="22"/>
        </w:rPr>
        <w:t>;</w:t>
      </w:r>
    </w:p>
    <w:p w14:paraId="764C39F3" w14:textId="77777777" w:rsidR="000A7928" w:rsidRPr="009445E7" w:rsidRDefault="000A7928" w:rsidP="00270DC3">
      <w:pPr>
        <w:pStyle w:val="Akapitzlist"/>
        <w:numPr>
          <w:ilvl w:val="7"/>
          <w:numId w:val="40"/>
        </w:numPr>
        <w:spacing w:after="60"/>
        <w:ind w:left="567" w:hanging="283"/>
        <w:jc w:val="both"/>
        <w:rPr>
          <w:sz w:val="22"/>
          <w:szCs w:val="22"/>
        </w:rPr>
      </w:pPr>
      <w:r w:rsidRPr="009445E7">
        <w:rPr>
          <w:sz w:val="22"/>
          <w:szCs w:val="22"/>
        </w:rPr>
        <w:t xml:space="preserve">zaniechanie przeprowadzenia postępowania o udzielenie zamówienia na podstawie ustawy </w:t>
      </w:r>
      <w:proofErr w:type="spellStart"/>
      <w:r w:rsidRPr="009445E7">
        <w:rPr>
          <w:sz w:val="22"/>
          <w:szCs w:val="22"/>
        </w:rPr>
        <w:t>P</w:t>
      </w:r>
      <w:r w:rsidR="00DA4365">
        <w:rPr>
          <w:sz w:val="22"/>
          <w:szCs w:val="22"/>
        </w:rPr>
        <w:t>zp</w:t>
      </w:r>
      <w:proofErr w:type="spellEnd"/>
      <w:r w:rsidRPr="009445E7">
        <w:rPr>
          <w:sz w:val="22"/>
          <w:szCs w:val="22"/>
        </w:rPr>
        <w:t>, mimo że zamawiający był do tego obowiązany.</w:t>
      </w:r>
    </w:p>
    <w:p w14:paraId="655814B0" w14:textId="77777777" w:rsidR="000A7928" w:rsidRPr="009445E7" w:rsidRDefault="000A7928" w:rsidP="00270DC3">
      <w:pPr>
        <w:numPr>
          <w:ilvl w:val="0"/>
          <w:numId w:val="39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 xml:space="preserve">Odwołanie wnosi się w terminie określonym w art. 515 ustawy </w:t>
      </w:r>
      <w:proofErr w:type="spellStart"/>
      <w:r w:rsidRPr="009445E7">
        <w:rPr>
          <w:rFonts w:eastAsia="Calibri"/>
          <w:bCs/>
          <w:sz w:val="22"/>
          <w:szCs w:val="22"/>
          <w:lang w:eastAsia="en-US"/>
        </w:rPr>
        <w:t>P</w:t>
      </w:r>
      <w:r w:rsidR="00DA4365">
        <w:rPr>
          <w:rFonts w:eastAsia="Calibri"/>
          <w:bCs/>
          <w:sz w:val="22"/>
          <w:szCs w:val="22"/>
          <w:lang w:eastAsia="en-US"/>
        </w:rPr>
        <w:t>zp</w:t>
      </w:r>
      <w:proofErr w:type="spellEnd"/>
      <w:r w:rsidRPr="009445E7">
        <w:rPr>
          <w:rFonts w:eastAsia="Calibri"/>
          <w:bCs/>
          <w:sz w:val="22"/>
          <w:szCs w:val="22"/>
          <w:lang w:eastAsia="en-US"/>
        </w:rPr>
        <w:t xml:space="preserve">. </w:t>
      </w:r>
    </w:p>
    <w:p w14:paraId="7F1E960D" w14:textId="77777777" w:rsidR="000A7928" w:rsidRPr="009445E7" w:rsidRDefault="000A7928" w:rsidP="00270DC3">
      <w:pPr>
        <w:numPr>
          <w:ilvl w:val="0"/>
          <w:numId w:val="39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 xml:space="preserve">Odwołanie powinno zawierać elementy wskazane w art. 516 ust. 1 ustawy </w:t>
      </w:r>
      <w:proofErr w:type="spellStart"/>
      <w:r w:rsidRPr="009445E7">
        <w:rPr>
          <w:rFonts w:eastAsia="Calibri"/>
          <w:bCs/>
          <w:sz w:val="22"/>
          <w:szCs w:val="22"/>
          <w:lang w:eastAsia="en-US"/>
        </w:rPr>
        <w:t>P</w:t>
      </w:r>
      <w:r w:rsidR="00DA4365">
        <w:rPr>
          <w:rFonts w:eastAsia="Calibri"/>
          <w:bCs/>
          <w:sz w:val="22"/>
          <w:szCs w:val="22"/>
          <w:lang w:eastAsia="en-US"/>
        </w:rPr>
        <w:t>zp</w:t>
      </w:r>
      <w:proofErr w:type="spellEnd"/>
      <w:r w:rsidRPr="009445E7">
        <w:rPr>
          <w:rFonts w:eastAsia="Calibri"/>
          <w:bCs/>
          <w:sz w:val="22"/>
          <w:szCs w:val="22"/>
          <w:lang w:eastAsia="en-US"/>
        </w:rPr>
        <w:t>.</w:t>
      </w:r>
    </w:p>
    <w:p w14:paraId="536F6310" w14:textId="2D14385B" w:rsidR="000A7928" w:rsidRPr="009445E7" w:rsidRDefault="000A7928" w:rsidP="00270DC3">
      <w:pPr>
        <w:numPr>
          <w:ilvl w:val="0"/>
          <w:numId w:val="39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 xml:space="preserve">Odwołanie wnosi się do Prezesa Izby </w:t>
      </w:r>
      <w:r w:rsidRPr="00C056BD">
        <w:rPr>
          <w:rFonts w:eastAsia="Calibri"/>
          <w:bCs/>
          <w:sz w:val="22"/>
          <w:szCs w:val="22"/>
          <w:lang w:eastAsia="en-US"/>
        </w:rPr>
        <w:t xml:space="preserve">w </w:t>
      </w:r>
      <w:r w:rsidR="0041171C" w:rsidRPr="00C056BD">
        <w:rPr>
          <w:rFonts w:eastAsia="Calibri"/>
          <w:bCs/>
          <w:sz w:val="22"/>
          <w:szCs w:val="22"/>
          <w:lang w:eastAsia="en-US"/>
        </w:rPr>
        <w:t xml:space="preserve">sposób i </w:t>
      </w:r>
      <w:r w:rsidRPr="009445E7">
        <w:rPr>
          <w:rFonts w:eastAsia="Calibri"/>
          <w:bCs/>
          <w:sz w:val="22"/>
          <w:szCs w:val="22"/>
          <w:lang w:eastAsia="en-US"/>
        </w:rPr>
        <w:t xml:space="preserve">formie określonej w art. 507 </w:t>
      </w:r>
      <w:r w:rsidR="0041171C" w:rsidRPr="00C056BD">
        <w:rPr>
          <w:rFonts w:eastAsia="Calibri"/>
          <w:bCs/>
          <w:sz w:val="22"/>
          <w:szCs w:val="22"/>
          <w:lang w:eastAsia="en-US"/>
        </w:rPr>
        <w:t xml:space="preserve">i 508 </w:t>
      </w:r>
      <w:r w:rsidRPr="009445E7">
        <w:rPr>
          <w:rFonts w:eastAsia="Calibri"/>
          <w:bCs/>
          <w:sz w:val="22"/>
          <w:szCs w:val="22"/>
          <w:lang w:eastAsia="en-US"/>
        </w:rPr>
        <w:t xml:space="preserve">ustawy </w:t>
      </w:r>
      <w:proofErr w:type="spellStart"/>
      <w:r w:rsidRPr="009445E7">
        <w:rPr>
          <w:rFonts w:eastAsia="Calibri"/>
          <w:bCs/>
          <w:sz w:val="22"/>
          <w:szCs w:val="22"/>
          <w:lang w:eastAsia="en-US"/>
        </w:rPr>
        <w:t>P</w:t>
      </w:r>
      <w:r w:rsidR="00DA4365">
        <w:rPr>
          <w:rFonts w:eastAsia="Calibri"/>
          <w:bCs/>
          <w:sz w:val="22"/>
          <w:szCs w:val="22"/>
          <w:lang w:eastAsia="en-US"/>
        </w:rPr>
        <w:t>zp</w:t>
      </w:r>
      <w:proofErr w:type="spellEnd"/>
      <w:r w:rsidRPr="009445E7">
        <w:rPr>
          <w:rFonts w:eastAsia="Calibri"/>
          <w:bCs/>
          <w:sz w:val="22"/>
          <w:szCs w:val="22"/>
          <w:lang w:eastAsia="en-US"/>
        </w:rPr>
        <w:t>.</w:t>
      </w:r>
    </w:p>
    <w:p w14:paraId="73383DD8" w14:textId="77777777" w:rsidR="000A7928" w:rsidRPr="009445E7" w:rsidRDefault="000A7928" w:rsidP="00270DC3">
      <w:pPr>
        <w:numPr>
          <w:ilvl w:val="0"/>
          <w:numId w:val="39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>Odwołuj</w:t>
      </w:r>
      <w:r w:rsidRPr="009445E7">
        <w:rPr>
          <w:rFonts w:eastAsia="TimesNewRoman,Bold"/>
          <w:bCs/>
          <w:sz w:val="22"/>
          <w:szCs w:val="22"/>
          <w:lang w:eastAsia="en-US"/>
        </w:rPr>
        <w:t>ą</w:t>
      </w:r>
      <w:r w:rsidRPr="009445E7">
        <w:rPr>
          <w:rFonts w:eastAsia="Calibri"/>
          <w:bCs/>
          <w:sz w:val="22"/>
          <w:szCs w:val="22"/>
          <w:lang w:eastAsia="en-US"/>
        </w:rPr>
        <w:t xml:space="preserve">cy </w:t>
      </w:r>
      <w:r w:rsidRPr="009445E7">
        <w:rPr>
          <w:sz w:val="22"/>
          <w:szCs w:val="22"/>
        </w:rPr>
        <w:t>przekazuje zamawiającemu odwołanie wniesione w formie elektronicznej albo postaci elektronicznej albo kopię tego odwołania, jeżeli zostało ono wniesione w formie pisemnej, przed upływem terminu do wniesienia odwołania w taki sposób, aby mógł on zapoznać się z jego treścią przed upływem tego terminu</w:t>
      </w:r>
      <w:r w:rsidRPr="009445E7">
        <w:rPr>
          <w:rFonts w:eastAsia="Calibri"/>
          <w:bCs/>
          <w:sz w:val="22"/>
          <w:szCs w:val="22"/>
          <w:lang w:eastAsia="en-US"/>
        </w:rPr>
        <w:t>.</w:t>
      </w:r>
    </w:p>
    <w:p w14:paraId="4FA969ED" w14:textId="77777777" w:rsidR="000A7928" w:rsidRPr="00DA4365" w:rsidRDefault="000A7928" w:rsidP="00270DC3">
      <w:pPr>
        <w:numPr>
          <w:ilvl w:val="0"/>
          <w:numId w:val="39"/>
        </w:numPr>
        <w:shd w:val="clear" w:color="auto" w:fill="FFFFFF"/>
        <w:ind w:left="284" w:hanging="284"/>
        <w:jc w:val="both"/>
        <w:rPr>
          <w:sz w:val="22"/>
          <w:szCs w:val="22"/>
        </w:rPr>
      </w:pPr>
      <w:r w:rsidRPr="00DA4365">
        <w:rPr>
          <w:sz w:val="22"/>
          <w:szCs w:val="22"/>
        </w:rPr>
        <w:t xml:space="preserve">W sprawach nieuregulowanych w ustawie </w:t>
      </w:r>
      <w:proofErr w:type="spellStart"/>
      <w:r w:rsidRPr="00DA4365">
        <w:rPr>
          <w:sz w:val="22"/>
          <w:szCs w:val="22"/>
        </w:rPr>
        <w:t>P</w:t>
      </w:r>
      <w:r w:rsidR="00DA4365" w:rsidRPr="00DA4365">
        <w:rPr>
          <w:sz w:val="22"/>
          <w:szCs w:val="22"/>
        </w:rPr>
        <w:t>zp</w:t>
      </w:r>
      <w:proofErr w:type="spellEnd"/>
      <w:r w:rsidRPr="00DA4365">
        <w:rPr>
          <w:sz w:val="22"/>
          <w:szCs w:val="22"/>
        </w:rPr>
        <w:t xml:space="preserve"> zastosowanie mają przepisy Kodeksu Cywilnego.</w:t>
      </w:r>
    </w:p>
    <w:p w14:paraId="315176A6" w14:textId="77777777" w:rsidR="000A7928" w:rsidRPr="00124DE6" w:rsidRDefault="000A7928" w:rsidP="000A7928">
      <w:pPr>
        <w:spacing w:after="200" w:line="252" w:lineRule="auto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1D419812" w14:textId="77777777" w:rsidR="00587F52" w:rsidRPr="00545378" w:rsidRDefault="00587F52" w:rsidP="00270DC3">
      <w:pPr>
        <w:numPr>
          <w:ilvl w:val="0"/>
          <w:numId w:val="13"/>
        </w:numPr>
        <w:shd w:val="clear" w:color="auto" w:fill="EAF1DD" w:themeFill="accent3" w:themeFillTint="33"/>
        <w:ind w:left="357" w:hanging="357"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 xml:space="preserve">Ochrona danych osobowych zebranych przez </w:t>
      </w:r>
      <w:r w:rsidR="00962CBB" w:rsidRPr="00545378">
        <w:rPr>
          <w:b/>
          <w:sz w:val="22"/>
          <w:szCs w:val="22"/>
          <w:lang w:eastAsia="en-US"/>
        </w:rPr>
        <w:t>z</w:t>
      </w:r>
      <w:r w:rsidRPr="00545378">
        <w:rPr>
          <w:b/>
          <w:sz w:val="22"/>
          <w:szCs w:val="22"/>
          <w:lang w:eastAsia="en-US"/>
        </w:rPr>
        <w:t>amawiającego w toku postępowania</w:t>
      </w:r>
    </w:p>
    <w:p w14:paraId="7873B53D" w14:textId="77777777" w:rsidR="009445E7" w:rsidRPr="009445E7" w:rsidRDefault="009445E7" w:rsidP="00124DE6">
      <w:pPr>
        <w:pStyle w:val="Akapitzlist"/>
        <w:ind w:left="567"/>
        <w:jc w:val="both"/>
        <w:rPr>
          <w:color w:val="7030A0"/>
          <w:sz w:val="12"/>
          <w:szCs w:val="12"/>
        </w:rPr>
      </w:pPr>
    </w:p>
    <w:p w14:paraId="08CDCCEB" w14:textId="77777777" w:rsidR="00016C16" w:rsidRPr="009445E7" w:rsidRDefault="00016C16" w:rsidP="00016C16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251612">
        <w:rPr>
          <w:sz w:val="22"/>
          <w:szCs w:val="22"/>
          <w:lang w:eastAsia="en-US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(Dz.</w:t>
      </w:r>
      <w:r>
        <w:rPr>
          <w:sz w:val="22"/>
          <w:szCs w:val="22"/>
          <w:lang w:eastAsia="en-US"/>
        </w:rPr>
        <w:t xml:space="preserve"> </w:t>
      </w:r>
      <w:r w:rsidRPr="00251612">
        <w:rPr>
          <w:sz w:val="22"/>
          <w:szCs w:val="22"/>
          <w:lang w:eastAsia="en-US"/>
        </w:rPr>
        <w:t>Urz. UE L 119 z 4 maja 2016 r.) – tym samym dane osobowe podane przez wykonawcę będą przetwarzane zgodnie z ww. rozporządzeniem oraz zgodnie z przepisami krajowymi.</w:t>
      </w:r>
    </w:p>
    <w:p w14:paraId="5A3B1395" w14:textId="77777777" w:rsidR="00016C16" w:rsidRPr="009445E7" w:rsidRDefault="00016C16" w:rsidP="00016C16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lastRenderedPageBreak/>
        <w:t xml:space="preserve">Zamawiający udostępnia dane osobowe, o których mowa w art. 10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9445E7">
        <w:rPr>
          <w:sz w:val="22"/>
          <w:szCs w:val="22"/>
        </w:rPr>
        <w:t>późn</w:t>
      </w:r>
      <w:proofErr w:type="spellEnd"/>
      <w:r w:rsidRPr="009445E7">
        <w:rPr>
          <w:sz w:val="22"/>
          <w:szCs w:val="22"/>
        </w:rPr>
        <w:t>. zm.), zwanego dalej "rozporządzeniem 2016/679", w celu umożliwienia korzystania ze środków ochrony prawnej, o których mowa w dziale IX, do upływu terminu na ich wniesienie.</w:t>
      </w:r>
    </w:p>
    <w:p w14:paraId="276B2E85" w14:textId="77777777" w:rsidR="00016C16" w:rsidRPr="009445E7" w:rsidRDefault="00016C16" w:rsidP="00016C16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Skorzystanie przez osobę, której dane osobowe dotyczą, z uprawnienia do sprostowania lub uzupełnienia, o którym mowa w art. 16 rozporządzenia 2016/679, nie może skutkować zmianą wyniku postępowania o udzielenie zamówienia ani zmianą postanowień umowy w sprawie zamówienia publicznego w zakresie niezgodnym z ustawą.</w:t>
      </w:r>
    </w:p>
    <w:p w14:paraId="55E473AA" w14:textId="77777777" w:rsidR="00016C16" w:rsidRPr="009445E7" w:rsidRDefault="00016C16" w:rsidP="00016C16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W postępowaniu o udzielenie zamówienia zgłoszenie żądania ograniczenia przetwarzania, o którym mowa w art. 18 ust. 1 rozporządzenia 2016/679, nie ogranicza przetwarzania danych osobowych do czasu zakończenia tego postępowania.</w:t>
      </w:r>
    </w:p>
    <w:p w14:paraId="3836284F" w14:textId="77777777" w:rsidR="00016C16" w:rsidRPr="009445E7" w:rsidRDefault="00016C16" w:rsidP="00016C16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W przypadku gdy wniesienie żądania dotyczącego prawa, o którym mowa w art. 18 ust. 1 rozporządzenia 2016/679,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</w:p>
    <w:p w14:paraId="10B53997" w14:textId="77777777" w:rsidR="00016C16" w:rsidRPr="00DA4365" w:rsidRDefault="00016C16" w:rsidP="00016C16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Udostępnianie protokołu postępowania i załączników do tego protokołu, ma zastosowanie do wszystkich danych osobowych, z wyjątkiem danych, o których mowa w art. 9 ust. 1 rozporządzenia 2016/679, zebranych w toku postępowania o udzielenie zamówienia. Ograniczenia zasady jawności, o których mowa w ust. 3 i art. 18 ust. 3-6, stosuje się odpowiednio.</w:t>
      </w:r>
    </w:p>
    <w:p w14:paraId="136F15FF" w14:textId="77777777" w:rsidR="00016C16" w:rsidRPr="009445E7" w:rsidRDefault="00016C16" w:rsidP="00016C16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W przypadku korzystania przez osobę, której dane osobowe są przetwarzane przez zamawiającego, z uprawnienia, o którym mowa w art. 15 ust. 1-3 rozporządzenia 2016/679, zamawiający może żądać od osoby występującej z żądaniem wskazania dodatkowych informacji, mających na celu sprecyzowanie nazwy lub daty zakończonego postępowania o udzielenie zamówienia.</w:t>
      </w:r>
    </w:p>
    <w:p w14:paraId="27AB9DB2" w14:textId="77777777" w:rsidR="00016C16" w:rsidRPr="00DA4365" w:rsidRDefault="00016C16" w:rsidP="00016C16">
      <w:pPr>
        <w:pStyle w:val="Akapitzlist"/>
        <w:spacing w:after="12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Skorzystanie przez osobę, której dane osobowe są przetwarzane, z uprawnienia do sprostowania lub uzupełnienia danych osobowych, o którym mowa w art. 16 rozporządzenia 2016/679, nie może naruszać integralności protokołu postępowania oraz jego załączników.</w:t>
      </w:r>
    </w:p>
    <w:p w14:paraId="7DCD8921" w14:textId="77777777" w:rsidR="00016C16" w:rsidRPr="00360846" w:rsidRDefault="00016C16" w:rsidP="00016C16">
      <w:pPr>
        <w:spacing w:after="120"/>
        <w:jc w:val="both"/>
        <w:rPr>
          <w:color w:val="FF0000"/>
          <w:sz w:val="22"/>
          <w:szCs w:val="22"/>
        </w:rPr>
      </w:pPr>
      <w:r w:rsidRPr="009F4850">
        <w:rPr>
          <w:rFonts w:eastAsia="Calibri"/>
          <w:i/>
          <w:sz w:val="22"/>
          <w:szCs w:val="22"/>
          <w:u w:val="single"/>
          <w:lang w:eastAsia="en-US"/>
        </w:rPr>
        <w:t>Klauzula informacyjna z art. 13 RODO do zastosowania przez zamawiających w celu związanym z postępowaniem o udzielenie zamówienia publicznego</w:t>
      </w:r>
    </w:p>
    <w:p w14:paraId="5112C487" w14:textId="77777777" w:rsidR="00016C16" w:rsidRPr="00360846" w:rsidRDefault="00016C16" w:rsidP="00016C16">
      <w:pPr>
        <w:spacing w:after="40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 w sprawie swobodnego przepływu takich danych oraz uchylenia dyrektywy 95/46/WE (ogólne rozporządzenie o ochronie danych), dalej „RODO”, informujemy, że: </w:t>
      </w:r>
    </w:p>
    <w:p w14:paraId="580A4D87" w14:textId="00CA042D" w:rsidR="00016C16" w:rsidRPr="00360846" w:rsidRDefault="00016C16" w:rsidP="00270DC3">
      <w:pPr>
        <w:pStyle w:val="Akapitzlist"/>
        <w:numPr>
          <w:ilvl w:val="0"/>
          <w:numId w:val="23"/>
        </w:numPr>
        <w:spacing w:after="4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administratorem Pani/Pana danych osobowych jest </w:t>
      </w:r>
      <w:r w:rsidR="002960E1">
        <w:rPr>
          <w:sz w:val="22"/>
          <w:szCs w:val="22"/>
        </w:rPr>
        <w:t>Politechnika</w:t>
      </w:r>
      <w:r w:rsidRPr="00360846">
        <w:rPr>
          <w:sz w:val="22"/>
          <w:szCs w:val="22"/>
        </w:rPr>
        <w:t xml:space="preserve"> Morska w Szczecinie ul. Wały Chrobrego 1-2, 70-500 Szczecin, tel. (91) 48 09 400, </w:t>
      </w:r>
      <w:r w:rsidR="002960E1">
        <w:rPr>
          <w:sz w:val="22"/>
          <w:szCs w:val="22"/>
        </w:rPr>
        <w:t>p</w:t>
      </w:r>
      <w:r w:rsidRPr="00360846">
        <w:rPr>
          <w:sz w:val="22"/>
          <w:szCs w:val="22"/>
        </w:rPr>
        <w:t>m.szczecin.pl;</w:t>
      </w:r>
    </w:p>
    <w:p w14:paraId="1E4D0FC2" w14:textId="129F4C52" w:rsidR="00016C16" w:rsidRPr="00360846" w:rsidRDefault="00016C16" w:rsidP="00270DC3">
      <w:pPr>
        <w:pStyle w:val="Akapitzlist"/>
        <w:numPr>
          <w:ilvl w:val="0"/>
          <w:numId w:val="23"/>
        </w:numPr>
        <w:spacing w:after="4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>dane kontaktowe do inspektora ochrony danych e-mail: iod@</w:t>
      </w:r>
      <w:r w:rsidR="002960E1">
        <w:rPr>
          <w:sz w:val="22"/>
          <w:szCs w:val="22"/>
        </w:rPr>
        <w:t>p</w:t>
      </w:r>
      <w:r w:rsidRPr="00360846">
        <w:rPr>
          <w:sz w:val="22"/>
          <w:szCs w:val="22"/>
        </w:rPr>
        <w:t>m.szczecin.pl;</w:t>
      </w:r>
    </w:p>
    <w:p w14:paraId="0D62458B" w14:textId="77777777" w:rsidR="00016C16" w:rsidRPr="00360846" w:rsidRDefault="00016C16" w:rsidP="00270DC3">
      <w:pPr>
        <w:pStyle w:val="Akapitzlist"/>
        <w:numPr>
          <w:ilvl w:val="0"/>
          <w:numId w:val="23"/>
        </w:numPr>
        <w:spacing w:after="40"/>
        <w:ind w:left="284" w:hanging="284"/>
        <w:jc w:val="both"/>
        <w:rPr>
          <w:sz w:val="22"/>
          <w:szCs w:val="22"/>
        </w:rPr>
      </w:pPr>
      <w:r w:rsidRPr="00B22CF2">
        <w:rPr>
          <w:sz w:val="22"/>
          <w:szCs w:val="22"/>
        </w:rPr>
        <w:t>Pani/Pana dane osobowe przetwarzane będą na podstawie art. 6 ust. 1 lit. c RODO w celu związanym z postępowaniem o udzielenie zamówienia publicznego oraz jego rozstrzygnięcia, jak również zawarcia umowy w sprawie zamówienia publicznego oraz jej realizacji, a także udokumentowania postępowania o udzielenie zamówienia publicznego i jego archiwizacji</w:t>
      </w:r>
      <w:r w:rsidRPr="00360846">
        <w:rPr>
          <w:sz w:val="22"/>
          <w:szCs w:val="22"/>
        </w:rPr>
        <w:t>;</w:t>
      </w:r>
    </w:p>
    <w:p w14:paraId="0E12A497" w14:textId="77777777" w:rsidR="00016C16" w:rsidRPr="00360846" w:rsidRDefault="00016C16" w:rsidP="00270DC3">
      <w:pPr>
        <w:pStyle w:val="Akapitzlist"/>
        <w:numPr>
          <w:ilvl w:val="0"/>
          <w:numId w:val="23"/>
        </w:numPr>
        <w:spacing w:after="4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odbiorcami Pani/Pana danych osobowych będą osoby lub podmioty, którym udostępniona zostanie dokumentacja postępowania w oparciu o art. </w:t>
      </w:r>
      <w:r>
        <w:rPr>
          <w:sz w:val="22"/>
          <w:szCs w:val="22"/>
        </w:rPr>
        <w:t>18</w:t>
      </w:r>
      <w:r w:rsidRPr="00360846">
        <w:rPr>
          <w:sz w:val="22"/>
          <w:szCs w:val="22"/>
        </w:rPr>
        <w:t xml:space="preserve"> oraz art. </w:t>
      </w:r>
      <w:r>
        <w:rPr>
          <w:sz w:val="22"/>
          <w:szCs w:val="22"/>
        </w:rPr>
        <w:t>74</w:t>
      </w:r>
      <w:r w:rsidRPr="00360846">
        <w:rPr>
          <w:sz w:val="22"/>
          <w:szCs w:val="22"/>
        </w:rPr>
        <w:t xml:space="preserve"> ustawy z dnia 29 stycznia 2004 r. – Prawo zamówień publicznych, dalej „ustawa </w:t>
      </w:r>
      <w:proofErr w:type="spellStart"/>
      <w:r w:rsidRPr="00360846">
        <w:rPr>
          <w:sz w:val="22"/>
          <w:szCs w:val="22"/>
        </w:rPr>
        <w:t>Pzp</w:t>
      </w:r>
      <w:proofErr w:type="spellEnd"/>
      <w:r w:rsidRPr="00360846">
        <w:rPr>
          <w:sz w:val="22"/>
          <w:szCs w:val="22"/>
        </w:rPr>
        <w:t xml:space="preserve">” oraz podmiotom przetwarzającym dane w naszym imieniu, na podstawie umowy powierzenia danych;  </w:t>
      </w:r>
    </w:p>
    <w:p w14:paraId="7C40E614" w14:textId="77777777" w:rsidR="00016C16" w:rsidRPr="00360846" w:rsidRDefault="00016C16" w:rsidP="00270DC3">
      <w:pPr>
        <w:pStyle w:val="Akapitzlist"/>
        <w:numPr>
          <w:ilvl w:val="0"/>
          <w:numId w:val="23"/>
        </w:numPr>
        <w:spacing w:after="4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Pani/Pana dane osobowe będą przechowywane, zgodnie z art. </w:t>
      </w:r>
      <w:r>
        <w:rPr>
          <w:sz w:val="22"/>
          <w:szCs w:val="22"/>
        </w:rPr>
        <w:t>78</w:t>
      </w:r>
      <w:r w:rsidRPr="00360846">
        <w:rPr>
          <w:sz w:val="22"/>
          <w:szCs w:val="22"/>
        </w:rPr>
        <w:t xml:space="preserve"> ustawy </w:t>
      </w:r>
      <w:proofErr w:type="spellStart"/>
      <w:r w:rsidRPr="00360846">
        <w:rPr>
          <w:sz w:val="22"/>
          <w:szCs w:val="22"/>
        </w:rPr>
        <w:t>Pzp</w:t>
      </w:r>
      <w:proofErr w:type="spellEnd"/>
      <w:r w:rsidRPr="00360846">
        <w:rPr>
          <w:sz w:val="22"/>
          <w:szCs w:val="22"/>
        </w:rPr>
        <w:t>, przez okres 4 lat od dnia zakończenia postępowania o udzielenie zamówienia, a jeżeli czas trwania umowy przekracza 4 lata, okres przechowywania obejmuje cały czas trwania umowy;</w:t>
      </w:r>
    </w:p>
    <w:p w14:paraId="60C79A6E" w14:textId="77777777" w:rsidR="00016C16" w:rsidRPr="00360846" w:rsidRDefault="00016C16" w:rsidP="00270DC3">
      <w:pPr>
        <w:pStyle w:val="Akapitzlist"/>
        <w:numPr>
          <w:ilvl w:val="0"/>
          <w:numId w:val="23"/>
        </w:numPr>
        <w:spacing w:after="40"/>
        <w:ind w:left="284" w:hanging="284"/>
        <w:jc w:val="both"/>
        <w:rPr>
          <w:b/>
          <w:i/>
          <w:sz w:val="22"/>
          <w:szCs w:val="22"/>
        </w:rPr>
      </w:pPr>
      <w:r w:rsidRPr="00360846">
        <w:rPr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360846">
        <w:rPr>
          <w:sz w:val="22"/>
          <w:szCs w:val="22"/>
        </w:rPr>
        <w:t>Pzp</w:t>
      </w:r>
      <w:proofErr w:type="spellEnd"/>
      <w:r w:rsidRPr="00360846">
        <w:rPr>
          <w:sz w:val="22"/>
          <w:szCs w:val="22"/>
        </w:rPr>
        <w:t xml:space="preserve">, związanym z udziałem </w:t>
      </w:r>
      <w:r w:rsidRPr="00360846">
        <w:rPr>
          <w:sz w:val="22"/>
          <w:szCs w:val="22"/>
        </w:rPr>
        <w:lastRenderedPageBreak/>
        <w:t xml:space="preserve">w postępowaniu o udzielenie zamówienia publicznego; konsekwencje niepodania określonych danych wynikają z ustawy </w:t>
      </w:r>
      <w:proofErr w:type="spellStart"/>
      <w:r w:rsidRPr="00360846">
        <w:rPr>
          <w:sz w:val="22"/>
          <w:szCs w:val="22"/>
        </w:rPr>
        <w:t>Pzp</w:t>
      </w:r>
      <w:proofErr w:type="spellEnd"/>
      <w:r w:rsidRPr="00360846">
        <w:rPr>
          <w:sz w:val="22"/>
          <w:szCs w:val="22"/>
        </w:rPr>
        <w:t>;</w:t>
      </w:r>
    </w:p>
    <w:p w14:paraId="647C4FE4" w14:textId="77777777" w:rsidR="00016C16" w:rsidRPr="00360846" w:rsidRDefault="00016C16" w:rsidP="00270DC3">
      <w:pPr>
        <w:pStyle w:val="Akapitzlist"/>
        <w:numPr>
          <w:ilvl w:val="0"/>
          <w:numId w:val="23"/>
        </w:numPr>
        <w:spacing w:after="4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>w odniesieniu do Pani/Pana danych osobowych decyzje nie będą podejmowane w sposób zautomatyzowany, stosowanie do art. 22 RODO;</w:t>
      </w:r>
    </w:p>
    <w:p w14:paraId="1011C72E" w14:textId="77777777" w:rsidR="00016C16" w:rsidRPr="00360846" w:rsidRDefault="00016C16" w:rsidP="00270DC3">
      <w:pPr>
        <w:pStyle w:val="Akapitzlist"/>
        <w:numPr>
          <w:ilvl w:val="0"/>
          <w:numId w:val="23"/>
        </w:numPr>
        <w:spacing w:before="60" w:after="60"/>
        <w:ind w:left="284" w:hanging="284"/>
        <w:contextualSpacing/>
        <w:jc w:val="both"/>
        <w:rPr>
          <w:sz w:val="22"/>
          <w:szCs w:val="22"/>
        </w:rPr>
      </w:pPr>
      <w:r w:rsidRPr="00360846">
        <w:rPr>
          <w:sz w:val="22"/>
          <w:szCs w:val="22"/>
        </w:rPr>
        <w:t>posiada Pani/Pan:</w:t>
      </w:r>
    </w:p>
    <w:p w14:paraId="1512F207" w14:textId="77777777" w:rsidR="00016C16" w:rsidRPr="00360846" w:rsidRDefault="00016C16" w:rsidP="00270DC3">
      <w:pPr>
        <w:pStyle w:val="Akapitzlist"/>
        <w:numPr>
          <w:ilvl w:val="0"/>
          <w:numId w:val="24"/>
        </w:numPr>
        <w:spacing w:before="60" w:after="60"/>
        <w:ind w:left="567" w:hanging="283"/>
        <w:contextualSpacing/>
        <w:jc w:val="both"/>
        <w:rPr>
          <w:sz w:val="22"/>
          <w:szCs w:val="22"/>
        </w:rPr>
      </w:pPr>
      <w:r w:rsidRPr="00360846">
        <w:rPr>
          <w:sz w:val="22"/>
          <w:szCs w:val="22"/>
        </w:rPr>
        <w:t>na podstawie art. 15 RODO prawo dostępu do danych osobowych Pani/Pana dotyczących;</w:t>
      </w:r>
    </w:p>
    <w:p w14:paraId="12DBA082" w14:textId="77777777" w:rsidR="00016C16" w:rsidRPr="00360846" w:rsidRDefault="00016C16" w:rsidP="00270DC3">
      <w:pPr>
        <w:pStyle w:val="Akapitzlist"/>
        <w:numPr>
          <w:ilvl w:val="0"/>
          <w:numId w:val="24"/>
        </w:numPr>
        <w:ind w:left="567" w:hanging="283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prawo do sprostowania i uzupełnienia Pani/Pana danych osobowych na podstawie art. 16 RODO, które nie może skutkować zmianą wyniku postępowania o udzielenie zamówienia ani zmianą postanowień umowy w sprawie zamówienia publicznego w zakresie niezgodnym z ustawą </w:t>
      </w:r>
      <w:proofErr w:type="spellStart"/>
      <w:r w:rsidRPr="00360846">
        <w:rPr>
          <w:sz w:val="22"/>
          <w:szCs w:val="22"/>
        </w:rPr>
        <w:t>Pzp</w:t>
      </w:r>
      <w:proofErr w:type="spellEnd"/>
      <w:r w:rsidRPr="00360846">
        <w:rPr>
          <w:sz w:val="22"/>
          <w:szCs w:val="22"/>
        </w:rPr>
        <w:t>;</w:t>
      </w:r>
    </w:p>
    <w:p w14:paraId="0EA943EA" w14:textId="77777777" w:rsidR="00016C16" w:rsidRPr="00360846" w:rsidRDefault="00016C16" w:rsidP="00270DC3">
      <w:pPr>
        <w:pStyle w:val="Akapitzlist"/>
        <w:numPr>
          <w:ilvl w:val="0"/>
          <w:numId w:val="24"/>
        </w:numPr>
        <w:spacing w:before="60" w:after="60"/>
        <w:ind w:left="567" w:hanging="283"/>
        <w:contextualSpacing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 oraz w art. 19 ust. 3 ustawy </w:t>
      </w:r>
      <w:proofErr w:type="spellStart"/>
      <w:r w:rsidRPr="00360846">
        <w:rPr>
          <w:sz w:val="22"/>
          <w:szCs w:val="22"/>
        </w:rPr>
        <w:t>Pzp</w:t>
      </w:r>
      <w:proofErr w:type="spellEnd"/>
      <w:r w:rsidRPr="00360846">
        <w:rPr>
          <w:sz w:val="22"/>
          <w:szCs w:val="22"/>
        </w:rPr>
        <w:t xml:space="preserve">, tj. administrator nie ogranicza przetwarzania danych osobowych do czasu zakończenia postępowania o udzielenie zamówienia;  </w:t>
      </w:r>
    </w:p>
    <w:p w14:paraId="0E9F33B0" w14:textId="77777777" w:rsidR="00016C16" w:rsidRPr="00360846" w:rsidRDefault="00016C16" w:rsidP="00270DC3">
      <w:pPr>
        <w:pStyle w:val="Akapitzlist"/>
        <w:numPr>
          <w:ilvl w:val="0"/>
          <w:numId w:val="24"/>
        </w:numPr>
        <w:spacing w:after="40"/>
        <w:ind w:left="568" w:hanging="284"/>
        <w:jc w:val="both"/>
        <w:rPr>
          <w:i/>
          <w:sz w:val="22"/>
          <w:szCs w:val="22"/>
        </w:rPr>
      </w:pPr>
      <w:r w:rsidRPr="00360846">
        <w:rPr>
          <w:sz w:val="22"/>
          <w:szCs w:val="22"/>
        </w:rPr>
        <w:t>prawo do wniesienia skargi do Prezesa Urzędu Ochrony Danych Osobowych, gdy uzna Pani/Pan, że przetwarzanie danych osobowych Pani/Pana dotyczących narusza przepisy RODO;</w:t>
      </w:r>
    </w:p>
    <w:p w14:paraId="0C8EABF3" w14:textId="77777777" w:rsidR="00016C16" w:rsidRPr="00360846" w:rsidRDefault="00016C16" w:rsidP="00270DC3">
      <w:pPr>
        <w:pStyle w:val="Akapitzlist"/>
        <w:numPr>
          <w:ilvl w:val="0"/>
          <w:numId w:val="23"/>
        </w:numPr>
        <w:spacing w:before="60" w:after="60"/>
        <w:ind w:left="284" w:hanging="284"/>
        <w:contextualSpacing/>
        <w:jc w:val="both"/>
        <w:rPr>
          <w:i/>
          <w:sz w:val="22"/>
          <w:szCs w:val="22"/>
        </w:rPr>
      </w:pPr>
      <w:r w:rsidRPr="00360846">
        <w:rPr>
          <w:sz w:val="22"/>
          <w:szCs w:val="22"/>
        </w:rPr>
        <w:t>nie przysługuje Pani/Panu:</w:t>
      </w:r>
    </w:p>
    <w:p w14:paraId="586747EB" w14:textId="77777777" w:rsidR="00016C16" w:rsidRPr="00360846" w:rsidRDefault="00016C16" w:rsidP="00270DC3">
      <w:pPr>
        <w:pStyle w:val="Akapitzlist"/>
        <w:numPr>
          <w:ilvl w:val="0"/>
          <w:numId w:val="25"/>
        </w:numPr>
        <w:spacing w:before="60" w:after="60"/>
        <w:ind w:left="567" w:hanging="283"/>
        <w:contextualSpacing/>
        <w:jc w:val="both"/>
        <w:rPr>
          <w:i/>
          <w:sz w:val="22"/>
          <w:szCs w:val="22"/>
        </w:rPr>
      </w:pPr>
      <w:r w:rsidRPr="00360846">
        <w:rPr>
          <w:sz w:val="22"/>
          <w:szCs w:val="22"/>
        </w:rPr>
        <w:t>w związku z art. 17 ust. 3 lit. b, d lub e RODO prawo do usunięcia danych osobowych;</w:t>
      </w:r>
    </w:p>
    <w:p w14:paraId="0D3ED685" w14:textId="77777777" w:rsidR="00016C16" w:rsidRPr="00360846" w:rsidRDefault="00016C16" w:rsidP="00270DC3">
      <w:pPr>
        <w:pStyle w:val="Akapitzlist"/>
        <w:numPr>
          <w:ilvl w:val="0"/>
          <w:numId w:val="25"/>
        </w:numPr>
        <w:spacing w:before="60" w:after="60"/>
        <w:ind w:left="567" w:hanging="283"/>
        <w:contextualSpacing/>
        <w:jc w:val="both"/>
        <w:rPr>
          <w:b/>
          <w:i/>
          <w:sz w:val="22"/>
          <w:szCs w:val="22"/>
        </w:rPr>
      </w:pPr>
      <w:r w:rsidRPr="00360846">
        <w:rPr>
          <w:sz w:val="22"/>
          <w:szCs w:val="22"/>
        </w:rPr>
        <w:t>prawo do przenoszenia danych osobowych, o którym mowa w art. 20 RODO;</w:t>
      </w:r>
    </w:p>
    <w:p w14:paraId="3EB85F1E" w14:textId="77777777" w:rsidR="00016C16" w:rsidRDefault="00016C16" w:rsidP="00270DC3">
      <w:pPr>
        <w:pStyle w:val="Akapitzlist"/>
        <w:numPr>
          <w:ilvl w:val="0"/>
          <w:numId w:val="20"/>
        </w:numPr>
        <w:ind w:left="567" w:hanging="283"/>
        <w:jc w:val="both"/>
        <w:rPr>
          <w:sz w:val="22"/>
          <w:szCs w:val="22"/>
        </w:rPr>
      </w:pPr>
      <w:r w:rsidRPr="00360846">
        <w:rPr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4225E195" w14:textId="77777777" w:rsidR="00016C16" w:rsidRPr="00124DE6" w:rsidRDefault="00016C16" w:rsidP="00016C16">
      <w:pPr>
        <w:spacing w:after="200"/>
        <w:contextualSpacing/>
        <w:jc w:val="both"/>
        <w:rPr>
          <w:rFonts w:eastAsiaTheme="majorEastAsia"/>
          <w:bCs/>
          <w:sz w:val="12"/>
          <w:szCs w:val="12"/>
          <w:u w:val="single"/>
          <w:lang w:eastAsia="en-US"/>
        </w:rPr>
      </w:pPr>
    </w:p>
    <w:p w14:paraId="424BE93F" w14:textId="1944FF49" w:rsidR="00016C16" w:rsidRDefault="00016C16" w:rsidP="00016C16">
      <w:pPr>
        <w:spacing w:after="200"/>
        <w:contextualSpacing/>
        <w:jc w:val="both"/>
        <w:rPr>
          <w:rFonts w:eastAsiaTheme="majorEastAsia"/>
          <w:bCs/>
          <w:sz w:val="22"/>
          <w:szCs w:val="22"/>
          <w:u w:val="single"/>
          <w:lang w:eastAsia="en-US"/>
        </w:rPr>
      </w:pPr>
      <w:r w:rsidRPr="00B22CF2">
        <w:rPr>
          <w:rFonts w:eastAsiaTheme="majorEastAsia"/>
          <w:bCs/>
          <w:sz w:val="22"/>
          <w:szCs w:val="22"/>
          <w:u w:val="single"/>
          <w:lang w:eastAsia="en-US"/>
        </w:rPr>
        <w:t xml:space="preserve">Z tych praw może Pan/Pani skorzystać, składając wniosek w formie pisemnej do Inspektora Ochrony Danych na adres administratora lub na adres poczty elektronicznej </w:t>
      </w:r>
      <w:hyperlink r:id="rId14" w:history="1">
        <w:r w:rsidR="00F23E58" w:rsidRPr="00FE1392">
          <w:rPr>
            <w:rStyle w:val="Hipercze"/>
            <w:rFonts w:eastAsiaTheme="majorEastAsia"/>
            <w:bCs/>
            <w:sz w:val="22"/>
            <w:szCs w:val="22"/>
            <w:lang w:eastAsia="en-US"/>
          </w:rPr>
          <w:t>iod@pm.szczecin.pl</w:t>
        </w:r>
      </w:hyperlink>
      <w:r w:rsidRPr="00B22CF2">
        <w:rPr>
          <w:rFonts w:eastAsiaTheme="majorEastAsia"/>
          <w:bCs/>
          <w:sz w:val="22"/>
          <w:szCs w:val="22"/>
          <w:u w:val="single"/>
          <w:lang w:eastAsia="en-US"/>
        </w:rPr>
        <w:t>;</w:t>
      </w:r>
    </w:p>
    <w:p w14:paraId="729EBFD5" w14:textId="77777777" w:rsidR="00C056BD" w:rsidRPr="00773D17" w:rsidRDefault="00C056BD" w:rsidP="009445E7">
      <w:pPr>
        <w:spacing w:after="200" w:line="252" w:lineRule="auto"/>
        <w:contextualSpacing/>
        <w:jc w:val="both"/>
        <w:rPr>
          <w:rFonts w:asciiTheme="majorHAnsi" w:eastAsiaTheme="majorEastAsia" w:hAnsiTheme="majorHAnsi" w:cstheme="majorBidi"/>
          <w:b/>
          <w:u w:val="single"/>
          <w:lang w:eastAsia="en-US"/>
        </w:rPr>
      </w:pPr>
    </w:p>
    <w:p w14:paraId="2E2193BE" w14:textId="77777777" w:rsidR="00AA4F20" w:rsidRPr="000A69E2" w:rsidRDefault="001F71E7" w:rsidP="001F7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240" w:line="252" w:lineRule="auto"/>
        <w:jc w:val="both"/>
        <w:rPr>
          <w:rFonts w:eastAsiaTheme="majorEastAsia"/>
          <w:b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t xml:space="preserve">Rozdział II - </w:t>
      </w:r>
      <w:r w:rsidR="00FE361A" w:rsidRPr="000A69E2">
        <w:rPr>
          <w:rFonts w:eastAsiaTheme="majorEastAsia"/>
          <w:b/>
          <w:sz w:val="22"/>
          <w:szCs w:val="22"/>
          <w:lang w:eastAsia="en-US"/>
        </w:rPr>
        <w:t xml:space="preserve">Wymagania stawiane </w:t>
      </w:r>
      <w:r w:rsidR="001C6A9E" w:rsidRPr="000A69E2">
        <w:rPr>
          <w:rFonts w:eastAsiaTheme="majorEastAsia"/>
          <w:b/>
          <w:sz w:val="22"/>
          <w:szCs w:val="22"/>
          <w:lang w:eastAsia="en-US"/>
        </w:rPr>
        <w:t>w</w:t>
      </w:r>
      <w:r w:rsidR="00FE361A" w:rsidRPr="000A69E2">
        <w:rPr>
          <w:rFonts w:eastAsiaTheme="majorEastAsia"/>
          <w:b/>
          <w:sz w:val="22"/>
          <w:szCs w:val="22"/>
          <w:lang w:eastAsia="en-US"/>
        </w:rPr>
        <w:t xml:space="preserve">ykonawcy </w:t>
      </w:r>
    </w:p>
    <w:p w14:paraId="592DAD33" w14:textId="77777777" w:rsidR="00FE361A" w:rsidRPr="000A69E2" w:rsidRDefault="00FE361A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Przedmiot zamówienia</w:t>
      </w:r>
    </w:p>
    <w:p w14:paraId="485A5AD0" w14:textId="77777777" w:rsidR="005B5DD7" w:rsidRDefault="005B5DD7" w:rsidP="005B5DD7">
      <w:pPr>
        <w:jc w:val="both"/>
        <w:rPr>
          <w:rFonts w:eastAsiaTheme="majorEastAsia"/>
          <w:sz w:val="22"/>
          <w:szCs w:val="22"/>
          <w:lang w:eastAsia="en-US"/>
        </w:rPr>
      </w:pPr>
    </w:p>
    <w:p w14:paraId="455D356A" w14:textId="4FCCB2A6" w:rsidR="009E14FB" w:rsidRPr="003C738A" w:rsidRDefault="001C25CC" w:rsidP="00892063">
      <w:pPr>
        <w:spacing w:after="120"/>
        <w:ind w:left="284" w:hanging="284"/>
        <w:jc w:val="both"/>
        <w:rPr>
          <w:rFonts w:eastAsiaTheme="majorEastAsia"/>
          <w:b/>
          <w:sz w:val="22"/>
          <w:szCs w:val="22"/>
        </w:rPr>
      </w:pPr>
      <w:r w:rsidRPr="00C06FAC">
        <w:rPr>
          <w:rFonts w:eastAsiaTheme="majorEastAsia"/>
          <w:bCs/>
          <w:sz w:val="22"/>
          <w:szCs w:val="22"/>
        </w:rPr>
        <w:t>1)</w:t>
      </w:r>
      <w:r w:rsidRPr="003C738A">
        <w:rPr>
          <w:rFonts w:eastAsiaTheme="majorEastAsia"/>
          <w:bCs/>
          <w:sz w:val="22"/>
          <w:szCs w:val="22"/>
        </w:rPr>
        <w:tab/>
        <w:t xml:space="preserve">Przedmiotem zamówienia jest </w:t>
      </w:r>
      <w:r w:rsidR="00AC3506" w:rsidRPr="003C738A">
        <w:rPr>
          <w:rFonts w:eastAsiaTheme="majorEastAsia"/>
          <w:b/>
          <w:sz w:val="22"/>
          <w:szCs w:val="22"/>
        </w:rPr>
        <w:t>dostawa</w:t>
      </w:r>
      <w:bookmarkStart w:id="2" w:name="_Hlk130364704"/>
      <w:r w:rsidR="00773917" w:rsidRPr="003C738A">
        <w:rPr>
          <w:rFonts w:eastAsiaTheme="majorEastAsia"/>
          <w:b/>
          <w:sz w:val="22"/>
          <w:szCs w:val="22"/>
        </w:rPr>
        <w:t xml:space="preserve"> </w:t>
      </w:r>
      <w:r w:rsidR="00EB04FA" w:rsidRPr="003C738A">
        <w:rPr>
          <w:rFonts w:eastAsiaTheme="majorEastAsia"/>
          <w:b/>
          <w:sz w:val="22"/>
          <w:szCs w:val="22"/>
        </w:rPr>
        <w:t xml:space="preserve">wraz z montażem </w:t>
      </w:r>
      <w:r w:rsidR="00773917" w:rsidRPr="003C738A">
        <w:rPr>
          <w:rFonts w:eastAsiaTheme="majorEastAsia"/>
          <w:b/>
          <w:sz w:val="22"/>
          <w:szCs w:val="22"/>
        </w:rPr>
        <w:t>wyposażenia platformy treningowej dla Politechniki Morskiej w Szczecinie w ramach programu wieloletniego pn. Budowa Polskiego Ośrodka Szkoleniowego Ratownictwa Morskiego w Szczecinie.</w:t>
      </w:r>
    </w:p>
    <w:p w14:paraId="2D0C92A7" w14:textId="48F0CD82" w:rsidR="00F23E90" w:rsidRPr="003C738A" w:rsidRDefault="009E72A1" w:rsidP="00892063">
      <w:pPr>
        <w:spacing w:after="40"/>
        <w:ind w:left="284" w:hanging="284"/>
        <w:jc w:val="both"/>
        <w:rPr>
          <w:rFonts w:eastAsiaTheme="majorEastAsia"/>
          <w:bCs/>
          <w:sz w:val="22"/>
          <w:szCs w:val="22"/>
          <w:lang w:eastAsia="en-US"/>
        </w:rPr>
      </w:pPr>
      <w:r w:rsidRPr="003C738A">
        <w:rPr>
          <w:rFonts w:eastAsiaTheme="majorEastAsia"/>
          <w:bCs/>
          <w:sz w:val="22"/>
          <w:szCs w:val="22"/>
          <w:lang w:eastAsia="en-US"/>
        </w:rPr>
        <w:t xml:space="preserve">2) </w:t>
      </w:r>
      <w:r w:rsidR="00F23E90" w:rsidRPr="003C738A">
        <w:rPr>
          <w:rFonts w:eastAsiaTheme="majorEastAsia"/>
          <w:bCs/>
          <w:sz w:val="22"/>
          <w:szCs w:val="22"/>
          <w:lang w:eastAsia="en-US"/>
        </w:rPr>
        <w:t>Szczegółowy opis przedmiotu zamówienia, opis wymagań zamawiającego w zakresie realizacji i odbioru określają:</w:t>
      </w:r>
    </w:p>
    <w:p w14:paraId="70476CAA" w14:textId="03234441" w:rsidR="00773917" w:rsidRPr="003C738A" w:rsidRDefault="00773917" w:rsidP="00892063">
      <w:pPr>
        <w:spacing w:after="40"/>
        <w:ind w:left="568" w:hanging="284"/>
        <w:jc w:val="both"/>
        <w:rPr>
          <w:rFonts w:eastAsiaTheme="majorEastAsia"/>
          <w:bCs/>
          <w:sz w:val="22"/>
          <w:szCs w:val="22"/>
          <w:lang w:eastAsia="en-US"/>
        </w:rPr>
      </w:pPr>
      <w:r w:rsidRPr="003C738A">
        <w:rPr>
          <w:rFonts w:eastAsiaTheme="majorEastAsia"/>
          <w:bCs/>
          <w:sz w:val="22"/>
          <w:szCs w:val="22"/>
          <w:lang w:eastAsia="en-US"/>
        </w:rPr>
        <w:t xml:space="preserve">- w zakresie </w:t>
      </w:r>
      <w:r w:rsidRPr="003C738A">
        <w:rPr>
          <w:rFonts w:eastAsiaTheme="majorEastAsia"/>
          <w:b/>
          <w:sz w:val="22"/>
          <w:szCs w:val="22"/>
          <w:lang w:eastAsia="en-US"/>
        </w:rPr>
        <w:t>zadania nr 1</w:t>
      </w:r>
      <w:r w:rsidRPr="003C738A">
        <w:rPr>
          <w:rFonts w:eastAsiaTheme="majorEastAsia"/>
          <w:bCs/>
          <w:sz w:val="22"/>
          <w:szCs w:val="22"/>
          <w:lang w:eastAsia="en-US"/>
        </w:rPr>
        <w:t xml:space="preserve">: </w:t>
      </w:r>
      <w:r w:rsidRPr="003C738A">
        <w:rPr>
          <w:rFonts w:eastAsiaTheme="majorEastAsia"/>
          <w:sz w:val="22"/>
          <w:szCs w:val="22"/>
          <w:lang w:eastAsia="en-US"/>
        </w:rPr>
        <w:t xml:space="preserve">opis przedmiotu zamówienia – </w:t>
      </w:r>
      <w:r w:rsidRPr="003C738A">
        <w:rPr>
          <w:rFonts w:eastAsiaTheme="majorEastAsia"/>
          <w:b/>
          <w:bCs/>
          <w:sz w:val="22"/>
          <w:szCs w:val="22"/>
          <w:lang w:eastAsia="en-US"/>
        </w:rPr>
        <w:t>załącznik nr 1a</w:t>
      </w:r>
      <w:r w:rsidRPr="003C738A">
        <w:rPr>
          <w:rFonts w:eastAsiaTheme="majorEastAsia"/>
          <w:sz w:val="22"/>
          <w:szCs w:val="22"/>
          <w:lang w:eastAsia="en-US"/>
        </w:rPr>
        <w:t xml:space="preserve"> do SWZ,</w:t>
      </w:r>
    </w:p>
    <w:p w14:paraId="7070A9C7" w14:textId="15E53C20" w:rsidR="00773917" w:rsidRPr="003C738A" w:rsidRDefault="00773917" w:rsidP="00892063">
      <w:pPr>
        <w:spacing w:after="40"/>
        <w:ind w:left="568" w:hanging="284"/>
        <w:jc w:val="both"/>
        <w:rPr>
          <w:rFonts w:eastAsiaTheme="majorEastAsia"/>
          <w:bCs/>
          <w:sz w:val="22"/>
          <w:szCs w:val="22"/>
          <w:lang w:eastAsia="en-US"/>
        </w:rPr>
      </w:pPr>
      <w:r w:rsidRPr="003C738A">
        <w:rPr>
          <w:rFonts w:eastAsiaTheme="majorEastAsia"/>
          <w:bCs/>
          <w:sz w:val="22"/>
          <w:szCs w:val="22"/>
          <w:lang w:eastAsia="en-US"/>
        </w:rPr>
        <w:t xml:space="preserve">- w zakresie </w:t>
      </w:r>
      <w:r w:rsidRPr="003C738A">
        <w:rPr>
          <w:rFonts w:eastAsiaTheme="majorEastAsia"/>
          <w:b/>
          <w:sz w:val="22"/>
          <w:szCs w:val="22"/>
          <w:lang w:eastAsia="en-US"/>
        </w:rPr>
        <w:t>zadania nr 2</w:t>
      </w:r>
      <w:r w:rsidRPr="003C738A">
        <w:rPr>
          <w:rFonts w:eastAsiaTheme="majorEastAsia"/>
          <w:bCs/>
          <w:sz w:val="22"/>
          <w:szCs w:val="22"/>
          <w:lang w:eastAsia="en-US"/>
        </w:rPr>
        <w:t xml:space="preserve">: </w:t>
      </w:r>
      <w:r w:rsidRPr="003C738A">
        <w:rPr>
          <w:rFonts w:eastAsiaTheme="majorEastAsia"/>
          <w:sz w:val="22"/>
          <w:szCs w:val="22"/>
          <w:lang w:eastAsia="en-US"/>
        </w:rPr>
        <w:t xml:space="preserve">opis przedmiotu zamówienia – </w:t>
      </w:r>
      <w:r w:rsidRPr="003C738A">
        <w:rPr>
          <w:rFonts w:eastAsiaTheme="majorEastAsia"/>
          <w:b/>
          <w:bCs/>
          <w:sz w:val="22"/>
          <w:szCs w:val="22"/>
          <w:lang w:eastAsia="en-US"/>
        </w:rPr>
        <w:t>załącznik nr 1b</w:t>
      </w:r>
      <w:r w:rsidRPr="003C738A">
        <w:rPr>
          <w:rFonts w:eastAsiaTheme="majorEastAsia"/>
          <w:sz w:val="22"/>
          <w:szCs w:val="22"/>
          <w:lang w:eastAsia="en-US"/>
        </w:rPr>
        <w:t xml:space="preserve"> do SWZ, </w:t>
      </w:r>
    </w:p>
    <w:p w14:paraId="2D2E2A4F" w14:textId="22C71978" w:rsidR="00773917" w:rsidRPr="003C738A" w:rsidRDefault="00773917" w:rsidP="00892063">
      <w:pPr>
        <w:spacing w:after="80"/>
        <w:ind w:left="568" w:hanging="284"/>
        <w:jc w:val="both"/>
        <w:rPr>
          <w:rFonts w:eastAsiaTheme="majorEastAsia"/>
          <w:bCs/>
          <w:sz w:val="22"/>
          <w:szCs w:val="22"/>
          <w:lang w:eastAsia="en-US"/>
        </w:rPr>
      </w:pPr>
      <w:r w:rsidRPr="003C738A">
        <w:rPr>
          <w:rFonts w:eastAsiaTheme="majorEastAsia"/>
          <w:bCs/>
          <w:sz w:val="22"/>
          <w:szCs w:val="22"/>
          <w:lang w:eastAsia="en-US"/>
        </w:rPr>
        <w:t xml:space="preserve">- w zakresie </w:t>
      </w:r>
      <w:r w:rsidRPr="003C738A">
        <w:rPr>
          <w:rFonts w:eastAsiaTheme="majorEastAsia"/>
          <w:b/>
          <w:sz w:val="22"/>
          <w:szCs w:val="22"/>
          <w:lang w:eastAsia="en-US"/>
        </w:rPr>
        <w:t>zadania nr 3</w:t>
      </w:r>
      <w:r w:rsidRPr="003C738A">
        <w:rPr>
          <w:rFonts w:eastAsiaTheme="majorEastAsia"/>
          <w:bCs/>
          <w:sz w:val="22"/>
          <w:szCs w:val="22"/>
          <w:lang w:eastAsia="en-US"/>
        </w:rPr>
        <w:t xml:space="preserve">: </w:t>
      </w:r>
      <w:r w:rsidRPr="003C738A">
        <w:rPr>
          <w:rFonts w:eastAsiaTheme="majorEastAsia"/>
          <w:sz w:val="22"/>
          <w:szCs w:val="22"/>
          <w:lang w:eastAsia="en-US"/>
        </w:rPr>
        <w:t xml:space="preserve">opis przedmiotu zamówienia – </w:t>
      </w:r>
      <w:r w:rsidRPr="003C738A">
        <w:rPr>
          <w:rFonts w:eastAsiaTheme="majorEastAsia"/>
          <w:b/>
          <w:bCs/>
          <w:sz w:val="22"/>
          <w:szCs w:val="22"/>
          <w:lang w:eastAsia="en-US"/>
        </w:rPr>
        <w:t>załącznik nr 1c</w:t>
      </w:r>
      <w:r w:rsidRPr="003C738A">
        <w:rPr>
          <w:rFonts w:eastAsiaTheme="majorEastAsia"/>
          <w:sz w:val="22"/>
          <w:szCs w:val="22"/>
          <w:lang w:eastAsia="en-US"/>
        </w:rPr>
        <w:t xml:space="preserve"> do SWZ.</w:t>
      </w:r>
    </w:p>
    <w:bookmarkEnd w:id="2"/>
    <w:p w14:paraId="736BE4B9" w14:textId="77777777" w:rsidR="00F23E90" w:rsidRPr="003C738A" w:rsidRDefault="00F23E90" w:rsidP="005D52FE">
      <w:pPr>
        <w:spacing w:after="120"/>
        <w:ind w:left="284"/>
        <w:jc w:val="both"/>
        <w:rPr>
          <w:rFonts w:eastAsiaTheme="majorEastAsia"/>
          <w:sz w:val="22"/>
          <w:szCs w:val="22"/>
          <w:lang w:eastAsia="en-US"/>
        </w:rPr>
      </w:pPr>
      <w:r w:rsidRPr="003C738A">
        <w:rPr>
          <w:rFonts w:eastAsiaTheme="majorEastAsia"/>
          <w:sz w:val="22"/>
          <w:szCs w:val="22"/>
          <w:lang w:eastAsia="en-US"/>
        </w:rPr>
        <w:t xml:space="preserve">Wszystkie wymagania określone w dokumentach wskazanych powyżej stanowią wymagania minimalne, a ich spełnienie jest obligatoryjne. Niespełnienie ww. wymagań minimalnych będzie skutkować odrzuceniem oferty jako niezgodnej z warunkami zamówienia na podstawie art. 226 ust. 1 pkt 5 ustawy </w:t>
      </w:r>
      <w:proofErr w:type="spellStart"/>
      <w:r w:rsidRPr="003C738A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Pr="003C738A">
        <w:rPr>
          <w:rFonts w:eastAsiaTheme="majorEastAsia"/>
          <w:sz w:val="22"/>
          <w:szCs w:val="22"/>
          <w:lang w:eastAsia="en-US"/>
        </w:rPr>
        <w:t>.</w:t>
      </w:r>
    </w:p>
    <w:p w14:paraId="0D327789" w14:textId="5E57548F" w:rsidR="005B5DD7" w:rsidRPr="003C738A" w:rsidRDefault="005B5DD7" w:rsidP="00270DC3">
      <w:pPr>
        <w:pStyle w:val="Akapitzlist"/>
        <w:numPr>
          <w:ilvl w:val="0"/>
          <w:numId w:val="44"/>
        </w:numPr>
        <w:tabs>
          <w:tab w:val="left" w:pos="284"/>
        </w:tabs>
        <w:suppressAutoHyphens/>
        <w:autoSpaceDE w:val="0"/>
        <w:spacing w:after="60"/>
        <w:ind w:hanging="720"/>
        <w:jc w:val="both"/>
        <w:rPr>
          <w:bCs/>
          <w:sz w:val="22"/>
          <w:szCs w:val="22"/>
        </w:rPr>
      </w:pPr>
      <w:r w:rsidRPr="003C738A">
        <w:rPr>
          <w:bCs/>
          <w:sz w:val="22"/>
          <w:szCs w:val="22"/>
        </w:rPr>
        <w:t>Nomenklatura wg CPV:</w:t>
      </w:r>
    </w:p>
    <w:p w14:paraId="0CE1CBC6" w14:textId="364D74CB" w:rsidR="00892063" w:rsidRPr="003C738A" w:rsidRDefault="009E72A1" w:rsidP="00892063">
      <w:pPr>
        <w:shd w:val="clear" w:color="auto" w:fill="FFFFFF" w:themeFill="background1"/>
        <w:ind w:left="284"/>
        <w:rPr>
          <w:rFonts w:eastAsiaTheme="majorEastAsia"/>
          <w:sz w:val="22"/>
          <w:szCs w:val="22"/>
          <w:lang w:eastAsia="en-US"/>
        </w:rPr>
      </w:pPr>
      <w:r w:rsidRPr="003C738A">
        <w:rPr>
          <w:b/>
          <w:sz w:val="22"/>
          <w:szCs w:val="22"/>
        </w:rPr>
        <w:t>Zadanie nr 1 -</w:t>
      </w:r>
      <w:r w:rsidR="00892063" w:rsidRPr="003C738A">
        <w:rPr>
          <w:b/>
          <w:sz w:val="22"/>
          <w:szCs w:val="22"/>
        </w:rPr>
        <w:t xml:space="preserve"> </w:t>
      </w:r>
      <w:hyperlink r:id="rId15" w:history="1">
        <w:r w:rsidR="00E00174" w:rsidRPr="003C738A">
          <w:rPr>
            <w:rFonts w:eastAsiaTheme="majorEastAsia"/>
            <w:sz w:val="22"/>
            <w:szCs w:val="22"/>
            <w:lang w:eastAsia="en-US"/>
          </w:rPr>
          <w:t>42414320-0</w:t>
        </w:r>
      </w:hyperlink>
      <w:r w:rsidR="00E00174" w:rsidRPr="003C738A">
        <w:rPr>
          <w:rFonts w:eastAsiaTheme="majorEastAsia"/>
          <w:sz w:val="22"/>
          <w:szCs w:val="22"/>
          <w:lang w:eastAsia="en-US"/>
        </w:rPr>
        <w:t xml:space="preserve"> Żurawie platformowe</w:t>
      </w:r>
    </w:p>
    <w:p w14:paraId="2EF39DE8" w14:textId="77777777" w:rsidR="00892063" w:rsidRPr="003C738A" w:rsidRDefault="009E72A1" w:rsidP="00892063">
      <w:pPr>
        <w:pStyle w:val="Tekstpodstawowy3"/>
        <w:ind w:left="284"/>
        <w:rPr>
          <w:rFonts w:ascii="Times New Roman" w:eastAsiaTheme="majorEastAsia" w:hAnsi="Times New Roman" w:cs="Times New Roman"/>
          <w:sz w:val="22"/>
          <w:szCs w:val="22"/>
          <w:lang w:eastAsia="en-US"/>
        </w:rPr>
      </w:pPr>
      <w:r w:rsidRPr="003C738A">
        <w:rPr>
          <w:rFonts w:ascii="Times New Roman" w:hAnsi="Times New Roman" w:cs="Times New Roman"/>
          <w:b/>
          <w:sz w:val="22"/>
          <w:szCs w:val="22"/>
        </w:rPr>
        <w:t xml:space="preserve">Zadanie nr </w:t>
      </w:r>
      <w:r w:rsidR="001F2E10" w:rsidRPr="003C738A">
        <w:rPr>
          <w:rFonts w:ascii="Times New Roman" w:hAnsi="Times New Roman" w:cs="Times New Roman"/>
          <w:b/>
          <w:sz w:val="22"/>
          <w:szCs w:val="22"/>
        </w:rPr>
        <w:t>2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 - </w:t>
      </w:r>
      <w:r w:rsidR="00892063" w:rsidRPr="003C738A">
        <w:rPr>
          <w:rFonts w:ascii="Times New Roman" w:eastAsiaTheme="majorEastAsia" w:hAnsi="Times New Roman" w:cs="Times New Roman"/>
          <w:sz w:val="22"/>
          <w:szCs w:val="22"/>
          <w:lang w:eastAsia="en-US"/>
        </w:rPr>
        <w:t>42141410-6 Wciągarki</w:t>
      </w:r>
    </w:p>
    <w:p w14:paraId="46E99806" w14:textId="07F5925B" w:rsidR="00892063" w:rsidRPr="003C738A" w:rsidRDefault="009E72A1" w:rsidP="00E00174">
      <w:pPr>
        <w:pStyle w:val="Tekstpodstawowy3"/>
        <w:ind w:left="284"/>
        <w:rPr>
          <w:rFonts w:ascii="Times New Roman" w:eastAsiaTheme="majorEastAsia" w:hAnsi="Times New Roman" w:cs="Times New Roman"/>
          <w:sz w:val="22"/>
          <w:szCs w:val="22"/>
          <w:lang w:eastAsia="en-US"/>
        </w:rPr>
      </w:pPr>
      <w:r w:rsidRPr="003C738A">
        <w:rPr>
          <w:rFonts w:ascii="Times New Roman" w:hAnsi="Times New Roman" w:cs="Times New Roman"/>
          <w:b/>
          <w:sz w:val="22"/>
          <w:szCs w:val="22"/>
        </w:rPr>
        <w:t xml:space="preserve">Zadanie nr </w:t>
      </w:r>
      <w:r w:rsidR="001F2E10" w:rsidRPr="003C738A">
        <w:rPr>
          <w:rFonts w:ascii="Times New Roman" w:hAnsi="Times New Roman" w:cs="Times New Roman"/>
          <w:b/>
          <w:sz w:val="22"/>
          <w:szCs w:val="22"/>
        </w:rPr>
        <w:t>3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 - </w:t>
      </w:r>
      <w:hyperlink r:id="rId16" w:history="1">
        <w:r w:rsidR="00892063" w:rsidRPr="003C738A">
          <w:rPr>
            <w:rFonts w:ascii="Times New Roman" w:eastAsiaTheme="majorEastAsia" w:hAnsi="Times New Roman" w:cs="Times New Roman"/>
            <w:sz w:val="22"/>
            <w:szCs w:val="22"/>
            <w:lang w:eastAsia="en-US"/>
          </w:rPr>
          <w:t>42414320-0</w:t>
        </w:r>
      </w:hyperlink>
      <w:r w:rsidR="00892063" w:rsidRPr="003C738A">
        <w:rPr>
          <w:rFonts w:ascii="Times New Roman" w:eastAsiaTheme="majorEastAsia" w:hAnsi="Times New Roman" w:cs="Times New Roman"/>
          <w:sz w:val="22"/>
          <w:szCs w:val="22"/>
          <w:lang w:eastAsia="en-US"/>
        </w:rPr>
        <w:t xml:space="preserve"> Żurawie platformowe</w:t>
      </w:r>
    </w:p>
    <w:p w14:paraId="7E53FD5C" w14:textId="7DDE1876" w:rsidR="006E3325" w:rsidRPr="001F2E10" w:rsidRDefault="006E3325" w:rsidP="00270DC3">
      <w:pPr>
        <w:pStyle w:val="Akapitzlist"/>
        <w:numPr>
          <w:ilvl w:val="0"/>
          <w:numId w:val="44"/>
        </w:numPr>
        <w:autoSpaceDE w:val="0"/>
        <w:spacing w:after="120"/>
        <w:ind w:left="284" w:hanging="284"/>
        <w:jc w:val="both"/>
        <w:rPr>
          <w:bCs/>
          <w:sz w:val="22"/>
          <w:szCs w:val="22"/>
        </w:rPr>
      </w:pPr>
      <w:r w:rsidRPr="001F2E10">
        <w:rPr>
          <w:bCs/>
          <w:sz w:val="22"/>
          <w:szCs w:val="22"/>
        </w:rPr>
        <w:t>Podane przez Zamawiającego ewentualne nazwy (znaki towarowe), mają charakter przykładowy, a ich wskazanie ma na celu określenie oczekiwanego standardu, przy czym Zamawiający dopuszcza składanie ofert równoważnych w zakresie sporządzonego opisu przedmiotu zamówienia.</w:t>
      </w:r>
    </w:p>
    <w:p w14:paraId="772B9F97" w14:textId="55185682" w:rsidR="006E3325" w:rsidRPr="001F2E10" w:rsidRDefault="006E3325" w:rsidP="00270DC3">
      <w:pPr>
        <w:pStyle w:val="Akapitzlist"/>
        <w:numPr>
          <w:ilvl w:val="0"/>
          <w:numId w:val="44"/>
        </w:numPr>
        <w:spacing w:after="120"/>
        <w:ind w:left="284" w:hanging="284"/>
        <w:jc w:val="both"/>
        <w:rPr>
          <w:bCs/>
          <w:sz w:val="22"/>
          <w:szCs w:val="22"/>
        </w:rPr>
      </w:pPr>
      <w:r w:rsidRPr="001F2E10">
        <w:rPr>
          <w:bCs/>
          <w:sz w:val="22"/>
          <w:szCs w:val="22"/>
        </w:rPr>
        <w:t xml:space="preserve">Przedmiot zamówienia określono poprzez wskazanie obiektywnych cech technicznych </w:t>
      </w:r>
      <w:r w:rsidRPr="001F2E10">
        <w:rPr>
          <w:bCs/>
          <w:sz w:val="22"/>
          <w:szCs w:val="22"/>
        </w:rPr>
        <w:br/>
        <w:t xml:space="preserve">i jakościowych oraz standardów, dla których określenia dopuszcza się wskazanie przykładowych znaków towarowych. </w:t>
      </w:r>
    </w:p>
    <w:p w14:paraId="5F9656B8" w14:textId="48A08B84" w:rsidR="006E3325" w:rsidRDefault="006E3325" w:rsidP="00270DC3">
      <w:pPr>
        <w:pStyle w:val="Akapitzlist"/>
        <w:numPr>
          <w:ilvl w:val="0"/>
          <w:numId w:val="44"/>
        </w:numPr>
        <w:spacing w:after="120"/>
        <w:ind w:left="284" w:hanging="284"/>
        <w:jc w:val="both"/>
        <w:rPr>
          <w:bCs/>
          <w:sz w:val="22"/>
          <w:szCs w:val="22"/>
        </w:rPr>
      </w:pPr>
      <w:r w:rsidRPr="001F2E10">
        <w:rPr>
          <w:bCs/>
          <w:sz w:val="22"/>
          <w:szCs w:val="22"/>
        </w:rPr>
        <w:lastRenderedPageBreak/>
        <w:t>W przypadku, gdy Zamawiający odnosi się w opisie przedmiotu zamówienia  do  norm, ocen technicznych, specyfikacji technicznych i systemów referencji technicznych, o których mowa w art. 101 ust. 1 pkt 2 oraz ust. 3, dopuszcza się rozwiązania równoważne opisywanym.</w:t>
      </w:r>
    </w:p>
    <w:p w14:paraId="2589BC38" w14:textId="3AED8DB8" w:rsidR="006E3325" w:rsidRDefault="006E3325" w:rsidP="00270DC3">
      <w:pPr>
        <w:pStyle w:val="Akapitzlist"/>
        <w:numPr>
          <w:ilvl w:val="0"/>
          <w:numId w:val="44"/>
        </w:numPr>
        <w:spacing w:after="120"/>
        <w:ind w:left="284" w:hanging="284"/>
        <w:jc w:val="both"/>
        <w:rPr>
          <w:bCs/>
          <w:sz w:val="22"/>
          <w:szCs w:val="22"/>
        </w:rPr>
      </w:pPr>
      <w:r w:rsidRPr="001F2E10">
        <w:rPr>
          <w:bCs/>
          <w:sz w:val="22"/>
          <w:szCs w:val="22"/>
        </w:rPr>
        <w:t xml:space="preserve">Zamawiający wymaga, aby przedmiot umowy był fabrycznie nowy, wolny od wad technicznych </w:t>
      </w:r>
      <w:r w:rsidRPr="001F2E10">
        <w:rPr>
          <w:bCs/>
          <w:sz w:val="22"/>
          <w:szCs w:val="22"/>
        </w:rPr>
        <w:br/>
        <w:t>i prawnych, dobrej jakości, dopuszczony do obrotu, zapakowany w oryginalne opakowanie dla danego produktu, zaopatrzone w etykiety identyfikujące dany produkt, określający jego parametry techniczne, jakościowe, funkcjonalne oraz użytkowe. Na przedmiocie umowy, jak również na opakowaniu musi znajdować się znak firmowy i określenie pochodzenia (producenta).</w:t>
      </w:r>
    </w:p>
    <w:p w14:paraId="15227712" w14:textId="756C83E7" w:rsidR="001F2E10" w:rsidRPr="003C738A" w:rsidRDefault="001F2E10" w:rsidP="00270DC3">
      <w:pPr>
        <w:pStyle w:val="Akapitzlist"/>
        <w:numPr>
          <w:ilvl w:val="0"/>
          <w:numId w:val="44"/>
        </w:numPr>
        <w:spacing w:after="80"/>
        <w:ind w:left="284" w:hanging="284"/>
        <w:jc w:val="both"/>
        <w:rPr>
          <w:bCs/>
          <w:sz w:val="22"/>
          <w:szCs w:val="22"/>
        </w:rPr>
      </w:pPr>
      <w:r w:rsidRPr="003C738A">
        <w:rPr>
          <w:bCs/>
          <w:sz w:val="22"/>
          <w:szCs w:val="22"/>
        </w:rPr>
        <w:t>Zamawiający dopuszcza możliwość składania ofert częściowych, tj. na każde z 3 zadań oddzielnie:</w:t>
      </w:r>
    </w:p>
    <w:p w14:paraId="663EA5CF" w14:textId="331F1FB1" w:rsidR="001F2E10" w:rsidRPr="003C738A" w:rsidRDefault="001F2E10" w:rsidP="006A4E1C">
      <w:pPr>
        <w:pStyle w:val="Tekstpodstawowy3"/>
        <w:spacing w:after="40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</w:rPr>
        <w:t>Zadanie nr 1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="00EB04FA"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>żuraw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ia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 xml:space="preserve"> teleskopow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ego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 xml:space="preserve"> do platformy</w:t>
      </w:r>
    </w:p>
    <w:p w14:paraId="4DA7B09B" w14:textId="42624C04" w:rsidR="006A4E1C" w:rsidRPr="003C738A" w:rsidRDefault="006A4E1C" w:rsidP="006A4E1C">
      <w:pPr>
        <w:pStyle w:val="Tekstpodstawowy3"/>
        <w:spacing w:after="40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</w:rPr>
        <w:t>Zadanie nr 2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="00EB04FA"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>wciągark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i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E09FD" w:rsidRPr="003C738A">
        <w:rPr>
          <w:rFonts w:ascii="Times New Roman" w:hAnsi="Times New Roman" w:cs="Times New Roman"/>
          <w:b/>
          <w:sz w:val="22"/>
          <w:szCs w:val="22"/>
        </w:rPr>
        <w:t xml:space="preserve">oraz dostawa 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>pętl</w:t>
      </w:r>
      <w:r w:rsidR="00CB4B17" w:rsidRPr="003C738A">
        <w:rPr>
          <w:rFonts w:ascii="Times New Roman" w:hAnsi="Times New Roman" w:cs="Times New Roman"/>
          <w:b/>
          <w:sz w:val="22"/>
          <w:szCs w:val="22"/>
        </w:rPr>
        <w:t>i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 xml:space="preserve"> helikopterow</w:t>
      </w:r>
      <w:r w:rsidR="00CB4B17" w:rsidRPr="003C738A">
        <w:rPr>
          <w:rFonts w:ascii="Times New Roman" w:hAnsi="Times New Roman" w:cs="Times New Roman"/>
          <w:b/>
          <w:sz w:val="22"/>
          <w:szCs w:val="22"/>
        </w:rPr>
        <w:t>ej</w:t>
      </w:r>
    </w:p>
    <w:p w14:paraId="4C15C662" w14:textId="07B3864A" w:rsidR="001F2E10" w:rsidRPr="003C738A" w:rsidRDefault="006A4E1C" w:rsidP="006A4E1C">
      <w:pPr>
        <w:pStyle w:val="Tekstpodstawowy3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</w:rPr>
        <w:t>Zadanie nr 3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="00EB04FA"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>żuraw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ia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 xml:space="preserve"> słupow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ego</w:t>
      </w:r>
      <w:r w:rsidR="00C86086" w:rsidRPr="003C738A">
        <w:rPr>
          <w:rFonts w:ascii="Times New Roman" w:hAnsi="Times New Roman" w:cs="Times New Roman"/>
          <w:b/>
          <w:sz w:val="22"/>
          <w:szCs w:val="22"/>
        </w:rPr>
        <w:t xml:space="preserve"> na nabrzeże</w:t>
      </w:r>
    </w:p>
    <w:p w14:paraId="5E278AEC" w14:textId="77777777" w:rsidR="006A4E1C" w:rsidRPr="00892063" w:rsidRDefault="006A4E1C" w:rsidP="006A4E1C">
      <w:pPr>
        <w:pStyle w:val="Tekstpodstawowy3"/>
        <w:ind w:left="284"/>
        <w:rPr>
          <w:rFonts w:ascii="Times New Roman" w:hAnsi="Times New Roman" w:cs="Times New Roman"/>
          <w:bCs/>
          <w:sz w:val="20"/>
          <w:szCs w:val="20"/>
        </w:rPr>
      </w:pPr>
    </w:p>
    <w:p w14:paraId="4A411E2B" w14:textId="77777777" w:rsidR="00447382" w:rsidRPr="00C858C6" w:rsidRDefault="00447382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C858C6">
        <w:rPr>
          <w:b/>
          <w:sz w:val="22"/>
          <w:szCs w:val="22"/>
          <w:lang w:eastAsia="en-US"/>
        </w:rPr>
        <w:t xml:space="preserve">Rozwiązania równoważne </w:t>
      </w:r>
    </w:p>
    <w:p w14:paraId="3F2F23E6" w14:textId="77777777" w:rsidR="00447382" w:rsidRPr="00F23E90" w:rsidRDefault="00447382" w:rsidP="009445E7">
      <w:pPr>
        <w:spacing w:after="200"/>
        <w:contextualSpacing/>
        <w:jc w:val="both"/>
        <w:rPr>
          <w:rFonts w:eastAsiaTheme="majorEastAsia"/>
          <w:color w:val="FF0000"/>
          <w:sz w:val="12"/>
          <w:szCs w:val="12"/>
          <w:lang w:eastAsia="en-US"/>
        </w:rPr>
      </w:pPr>
    </w:p>
    <w:p w14:paraId="0E8104F3" w14:textId="4E154AA9" w:rsidR="00447382" w:rsidRPr="004D7787" w:rsidRDefault="00447382" w:rsidP="009445E7">
      <w:pPr>
        <w:spacing w:after="200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4D7787">
        <w:rPr>
          <w:rFonts w:eastAsiaTheme="majorEastAsia"/>
          <w:sz w:val="22"/>
          <w:szCs w:val="22"/>
          <w:lang w:eastAsia="en-US"/>
        </w:rPr>
        <w:t xml:space="preserve">Wykonawca, który powołuje się na rozwiązania równoważne, jest </w:t>
      </w:r>
      <w:r w:rsidR="001C6A9E" w:rsidRPr="004D7787">
        <w:rPr>
          <w:rFonts w:eastAsiaTheme="majorEastAsia"/>
          <w:sz w:val="22"/>
          <w:szCs w:val="22"/>
          <w:lang w:eastAsia="en-US"/>
        </w:rPr>
        <w:t>z</w:t>
      </w:r>
      <w:r w:rsidRPr="004D7787">
        <w:rPr>
          <w:rFonts w:eastAsiaTheme="majorEastAsia"/>
          <w:sz w:val="22"/>
          <w:szCs w:val="22"/>
          <w:lang w:eastAsia="en-US"/>
        </w:rPr>
        <w:t>obowiązany wykazać, że oferowane przez niego rozwiązanie spełnia wymagania określone przez zamawiającego. W takim przypadku, wykonawca załącza do oferty wykaz rozwiązań równoważnych</w:t>
      </w:r>
      <w:r w:rsidR="005D52FE" w:rsidRPr="004D7787">
        <w:rPr>
          <w:rFonts w:eastAsiaTheme="majorEastAsia"/>
          <w:sz w:val="22"/>
          <w:szCs w:val="22"/>
          <w:lang w:eastAsia="en-US"/>
        </w:rPr>
        <w:t xml:space="preserve"> </w:t>
      </w:r>
      <w:r w:rsidRPr="004D7787">
        <w:rPr>
          <w:rFonts w:eastAsiaTheme="majorEastAsia"/>
          <w:sz w:val="22"/>
          <w:szCs w:val="22"/>
          <w:lang w:eastAsia="en-US"/>
        </w:rPr>
        <w:t>wraz z jego opisem lub normami.</w:t>
      </w:r>
    </w:p>
    <w:p w14:paraId="06A7A251" w14:textId="77777777" w:rsidR="007C0085" w:rsidRPr="00A07C8F" w:rsidRDefault="007C0085" w:rsidP="009445E7">
      <w:pPr>
        <w:jc w:val="both"/>
        <w:rPr>
          <w:b/>
          <w:sz w:val="16"/>
          <w:szCs w:val="16"/>
        </w:rPr>
      </w:pPr>
    </w:p>
    <w:p w14:paraId="680AAE34" w14:textId="77777777" w:rsidR="007515D3" w:rsidRPr="001F71E7" w:rsidRDefault="0089169E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W</w:t>
      </w:r>
      <w:r w:rsidR="007C0085" w:rsidRPr="001F71E7">
        <w:rPr>
          <w:b/>
          <w:sz w:val="22"/>
          <w:szCs w:val="22"/>
          <w:lang w:eastAsia="en-US"/>
        </w:rPr>
        <w:t xml:space="preserve">ymagania w zakresie </w:t>
      </w:r>
      <w:r w:rsidRPr="001F71E7">
        <w:rPr>
          <w:b/>
          <w:sz w:val="22"/>
          <w:szCs w:val="22"/>
          <w:lang w:eastAsia="en-US"/>
        </w:rPr>
        <w:t>zatrudniania przez wykonawcę lub podwykonawcę osób na podstawie stosunku pracy</w:t>
      </w:r>
    </w:p>
    <w:p w14:paraId="6B4936A9" w14:textId="54256C38" w:rsidR="00C858C6" w:rsidRPr="00185F07" w:rsidRDefault="0089169E" w:rsidP="00A07C8F">
      <w:pPr>
        <w:jc w:val="both"/>
        <w:rPr>
          <w:bCs/>
          <w:sz w:val="22"/>
          <w:szCs w:val="22"/>
        </w:rPr>
      </w:pPr>
      <w:r w:rsidRPr="001F71E7">
        <w:rPr>
          <w:sz w:val="12"/>
          <w:szCs w:val="12"/>
        </w:rPr>
        <w:br/>
      </w:r>
      <w:r w:rsidR="00C858C6" w:rsidRPr="00185F07">
        <w:rPr>
          <w:bCs/>
          <w:sz w:val="22"/>
          <w:szCs w:val="22"/>
        </w:rPr>
        <w:t>Zamawiający nie stawia wymogu w zakresie zatrudnienia przez wykonawcę lub podwykonawcę na podstawie stosunku pracy osób uczestniczących w realizacji zamówienia.</w:t>
      </w:r>
    </w:p>
    <w:p w14:paraId="1E05B89C" w14:textId="77777777" w:rsidR="007C0085" w:rsidRPr="00A07C8F" w:rsidRDefault="007C0085" w:rsidP="006374A7">
      <w:pPr>
        <w:jc w:val="both"/>
        <w:rPr>
          <w:sz w:val="16"/>
          <w:szCs w:val="16"/>
        </w:rPr>
      </w:pPr>
    </w:p>
    <w:p w14:paraId="5C880DB7" w14:textId="748D76C3" w:rsidR="0089169E" w:rsidRPr="00C858C6" w:rsidRDefault="0089169E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C858C6">
        <w:rPr>
          <w:b/>
          <w:sz w:val="22"/>
          <w:szCs w:val="22"/>
          <w:lang w:eastAsia="en-US"/>
        </w:rPr>
        <w:t>Wy</w:t>
      </w:r>
      <w:r w:rsidR="007C0085" w:rsidRPr="00C858C6">
        <w:rPr>
          <w:b/>
          <w:sz w:val="22"/>
          <w:szCs w:val="22"/>
          <w:lang w:eastAsia="en-US"/>
        </w:rPr>
        <w:t>magania w zakresie zatrudnienia osób, o których mowa</w:t>
      </w:r>
      <w:r w:rsidR="004923B0" w:rsidRPr="00C858C6">
        <w:rPr>
          <w:b/>
          <w:sz w:val="22"/>
          <w:szCs w:val="22"/>
          <w:lang w:eastAsia="en-US"/>
        </w:rPr>
        <w:t xml:space="preserve"> </w:t>
      </w:r>
      <w:r w:rsidR="007C0085" w:rsidRPr="00C858C6">
        <w:rPr>
          <w:b/>
          <w:sz w:val="22"/>
          <w:szCs w:val="22"/>
          <w:lang w:eastAsia="en-US"/>
        </w:rPr>
        <w:t>w art. 96 ust. 2 pkt 2</w:t>
      </w:r>
      <w:r w:rsidR="007515D3" w:rsidRPr="00C858C6">
        <w:rPr>
          <w:b/>
          <w:sz w:val="22"/>
          <w:szCs w:val="22"/>
          <w:lang w:eastAsia="en-US"/>
        </w:rPr>
        <w:t xml:space="preserve"> ustawy </w:t>
      </w:r>
      <w:proofErr w:type="spellStart"/>
      <w:r w:rsidR="007515D3" w:rsidRPr="00C858C6">
        <w:rPr>
          <w:b/>
          <w:sz w:val="22"/>
          <w:szCs w:val="22"/>
          <w:lang w:eastAsia="en-US"/>
        </w:rPr>
        <w:t>Pzp</w:t>
      </w:r>
      <w:proofErr w:type="spellEnd"/>
    </w:p>
    <w:p w14:paraId="6A830589" w14:textId="77777777" w:rsidR="007C0085" w:rsidRPr="00F23E90" w:rsidRDefault="007C0085" w:rsidP="007C0085">
      <w:pPr>
        <w:ind w:left="-142"/>
        <w:jc w:val="both"/>
        <w:rPr>
          <w:color w:val="FF0000"/>
          <w:sz w:val="12"/>
          <w:szCs w:val="12"/>
        </w:rPr>
      </w:pPr>
    </w:p>
    <w:p w14:paraId="2CB0E096" w14:textId="47E29C6B" w:rsidR="00A07C8F" w:rsidRPr="000A69E2" w:rsidRDefault="00C858C6" w:rsidP="0027404A">
      <w:pPr>
        <w:spacing w:after="120"/>
        <w:jc w:val="both"/>
        <w:rPr>
          <w:sz w:val="22"/>
          <w:szCs w:val="22"/>
        </w:rPr>
      </w:pPr>
      <w:r w:rsidRPr="00185F07">
        <w:rPr>
          <w:sz w:val="22"/>
          <w:szCs w:val="22"/>
        </w:rPr>
        <w:t xml:space="preserve">Zamawiający nie stawia wymogu w zakresie zatrudnienia przez wykonawcę osób, o których mowa w art. 96 ust. 2 pkt 2 ustawy </w:t>
      </w:r>
      <w:proofErr w:type="spellStart"/>
      <w:r w:rsidRPr="00185F07">
        <w:rPr>
          <w:sz w:val="22"/>
          <w:szCs w:val="22"/>
        </w:rPr>
        <w:t>Pzp</w:t>
      </w:r>
      <w:proofErr w:type="spellEnd"/>
      <w:r w:rsidRPr="00185F07">
        <w:rPr>
          <w:sz w:val="22"/>
          <w:szCs w:val="22"/>
        </w:rPr>
        <w:t>.</w:t>
      </w:r>
    </w:p>
    <w:p w14:paraId="34DDBC8F" w14:textId="77777777" w:rsidR="00F04C1F" w:rsidRPr="000A69E2" w:rsidRDefault="00F04C1F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Informacja o przedmiotowych środkach dowodowych</w:t>
      </w:r>
    </w:p>
    <w:p w14:paraId="39979596" w14:textId="77777777" w:rsidR="00F04C1F" w:rsidRPr="00A07C8F" w:rsidRDefault="00F04C1F" w:rsidP="00AA4F20">
      <w:pPr>
        <w:ind w:left="-142"/>
        <w:jc w:val="both"/>
        <w:rPr>
          <w:i/>
          <w:color w:val="C00000"/>
          <w:sz w:val="12"/>
          <w:szCs w:val="12"/>
        </w:rPr>
      </w:pPr>
    </w:p>
    <w:p w14:paraId="5E6E2F98" w14:textId="77777777" w:rsidR="00FF7A43" w:rsidRPr="003C738A" w:rsidRDefault="00FF7A43" w:rsidP="00FF7A43">
      <w:pPr>
        <w:jc w:val="both"/>
        <w:rPr>
          <w:sz w:val="22"/>
          <w:szCs w:val="22"/>
        </w:rPr>
      </w:pPr>
      <w:bookmarkStart w:id="3" w:name="_Hlk130368890"/>
      <w:r w:rsidRPr="00171669">
        <w:rPr>
          <w:sz w:val="22"/>
          <w:szCs w:val="22"/>
        </w:rPr>
        <w:t xml:space="preserve">Zamawiający, na podstawie art. 106 ustawy </w:t>
      </w:r>
      <w:proofErr w:type="spellStart"/>
      <w:r w:rsidRPr="00171669">
        <w:rPr>
          <w:sz w:val="22"/>
          <w:szCs w:val="22"/>
        </w:rPr>
        <w:t>Pzp</w:t>
      </w:r>
      <w:proofErr w:type="spellEnd"/>
      <w:r w:rsidRPr="00171669">
        <w:rPr>
          <w:sz w:val="22"/>
          <w:szCs w:val="22"/>
        </w:rPr>
        <w:t xml:space="preserve"> </w:t>
      </w:r>
      <w:r w:rsidRPr="00171669">
        <w:rPr>
          <w:b/>
          <w:bCs/>
          <w:sz w:val="22"/>
          <w:szCs w:val="22"/>
        </w:rPr>
        <w:t>żąda</w:t>
      </w:r>
      <w:r w:rsidRPr="00171669">
        <w:rPr>
          <w:sz w:val="22"/>
          <w:szCs w:val="22"/>
        </w:rPr>
        <w:t xml:space="preserve">, by wykonawca w celu potwierdzenia, że oferowany sprzęt odpowiada wymaganiom SWZ złożył wraz z ofertą następujące, przedmiotowe środki </w:t>
      </w:r>
      <w:r w:rsidRPr="003C738A">
        <w:rPr>
          <w:sz w:val="22"/>
          <w:szCs w:val="22"/>
        </w:rPr>
        <w:t>dowodowe:</w:t>
      </w:r>
    </w:p>
    <w:p w14:paraId="1D6F280A" w14:textId="77777777" w:rsidR="00171669" w:rsidRPr="003C738A" w:rsidRDefault="00171669" w:rsidP="00171669">
      <w:pPr>
        <w:numPr>
          <w:ilvl w:val="2"/>
          <w:numId w:val="26"/>
        </w:numPr>
        <w:shd w:val="clear" w:color="auto" w:fill="FFFFFF"/>
        <w:tabs>
          <w:tab w:val="clear" w:pos="606"/>
          <w:tab w:val="num" w:pos="284"/>
        </w:tabs>
        <w:spacing w:after="60"/>
        <w:ind w:left="284" w:hanging="284"/>
        <w:jc w:val="both"/>
        <w:rPr>
          <w:sz w:val="22"/>
          <w:szCs w:val="22"/>
        </w:rPr>
      </w:pPr>
      <w:bookmarkStart w:id="4" w:name="_Hlk161743239"/>
      <w:r w:rsidRPr="003C738A">
        <w:rPr>
          <w:sz w:val="22"/>
          <w:szCs w:val="22"/>
        </w:rPr>
        <w:t xml:space="preserve">materiały informacyjne dotyczące przedmiotu zamówienia zgodne z opisem przedmiotu zamówienia, z których ma wynikać potwierdzenie wszystkich parametrów technicznych/wymagań wyspecyfikowanych przez Zamawiającego w ramach danego zadania. </w:t>
      </w:r>
    </w:p>
    <w:p w14:paraId="52D53BC5" w14:textId="0E4C3A8F" w:rsidR="00171669" w:rsidRPr="003C738A" w:rsidRDefault="00171669" w:rsidP="00171669">
      <w:pPr>
        <w:shd w:val="clear" w:color="auto" w:fill="FFFFFF"/>
        <w:spacing w:after="60"/>
        <w:ind w:left="284"/>
        <w:jc w:val="both"/>
        <w:rPr>
          <w:sz w:val="22"/>
          <w:szCs w:val="22"/>
        </w:rPr>
      </w:pPr>
      <w:r w:rsidRPr="003C738A">
        <w:rPr>
          <w:b/>
          <w:bCs/>
          <w:sz w:val="22"/>
          <w:szCs w:val="22"/>
        </w:rPr>
        <w:t>Dopuszcza się złożenie materiałów w języku angielskim.</w:t>
      </w:r>
    </w:p>
    <w:bookmarkEnd w:id="4"/>
    <w:p w14:paraId="57E1DCD0" w14:textId="22001490" w:rsidR="00AC2911" w:rsidRPr="00171669" w:rsidRDefault="00FF7A43" w:rsidP="00FF7A43">
      <w:pPr>
        <w:spacing w:after="120"/>
        <w:jc w:val="both"/>
        <w:rPr>
          <w:sz w:val="22"/>
          <w:szCs w:val="22"/>
        </w:rPr>
      </w:pPr>
      <w:r w:rsidRPr="00171669">
        <w:rPr>
          <w:sz w:val="22"/>
          <w:szCs w:val="22"/>
        </w:rPr>
        <w:t>Zamawiający akceptuje równoważne przedmiotowe środki dowodowe, jeśli potwierdzają, że oferowane świadczenia spełniają określone przez zamawiającego wymagania, cechy lub kryteria.</w:t>
      </w:r>
    </w:p>
    <w:p w14:paraId="483E1482" w14:textId="77777777" w:rsidR="00FF7A43" w:rsidRPr="00171669" w:rsidRDefault="00FF7A43" w:rsidP="00FF7A43">
      <w:pPr>
        <w:jc w:val="both"/>
        <w:rPr>
          <w:sz w:val="22"/>
          <w:szCs w:val="22"/>
        </w:rPr>
      </w:pPr>
      <w:r w:rsidRPr="00171669">
        <w:rPr>
          <w:sz w:val="22"/>
          <w:szCs w:val="22"/>
        </w:rPr>
        <w:t xml:space="preserve">Zamawiający </w:t>
      </w:r>
      <w:r w:rsidRPr="00171669">
        <w:rPr>
          <w:b/>
          <w:bCs/>
          <w:sz w:val="22"/>
          <w:szCs w:val="22"/>
        </w:rPr>
        <w:t xml:space="preserve">przewiduje </w:t>
      </w:r>
      <w:r w:rsidRPr="00171669">
        <w:rPr>
          <w:sz w:val="22"/>
          <w:szCs w:val="22"/>
        </w:rPr>
        <w:t xml:space="preserve">uzupełnienie przedmiotowych środków dowodowych. </w:t>
      </w:r>
    </w:p>
    <w:bookmarkEnd w:id="3"/>
    <w:p w14:paraId="410B12FA" w14:textId="77777777" w:rsidR="00CF2090" w:rsidRPr="00A07C8F" w:rsidRDefault="00CF2090" w:rsidP="00070355">
      <w:pPr>
        <w:jc w:val="both"/>
        <w:rPr>
          <w:sz w:val="16"/>
          <w:szCs w:val="16"/>
        </w:rPr>
      </w:pPr>
    </w:p>
    <w:p w14:paraId="60E3D590" w14:textId="77777777" w:rsidR="00AA4F20" w:rsidRPr="000A69E2" w:rsidRDefault="00EC45FB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 xml:space="preserve">Termin </w:t>
      </w:r>
      <w:r w:rsidR="00F04C1F" w:rsidRPr="000A69E2">
        <w:rPr>
          <w:b/>
          <w:sz w:val="22"/>
          <w:szCs w:val="22"/>
          <w:lang w:eastAsia="en-US"/>
        </w:rPr>
        <w:t xml:space="preserve">wykonania zamówienia </w:t>
      </w:r>
    </w:p>
    <w:p w14:paraId="1F84DFDD" w14:textId="77777777" w:rsidR="000F0283" w:rsidRPr="00F308CE" w:rsidRDefault="000F0283" w:rsidP="00AA4F20">
      <w:pPr>
        <w:jc w:val="both"/>
        <w:rPr>
          <w:rFonts w:eastAsiaTheme="majorEastAsia"/>
          <w:sz w:val="12"/>
          <w:szCs w:val="12"/>
          <w:lang w:eastAsia="en-US"/>
        </w:rPr>
      </w:pPr>
    </w:p>
    <w:p w14:paraId="478CE000" w14:textId="643E3FF5" w:rsidR="00F04C1F" w:rsidRPr="003C738A" w:rsidRDefault="00AA4F20" w:rsidP="00A07C8F">
      <w:pPr>
        <w:jc w:val="both"/>
        <w:rPr>
          <w:rFonts w:eastAsiaTheme="majorEastAsia"/>
          <w:b/>
          <w:sz w:val="22"/>
          <w:szCs w:val="22"/>
          <w:lang w:eastAsia="en-US"/>
        </w:rPr>
      </w:pPr>
      <w:bookmarkStart w:id="5" w:name="_Hlk130296693"/>
      <w:r w:rsidRPr="003C738A">
        <w:rPr>
          <w:rFonts w:eastAsiaTheme="majorEastAsia"/>
          <w:sz w:val="22"/>
          <w:szCs w:val="22"/>
          <w:lang w:eastAsia="en-US"/>
        </w:rPr>
        <w:t>Zamawiający wymaga</w:t>
      </w:r>
      <w:r w:rsidR="000F0283" w:rsidRPr="003C738A">
        <w:rPr>
          <w:rFonts w:eastAsiaTheme="majorEastAsia"/>
          <w:sz w:val="22"/>
          <w:szCs w:val="22"/>
          <w:lang w:eastAsia="en-US"/>
        </w:rPr>
        <w:t>,</w:t>
      </w:r>
      <w:r w:rsidRPr="003C738A">
        <w:rPr>
          <w:rFonts w:eastAsiaTheme="majorEastAsia"/>
          <w:sz w:val="22"/>
          <w:szCs w:val="22"/>
          <w:lang w:eastAsia="en-US"/>
        </w:rPr>
        <w:t xml:space="preserve"> aby zamówienie zostało wykonane </w:t>
      </w:r>
      <w:r w:rsidR="00F308CE" w:rsidRPr="003C738A">
        <w:rPr>
          <w:rFonts w:eastAsiaTheme="majorEastAsia"/>
          <w:b/>
          <w:sz w:val="22"/>
          <w:szCs w:val="22"/>
          <w:lang w:eastAsia="en-US"/>
        </w:rPr>
        <w:t>w terminie</w:t>
      </w:r>
      <w:r w:rsidR="006E3325" w:rsidRPr="003C738A">
        <w:rPr>
          <w:rFonts w:eastAsiaTheme="majorEastAsia"/>
          <w:b/>
          <w:sz w:val="22"/>
          <w:szCs w:val="22"/>
          <w:lang w:eastAsia="en-US"/>
        </w:rPr>
        <w:t xml:space="preserve"> </w:t>
      </w:r>
      <w:r w:rsidR="005A1DB0" w:rsidRPr="003C738A">
        <w:rPr>
          <w:rFonts w:eastAsiaTheme="majorEastAsia"/>
          <w:b/>
          <w:sz w:val="22"/>
          <w:szCs w:val="22"/>
          <w:lang w:eastAsia="en-US"/>
        </w:rPr>
        <w:t xml:space="preserve">maksymalnie do </w:t>
      </w:r>
      <w:r w:rsidR="008E09FD" w:rsidRPr="003C738A">
        <w:rPr>
          <w:rFonts w:eastAsiaTheme="majorEastAsia"/>
          <w:b/>
          <w:sz w:val="22"/>
          <w:szCs w:val="22"/>
          <w:lang w:eastAsia="en-US"/>
        </w:rPr>
        <w:t xml:space="preserve">170 </w:t>
      </w:r>
      <w:r w:rsidR="006A046F" w:rsidRPr="003C738A">
        <w:rPr>
          <w:rFonts w:eastAsiaTheme="majorEastAsia"/>
          <w:b/>
          <w:bCs/>
          <w:iCs/>
          <w:sz w:val="22"/>
          <w:szCs w:val="22"/>
          <w:lang w:eastAsia="en-US"/>
        </w:rPr>
        <w:t>dni</w:t>
      </w:r>
      <w:r w:rsidR="005D52FE" w:rsidRPr="003C738A">
        <w:rPr>
          <w:rFonts w:eastAsiaTheme="majorEastAsia"/>
          <w:b/>
          <w:bCs/>
          <w:iCs/>
          <w:sz w:val="22"/>
          <w:szCs w:val="22"/>
          <w:lang w:eastAsia="en-US"/>
        </w:rPr>
        <w:t xml:space="preserve"> </w:t>
      </w:r>
      <w:r w:rsidR="003D5EEF" w:rsidRPr="003C738A">
        <w:rPr>
          <w:rFonts w:eastAsiaTheme="majorEastAsia"/>
          <w:b/>
          <w:bCs/>
          <w:iCs/>
          <w:sz w:val="22"/>
          <w:szCs w:val="22"/>
          <w:lang w:eastAsia="en-US"/>
        </w:rPr>
        <w:t xml:space="preserve">kalendarzowych </w:t>
      </w:r>
      <w:r w:rsidR="00F04C1F" w:rsidRPr="003C738A">
        <w:rPr>
          <w:rFonts w:eastAsiaTheme="majorEastAsia"/>
          <w:b/>
          <w:sz w:val="22"/>
          <w:szCs w:val="22"/>
          <w:lang w:eastAsia="en-US"/>
        </w:rPr>
        <w:t xml:space="preserve">od </w:t>
      </w:r>
      <w:r w:rsidR="003D5EEF" w:rsidRPr="003C738A">
        <w:rPr>
          <w:rFonts w:eastAsiaTheme="majorEastAsia"/>
          <w:b/>
          <w:sz w:val="22"/>
          <w:szCs w:val="22"/>
          <w:lang w:eastAsia="en-US"/>
        </w:rPr>
        <w:t>daty</w:t>
      </w:r>
      <w:r w:rsidR="00F04C1F" w:rsidRPr="003C738A">
        <w:rPr>
          <w:rFonts w:eastAsiaTheme="majorEastAsia"/>
          <w:b/>
          <w:sz w:val="22"/>
          <w:szCs w:val="22"/>
          <w:lang w:eastAsia="en-US"/>
        </w:rPr>
        <w:t xml:space="preserve"> podpisania umowy</w:t>
      </w:r>
      <w:r w:rsidR="00212002" w:rsidRPr="003C738A">
        <w:rPr>
          <w:rFonts w:eastAsiaTheme="majorEastAsia"/>
          <w:b/>
          <w:sz w:val="22"/>
          <w:szCs w:val="22"/>
          <w:lang w:eastAsia="en-US"/>
        </w:rPr>
        <w:t xml:space="preserve">, </w:t>
      </w:r>
      <w:r w:rsidR="00171669" w:rsidRPr="003C738A">
        <w:rPr>
          <w:rFonts w:eastAsiaTheme="majorEastAsia"/>
          <w:b/>
          <w:sz w:val="22"/>
          <w:szCs w:val="22"/>
          <w:lang w:eastAsia="en-US"/>
        </w:rPr>
        <w:t>jednak nie wcześniej niż 04.11.2024 r.  i</w:t>
      </w:r>
      <w:r w:rsidR="00212002" w:rsidRPr="003C738A">
        <w:rPr>
          <w:rFonts w:eastAsiaTheme="majorEastAsia"/>
          <w:b/>
          <w:sz w:val="22"/>
          <w:szCs w:val="22"/>
          <w:lang w:eastAsia="en-US"/>
        </w:rPr>
        <w:t xml:space="preserve"> nie później niż do </w:t>
      </w:r>
      <w:r w:rsidR="000746CE" w:rsidRPr="003C738A">
        <w:rPr>
          <w:rFonts w:eastAsiaTheme="majorEastAsia"/>
          <w:b/>
          <w:sz w:val="22"/>
          <w:szCs w:val="22"/>
          <w:lang w:eastAsia="en-US"/>
        </w:rPr>
        <w:t>5</w:t>
      </w:r>
      <w:r w:rsidR="00212002" w:rsidRPr="003C738A">
        <w:rPr>
          <w:rFonts w:eastAsiaTheme="majorEastAsia"/>
          <w:b/>
          <w:sz w:val="22"/>
          <w:szCs w:val="22"/>
          <w:lang w:eastAsia="en-US"/>
        </w:rPr>
        <w:t xml:space="preserve"> grudnia 202</w:t>
      </w:r>
      <w:r w:rsidR="000746CE" w:rsidRPr="003C738A">
        <w:rPr>
          <w:rFonts w:eastAsiaTheme="majorEastAsia"/>
          <w:b/>
          <w:sz w:val="22"/>
          <w:szCs w:val="22"/>
          <w:lang w:eastAsia="en-US"/>
        </w:rPr>
        <w:t xml:space="preserve">4 </w:t>
      </w:r>
      <w:r w:rsidR="00212002" w:rsidRPr="003C738A">
        <w:rPr>
          <w:rFonts w:eastAsiaTheme="majorEastAsia"/>
          <w:b/>
          <w:sz w:val="22"/>
          <w:szCs w:val="22"/>
          <w:lang w:eastAsia="en-US"/>
        </w:rPr>
        <w:t>r</w:t>
      </w:r>
      <w:r w:rsidR="00F04C1F" w:rsidRPr="003C738A">
        <w:rPr>
          <w:rFonts w:eastAsiaTheme="majorEastAsia"/>
          <w:b/>
          <w:sz w:val="22"/>
          <w:szCs w:val="22"/>
          <w:lang w:eastAsia="en-US"/>
        </w:rPr>
        <w:t>.</w:t>
      </w:r>
    </w:p>
    <w:bookmarkEnd w:id="5"/>
    <w:p w14:paraId="3195B9D4" w14:textId="77777777" w:rsidR="00EC45FB" w:rsidRPr="00A07C8F" w:rsidRDefault="00EC45FB" w:rsidP="00A07C8F">
      <w:pPr>
        <w:jc w:val="both"/>
        <w:rPr>
          <w:rFonts w:eastAsiaTheme="majorEastAsia"/>
          <w:b/>
          <w:color w:val="FF0000"/>
          <w:sz w:val="16"/>
          <w:szCs w:val="16"/>
          <w:lang w:eastAsia="en-US"/>
        </w:rPr>
      </w:pPr>
    </w:p>
    <w:p w14:paraId="5806BF40" w14:textId="77777777" w:rsidR="00587F52" w:rsidRPr="000A69E2" w:rsidRDefault="00F04C1F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Informacja o warunkach udziału w postępowaniu o udzielenie zamówienia</w:t>
      </w:r>
    </w:p>
    <w:p w14:paraId="15E3CDCC" w14:textId="77777777" w:rsidR="000F0283" w:rsidRPr="00F308CE" w:rsidRDefault="000F0283" w:rsidP="00AA4F20">
      <w:pPr>
        <w:jc w:val="both"/>
        <w:rPr>
          <w:rFonts w:eastAsiaTheme="majorEastAsia"/>
          <w:sz w:val="12"/>
          <w:szCs w:val="12"/>
          <w:lang w:eastAsia="en-US"/>
        </w:rPr>
      </w:pPr>
    </w:p>
    <w:p w14:paraId="740B1207" w14:textId="77777777" w:rsidR="00EA2B9A" w:rsidRPr="00CC6546" w:rsidRDefault="00EA2B9A" w:rsidP="00EA2B9A">
      <w:pPr>
        <w:jc w:val="both"/>
        <w:rPr>
          <w:rFonts w:eastAsiaTheme="majorEastAsia"/>
          <w:b/>
          <w:sz w:val="22"/>
          <w:szCs w:val="22"/>
          <w:lang w:eastAsia="en-US"/>
        </w:rPr>
      </w:pPr>
      <w:r w:rsidRPr="00CC6546">
        <w:rPr>
          <w:sz w:val="22"/>
          <w:szCs w:val="22"/>
        </w:rPr>
        <w:t>Zamawiający na</w:t>
      </w:r>
      <w:r w:rsidRPr="00CC6546">
        <w:rPr>
          <w:rFonts w:eastAsiaTheme="majorEastAsia"/>
          <w:sz w:val="22"/>
          <w:szCs w:val="22"/>
          <w:lang w:eastAsia="en-US"/>
        </w:rPr>
        <w:t xml:space="preserve"> podstawie art. 112 ustawy </w:t>
      </w:r>
      <w:proofErr w:type="spellStart"/>
      <w:r w:rsidRPr="00CC6546">
        <w:rPr>
          <w:rFonts w:eastAsiaTheme="majorEastAsia"/>
          <w:sz w:val="22"/>
          <w:szCs w:val="22"/>
          <w:lang w:eastAsia="en-US"/>
        </w:rPr>
        <w:t>Pzp</w:t>
      </w:r>
      <w:proofErr w:type="spellEnd"/>
      <w:r w:rsidRPr="00CC6546">
        <w:rPr>
          <w:rFonts w:eastAsiaTheme="majorEastAsia"/>
          <w:sz w:val="22"/>
          <w:szCs w:val="22"/>
          <w:lang w:eastAsia="en-US"/>
        </w:rPr>
        <w:t xml:space="preserve">, określa warunek/warunki udziału w postępowaniu </w:t>
      </w:r>
      <w:r w:rsidRPr="00CC6546">
        <w:rPr>
          <w:rFonts w:eastAsiaTheme="majorEastAsia"/>
          <w:b/>
          <w:sz w:val="22"/>
          <w:szCs w:val="22"/>
          <w:lang w:eastAsia="en-US"/>
        </w:rPr>
        <w:t>dotyczący/-e:</w:t>
      </w:r>
    </w:p>
    <w:p w14:paraId="67BF8549" w14:textId="77777777" w:rsidR="00EA2B9A" w:rsidRPr="00950EF5" w:rsidRDefault="00EA2B9A" w:rsidP="00EA2B9A">
      <w:pPr>
        <w:jc w:val="both"/>
        <w:rPr>
          <w:rFonts w:eastAsiaTheme="majorEastAsia"/>
          <w:b/>
          <w:sz w:val="8"/>
          <w:szCs w:val="8"/>
          <w:lang w:eastAsia="en-US"/>
        </w:rPr>
      </w:pPr>
    </w:p>
    <w:p w14:paraId="39692D58" w14:textId="77777777" w:rsidR="00EA2B9A" w:rsidRPr="00CC6546" w:rsidRDefault="00EA2B9A" w:rsidP="00270DC3">
      <w:pPr>
        <w:numPr>
          <w:ilvl w:val="0"/>
          <w:numId w:val="70"/>
        </w:numPr>
        <w:ind w:left="284" w:hanging="284"/>
        <w:jc w:val="both"/>
        <w:rPr>
          <w:rFonts w:eastAsiaTheme="majorEastAsia"/>
          <w:b/>
          <w:sz w:val="22"/>
          <w:szCs w:val="22"/>
          <w:u w:val="single"/>
          <w:lang w:eastAsia="en-US"/>
        </w:rPr>
      </w:pPr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t>zdolności do występowania w obrocie gospodarczym:</w:t>
      </w:r>
    </w:p>
    <w:p w14:paraId="12FD4B0F" w14:textId="77777777" w:rsidR="00EA2B9A" w:rsidRPr="008070D8" w:rsidRDefault="00EA2B9A" w:rsidP="00EA2B9A">
      <w:pPr>
        <w:ind w:left="284"/>
        <w:jc w:val="both"/>
        <w:rPr>
          <w:i/>
          <w:iCs/>
          <w:sz w:val="22"/>
          <w:szCs w:val="22"/>
        </w:rPr>
      </w:pP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</w:p>
    <w:p w14:paraId="1A3539DF" w14:textId="77777777" w:rsidR="00EA2B9A" w:rsidRPr="00950EF5" w:rsidRDefault="00EA2B9A" w:rsidP="00EA2B9A">
      <w:pPr>
        <w:ind w:left="284" w:hanging="284"/>
        <w:jc w:val="both"/>
        <w:rPr>
          <w:rFonts w:eastAsiaTheme="majorEastAsia"/>
          <w:sz w:val="6"/>
          <w:szCs w:val="6"/>
          <w:u w:val="single"/>
          <w:lang w:eastAsia="en-US"/>
        </w:rPr>
      </w:pPr>
    </w:p>
    <w:p w14:paraId="06F9D511" w14:textId="77777777" w:rsidR="00EA2B9A" w:rsidRPr="00CC6546" w:rsidRDefault="00EA2B9A" w:rsidP="00270DC3">
      <w:pPr>
        <w:numPr>
          <w:ilvl w:val="0"/>
          <w:numId w:val="70"/>
        </w:numPr>
        <w:ind w:left="284" w:hanging="284"/>
        <w:rPr>
          <w:rFonts w:eastAsiaTheme="majorEastAsia"/>
          <w:b/>
          <w:sz w:val="12"/>
          <w:szCs w:val="12"/>
          <w:u w:val="single"/>
          <w:lang w:eastAsia="en-US"/>
        </w:rPr>
      </w:pPr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lastRenderedPageBreak/>
        <w:t>uprawnień do prowadzenia określonej działalności gospodarczej lub zawodowej, o ile wynika to z odrębnych przepisów:</w:t>
      </w:r>
      <w:bookmarkStart w:id="6" w:name="_Hlk77249650"/>
      <w:bookmarkStart w:id="7" w:name="_Hlk76726677"/>
    </w:p>
    <w:p w14:paraId="396F915E" w14:textId="77777777" w:rsidR="00EA2B9A" w:rsidRPr="008070D8" w:rsidRDefault="00EA2B9A" w:rsidP="00EA2B9A">
      <w:pPr>
        <w:ind w:left="284" w:hanging="284"/>
        <w:jc w:val="both"/>
        <w:rPr>
          <w:rFonts w:eastAsiaTheme="majorEastAsia"/>
          <w:i/>
          <w:iCs/>
          <w:sz w:val="22"/>
          <w:szCs w:val="22"/>
          <w:lang w:eastAsia="en-US"/>
        </w:rPr>
      </w:pPr>
      <w:r w:rsidRPr="00CC6546">
        <w:rPr>
          <w:rFonts w:eastAsiaTheme="majorEastAsia"/>
          <w:b/>
          <w:bCs/>
          <w:sz w:val="22"/>
          <w:szCs w:val="22"/>
          <w:lang w:eastAsia="en-US"/>
        </w:rPr>
        <w:t xml:space="preserve">  </w:t>
      </w:r>
      <w:r w:rsidRPr="00CC6546">
        <w:rPr>
          <w:rFonts w:eastAsiaTheme="majorEastAsia"/>
          <w:b/>
          <w:bCs/>
          <w:sz w:val="22"/>
          <w:szCs w:val="22"/>
          <w:lang w:eastAsia="en-US"/>
        </w:rPr>
        <w:tab/>
      </w: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</w:p>
    <w:bookmarkEnd w:id="6"/>
    <w:bookmarkEnd w:id="7"/>
    <w:p w14:paraId="082892BA" w14:textId="77777777" w:rsidR="00EA2B9A" w:rsidRPr="00950EF5" w:rsidRDefault="00EA2B9A" w:rsidP="00EA2B9A">
      <w:pPr>
        <w:shd w:val="clear" w:color="auto" w:fill="FFFFFF"/>
        <w:ind w:left="284" w:hanging="284"/>
        <w:rPr>
          <w:rFonts w:eastAsiaTheme="majorEastAsia"/>
          <w:i/>
          <w:sz w:val="6"/>
          <w:szCs w:val="6"/>
          <w:lang w:eastAsia="en-US"/>
        </w:rPr>
      </w:pPr>
    </w:p>
    <w:p w14:paraId="1791994D" w14:textId="77777777" w:rsidR="00EA2B9A" w:rsidRPr="00CC6546" w:rsidRDefault="00EA2B9A" w:rsidP="00270DC3">
      <w:pPr>
        <w:numPr>
          <w:ilvl w:val="0"/>
          <w:numId w:val="70"/>
        </w:numPr>
        <w:ind w:left="284" w:hanging="284"/>
        <w:jc w:val="both"/>
        <w:rPr>
          <w:rFonts w:eastAsiaTheme="majorEastAsia"/>
          <w:b/>
          <w:sz w:val="22"/>
          <w:szCs w:val="22"/>
          <w:u w:val="single"/>
          <w:lang w:eastAsia="en-US"/>
        </w:rPr>
      </w:pPr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t>sytuacji ekonomicznej lub finansowej:</w:t>
      </w:r>
    </w:p>
    <w:p w14:paraId="47B2ED7F" w14:textId="77777777" w:rsidR="00EA2B9A" w:rsidRPr="008070D8" w:rsidRDefault="00EA2B9A" w:rsidP="00EA2B9A">
      <w:pPr>
        <w:ind w:left="284" w:hanging="284"/>
        <w:jc w:val="both"/>
        <w:rPr>
          <w:rFonts w:eastAsiaTheme="majorEastAsia"/>
          <w:i/>
          <w:iCs/>
          <w:sz w:val="22"/>
          <w:szCs w:val="22"/>
          <w:lang w:eastAsia="en-US"/>
        </w:rPr>
      </w:pPr>
      <w:bookmarkStart w:id="8" w:name="_Hlk124751093"/>
      <w:r w:rsidRPr="00CC6546">
        <w:rPr>
          <w:rFonts w:eastAsiaTheme="majorEastAsia"/>
          <w:b/>
          <w:bCs/>
          <w:sz w:val="22"/>
          <w:szCs w:val="22"/>
          <w:lang w:eastAsia="en-US"/>
        </w:rPr>
        <w:t xml:space="preserve">  </w:t>
      </w:r>
      <w:r w:rsidRPr="00CC6546">
        <w:rPr>
          <w:rFonts w:eastAsiaTheme="majorEastAsia"/>
          <w:b/>
          <w:bCs/>
          <w:sz w:val="22"/>
          <w:szCs w:val="22"/>
          <w:lang w:eastAsia="en-US"/>
        </w:rPr>
        <w:tab/>
      </w: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</w:p>
    <w:bookmarkEnd w:id="8"/>
    <w:p w14:paraId="364E08C3" w14:textId="77777777" w:rsidR="00EA2B9A" w:rsidRPr="00950EF5" w:rsidRDefault="00EA2B9A" w:rsidP="00EA2B9A">
      <w:pPr>
        <w:ind w:left="284" w:hanging="284"/>
        <w:jc w:val="both"/>
        <w:rPr>
          <w:sz w:val="6"/>
          <w:szCs w:val="6"/>
        </w:rPr>
      </w:pPr>
    </w:p>
    <w:p w14:paraId="6AB302B2" w14:textId="77777777" w:rsidR="00EA2B9A" w:rsidRPr="00BC0390" w:rsidRDefault="00EA2B9A" w:rsidP="00270DC3">
      <w:pPr>
        <w:numPr>
          <w:ilvl w:val="0"/>
          <w:numId w:val="70"/>
        </w:numPr>
        <w:ind w:left="284" w:hanging="284"/>
        <w:jc w:val="both"/>
        <w:rPr>
          <w:rFonts w:eastAsiaTheme="majorEastAsia"/>
          <w:b/>
          <w:sz w:val="22"/>
          <w:szCs w:val="22"/>
          <w:u w:val="single"/>
          <w:lang w:eastAsia="en-US"/>
        </w:rPr>
      </w:pPr>
      <w:bookmarkStart w:id="9" w:name="_Hlk124754996"/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t>zdolności technicznej lub zawodowej:</w:t>
      </w:r>
    </w:p>
    <w:p w14:paraId="1273F2C5" w14:textId="6C5329BC" w:rsidR="00DB65A7" w:rsidRDefault="00EA2B9A" w:rsidP="00EA2B9A">
      <w:pPr>
        <w:ind w:left="284" w:hanging="284"/>
        <w:jc w:val="both"/>
        <w:rPr>
          <w:rFonts w:eastAsiaTheme="majorEastAsia"/>
          <w:i/>
          <w:iCs/>
          <w:sz w:val="22"/>
          <w:szCs w:val="22"/>
          <w:lang w:eastAsia="en-US"/>
        </w:rPr>
      </w:pPr>
      <w:r w:rsidRPr="00CC6546">
        <w:rPr>
          <w:rFonts w:eastAsiaTheme="majorEastAsia"/>
          <w:b/>
          <w:bCs/>
          <w:sz w:val="22"/>
          <w:szCs w:val="22"/>
          <w:lang w:eastAsia="en-US"/>
        </w:rPr>
        <w:t xml:space="preserve">  </w:t>
      </w:r>
      <w:r w:rsidRPr="00CC6546">
        <w:rPr>
          <w:rFonts w:eastAsiaTheme="majorEastAsia"/>
          <w:b/>
          <w:bCs/>
          <w:sz w:val="22"/>
          <w:szCs w:val="22"/>
          <w:lang w:eastAsia="en-US"/>
        </w:rPr>
        <w:tab/>
      </w: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  <w:bookmarkEnd w:id="9"/>
    </w:p>
    <w:p w14:paraId="79ADD717" w14:textId="77777777" w:rsidR="00EA2B9A" w:rsidRPr="00EA2B9A" w:rsidRDefault="00EA2B9A" w:rsidP="00EA2B9A">
      <w:pPr>
        <w:ind w:left="284" w:hanging="284"/>
        <w:jc w:val="both"/>
        <w:rPr>
          <w:rFonts w:eastAsiaTheme="majorEastAsia"/>
          <w:i/>
          <w:iCs/>
          <w:sz w:val="16"/>
          <w:szCs w:val="16"/>
          <w:lang w:eastAsia="en-US"/>
        </w:rPr>
      </w:pPr>
    </w:p>
    <w:p w14:paraId="053534BB" w14:textId="77777777" w:rsidR="00AA4F20" w:rsidRPr="000A69E2" w:rsidRDefault="00587F52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Podstawy wykluczenia</w:t>
      </w:r>
    </w:p>
    <w:p w14:paraId="4CF5E2C3" w14:textId="5C07C570" w:rsidR="0052446B" w:rsidRPr="00AC112A" w:rsidRDefault="0052446B" w:rsidP="008143DD">
      <w:pPr>
        <w:autoSpaceDE w:val="0"/>
        <w:autoSpaceDN w:val="0"/>
        <w:jc w:val="both"/>
        <w:rPr>
          <w:b/>
          <w:sz w:val="12"/>
          <w:szCs w:val="12"/>
        </w:rPr>
      </w:pPr>
    </w:p>
    <w:p w14:paraId="5DAB70D5" w14:textId="77777777" w:rsidR="008513F8" w:rsidRPr="00A65DF3" w:rsidRDefault="008513F8" w:rsidP="00270DC3">
      <w:pPr>
        <w:pStyle w:val="Akapitzlist"/>
        <w:numPr>
          <w:ilvl w:val="0"/>
          <w:numId w:val="32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284" w:right="112" w:hanging="284"/>
        <w:jc w:val="both"/>
        <w:rPr>
          <w:sz w:val="22"/>
          <w:szCs w:val="22"/>
        </w:rPr>
      </w:pPr>
      <w:r w:rsidRPr="00F54A78">
        <w:rPr>
          <w:sz w:val="22"/>
          <w:szCs w:val="22"/>
        </w:rPr>
        <w:t xml:space="preserve">Zamawiający </w:t>
      </w:r>
      <w:r w:rsidRPr="00F54A78">
        <w:rPr>
          <w:b/>
          <w:sz w:val="22"/>
          <w:szCs w:val="22"/>
        </w:rPr>
        <w:t>wykluczy</w:t>
      </w:r>
      <w:r w:rsidRPr="00F54A78">
        <w:rPr>
          <w:sz w:val="22"/>
          <w:szCs w:val="22"/>
        </w:rPr>
        <w:t xml:space="preserve"> z postępowania </w:t>
      </w:r>
      <w:r w:rsidRPr="00A65DF3">
        <w:rPr>
          <w:sz w:val="22"/>
          <w:szCs w:val="22"/>
        </w:rPr>
        <w:t xml:space="preserve">wykonawców, wobec których zachodzą podstawy wykluczenia, o których mowa w art. 108 ust. 1 ustawy </w:t>
      </w:r>
      <w:proofErr w:type="spellStart"/>
      <w:r w:rsidRPr="00A65DF3">
        <w:rPr>
          <w:sz w:val="22"/>
          <w:szCs w:val="22"/>
        </w:rPr>
        <w:t>Pzp</w:t>
      </w:r>
      <w:proofErr w:type="spellEnd"/>
      <w:r w:rsidRPr="00A65DF3">
        <w:rPr>
          <w:sz w:val="22"/>
          <w:szCs w:val="22"/>
        </w:rPr>
        <w:t>. Z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postępowania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udzielenie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zamówienia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wyklucza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się̨,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zastrzeżeniem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art. 110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ust.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2</w:t>
      </w:r>
      <w:r w:rsidRPr="00A65DF3">
        <w:rPr>
          <w:spacing w:val="-2"/>
          <w:sz w:val="22"/>
          <w:szCs w:val="22"/>
        </w:rPr>
        <w:t xml:space="preserve"> </w:t>
      </w:r>
      <w:proofErr w:type="spellStart"/>
      <w:r w:rsidRPr="00A65DF3">
        <w:rPr>
          <w:sz w:val="22"/>
          <w:szCs w:val="22"/>
        </w:rPr>
        <w:t>Pzp</w:t>
      </w:r>
      <w:proofErr w:type="spellEnd"/>
      <w:r w:rsidRPr="00A65DF3">
        <w:rPr>
          <w:sz w:val="22"/>
          <w:szCs w:val="22"/>
        </w:rPr>
        <w:t>,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Wykonawcę:</w:t>
      </w:r>
    </w:p>
    <w:p w14:paraId="151495BD" w14:textId="064DF56D" w:rsidR="008513F8" w:rsidRPr="00A65DF3" w:rsidRDefault="008513F8" w:rsidP="00270DC3">
      <w:pPr>
        <w:pStyle w:val="Akapitzlist"/>
        <w:numPr>
          <w:ilvl w:val="1"/>
          <w:numId w:val="33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będącego osobą fizyczną, którego prawomocnie skazano za</w:t>
      </w:r>
      <w:r w:rsidRPr="00A65DF3">
        <w:rPr>
          <w:spacing w:val="6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przestępstwo:</w:t>
      </w:r>
    </w:p>
    <w:p w14:paraId="51C13EE3" w14:textId="77777777" w:rsidR="008513F8" w:rsidRPr="00A65DF3" w:rsidRDefault="008513F8" w:rsidP="00270DC3">
      <w:pPr>
        <w:pStyle w:val="Akapitzlist"/>
        <w:numPr>
          <w:ilvl w:val="0"/>
          <w:numId w:val="31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 xml:space="preserve">udziału w zorganizowanej grupie przestępczej albo związku mającym na celu popełnienie przestępstwa lub przestępstwa skarbowego, o którym mowa w art. </w:t>
      </w:r>
      <w:r w:rsidRPr="00A65DF3">
        <w:rPr>
          <w:spacing w:val="-2"/>
          <w:sz w:val="22"/>
          <w:szCs w:val="22"/>
        </w:rPr>
        <w:t>258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Kodeksu karnego,</w:t>
      </w:r>
    </w:p>
    <w:p w14:paraId="7D967263" w14:textId="77777777" w:rsidR="008513F8" w:rsidRPr="00A65DF3" w:rsidRDefault="008513F8" w:rsidP="00270DC3">
      <w:pPr>
        <w:pStyle w:val="Akapitzlist"/>
        <w:numPr>
          <w:ilvl w:val="0"/>
          <w:numId w:val="31"/>
        </w:numPr>
        <w:tabs>
          <w:tab w:val="left" w:pos="412"/>
          <w:tab w:val="left" w:pos="709"/>
        </w:tabs>
        <w:kinsoku w:val="0"/>
        <w:overflowPunct w:val="0"/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handlu ludźmi, o którym mowa w art. 189a Kodeksu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karnego,</w:t>
      </w:r>
    </w:p>
    <w:p w14:paraId="0FAF3DB3" w14:textId="742C4FD8" w:rsidR="008513F8" w:rsidRPr="0083529C" w:rsidRDefault="009E06B7" w:rsidP="00270DC3">
      <w:pPr>
        <w:pStyle w:val="Akapitzlist"/>
        <w:numPr>
          <w:ilvl w:val="0"/>
          <w:numId w:val="31"/>
        </w:numPr>
        <w:tabs>
          <w:tab w:val="left" w:pos="398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12" w:hanging="283"/>
        <w:jc w:val="both"/>
        <w:rPr>
          <w:sz w:val="22"/>
          <w:szCs w:val="22"/>
        </w:rPr>
      </w:pPr>
      <w:r w:rsidRPr="0083529C">
        <w:rPr>
          <w:sz w:val="22"/>
          <w:szCs w:val="22"/>
        </w:rPr>
        <w:t>o którym mowa w art. 228–230a, art. 250a Kodeksu karnego, w art. 46–48 ustawy z dnia 25 czerwca 2010 r</w:t>
      </w:r>
      <w:r w:rsidRPr="003C738A">
        <w:rPr>
          <w:sz w:val="22"/>
          <w:szCs w:val="22"/>
        </w:rPr>
        <w:t>. o sporcie (</w:t>
      </w:r>
      <w:proofErr w:type="spellStart"/>
      <w:r w:rsidR="00604184" w:rsidRPr="003C738A">
        <w:rPr>
          <w:sz w:val="22"/>
          <w:szCs w:val="22"/>
        </w:rPr>
        <w:t>t.j</w:t>
      </w:r>
      <w:proofErr w:type="spellEnd"/>
      <w:r w:rsidR="00604184" w:rsidRPr="003C738A">
        <w:rPr>
          <w:sz w:val="22"/>
          <w:szCs w:val="22"/>
        </w:rPr>
        <w:t xml:space="preserve">. </w:t>
      </w:r>
      <w:r w:rsidRPr="003C738A">
        <w:rPr>
          <w:sz w:val="22"/>
          <w:szCs w:val="22"/>
        </w:rPr>
        <w:t>Dz. U. z 202</w:t>
      </w:r>
      <w:r w:rsidR="00604184" w:rsidRPr="003C738A">
        <w:rPr>
          <w:sz w:val="22"/>
          <w:szCs w:val="22"/>
        </w:rPr>
        <w:t>3</w:t>
      </w:r>
      <w:r w:rsidRPr="003C738A">
        <w:rPr>
          <w:sz w:val="22"/>
          <w:szCs w:val="22"/>
        </w:rPr>
        <w:t xml:space="preserve"> r. poz. </w:t>
      </w:r>
      <w:r w:rsidR="00604184" w:rsidRPr="003C738A">
        <w:rPr>
          <w:sz w:val="22"/>
          <w:szCs w:val="22"/>
        </w:rPr>
        <w:t>2048</w:t>
      </w:r>
      <w:r w:rsidRPr="003C738A">
        <w:rPr>
          <w:sz w:val="22"/>
          <w:szCs w:val="22"/>
        </w:rPr>
        <w:t>) lub w art. 54 ust. 1–4 ustawy z dnia 12 maja 2011 r. o refundacji leków, środków spożywczych specjalnego przeznaczenia żywieniowego oraz wyrobów medycznych (</w:t>
      </w:r>
      <w:proofErr w:type="spellStart"/>
      <w:r w:rsidR="00604184" w:rsidRPr="003C738A">
        <w:rPr>
          <w:sz w:val="22"/>
          <w:szCs w:val="22"/>
        </w:rPr>
        <w:t>t.j</w:t>
      </w:r>
      <w:proofErr w:type="spellEnd"/>
      <w:r w:rsidR="00604184" w:rsidRPr="003C738A">
        <w:rPr>
          <w:sz w:val="22"/>
          <w:szCs w:val="22"/>
        </w:rPr>
        <w:t xml:space="preserve">. </w:t>
      </w:r>
      <w:r w:rsidRPr="003C738A">
        <w:rPr>
          <w:sz w:val="22"/>
          <w:szCs w:val="22"/>
        </w:rPr>
        <w:t>Dz. U. z 202</w:t>
      </w:r>
      <w:r w:rsidR="00604184" w:rsidRPr="003C738A">
        <w:rPr>
          <w:sz w:val="22"/>
          <w:szCs w:val="22"/>
        </w:rPr>
        <w:t>3</w:t>
      </w:r>
      <w:r w:rsidRPr="003C738A">
        <w:rPr>
          <w:sz w:val="22"/>
          <w:szCs w:val="22"/>
        </w:rPr>
        <w:t xml:space="preserve"> r. poz. </w:t>
      </w:r>
      <w:r w:rsidR="00604184" w:rsidRPr="003C738A">
        <w:rPr>
          <w:sz w:val="22"/>
          <w:szCs w:val="22"/>
        </w:rPr>
        <w:t>826</w:t>
      </w:r>
      <w:r w:rsidRPr="003C738A">
        <w:rPr>
          <w:sz w:val="22"/>
          <w:szCs w:val="22"/>
        </w:rPr>
        <w:t>)</w:t>
      </w:r>
      <w:r w:rsidR="008513F8" w:rsidRPr="003C738A">
        <w:rPr>
          <w:sz w:val="22"/>
          <w:szCs w:val="22"/>
        </w:rPr>
        <w:t>,</w:t>
      </w:r>
    </w:p>
    <w:p w14:paraId="50DEA7B6" w14:textId="77777777" w:rsidR="008513F8" w:rsidRPr="00A65DF3" w:rsidRDefault="008513F8" w:rsidP="00270DC3">
      <w:pPr>
        <w:pStyle w:val="Akapitzlist"/>
        <w:numPr>
          <w:ilvl w:val="0"/>
          <w:numId w:val="31"/>
        </w:numPr>
        <w:tabs>
          <w:tab w:val="left" w:pos="407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finansowania</w:t>
      </w:r>
      <w:r w:rsidRPr="00A65DF3">
        <w:rPr>
          <w:spacing w:val="-3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przestępstwa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charakterze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terrorystycznym,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którym</w:t>
      </w:r>
      <w:r w:rsidRPr="00A65DF3">
        <w:rPr>
          <w:spacing w:val="-6"/>
          <w:sz w:val="22"/>
          <w:szCs w:val="22"/>
        </w:rPr>
        <w:t xml:space="preserve"> </w:t>
      </w:r>
      <w:r w:rsidRPr="00A65DF3">
        <w:rPr>
          <w:sz w:val="22"/>
          <w:szCs w:val="22"/>
        </w:rPr>
        <w:t>mowa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w</w:t>
      </w:r>
      <w:r w:rsidRPr="00A65DF3">
        <w:rPr>
          <w:spacing w:val="-7"/>
          <w:sz w:val="22"/>
          <w:szCs w:val="22"/>
        </w:rPr>
        <w:t xml:space="preserve"> </w:t>
      </w:r>
      <w:r w:rsidRPr="00A65DF3">
        <w:rPr>
          <w:sz w:val="22"/>
          <w:szCs w:val="22"/>
        </w:rPr>
        <w:t>art. 165a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Kodeksu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karnego,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przestępstwo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udaremniania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utrudniania stwierdzenia przestępnego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t>pochodzenia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pieniędzy</w:t>
      </w:r>
      <w:r w:rsidRPr="00A65DF3">
        <w:rPr>
          <w:spacing w:val="-13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t>ukrywania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ich</w:t>
      </w:r>
      <w:r w:rsidRPr="00A65DF3">
        <w:rPr>
          <w:spacing w:val="-14"/>
          <w:sz w:val="22"/>
          <w:szCs w:val="22"/>
        </w:rPr>
        <w:t xml:space="preserve"> </w:t>
      </w:r>
      <w:r w:rsidRPr="00A65DF3">
        <w:rPr>
          <w:sz w:val="22"/>
          <w:szCs w:val="22"/>
        </w:rPr>
        <w:t>pochodzenia,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t>którym</w:t>
      </w:r>
      <w:r w:rsidRPr="00A65DF3">
        <w:rPr>
          <w:spacing w:val="-13"/>
          <w:sz w:val="22"/>
          <w:szCs w:val="22"/>
        </w:rPr>
        <w:t xml:space="preserve"> </w:t>
      </w:r>
      <w:r w:rsidRPr="00A65DF3">
        <w:rPr>
          <w:sz w:val="22"/>
          <w:szCs w:val="22"/>
        </w:rPr>
        <w:t>mowa w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art. 299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Kodeksu</w:t>
      </w:r>
      <w:r w:rsidRPr="00A65DF3">
        <w:rPr>
          <w:spacing w:val="2"/>
          <w:sz w:val="22"/>
          <w:szCs w:val="22"/>
        </w:rPr>
        <w:t xml:space="preserve"> </w:t>
      </w:r>
      <w:r w:rsidRPr="00A65DF3">
        <w:rPr>
          <w:sz w:val="22"/>
          <w:szCs w:val="22"/>
        </w:rPr>
        <w:t>karnego,</w:t>
      </w:r>
    </w:p>
    <w:p w14:paraId="08D4C6FD" w14:textId="77777777" w:rsidR="008513F8" w:rsidRPr="00A65DF3" w:rsidRDefault="008513F8" w:rsidP="00270DC3">
      <w:pPr>
        <w:pStyle w:val="Akapitzlist"/>
        <w:numPr>
          <w:ilvl w:val="0"/>
          <w:numId w:val="31"/>
        </w:numPr>
        <w:tabs>
          <w:tab w:val="left" w:pos="410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o charakterze terrorystycznym, o którym mowa w art. 115 § 20 Kodeksu karnego, lub mające na celu popełnienie tego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przestępstwa,</w:t>
      </w:r>
    </w:p>
    <w:p w14:paraId="65E29187" w14:textId="22665197" w:rsidR="008513F8" w:rsidRPr="00A65DF3" w:rsidRDefault="008513F8" w:rsidP="00270DC3">
      <w:pPr>
        <w:pStyle w:val="Akapitzlist"/>
        <w:numPr>
          <w:ilvl w:val="0"/>
          <w:numId w:val="31"/>
        </w:numPr>
        <w:tabs>
          <w:tab w:val="left" w:pos="364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09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 xml:space="preserve">powierzenia wykonywania pracy małoletniemu cudzoziemcowi, o którym mowa w art. 9 </w:t>
      </w:r>
      <w:r w:rsidR="0083529C">
        <w:rPr>
          <w:sz w:val="22"/>
          <w:szCs w:val="22"/>
        </w:rPr>
        <w:t xml:space="preserve">                 </w:t>
      </w:r>
      <w:r w:rsidRPr="00A65DF3">
        <w:rPr>
          <w:sz w:val="22"/>
          <w:szCs w:val="22"/>
        </w:rPr>
        <w:t>ust. 2 ustawy z dnia 15 czerwca 2012 r. o skutkach powierzania wykonywania pracy cudzoziemcom przebywającym wbrew przepisom na terytorium Rzeczypospolitej Polskiej (Dz. U. poz.</w:t>
      </w:r>
      <w:r w:rsidRPr="00A65DF3">
        <w:rPr>
          <w:spacing w:val="-23"/>
          <w:sz w:val="22"/>
          <w:szCs w:val="22"/>
        </w:rPr>
        <w:t xml:space="preserve"> </w:t>
      </w:r>
      <w:r w:rsidRPr="00A65DF3">
        <w:rPr>
          <w:sz w:val="22"/>
          <w:szCs w:val="22"/>
        </w:rPr>
        <w:t>769),</w:t>
      </w:r>
    </w:p>
    <w:p w14:paraId="3FF5DC08" w14:textId="77777777" w:rsidR="008513F8" w:rsidRPr="00A65DF3" w:rsidRDefault="008513F8" w:rsidP="00270DC3">
      <w:pPr>
        <w:pStyle w:val="Akapitzlist"/>
        <w:numPr>
          <w:ilvl w:val="0"/>
          <w:numId w:val="31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przeciwko obrotowi gospodarczemu, o których mowa w art. 296–307 Kodeksu karnego, przestępstwo oszustwa, o którym mowa w art. 286 Kodeksu karnego, przestępstwo przeciwko wiarygodności dokumentów, o których mowa w art. 270– 277d Kodeksu karnego, lub przestępstwo</w:t>
      </w:r>
      <w:r w:rsidRPr="00A65DF3">
        <w:rPr>
          <w:spacing w:val="-36"/>
          <w:sz w:val="22"/>
          <w:szCs w:val="22"/>
        </w:rPr>
        <w:t xml:space="preserve"> </w:t>
      </w:r>
      <w:r w:rsidRPr="00A65DF3">
        <w:rPr>
          <w:sz w:val="22"/>
          <w:szCs w:val="22"/>
        </w:rPr>
        <w:t>skarbowe,</w:t>
      </w:r>
    </w:p>
    <w:p w14:paraId="5606FFA3" w14:textId="77777777" w:rsidR="008513F8" w:rsidRPr="00A65DF3" w:rsidRDefault="008513F8" w:rsidP="00270DC3">
      <w:pPr>
        <w:pStyle w:val="Akapitzlist"/>
        <w:numPr>
          <w:ilvl w:val="0"/>
          <w:numId w:val="31"/>
        </w:numPr>
        <w:tabs>
          <w:tab w:val="left" w:pos="415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08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o którym mowa w art. 9 ust. 1 i 3 lub art. 10 ustawy z dnia 15 czerwca 2012 r. o skutkach powierzania wykonywania pracy cudzoziemcom przebywającym wbrew przepisom na terytorium Rzeczypospolitej</w:t>
      </w:r>
      <w:r w:rsidRPr="00A65DF3">
        <w:rPr>
          <w:spacing w:val="43"/>
          <w:sz w:val="22"/>
          <w:szCs w:val="22"/>
        </w:rPr>
        <w:t xml:space="preserve"> </w:t>
      </w:r>
      <w:r w:rsidRPr="00A65DF3">
        <w:rPr>
          <w:sz w:val="22"/>
          <w:szCs w:val="22"/>
        </w:rPr>
        <w:t>Polskiej</w:t>
      </w:r>
    </w:p>
    <w:p w14:paraId="6589FD29" w14:textId="77777777" w:rsidR="008513F8" w:rsidRPr="00A65DF3" w:rsidRDefault="008513F8" w:rsidP="008513F8">
      <w:pPr>
        <w:pStyle w:val="Tekstpodstawowy"/>
        <w:tabs>
          <w:tab w:val="left" w:pos="709"/>
        </w:tabs>
        <w:kinsoku w:val="0"/>
        <w:overflowPunct w:val="0"/>
        <w:spacing w:after="0"/>
        <w:ind w:left="709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– lub za odpowiedni czyn zabroniony określony w przepisach prawa obcego;</w:t>
      </w:r>
    </w:p>
    <w:p w14:paraId="79C1EBC7" w14:textId="5006B06E" w:rsidR="008513F8" w:rsidRPr="00A65DF3" w:rsidRDefault="008513F8" w:rsidP="00270DC3">
      <w:pPr>
        <w:pStyle w:val="Tekstpodstawowy"/>
        <w:numPr>
          <w:ilvl w:val="1"/>
          <w:numId w:val="33"/>
        </w:numPr>
        <w:tabs>
          <w:tab w:val="left" w:pos="851"/>
        </w:tabs>
        <w:kinsoku w:val="0"/>
        <w:overflowPunct w:val="0"/>
        <w:spacing w:after="0"/>
        <w:ind w:left="426" w:right="109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jeżeli urzędującego członka jego organu zarządzającego lub nadzorczego, wspólnika spółki w spółce jawnej lub partnerskiej albo komplementariusza w spółce komandytowej lub komandytowo-akcyjnej lub prokurenta prawomocnie skazano</w:t>
      </w:r>
      <w:r w:rsidRPr="00A65DF3">
        <w:rPr>
          <w:spacing w:val="65"/>
          <w:sz w:val="22"/>
          <w:szCs w:val="22"/>
        </w:rPr>
        <w:t xml:space="preserve"> </w:t>
      </w:r>
      <w:r w:rsidRPr="00A65DF3">
        <w:rPr>
          <w:sz w:val="22"/>
          <w:szCs w:val="22"/>
        </w:rPr>
        <w:t>za przestępstwo, o którym mowa w pkt 1.1;</w:t>
      </w:r>
    </w:p>
    <w:p w14:paraId="1F7F21FD" w14:textId="77777777" w:rsidR="008513F8" w:rsidRPr="00A65DF3" w:rsidRDefault="008513F8" w:rsidP="00270DC3">
      <w:pPr>
        <w:pStyle w:val="Akapitzlist"/>
        <w:numPr>
          <w:ilvl w:val="1"/>
          <w:numId w:val="33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ind w:left="426" w:right="110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wobec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którego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wydano</w:t>
      </w:r>
      <w:r w:rsidRPr="00A65DF3">
        <w:rPr>
          <w:spacing w:val="22"/>
          <w:sz w:val="22"/>
          <w:szCs w:val="22"/>
        </w:rPr>
        <w:t xml:space="preserve"> </w:t>
      </w:r>
      <w:r w:rsidRPr="00A65DF3">
        <w:rPr>
          <w:sz w:val="22"/>
          <w:szCs w:val="22"/>
        </w:rPr>
        <w:t>prawomocny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wyrok</w:t>
      </w:r>
      <w:r w:rsidRPr="00A65DF3">
        <w:rPr>
          <w:spacing w:val="20"/>
          <w:sz w:val="22"/>
          <w:szCs w:val="22"/>
        </w:rPr>
        <w:t xml:space="preserve"> </w:t>
      </w:r>
      <w:r w:rsidRPr="00A65DF3">
        <w:rPr>
          <w:sz w:val="22"/>
          <w:szCs w:val="22"/>
        </w:rPr>
        <w:t>sądu</w:t>
      </w:r>
      <w:r w:rsidRPr="00A65DF3">
        <w:rPr>
          <w:spacing w:val="21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20"/>
          <w:sz w:val="22"/>
          <w:szCs w:val="22"/>
        </w:rPr>
        <w:t xml:space="preserve"> </w:t>
      </w:r>
      <w:r w:rsidRPr="00A65DF3">
        <w:rPr>
          <w:sz w:val="22"/>
          <w:szCs w:val="22"/>
        </w:rPr>
        <w:t>ostateczną</w:t>
      </w:r>
      <w:r w:rsidRPr="00A65DF3">
        <w:rPr>
          <w:spacing w:val="32"/>
          <w:sz w:val="22"/>
          <w:szCs w:val="22"/>
        </w:rPr>
        <w:t xml:space="preserve"> </w:t>
      </w:r>
      <w:r w:rsidRPr="00A65DF3">
        <w:rPr>
          <w:sz w:val="22"/>
          <w:szCs w:val="22"/>
        </w:rPr>
        <w:t>decyzję administracyjną</w:t>
      </w:r>
      <w:r w:rsidRPr="00A65DF3">
        <w:rPr>
          <w:spacing w:val="54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43"/>
          <w:sz w:val="22"/>
          <w:szCs w:val="22"/>
        </w:rPr>
        <w:t xml:space="preserve"> </w:t>
      </w:r>
      <w:r w:rsidRPr="00A65DF3">
        <w:rPr>
          <w:sz w:val="22"/>
          <w:szCs w:val="22"/>
        </w:rPr>
        <w:t>zaleganiu</w:t>
      </w:r>
      <w:r w:rsidRPr="00A65DF3">
        <w:rPr>
          <w:spacing w:val="44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42"/>
          <w:sz w:val="22"/>
          <w:szCs w:val="22"/>
        </w:rPr>
        <w:t xml:space="preserve"> </w:t>
      </w:r>
      <w:r w:rsidRPr="00A65DF3">
        <w:rPr>
          <w:sz w:val="22"/>
          <w:szCs w:val="22"/>
        </w:rPr>
        <w:t>uiszczeniem</w:t>
      </w:r>
      <w:r w:rsidRPr="00A65DF3">
        <w:rPr>
          <w:spacing w:val="43"/>
          <w:sz w:val="22"/>
          <w:szCs w:val="22"/>
        </w:rPr>
        <w:t xml:space="preserve"> </w:t>
      </w:r>
      <w:r w:rsidRPr="00A65DF3">
        <w:rPr>
          <w:sz w:val="22"/>
          <w:szCs w:val="22"/>
        </w:rPr>
        <w:t>podatków,</w:t>
      </w:r>
      <w:r w:rsidRPr="00A65DF3">
        <w:rPr>
          <w:spacing w:val="42"/>
          <w:sz w:val="22"/>
          <w:szCs w:val="22"/>
        </w:rPr>
        <w:t xml:space="preserve"> </w:t>
      </w:r>
      <w:r w:rsidRPr="00A65DF3">
        <w:rPr>
          <w:sz w:val="22"/>
          <w:szCs w:val="22"/>
        </w:rPr>
        <w:t>opłat</w:t>
      </w:r>
      <w:r w:rsidRPr="00A65DF3">
        <w:rPr>
          <w:spacing w:val="40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41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składek</w:t>
      </w:r>
      <w:r w:rsidRPr="00A65DF3">
        <w:rPr>
          <w:spacing w:val="41"/>
          <w:sz w:val="22"/>
          <w:szCs w:val="22"/>
        </w:rPr>
        <w:t xml:space="preserve"> </w:t>
      </w:r>
      <w:r w:rsidRPr="00A65DF3">
        <w:rPr>
          <w:sz w:val="22"/>
          <w:szCs w:val="22"/>
        </w:rPr>
        <w:t>na ubezpieczenie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społeczne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31"/>
          <w:sz w:val="22"/>
          <w:szCs w:val="22"/>
        </w:rPr>
        <w:t xml:space="preserve"> </w:t>
      </w:r>
      <w:r w:rsidRPr="00A65DF3">
        <w:rPr>
          <w:sz w:val="22"/>
          <w:szCs w:val="22"/>
        </w:rPr>
        <w:t>zdrowotne,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chyba</w:t>
      </w:r>
      <w:r w:rsidRPr="00A65DF3">
        <w:rPr>
          <w:spacing w:val="32"/>
          <w:sz w:val="22"/>
          <w:szCs w:val="22"/>
        </w:rPr>
        <w:t xml:space="preserve"> </w:t>
      </w:r>
      <w:r w:rsidRPr="00A65DF3">
        <w:rPr>
          <w:sz w:val="22"/>
          <w:szCs w:val="22"/>
        </w:rPr>
        <w:t>że</w:t>
      </w:r>
      <w:r w:rsidRPr="00A65DF3">
        <w:rPr>
          <w:spacing w:val="32"/>
          <w:sz w:val="22"/>
          <w:szCs w:val="22"/>
        </w:rPr>
        <w:t xml:space="preserve"> </w:t>
      </w:r>
      <w:r w:rsidRPr="00A65DF3">
        <w:rPr>
          <w:sz w:val="22"/>
          <w:szCs w:val="22"/>
        </w:rPr>
        <w:t>wykonawca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odpowiednio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przed upływem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terminu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składania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wniosków</w:t>
      </w:r>
      <w:r w:rsidRPr="00A65DF3">
        <w:rPr>
          <w:spacing w:val="-6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dopuszczenie</w:t>
      </w:r>
      <w:r w:rsidRPr="00A65DF3">
        <w:rPr>
          <w:spacing w:val="-3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udziału</w:t>
      </w:r>
      <w:r w:rsidRPr="00A65DF3">
        <w:rPr>
          <w:spacing w:val="-3"/>
          <w:sz w:val="22"/>
          <w:szCs w:val="22"/>
        </w:rPr>
        <w:t xml:space="preserve"> </w:t>
      </w:r>
      <w:r w:rsidRPr="00A65DF3">
        <w:rPr>
          <w:sz w:val="22"/>
          <w:szCs w:val="22"/>
        </w:rPr>
        <w:t>w</w:t>
      </w:r>
      <w:r w:rsidRPr="00A65DF3">
        <w:rPr>
          <w:spacing w:val="-7"/>
          <w:sz w:val="22"/>
          <w:szCs w:val="22"/>
        </w:rPr>
        <w:t xml:space="preserve"> </w:t>
      </w:r>
      <w:r w:rsidRPr="00A65DF3">
        <w:rPr>
          <w:sz w:val="22"/>
          <w:szCs w:val="22"/>
        </w:rPr>
        <w:t>postepowaniu albo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przed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upływem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terminu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składania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dokonał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płatności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należnych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podatków,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opłat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składek</w:t>
      </w:r>
      <w:r w:rsidRPr="00A65DF3">
        <w:rPr>
          <w:spacing w:val="15"/>
          <w:sz w:val="22"/>
          <w:szCs w:val="22"/>
        </w:rPr>
        <w:t xml:space="preserve"> </w:t>
      </w:r>
      <w:r w:rsidRPr="00A65DF3">
        <w:rPr>
          <w:sz w:val="22"/>
          <w:szCs w:val="22"/>
        </w:rPr>
        <w:t>na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ubezpieczenie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społeczne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15"/>
          <w:sz w:val="22"/>
          <w:szCs w:val="22"/>
        </w:rPr>
        <w:t xml:space="preserve"> </w:t>
      </w:r>
      <w:r w:rsidRPr="00A65DF3">
        <w:rPr>
          <w:sz w:val="22"/>
          <w:szCs w:val="22"/>
        </w:rPr>
        <w:t>zdrowotne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wraz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odsetkami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lub grzywnami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lub zawarł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wiążące porozumienie w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sprawie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spłaty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tych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należności;</w:t>
      </w:r>
    </w:p>
    <w:p w14:paraId="6B47A194" w14:textId="77777777" w:rsidR="008513F8" w:rsidRPr="00A65DF3" w:rsidRDefault="008513F8" w:rsidP="00270DC3">
      <w:pPr>
        <w:pStyle w:val="Akapitzlist"/>
        <w:numPr>
          <w:ilvl w:val="1"/>
          <w:numId w:val="33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wobec którego prawomocnie orzeczono zakaz ubiegania się̨ o zamówienia</w:t>
      </w:r>
      <w:r w:rsidRPr="00A65DF3">
        <w:rPr>
          <w:spacing w:val="6"/>
          <w:sz w:val="22"/>
          <w:szCs w:val="22"/>
        </w:rPr>
        <w:t xml:space="preserve"> </w:t>
      </w:r>
      <w:r w:rsidRPr="00A65DF3">
        <w:rPr>
          <w:sz w:val="22"/>
          <w:szCs w:val="22"/>
        </w:rPr>
        <w:t>publiczne;</w:t>
      </w:r>
    </w:p>
    <w:p w14:paraId="360E8D39" w14:textId="77777777" w:rsidR="008513F8" w:rsidRPr="00A65DF3" w:rsidRDefault="008513F8" w:rsidP="00270DC3">
      <w:pPr>
        <w:pStyle w:val="Akapitzlist"/>
        <w:numPr>
          <w:ilvl w:val="1"/>
          <w:numId w:val="33"/>
        </w:numPr>
        <w:tabs>
          <w:tab w:val="left" w:pos="619"/>
        </w:tabs>
        <w:kinsoku w:val="0"/>
        <w:overflowPunct w:val="0"/>
        <w:autoSpaceDE w:val="0"/>
        <w:autoSpaceDN w:val="0"/>
        <w:adjustRightInd w:val="0"/>
        <w:ind w:left="426" w:right="110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jeżeli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Zamawiający</w:t>
      </w:r>
      <w:r w:rsidRPr="00A65DF3">
        <w:rPr>
          <w:spacing w:val="-11"/>
          <w:sz w:val="22"/>
          <w:szCs w:val="22"/>
        </w:rPr>
        <w:t xml:space="preserve"> </w:t>
      </w:r>
      <w:r w:rsidRPr="00A65DF3">
        <w:rPr>
          <w:sz w:val="22"/>
          <w:szCs w:val="22"/>
        </w:rPr>
        <w:t>może</w:t>
      </w:r>
      <w:r w:rsidRPr="00A65DF3">
        <w:rPr>
          <w:spacing w:val="-9"/>
          <w:sz w:val="22"/>
          <w:szCs w:val="22"/>
        </w:rPr>
        <w:t xml:space="preserve"> </w:t>
      </w:r>
      <w:r w:rsidRPr="00A65DF3">
        <w:rPr>
          <w:sz w:val="22"/>
          <w:szCs w:val="22"/>
        </w:rPr>
        <w:t>stwierdzić́,</w:t>
      </w:r>
      <w:r w:rsidRPr="00A65DF3">
        <w:rPr>
          <w:spacing w:val="-9"/>
          <w:sz w:val="22"/>
          <w:szCs w:val="22"/>
        </w:rPr>
        <w:t xml:space="preserve"> </w:t>
      </w:r>
      <w:r w:rsidRPr="00A65DF3">
        <w:rPr>
          <w:sz w:val="22"/>
          <w:szCs w:val="22"/>
        </w:rPr>
        <w:t>na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t>podstawie</w:t>
      </w:r>
      <w:r w:rsidRPr="00A65DF3">
        <w:rPr>
          <w:spacing w:val="-8"/>
          <w:sz w:val="22"/>
          <w:szCs w:val="22"/>
        </w:rPr>
        <w:t xml:space="preserve"> </w:t>
      </w:r>
      <w:r w:rsidRPr="00A65DF3">
        <w:rPr>
          <w:sz w:val="22"/>
          <w:szCs w:val="22"/>
        </w:rPr>
        <w:t>wiarygodnych</w:t>
      </w:r>
      <w:r w:rsidRPr="00A65DF3">
        <w:rPr>
          <w:spacing w:val="-8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przesłanek,</w:t>
      </w:r>
      <w:r w:rsidRPr="00A65DF3">
        <w:rPr>
          <w:spacing w:val="-8"/>
          <w:sz w:val="22"/>
          <w:szCs w:val="22"/>
        </w:rPr>
        <w:t xml:space="preserve"> </w:t>
      </w:r>
      <w:r w:rsidRPr="00A65DF3">
        <w:rPr>
          <w:sz w:val="22"/>
          <w:szCs w:val="22"/>
        </w:rPr>
        <w:t>że Wykonawca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zawarł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innymi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Wykonawcami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porozumienie</w:t>
      </w:r>
      <w:r w:rsidRPr="00A65DF3">
        <w:rPr>
          <w:spacing w:val="2"/>
          <w:sz w:val="22"/>
          <w:szCs w:val="22"/>
        </w:rPr>
        <w:t xml:space="preserve"> </w:t>
      </w:r>
      <w:r w:rsidRPr="00A65DF3">
        <w:rPr>
          <w:sz w:val="22"/>
          <w:szCs w:val="22"/>
        </w:rPr>
        <w:t>mające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na celu zakłócenie konkurencji,</w:t>
      </w:r>
      <w:r w:rsidRPr="00A65DF3">
        <w:rPr>
          <w:spacing w:val="68"/>
          <w:sz w:val="22"/>
          <w:szCs w:val="22"/>
        </w:rPr>
        <w:t xml:space="preserve"> </w:t>
      </w:r>
      <w:r w:rsidRPr="00A65DF3">
        <w:rPr>
          <w:sz w:val="22"/>
          <w:szCs w:val="22"/>
        </w:rPr>
        <w:t>w</w:t>
      </w:r>
      <w:r w:rsidRPr="00A65DF3">
        <w:rPr>
          <w:spacing w:val="65"/>
          <w:sz w:val="22"/>
          <w:szCs w:val="22"/>
        </w:rPr>
        <w:t xml:space="preserve"> </w:t>
      </w:r>
      <w:r w:rsidRPr="00A65DF3">
        <w:rPr>
          <w:sz w:val="22"/>
          <w:szCs w:val="22"/>
        </w:rPr>
        <w:t>szczególności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jeżeli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należąc</w:t>
      </w:r>
      <w:r w:rsidRPr="00A65DF3">
        <w:rPr>
          <w:spacing w:val="68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tej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samej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grupy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kapitałowej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w rozumieniu</w:t>
      </w:r>
      <w:r w:rsidRPr="00A65DF3">
        <w:rPr>
          <w:spacing w:val="9"/>
          <w:sz w:val="22"/>
          <w:szCs w:val="22"/>
        </w:rPr>
        <w:t xml:space="preserve"> </w:t>
      </w:r>
      <w:r w:rsidRPr="00A65DF3">
        <w:rPr>
          <w:sz w:val="22"/>
          <w:szCs w:val="22"/>
        </w:rPr>
        <w:t>ustawy</w:t>
      </w:r>
      <w:r w:rsidRPr="00A65DF3">
        <w:rPr>
          <w:spacing w:val="9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dnia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16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lutego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2007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r.</w:t>
      </w:r>
      <w:r w:rsidRPr="00A65DF3">
        <w:rPr>
          <w:spacing w:val="9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ochronie</w:t>
      </w:r>
      <w:r w:rsidRPr="00A65DF3">
        <w:rPr>
          <w:spacing w:val="11"/>
          <w:sz w:val="22"/>
          <w:szCs w:val="22"/>
        </w:rPr>
        <w:t xml:space="preserve"> </w:t>
      </w:r>
      <w:r w:rsidRPr="00A65DF3">
        <w:rPr>
          <w:sz w:val="22"/>
          <w:szCs w:val="22"/>
        </w:rPr>
        <w:t>konkurencji</w:t>
      </w:r>
      <w:r w:rsidRPr="00A65DF3">
        <w:rPr>
          <w:spacing w:val="12"/>
          <w:sz w:val="22"/>
          <w:szCs w:val="22"/>
        </w:rPr>
        <w:t xml:space="preserve"> </w:t>
      </w:r>
      <w:r w:rsidRPr="00A65DF3">
        <w:rPr>
          <w:sz w:val="22"/>
          <w:szCs w:val="22"/>
        </w:rPr>
        <w:t>i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konsumentów,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złożyli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odrębne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oferty,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oferty</w:t>
      </w:r>
      <w:r w:rsidRPr="00A65DF3">
        <w:rPr>
          <w:spacing w:val="25"/>
          <w:sz w:val="22"/>
          <w:szCs w:val="22"/>
        </w:rPr>
        <w:t xml:space="preserve"> </w:t>
      </w:r>
      <w:r w:rsidRPr="00A65DF3">
        <w:rPr>
          <w:sz w:val="22"/>
          <w:szCs w:val="22"/>
        </w:rPr>
        <w:t>częściowe</w:t>
      </w:r>
      <w:r w:rsidRPr="00A65DF3">
        <w:rPr>
          <w:spacing w:val="28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wnioski</w:t>
      </w:r>
      <w:r w:rsidRPr="00A65DF3">
        <w:rPr>
          <w:spacing w:val="28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26"/>
          <w:sz w:val="22"/>
          <w:szCs w:val="22"/>
        </w:rPr>
        <w:t xml:space="preserve"> </w:t>
      </w:r>
      <w:r w:rsidRPr="00A65DF3">
        <w:rPr>
          <w:sz w:val="22"/>
          <w:szCs w:val="22"/>
        </w:rPr>
        <w:t>dopuszczenie</w:t>
      </w:r>
      <w:r w:rsidRPr="00A65DF3">
        <w:rPr>
          <w:spacing w:val="29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26"/>
          <w:sz w:val="22"/>
          <w:szCs w:val="22"/>
        </w:rPr>
        <w:t xml:space="preserve"> </w:t>
      </w:r>
      <w:r w:rsidRPr="00A65DF3">
        <w:rPr>
          <w:sz w:val="22"/>
          <w:szCs w:val="22"/>
        </w:rPr>
        <w:t>udziału</w:t>
      </w:r>
      <w:r w:rsidRPr="00A65DF3">
        <w:rPr>
          <w:spacing w:val="28"/>
          <w:sz w:val="22"/>
          <w:szCs w:val="22"/>
        </w:rPr>
        <w:t xml:space="preserve"> </w:t>
      </w:r>
      <w:r w:rsidRPr="00A65DF3">
        <w:rPr>
          <w:sz w:val="22"/>
          <w:szCs w:val="22"/>
        </w:rPr>
        <w:t>w postępowaniu,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chyba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że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wykażą̨,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że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przygotowali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te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oferty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wnioski</w:t>
      </w:r>
      <w:r w:rsidRPr="00A65DF3">
        <w:rPr>
          <w:spacing w:val="15"/>
          <w:sz w:val="22"/>
          <w:szCs w:val="22"/>
        </w:rPr>
        <w:t xml:space="preserve"> </w:t>
      </w:r>
      <w:r w:rsidRPr="00A65DF3">
        <w:rPr>
          <w:sz w:val="22"/>
          <w:szCs w:val="22"/>
        </w:rPr>
        <w:t>niezależnie od siebie;</w:t>
      </w:r>
    </w:p>
    <w:p w14:paraId="674C9141" w14:textId="77777777" w:rsidR="008513F8" w:rsidRPr="00A65DF3" w:rsidRDefault="008513F8" w:rsidP="00270DC3">
      <w:pPr>
        <w:pStyle w:val="Akapitzlist"/>
        <w:numPr>
          <w:ilvl w:val="1"/>
          <w:numId w:val="33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ind w:left="426" w:right="110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lastRenderedPageBreak/>
        <w:t xml:space="preserve">jeżeli, w przypadkach, o których mowa w art. 85 ust. 1 </w:t>
      </w:r>
      <w:proofErr w:type="spellStart"/>
      <w:r w:rsidRPr="00A65DF3">
        <w:rPr>
          <w:sz w:val="22"/>
          <w:szCs w:val="22"/>
        </w:rPr>
        <w:t>Pzp</w:t>
      </w:r>
      <w:proofErr w:type="spellEnd"/>
      <w:r w:rsidRPr="00A65DF3">
        <w:rPr>
          <w:sz w:val="22"/>
          <w:szCs w:val="22"/>
        </w:rPr>
        <w:t>, doszło do zakłócenia konkurencji wynikającego z wcześniejszego zaangażowania tego Wykonawcy lub podmiotu, który należy z wykonawcą do tej samej grupy kapitałowej w rozumieniu ustawy z dnia 16 lutego 2007 r. o ochronie konkurencji i konsumentów, chyba że spowodowane tym zakłócenie konkurencji może być́ wyeliminowane w inny sposób niż̇ przez wykluczenie Wykonawcy z udziału w postępowaniu o udzielenie</w:t>
      </w:r>
      <w:r w:rsidRPr="00A65DF3">
        <w:rPr>
          <w:spacing w:val="22"/>
          <w:sz w:val="22"/>
          <w:szCs w:val="22"/>
        </w:rPr>
        <w:t xml:space="preserve"> </w:t>
      </w:r>
      <w:r w:rsidRPr="00A65DF3">
        <w:rPr>
          <w:sz w:val="22"/>
          <w:szCs w:val="22"/>
        </w:rPr>
        <w:t>zamówienia.</w:t>
      </w:r>
    </w:p>
    <w:p w14:paraId="7F6D6ABD" w14:textId="77777777" w:rsidR="008513F8" w:rsidRPr="005A65CF" w:rsidRDefault="008513F8" w:rsidP="00270DC3">
      <w:pPr>
        <w:pStyle w:val="Akapitzlist"/>
        <w:numPr>
          <w:ilvl w:val="0"/>
          <w:numId w:val="32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284" w:right="112" w:hanging="284"/>
        <w:jc w:val="both"/>
        <w:rPr>
          <w:strike/>
          <w:sz w:val="22"/>
          <w:szCs w:val="22"/>
        </w:rPr>
      </w:pPr>
      <w:r w:rsidRPr="005A65CF">
        <w:rPr>
          <w:sz w:val="22"/>
          <w:szCs w:val="22"/>
        </w:rPr>
        <w:t xml:space="preserve">Wykonawca może zostać́ wykluczony przez zamawiającego na każdym etapie postępowania o </w:t>
      </w:r>
      <w:r w:rsidRPr="005A65CF">
        <w:rPr>
          <w:spacing w:val="-2"/>
          <w:sz w:val="22"/>
          <w:szCs w:val="22"/>
        </w:rPr>
        <w:t>u</w:t>
      </w:r>
      <w:r w:rsidRPr="005A65CF">
        <w:rPr>
          <w:sz w:val="22"/>
          <w:szCs w:val="22"/>
        </w:rPr>
        <w:t>d</w:t>
      </w:r>
      <w:r w:rsidRPr="005A65CF">
        <w:rPr>
          <w:spacing w:val="-2"/>
          <w:sz w:val="22"/>
          <w:szCs w:val="22"/>
        </w:rPr>
        <w:t>z</w:t>
      </w:r>
      <w:r w:rsidRPr="005A65CF">
        <w:rPr>
          <w:sz w:val="22"/>
          <w:szCs w:val="22"/>
        </w:rPr>
        <w:t>i</w:t>
      </w:r>
      <w:r w:rsidRPr="005A65CF">
        <w:rPr>
          <w:spacing w:val="-2"/>
          <w:sz w:val="22"/>
          <w:szCs w:val="22"/>
        </w:rPr>
        <w:t>el</w:t>
      </w:r>
      <w:r w:rsidRPr="005A65CF">
        <w:rPr>
          <w:sz w:val="22"/>
          <w:szCs w:val="22"/>
        </w:rPr>
        <w:t>en</w:t>
      </w:r>
      <w:r w:rsidRPr="005A65CF">
        <w:rPr>
          <w:spacing w:val="-2"/>
          <w:sz w:val="22"/>
          <w:szCs w:val="22"/>
        </w:rPr>
        <w:t>i</w:t>
      </w:r>
      <w:r w:rsidRPr="005A65CF">
        <w:rPr>
          <w:sz w:val="22"/>
          <w:szCs w:val="22"/>
        </w:rPr>
        <w:t>e</w:t>
      </w:r>
      <w:r w:rsidRPr="005A65CF">
        <w:rPr>
          <w:spacing w:val="1"/>
          <w:sz w:val="22"/>
          <w:szCs w:val="22"/>
        </w:rPr>
        <w:t xml:space="preserve"> </w:t>
      </w:r>
      <w:r w:rsidRPr="005A65CF">
        <w:rPr>
          <w:spacing w:val="-2"/>
          <w:sz w:val="22"/>
          <w:szCs w:val="22"/>
        </w:rPr>
        <w:t>z</w:t>
      </w:r>
      <w:r w:rsidRPr="005A65CF">
        <w:rPr>
          <w:sz w:val="22"/>
          <w:szCs w:val="22"/>
        </w:rPr>
        <w:t>amó</w:t>
      </w:r>
      <w:r w:rsidRPr="005A65CF">
        <w:rPr>
          <w:spacing w:val="-1"/>
          <w:sz w:val="22"/>
          <w:szCs w:val="22"/>
        </w:rPr>
        <w:t>w</w:t>
      </w:r>
      <w:r w:rsidRPr="005A65CF">
        <w:rPr>
          <w:sz w:val="22"/>
          <w:szCs w:val="22"/>
        </w:rPr>
        <w:t>ien</w:t>
      </w:r>
      <w:r w:rsidRPr="005A65CF">
        <w:rPr>
          <w:spacing w:val="-2"/>
          <w:sz w:val="22"/>
          <w:szCs w:val="22"/>
        </w:rPr>
        <w:t>i</w:t>
      </w:r>
      <w:r w:rsidRPr="005A65CF">
        <w:rPr>
          <w:sz w:val="22"/>
          <w:szCs w:val="22"/>
        </w:rPr>
        <w:t>a.</w:t>
      </w:r>
    </w:p>
    <w:p w14:paraId="23A4C5BB" w14:textId="44EA9C67" w:rsidR="008513F8" w:rsidRDefault="008513F8" w:rsidP="00270DC3">
      <w:pPr>
        <w:pStyle w:val="Tekstpodstawowy"/>
        <w:numPr>
          <w:ilvl w:val="0"/>
          <w:numId w:val="32"/>
        </w:numPr>
        <w:kinsoku w:val="0"/>
        <w:overflowPunct w:val="0"/>
        <w:spacing w:after="0"/>
        <w:ind w:left="284" w:right="57" w:hanging="284"/>
        <w:jc w:val="both"/>
        <w:rPr>
          <w:sz w:val="22"/>
          <w:szCs w:val="22"/>
        </w:rPr>
      </w:pPr>
      <w:r w:rsidRPr="00A65DF3">
        <w:rPr>
          <w:sz w:val="22"/>
          <w:szCs w:val="22"/>
        </w:rPr>
        <w:t xml:space="preserve">Zamawiający nie przewiduje wykluczenia wykonawcy na podstawie art. 109 ust. 1 </w:t>
      </w:r>
      <w:proofErr w:type="spellStart"/>
      <w:r w:rsidRPr="00A65DF3">
        <w:rPr>
          <w:sz w:val="22"/>
          <w:szCs w:val="22"/>
        </w:rPr>
        <w:t>Pzp</w:t>
      </w:r>
      <w:proofErr w:type="spellEnd"/>
      <w:r w:rsidRPr="00A65DF3">
        <w:rPr>
          <w:sz w:val="22"/>
          <w:szCs w:val="22"/>
        </w:rPr>
        <w:t>.</w:t>
      </w:r>
    </w:p>
    <w:p w14:paraId="364D1410" w14:textId="67D6DA7F" w:rsidR="0027404A" w:rsidRPr="00B97380" w:rsidRDefault="0027404A" w:rsidP="00270DC3">
      <w:pPr>
        <w:pStyle w:val="Tekstpodstawowy"/>
        <w:numPr>
          <w:ilvl w:val="0"/>
          <w:numId w:val="32"/>
        </w:numPr>
        <w:kinsoku w:val="0"/>
        <w:overflowPunct w:val="0"/>
        <w:spacing w:after="0"/>
        <w:ind w:left="284" w:right="57" w:hanging="284"/>
        <w:jc w:val="both"/>
        <w:rPr>
          <w:sz w:val="22"/>
          <w:szCs w:val="22"/>
        </w:rPr>
      </w:pPr>
      <w:r w:rsidRPr="00B97380">
        <w:rPr>
          <w:sz w:val="22"/>
          <w:szCs w:val="22"/>
        </w:rPr>
        <w:t xml:space="preserve">Zamawiający wykluczy z postępowania: </w:t>
      </w:r>
    </w:p>
    <w:p w14:paraId="4607696D" w14:textId="4EE241A2" w:rsidR="0027404A" w:rsidRPr="003C738A" w:rsidRDefault="0027404A" w:rsidP="00270DC3">
      <w:pPr>
        <w:pStyle w:val="Tekstpodstawowy"/>
        <w:numPr>
          <w:ilvl w:val="0"/>
          <w:numId w:val="67"/>
        </w:numPr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B97380">
        <w:rPr>
          <w:sz w:val="22"/>
          <w:szCs w:val="22"/>
        </w:rPr>
        <w:t xml:space="preserve">wykonawcę wymienionego w wykazach określonych w rozporządzeniu 765/2006 i rozporządzeniu 269/2014 albo wpisanego na listę na podstawie decyzji w sprawie wpisu na listę rozstrzygającej o </w:t>
      </w:r>
      <w:r w:rsidRPr="003C738A">
        <w:rPr>
          <w:sz w:val="22"/>
          <w:szCs w:val="22"/>
        </w:rPr>
        <w:t>zastosowaniu środka, o którym mowa w art. 1 pkt 3 ustawy z dnia 13 kwietnia 2022 r. o szczególnych rozwiązaniach w zakresie przeciwdziałania wspieraniu agresji na Ukrainę oraz służących ochronie bezpieczeństwa narodowego (</w:t>
      </w:r>
      <w:proofErr w:type="spellStart"/>
      <w:r w:rsidR="003E0A46" w:rsidRPr="003C738A">
        <w:rPr>
          <w:rFonts w:eastAsiaTheme="majorEastAsia"/>
          <w:sz w:val="22"/>
          <w:szCs w:val="22"/>
          <w:lang w:eastAsia="en-US"/>
        </w:rPr>
        <w:t>t.j</w:t>
      </w:r>
      <w:proofErr w:type="spellEnd"/>
      <w:r w:rsidR="003E0A46" w:rsidRPr="003C738A">
        <w:rPr>
          <w:rFonts w:eastAsiaTheme="majorEastAsia"/>
          <w:sz w:val="22"/>
          <w:szCs w:val="22"/>
          <w:lang w:eastAsia="en-US"/>
        </w:rPr>
        <w:t xml:space="preserve">. </w:t>
      </w:r>
      <w:hyperlink r:id="rId17" w:history="1">
        <w:r w:rsidR="003E0A46" w:rsidRPr="003C738A">
          <w:rPr>
            <w:rFonts w:eastAsiaTheme="majorEastAsia"/>
            <w:sz w:val="22"/>
            <w:szCs w:val="22"/>
            <w:lang w:eastAsia="en-US"/>
          </w:rPr>
          <w:t>Dz.U. 2023 poz. 1497</w:t>
        </w:r>
      </w:hyperlink>
      <w:r w:rsidR="003E0A46" w:rsidRPr="003C738A">
        <w:rPr>
          <w:rFonts w:eastAsiaTheme="majorEastAsia"/>
          <w:sz w:val="22"/>
          <w:szCs w:val="22"/>
          <w:lang w:eastAsia="en-US"/>
        </w:rPr>
        <w:t xml:space="preserve"> z </w:t>
      </w:r>
      <w:proofErr w:type="spellStart"/>
      <w:r w:rsidR="003E0A46" w:rsidRPr="003C738A">
        <w:rPr>
          <w:rFonts w:eastAsiaTheme="majorEastAsia"/>
          <w:sz w:val="22"/>
          <w:szCs w:val="22"/>
          <w:lang w:eastAsia="en-US"/>
        </w:rPr>
        <w:t>późn</w:t>
      </w:r>
      <w:proofErr w:type="spellEnd"/>
      <w:r w:rsidR="003E0A46" w:rsidRPr="003C738A">
        <w:rPr>
          <w:rFonts w:eastAsiaTheme="majorEastAsia"/>
          <w:sz w:val="22"/>
          <w:szCs w:val="22"/>
          <w:lang w:eastAsia="en-US"/>
        </w:rPr>
        <w:t>. zm.</w:t>
      </w:r>
      <w:r w:rsidRPr="003C738A">
        <w:rPr>
          <w:sz w:val="22"/>
          <w:szCs w:val="22"/>
        </w:rPr>
        <w:t xml:space="preserve">); </w:t>
      </w:r>
    </w:p>
    <w:p w14:paraId="25645C9B" w14:textId="2167A0CC" w:rsidR="0027404A" w:rsidRPr="003C738A" w:rsidRDefault="0027404A" w:rsidP="00270DC3">
      <w:pPr>
        <w:pStyle w:val="Tekstpodstawowy"/>
        <w:numPr>
          <w:ilvl w:val="0"/>
          <w:numId w:val="67"/>
        </w:numPr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wykonawcę, którego beneficjentem rzeczywistym w rozumieniu ustawy z dnia 1 marca 2018 r. o przeciwdziałaniu praniu pieniędzy oraz finansowaniu terroryzmu (</w:t>
      </w:r>
      <w:proofErr w:type="spellStart"/>
      <w:r w:rsidR="00A45E08" w:rsidRPr="003C738A">
        <w:rPr>
          <w:sz w:val="22"/>
          <w:szCs w:val="22"/>
        </w:rPr>
        <w:t>t.j</w:t>
      </w:r>
      <w:proofErr w:type="spellEnd"/>
      <w:r w:rsidR="00A45E08" w:rsidRPr="003C738A">
        <w:rPr>
          <w:sz w:val="22"/>
          <w:szCs w:val="22"/>
        </w:rPr>
        <w:t xml:space="preserve">. </w:t>
      </w:r>
      <w:r w:rsidRPr="003C738A">
        <w:rPr>
          <w:sz w:val="22"/>
          <w:szCs w:val="22"/>
        </w:rPr>
        <w:t>Dz. U. z 202</w:t>
      </w:r>
      <w:r w:rsidR="00A45E08" w:rsidRPr="003C738A">
        <w:rPr>
          <w:sz w:val="22"/>
          <w:szCs w:val="22"/>
        </w:rPr>
        <w:t>3</w:t>
      </w:r>
      <w:r w:rsidRPr="003C738A">
        <w:rPr>
          <w:sz w:val="22"/>
          <w:szCs w:val="22"/>
        </w:rPr>
        <w:t xml:space="preserve"> r. poz. </w:t>
      </w:r>
      <w:r w:rsidR="00A45E08" w:rsidRPr="003C738A">
        <w:rPr>
          <w:sz w:val="22"/>
          <w:szCs w:val="22"/>
        </w:rPr>
        <w:t>1124 ze zm.)</w:t>
      </w:r>
      <w:r w:rsidRPr="003C738A">
        <w:rPr>
          <w:sz w:val="22"/>
          <w:szCs w:val="22"/>
        </w:rPr>
        <w:t xml:space="preserve">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</w:t>
      </w:r>
      <w:proofErr w:type="spellStart"/>
      <w:r w:rsidR="003E0A46" w:rsidRPr="003C738A">
        <w:rPr>
          <w:sz w:val="22"/>
          <w:szCs w:val="22"/>
        </w:rPr>
        <w:t>t.j</w:t>
      </w:r>
      <w:proofErr w:type="spellEnd"/>
      <w:r w:rsidR="003E0A46" w:rsidRPr="003C738A">
        <w:rPr>
          <w:sz w:val="22"/>
          <w:szCs w:val="22"/>
        </w:rPr>
        <w:t xml:space="preserve">. Dz.U. 2023 poz. 1497 z </w:t>
      </w:r>
      <w:proofErr w:type="spellStart"/>
      <w:r w:rsidR="003E0A46" w:rsidRPr="003C738A">
        <w:rPr>
          <w:sz w:val="22"/>
          <w:szCs w:val="22"/>
        </w:rPr>
        <w:t>późn</w:t>
      </w:r>
      <w:proofErr w:type="spellEnd"/>
      <w:r w:rsidR="003E0A46" w:rsidRPr="003C738A">
        <w:rPr>
          <w:sz w:val="22"/>
          <w:szCs w:val="22"/>
        </w:rPr>
        <w:t>. zm.</w:t>
      </w:r>
      <w:r w:rsidRPr="003C738A">
        <w:rPr>
          <w:sz w:val="22"/>
          <w:szCs w:val="22"/>
        </w:rPr>
        <w:t xml:space="preserve">); </w:t>
      </w:r>
    </w:p>
    <w:p w14:paraId="16417044" w14:textId="0364C2FA" w:rsidR="0027404A" w:rsidRPr="003C738A" w:rsidRDefault="0027404A" w:rsidP="00270DC3">
      <w:pPr>
        <w:pStyle w:val="Tekstpodstawowy"/>
        <w:numPr>
          <w:ilvl w:val="0"/>
          <w:numId w:val="67"/>
        </w:numPr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wykonawcę, którego jednostką dominującą w rozumieniu art. 3 ust. 1 pkt 37 ustawy z dnia 29 września 1994 r. o rachunkowości (</w:t>
      </w:r>
      <w:proofErr w:type="spellStart"/>
      <w:r w:rsidR="00A45E08" w:rsidRPr="003C738A">
        <w:rPr>
          <w:sz w:val="22"/>
          <w:szCs w:val="22"/>
        </w:rPr>
        <w:t>t.j</w:t>
      </w:r>
      <w:proofErr w:type="spellEnd"/>
      <w:r w:rsidR="00A45E08" w:rsidRPr="003C738A">
        <w:rPr>
          <w:sz w:val="22"/>
          <w:szCs w:val="22"/>
        </w:rPr>
        <w:t xml:space="preserve">. </w:t>
      </w:r>
      <w:r w:rsidRPr="003C738A">
        <w:rPr>
          <w:sz w:val="22"/>
          <w:szCs w:val="22"/>
        </w:rPr>
        <w:t>Dz. U. z 202</w:t>
      </w:r>
      <w:r w:rsidR="00A45E08" w:rsidRPr="003C738A">
        <w:rPr>
          <w:sz w:val="22"/>
          <w:szCs w:val="22"/>
        </w:rPr>
        <w:t>3</w:t>
      </w:r>
      <w:r w:rsidRPr="003C738A">
        <w:rPr>
          <w:sz w:val="22"/>
          <w:szCs w:val="22"/>
        </w:rPr>
        <w:t xml:space="preserve"> r. poz. </w:t>
      </w:r>
      <w:r w:rsidR="00A45E08" w:rsidRPr="003C738A">
        <w:rPr>
          <w:sz w:val="22"/>
          <w:szCs w:val="22"/>
        </w:rPr>
        <w:t>120 ze zm.</w:t>
      </w:r>
      <w:r w:rsidRPr="003C738A">
        <w:rPr>
          <w:sz w:val="22"/>
          <w:szCs w:val="22"/>
        </w:rPr>
        <w:t>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</w:t>
      </w:r>
      <w:proofErr w:type="spellStart"/>
      <w:r w:rsidR="003E0A46" w:rsidRPr="003C738A">
        <w:rPr>
          <w:sz w:val="22"/>
          <w:szCs w:val="22"/>
        </w:rPr>
        <w:t>t.j</w:t>
      </w:r>
      <w:proofErr w:type="spellEnd"/>
      <w:r w:rsidR="003E0A46" w:rsidRPr="003C738A">
        <w:rPr>
          <w:sz w:val="22"/>
          <w:szCs w:val="22"/>
        </w:rPr>
        <w:t xml:space="preserve">. Dz.U. 2023 poz. 1497 z </w:t>
      </w:r>
      <w:proofErr w:type="spellStart"/>
      <w:r w:rsidR="003E0A46" w:rsidRPr="003C738A">
        <w:rPr>
          <w:sz w:val="22"/>
          <w:szCs w:val="22"/>
        </w:rPr>
        <w:t>późn</w:t>
      </w:r>
      <w:proofErr w:type="spellEnd"/>
      <w:r w:rsidR="003E0A46" w:rsidRPr="003C738A">
        <w:rPr>
          <w:sz w:val="22"/>
          <w:szCs w:val="22"/>
        </w:rPr>
        <w:t>. zm.</w:t>
      </w:r>
      <w:r w:rsidRPr="003C738A">
        <w:rPr>
          <w:sz w:val="22"/>
          <w:szCs w:val="22"/>
        </w:rPr>
        <w:t>).</w:t>
      </w:r>
    </w:p>
    <w:p w14:paraId="677C9EE4" w14:textId="4D01B7E2" w:rsidR="0027404A" w:rsidRPr="00B97380" w:rsidRDefault="0027404A" w:rsidP="00270DC3">
      <w:pPr>
        <w:pStyle w:val="Tekstpodstawowy"/>
        <w:numPr>
          <w:ilvl w:val="0"/>
          <w:numId w:val="32"/>
        </w:numPr>
        <w:kinsoku w:val="0"/>
        <w:overflowPunct w:val="0"/>
        <w:spacing w:after="0"/>
        <w:ind w:left="284" w:right="57" w:hanging="284"/>
        <w:jc w:val="both"/>
        <w:rPr>
          <w:sz w:val="22"/>
          <w:szCs w:val="22"/>
        </w:rPr>
      </w:pPr>
      <w:r w:rsidRPr="003C738A">
        <w:rPr>
          <w:sz w:val="22"/>
          <w:szCs w:val="22"/>
        </w:rPr>
        <w:t xml:space="preserve">Wykluczenie, o którym mowa w pkt. 4 następuje na </w:t>
      </w:r>
      <w:r w:rsidRPr="00B97380">
        <w:rPr>
          <w:sz w:val="22"/>
          <w:szCs w:val="22"/>
        </w:rPr>
        <w:t>okres trwania okoliczności określonych                          w pkt. 4).</w:t>
      </w:r>
    </w:p>
    <w:p w14:paraId="32E887E4" w14:textId="36CD7FAA" w:rsidR="0027404A" w:rsidRPr="00B97380" w:rsidRDefault="0027404A" w:rsidP="00270DC3">
      <w:pPr>
        <w:pStyle w:val="Tekstpodstawowy"/>
        <w:numPr>
          <w:ilvl w:val="0"/>
          <w:numId w:val="32"/>
        </w:numPr>
        <w:kinsoku w:val="0"/>
        <w:overflowPunct w:val="0"/>
        <w:spacing w:after="0"/>
        <w:ind w:left="284" w:right="57" w:hanging="284"/>
        <w:jc w:val="both"/>
        <w:rPr>
          <w:sz w:val="22"/>
          <w:szCs w:val="22"/>
        </w:rPr>
      </w:pPr>
      <w:r w:rsidRPr="00B97380">
        <w:rPr>
          <w:sz w:val="22"/>
          <w:szCs w:val="22"/>
        </w:rPr>
        <w:t>Zamawiający wykluczy z postępowania wykonawcę podlegającego zakazowi udziału w zamówieniach publicznych i koncesjach udzielanych we wszystkich państwach członkowskich Unii Europejskiej na podstawie art. 5k dodanym art. 1 pkt 23 rozporządzenia 2022/576 do rozporządzenia Rady (UE) nr 833/2014 z dnia 31 lipca 2014 r. dotyczącego środków ograniczających w związku z działaniami Rosji destabilizującymi sytuację na Ukrainie (Dz. Urz. UE nr L 229 z 31.7.2014); zgodnie z którym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1DB2015C" w14:textId="77777777" w:rsidR="0027404A" w:rsidRPr="00B97380" w:rsidRDefault="0027404A" w:rsidP="00E92A10">
      <w:pPr>
        <w:pStyle w:val="Tekstpodstawowy"/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B97380">
        <w:rPr>
          <w:sz w:val="22"/>
          <w:szCs w:val="22"/>
        </w:rPr>
        <w:t>a) obywateli rosyjskich lub osób fizycznych lub prawnych, podmiotów lub organów z siedzibą w Rosji;</w:t>
      </w:r>
    </w:p>
    <w:p w14:paraId="50EADD7E" w14:textId="77777777" w:rsidR="0027404A" w:rsidRPr="00B97380" w:rsidRDefault="0027404A" w:rsidP="00E92A10">
      <w:pPr>
        <w:pStyle w:val="Tekstpodstawowy"/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B97380">
        <w:rPr>
          <w:sz w:val="22"/>
          <w:szCs w:val="22"/>
        </w:rPr>
        <w:t>b) osób prawnych, podmiotów lub organów, do których prawa własności bezpośrednio lub pośrednio w ponad 50 % należą do podmiotu, o którym mowa w lit. a) niniejszego ustępu; lub</w:t>
      </w:r>
    </w:p>
    <w:p w14:paraId="5D401804" w14:textId="77777777" w:rsidR="0027404A" w:rsidRPr="00B97380" w:rsidRDefault="0027404A" w:rsidP="00E92A10">
      <w:pPr>
        <w:pStyle w:val="Tekstpodstawowy"/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B97380">
        <w:rPr>
          <w:sz w:val="22"/>
          <w:szCs w:val="22"/>
        </w:rPr>
        <w:t>c) osób fizycznych lub prawnych, podmiotów lub organów działających w imieniu lub pod kierunkiem podmiotu, o którym mowa w lit. a) lub b) niniejszego ustępu,</w:t>
      </w:r>
    </w:p>
    <w:p w14:paraId="27A63635" w14:textId="2CA31443" w:rsidR="00AF064F" w:rsidRPr="00AC112A" w:rsidRDefault="0027404A" w:rsidP="00AC112A">
      <w:pPr>
        <w:pStyle w:val="Tekstpodstawowy"/>
        <w:kinsoku w:val="0"/>
        <w:overflowPunct w:val="0"/>
        <w:spacing w:after="0"/>
        <w:ind w:left="284" w:right="57"/>
        <w:jc w:val="both"/>
        <w:rPr>
          <w:sz w:val="22"/>
          <w:szCs w:val="22"/>
        </w:rPr>
      </w:pPr>
      <w:r w:rsidRPr="00B97380">
        <w:rPr>
          <w:sz w:val="22"/>
          <w:szCs w:val="22"/>
        </w:rPr>
        <w:t>w tym podwykonawców, dostawców lub podmiotów, na których zdolności polega się w rozumieniu dyrektyw w sprawie zamówień publicznych, w przypadku gdy przypada na nich ponad 10 % wartości zamówienia.</w:t>
      </w:r>
    </w:p>
    <w:p w14:paraId="55DC2054" w14:textId="215B7802" w:rsidR="00FD6428" w:rsidRPr="00AC112A" w:rsidRDefault="00FD6428" w:rsidP="00270DC3">
      <w:pPr>
        <w:pStyle w:val="Akapitzlist"/>
        <w:numPr>
          <w:ilvl w:val="0"/>
          <w:numId w:val="32"/>
        </w:numPr>
        <w:spacing w:after="60"/>
        <w:ind w:left="284" w:hanging="284"/>
        <w:jc w:val="both"/>
        <w:rPr>
          <w:bCs/>
          <w:sz w:val="22"/>
          <w:szCs w:val="22"/>
        </w:rPr>
      </w:pPr>
      <w:r w:rsidRPr="00AC112A">
        <w:rPr>
          <w:bCs/>
          <w:sz w:val="22"/>
          <w:szCs w:val="22"/>
        </w:rPr>
        <w:lastRenderedPageBreak/>
        <w:t xml:space="preserve">Zamawiający wskazuje, że w zakresie przesłanki wykluczenia, o której mowa </w:t>
      </w:r>
      <w:r w:rsidR="00C92CAC" w:rsidRPr="00AC112A">
        <w:rPr>
          <w:bCs/>
          <w:sz w:val="22"/>
          <w:szCs w:val="22"/>
        </w:rPr>
        <w:t>w pkt 4</w:t>
      </w:r>
      <w:r w:rsidRPr="00AC112A">
        <w:rPr>
          <w:bCs/>
          <w:sz w:val="22"/>
          <w:szCs w:val="22"/>
        </w:rPr>
        <w:t xml:space="preserve"> Wykonawca składa oświadczenie w Części III Sekcja D jednolitego dokumentu „Podstawy wykluczenia o charakterze wyłącznie krajowym”.  </w:t>
      </w:r>
    </w:p>
    <w:p w14:paraId="1CD2F17A" w14:textId="58EABCDE" w:rsidR="00FD6428" w:rsidRPr="00AC112A" w:rsidRDefault="00FD6428" w:rsidP="00AC112A">
      <w:pPr>
        <w:ind w:left="284"/>
        <w:jc w:val="both"/>
        <w:rPr>
          <w:b/>
          <w:bCs/>
          <w:sz w:val="22"/>
          <w:szCs w:val="22"/>
        </w:rPr>
      </w:pPr>
      <w:r w:rsidRPr="00AC112A">
        <w:rPr>
          <w:bCs/>
          <w:sz w:val="22"/>
          <w:szCs w:val="22"/>
        </w:rPr>
        <w:t>Ponadto Zamawiający, w ramach weryfikacji przesłanek wykluczenia, o których mowa powyżej, zastrzega możliwość wezwania Wykonawcy do złożenia wyjaśnień.</w:t>
      </w:r>
    </w:p>
    <w:p w14:paraId="3EA78456" w14:textId="77777777" w:rsidR="00FD6428" w:rsidRPr="00AC112A" w:rsidRDefault="00FD6428" w:rsidP="00B40D1F">
      <w:pPr>
        <w:shd w:val="clear" w:color="auto" w:fill="FFFFFF"/>
        <w:rPr>
          <w:rFonts w:eastAsiaTheme="majorEastAsia"/>
          <w:b/>
          <w:i/>
          <w:color w:val="002060"/>
          <w:sz w:val="16"/>
          <w:szCs w:val="16"/>
          <w:lang w:eastAsia="en-US"/>
        </w:rPr>
      </w:pPr>
    </w:p>
    <w:p w14:paraId="2E7A4FFE" w14:textId="77777777" w:rsidR="009D4DAE" w:rsidRDefault="009D4DAE" w:rsidP="00270DC3">
      <w:pPr>
        <w:numPr>
          <w:ilvl w:val="0"/>
          <w:numId w:val="16"/>
        </w:numPr>
        <w:shd w:val="clear" w:color="auto" w:fill="E5DFEC" w:themeFill="accent4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 xml:space="preserve">Wykaz podmiotowych </w:t>
      </w:r>
      <w:r w:rsidR="006A046F" w:rsidRPr="00181F30">
        <w:rPr>
          <w:b/>
          <w:sz w:val="22"/>
          <w:szCs w:val="22"/>
          <w:lang w:eastAsia="en-US"/>
        </w:rPr>
        <w:t xml:space="preserve">i przedmiotowych </w:t>
      </w:r>
      <w:r w:rsidRPr="000A69E2">
        <w:rPr>
          <w:b/>
          <w:sz w:val="22"/>
          <w:szCs w:val="22"/>
          <w:lang w:eastAsia="en-US"/>
        </w:rPr>
        <w:t>środków dowodowych</w:t>
      </w:r>
    </w:p>
    <w:p w14:paraId="255B9AB7" w14:textId="77777777" w:rsidR="00AF064F" w:rsidRPr="00BB2426" w:rsidRDefault="00AF064F" w:rsidP="00AF064F">
      <w:pPr>
        <w:ind w:left="360"/>
        <w:jc w:val="both"/>
        <w:rPr>
          <w:b/>
          <w:sz w:val="16"/>
          <w:szCs w:val="16"/>
        </w:rPr>
      </w:pPr>
    </w:p>
    <w:p w14:paraId="464B3758" w14:textId="3ECD0317" w:rsidR="009615B1" w:rsidRPr="0047312C" w:rsidRDefault="009615B1" w:rsidP="00270DC3">
      <w:pPr>
        <w:pStyle w:val="Akapitzlist"/>
        <w:numPr>
          <w:ilvl w:val="1"/>
          <w:numId w:val="16"/>
        </w:numPr>
        <w:shd w:val="clear" w:color="auto" w:fill="DAEEF3" w:themeFill="accent5" w:themeFillTint="33"/>
        <w:jc w:val="both"/>
        <w:rPr>
          <w:b/>
          <w:sz w:val="22"/>
          <w:szCs w:val="22"/>
        </w:rPr>
      </w:pPr>
      <w:r w:rsidRPr="0047312C">
        <w:rPr>
          <w:b/>
          <w:sz w:val="22"/>
          <w:szCs w:val="22"/>
        </w:rPr>
        <w:t>DOKUMENTY SKŁADANE RAZEM Z OFERTĄ</w:t>
      </w:r>
    </w:p>
    <w:p w14:paraId="4E971524" w14:textId="77777777" w:rsidR="00AF064F" w:rsidRPr="00AF064F" w:rsidRDefault="00AF064F" w:rsidP="00AF064F">
      <w:pPr>
        <w:autoSpaceDE w:val="0"/>
        <w:autoSpaceDN w:val="0"/>
        <w:ind w:left="360"/>
        <w:jc w:val="both"/>
        <w:rPr>
          <w:b/>
          <w:sz w:val="12"/>
          <w:szCs w:val="12"/>
        </w:rPr>
      </w:pPr>
    </w:p>
    <w:p w14:paraId="1512EEAE" w14:textId="54A8AA57" w:rsidR="00015B95" w:rsidRPr="000A69E2" w:rsidRDefault="00E14DCB" w:rsidP="00270DC3">
      <w:pPr>
        <w:numPr>
          <w:ilvl w:val="0"/>
          <w:numId w:val="41"/>
        </w:numPr>
        <w:autoSpaceDE w:val="0"/>
        <w:autoSpaceDN w:val="0"/>
        <w:spacing w:after="80"/>
        <w:ind w:left="357" w:hanging="357"/>
        <w:jc w:val="both"/>
        <w:rPr>
          <w:b/>
          <w:sz w:val="22"/>
          <w:szCs w:val="22"/>
        </w:rPr>
      </w:pPr>
      <w:r w:rsidRPr="000A69E2">
        <w:rPr>
          <w:sz w:val="22"/>
          <w:szCs w:val="22"/>
        </w:rPr>
        <w:t xml:space="preserve">Oferta składana jest pod rygorem nieważności </w:t>
      </w:r>
      <w:r w:rsidRPr="000A69E2">
        <w:rPr>
          <w:b/>
          <w:sz w:val="22"/>
          <w:szCs w:val="22"/>
        </w:rPr>
        <w:t>w formie elektronicznej.</w:t>
      </w:r>
    </w:p>
    <w:p w14:paraId="12F7F3AD" w14:textId="77777777" w:rsidR="00E92A10" w:rsidRPr="00332C35" w:rsidRDefault="00E92A10" w:rsidP="00270DC3">
      <w:pPr>
        <w:numPr>
          <w:ilvl w:val="0"/>
          <w:numId w:val="41"/>
        </w:numPr>
        <w:autoSpaceDE w:val="0"/>
        <w:autoSpaceDN w:val="0"/>
        <w:spacing w:after="60"/>
        <w:jc w:val="both"/>
        <w:rPr>
          <w:sz w:val="22"/>
          <w:szCs w:val="22"/>
        </w:rPr>
      </w:pPr>
      <w:r w:rsidRPr="00E92A10">
        <w:rPr>
          <w:sz w:val="22"/>
          <w:szCs w:val="22"/>
        </w:rPr>
        <w:t xml:space="preserve">Do oferty wykonawca dołącza oświadczenie o niepodleganiu wykluczeniu oraz spełnianiu warunków udziału w postępowaniu w zakresie wskazanym w rozdziale II ust. 7 i 8 SWZ. </w:t>
      </w:r>
      <w:r w:rsidRPr="00332C35">
        <w:rPr>
          <w:sz w:val="22"/>
          <w:szCs w:val="22"/>
        </w:rPr>
        <w:t>Wykonawca składa oświadczenie w formie:</w:t>
      </w:r>
    </w:p>
    <w:p w14:paraId="4D4BE620" w14:textId="77777777" w:rsidR="00E92A10" w:rsidRPr="00332C35" w:rsidRDefault="00E92A10" w:rsidP="000503D3">
      <w:pPr>
        <w:autoSpaceDE w:val="0"/>
        <w:autoSpaceDN w:val="0"/>
        <w:spacing w:after="60"/>
        <w:ind w:left="360"/>
        <w:jc w:val="both"/>
        <w:rPr>
          <w:sz w:val="22"/>
          <w:szCs w:val="22"/>
        </w:rPr>
      </w:pPr>
      <w:r w:rsidRPr="00332C35">
        <w:rPr>
          <w:sz w:val="22"/>
          <w:szCs w:val="22"/>
        </w:rPr>
        <w:t xml:space="preserve">a)  Jednolitego Europejskiego Dokumentu Zamówienia – dalej: JEDZ. </w:t>
      </w:r>
    </w:p>
    <w:p w14:paraId="125B5292" w14:textId="35A1A27B" w:rsidR="00EC4C30" w:rsidRPr="004D7787" w:rsidRDefault="00E92A10" w:rsidP="000503D3">
      <w:pPr>
        <w:autoSpaceDE w:val="0"/>
        <w:autoSpaceDN w:val="0"/>
        <w:spacing w:after="80"/>
        <w:ind w:left="357"/>
        <w:jc w:val="both"/>
        <w:rPr>
          <w:sz w:val="22"/>
          <w:szCs w:val="22"/>
        </w:rPr>
      </w:pPr>
      <w:r w:rsidRPr="00E92A10">
        <w:rPr>
          <w:sz w:val="22"/>
          <w:szCs w:val="22"/>
        </w:rPr>
        <w:t>JEDZ stanowi dowód potwierdzający brak podstaw wykluczenia oraz spełnianie warunków udziału w postępowaniu, na dzień składania ofert oraz stanowi dowód tymczasowo zastępujący wymagane przez zamawiającego podmiotowe środki dowodowe, wskazane w rozdziale II ust. 9 pkt 2 SWZ</w:t>
      </w:r>
      <w:r w:rsidR="00EC4C30" w:rsidRPr="004D7787">
        <w:rPr>
          <w:sz w:val="22"/>
          <w:szCs w:val="22"/>
        </w:rPr>
        <w:t>.</w:t>
      </w:r>
    </w:p>
    <w:p w14:paraId="547B57D8" w14:textId="22076A80" w:rsidR="000828F2" w:rsidRPr="005D52FE" w:rsidRDefault="00B80145" w:rsidP="00270DC3">
      <w:pPr>
        <w:numPr>
          <w:ilvl w:val="0"/>
          <w:numId w:val="41"/>
        </w:numPr>
        <w:autoSpaceDE w:val="0"/>
        <w:autoSpaceDN w:val="0"/>
        <w:spacing w:after="80"/>
        <w:ind w:left="357"/>
        <w:jc w:val="both"/>
        <w:rPr>
          <w:sz w:val="22"/>
          <w:szCs w:val="22"/>
        </w:rPr>
      </w:pPr>
      <w:r w:rsidRPr="00391622">
        <w:rPr>
          <w:sz w:val="22"/>
          <w:szCs w:val="22"/>
        </w:rPr>
        <w:t xml:space="preserve">Wykonawca składa JEDZ </w:t>
      </w:r>
      <w:r w:rsidRPr="00391622">
        <w:rPr>
          <w:bCs/>
          <w:sz w:val="22"/>
          <w:szCs w:val="22"/>
        </w:rPr>
        <w:t>w oryginale w postaci dokumentu elektronicznego podpisanego kwalifikowanym podpisem elektronicznym</w:t>
      </w:r>
      <w:r w:rsidRPr="00391622">
        <w:rPr>
          <w:sz w:val="22"/>
          <w:szCs w:val="22"/>
        </w:rPr>
        <w:t xml:space="preserve"> przez osobę upoważnioną do reprezentowania wykonawcy zgodnie z formą reprezentacji określoną w dokumencie rejestrowym właściwym dla formy organizacyjnej lub innym dokumencie</w:t>
      </w:r>
      <w:r w:rsidR="000828F2" w:rsidRPr="005D52FE">
        <w:rPr>
          <w:sz w:val="22"/>
          <w:szCs w:val="22"/>
        </w:rPr>
        <w:t>.</w:t>
      </w:r>
    </w:p>
    <w:p w14:paraId="695430EA" w14:textId="0B4BA2BE" w:rsidR="00B80145" w:rsidRPr="00391622" w:rsidRDefault="00B80145" w:rsidP="00270DC3">
      <w:pPr>
        <w:numPr>
          <w:ilvl w:val="0"/>
          <w:numId w:val="41"/>
        </w:numPr>
        <w:autoSpaceDE w:val="0"/>
        <w:autoSpaceDN w:val="0"/>
        <w:spacing w:after="60"/>
        <w:jc w:val="both"/>
        <w:rPr>
          <w:sz w:val="22"/>
          <w:szCs w:val="22"/>
        </w:rPr>
      </w:pPr>
      <w:r w:rsidRPr="00391622">
        <w:rPr>
          <w:sz w:val="22"/>
          <w:szCs w:val="22"/>
        </w:rPr>
        <w:t xml:space="preserve">JEDZ sporządza </w:t>
      </w:r>
      <w:r w:rsidRPr="00391622">
        <w:rPr>
          <w:bCs/>
          <w:sz w:val="22"/>
          <w:szCs w:val="22"/>
        </w:rPr>
        <w:t>odrębnie</w:t>
      </w:r>
      <w:r w:rsidRPr="00391622">
        <w:rPr>
          <w:sz w:val="22"/>
          <w:szCs w:val="22"/>
        </w:rPr>
        <w:t>:</w:t>
      </w:r>
    </w:p>
    <w:p w14:paraId="57C8269F" w14:textId="15B3B545" w:rsidR="00B80145" w:rsidRPr="0083529C" w:rsidRDefault="00B80145" w:rsidP="00270DC3">
      <w:pPr>
        <w:pStyle w:val="Tekstpodstawowy"/>
        <w:numPr>
          <w:ilvl w:val="0"/>
          <w:numId w:val="6"/>
        </w:numPr>
        <w:spacing w:after="80"/>
        <w:ind w:left="709" w:right="23" w:hanging="284"/>
        <w:jc w:val="both"/>
        <w:rPr>
          <w:sz w:val="22"/>
          <w:szCs w:val="22"/>
        </w:rPr>
      </w:pPr>
      <w:r w:rsidRPr="0083529C">
        <w:rPr>
          <w:sz w:val="22"/>
          <w:szCs w:val="22"/>
        </w:rPr>
        <w:t>wykonawca/każdy spośród wykonawców wspólnie ubiegających się o udzielenie zamówienia. W takim przypadku JEDZ potwierdza brak podstaw wykluczenia wykonawcy oraz spełnianie warunków udziału w postępowaniu w zakresie, w jakim każdy z wykonawców wykazuje spełnianie warunków udziału w postępowaniu</w:t>
      </w:r>
      <w:r w:rsidR="000503D3" w:rsidRPr="0083529C">
        <w:rPr>
          <w:sz w:val="22"/>
          <w:szCs w:val="22"/>
        </w:rPr>
        <w:t>.</w:t>
      </w:r>
    </w:p>
    <w:p w14:paraId="366C0A93" w14:textId="61143863" w:rsidR="00B80145" w:rsidRPr="0083529C" w:rsidRDefault="00B80145" w:rsidP="00270DC3">
      <w:pPr>
        <w:pStyle w:val="Akapitzlist"/>
        <w:numPr>
          <w:ilvl w:val="0"/>
          <w:numId w:val="41"/>
        </w:numPr>
        <w:autoSpaceDE w:val="0"/>
        <w:autoSpaceDN w:val="0"/>
        <w:spacing w:after="60"/>
        <w:jc w:val="both"/>
        <w:rPr>
          <w:sz w:val="22"/>
          <w:szCs w:val="22"/>
        </w:rPr>
      </w:pPr>
      <w:r w:rsidRPr="0083529C">
        <w:rPr>
          <w:sz w:val="22"/>
          <w:szCs w:val="22"/>
        </w:rPr>
        <w:t>Wykonawca sporządzi oświadczenie JEDZ za pośrednictwem:</w:t>
      </w:r>
    </w:p>
    <w:p w14:paraId="08BE9591" w14:textId="49EC7EE9" w:rsidR="00A04C93" w:rsidRPr="0083529C" w:rsidRDefault="00B80145" w:rsidP="00270DC3">
      <w:pPr>
        <w:pStyle w:val="Tekstpodstawowy"/>
        <w:numPr>
          <w:ilvl w:val="0"/>
          <w:numId w:val="6"/>
        </w:numPr>
        <w:spacing w:after="60"/>
        <w:ind w:left="709" w:right="20" w:hanging="283"/>
        <w:jc w:val="both"/>
        <w:rPr>
          <w:color w:val="0000FF"/>
          <w:sz w:val="22"/>
          <w:szCs w:val="22"/>
        </w:rPr>
      </w:pPr>
      <w:r w:rsidRPr="0083529C">
        <w:rPr>
          <w:sz w:val="22"/>
          <w:szCs w:val="22"/>
        </w:rPr>
        <w:t xml:space="preserve">przy wykorzystaniu systemu dostępnego poprzez stronę internetową </w:t>
      </w:r>
      <w:hyperlink r:id="rId18" w:history="1">
        <w:r w:rsidRPr="0083529C">
          <w:rPr>
            <w:color w:val="0000FF"/>
            <w:sz w:val="22"/>
            <w:szCs w:val="22"/>
          </w:rPr>
          <w:t>https://espd.uzp.gov.pl/</w:t>
        </w:r>
      </w:hyperlink>
    </w:p>
    <w:p w14:paraId="188031A5" w14:textId="155F6BFD" w:rsidR="00B80145" w:rsidRPr="0083529C" w:rsidRDefault="00B80145" w:rsidP="000503D3">
      <w:pPr>
        <w:pStyle w:val="Tekstpodstawowy"/>
        <w:spacing w:after="60"/>
        <w:ind w:left="709" w:right="20" w:hanging="283"/>
        <w:jc w:val="both"/>
        <w:rPr>
          <w:sz w:val="22"/>
          <w:szCs w:val="22"/>
          <w:u w:val="single"/>
        </w:rPr>
      </w:pPr>
      <w:r w:rsidRPr="0083529C">
        <w:rPr>
          <w:sz w:val="22"/>
          <w:szCs w:val="22"/>
        </w:rPr>
        <w:t>lub</w:t>
      </w:r>
    </w:p>
    <w:p w14:paraId="609BAE75" w14:textId="12A9D3A1" w:rsidR="00B80145" w:rsidRPr="0083529C" w:rsidRDefault="00B80145" w:rsidP="000503D3">
      <w:pPr>
        <w:pStyle w:val="Tekstpodstawowy"/>
        <w:spacing w:after="80"/>
        <w:ind w:left="709" w:right="23" w:hanging="284"/>
        <w:jc w:val="both"/>
        <w:rPr>
          <w:sz w:val="22"/>
          <w:szCs w:val="22"/>
        </w:rPr>
      </w:pPr>
      <w:r w:rsidRPr="0083529C">
        <w:rPr>
          <w:sz w:val="22"/>
          <w:szCs w:val="22"/>
        </w:rPr>
        <w:t>- za pośrednictwem innych dostępnych narzędzi lub oprogramowania, które umożliwiają wypełnienie JEDZ i utworzenie dokumentu elektronicznego.</w:t>
      </w:r>
    </w:p>
    <w:p w14:paraId="441A093F" w14:textId="77777777" w:rsidR="00B80145" w:rsidRPr="0083529C" w:rsidRDefault="00B80145" w:rsidP="00270DC3">
      <w:pPr>
        <w:numPr>
          <w:ilvl w:val="0"/>
          <w:numId w:val="41"/>
        </w:numPr>
        <w:autoSpaceDE w:val="0"/>
        <w:autoSpaceDN w:val="0"/>
        <w:jc w:val="both"/>
        <w:rPr>
          <w:sz w:val="22"/>
          <w:szCs w:val="22"/>
        </w:rPr>
      </w:pPr>
      <w:r w:rsidRPr="0083529C">
        <w:rPr>
          <w:sz w:val="22"/>
          <w:szCs w:val="22"/>
        </w:rPr>
        <w:t xml:space="preserve">Instrukcja wypełniania formularza JEDZ znajduje się na stronie internetowej Urzędu Zamówień Publicznych pod adresem: </w:t>
      </w:r>
    </w:p>
    <w:p w14:paraId="7791B549" w14:textId="4DE238E6" w:rsidR="00B80145" w:rsidRDefault="004F5D75" w:rsidP="00BB2426">
      <w:pPr>
        <w:pStyle w:val="Tekstpodstawowy"/>
        <w:spacing w:after="60"/>
        <w:ind w:left="357" w:right="23"/>
        <w:jc w:val="both"/>
        <w:rPr>
          <w:sz w:val="22"/>
          <w:szCs w:val="22"/>
        </w:rPr>
      </w:pPr>
      <w:hyperlink r:id="rId19" w:history="1">
        <w:r w:rsidR="00181F30" w:rsidRPr="0017530F">
          <w:rPr>
            <w:rStyle w:val="Hipercze"/>
            <w:sz w:val="22"/>
            <w:szCs w:val="22"/>
            <w:u w:val="none"/>
          </w:rPr>
          <w:t>https://www.uzp.gov.pl/__data/assets/pdf_file/0026/45557/Jednolity-Europejski-Dokument-Zamowienia-instrukcja-2021.01.20.pdf</w:t>
        </w:r>
      </w:hyperlink>
      <w:r w:rsidR="00181F30" w:rsidRPr="0017530F">
        <w:rPr>
          <w:sz w:val="22"/>
          <w:szCs w:val="22"/>
        </w:rPr>
        <w:t xml:space="preserve"> </w:t>
      </w:r>
    </w:p>
    <w:p w14:paraId="2DAE6EE4" w14:textId="4C4AC43C" w:rsidR="00B80145" w:rsidRPr="003C738A" w:rsidRDefault="00B80145" w:rsidP="00270DC3">
      <w:pPr>
        <w:pStyle w:val="Tekstpodstawowy"/>
        <w:numPr>
          <w:ilvl w:val="0"/>
          <w:numId w:val="41"/>
        </w:numPr>
        <w:spacing w:after="80"/>
        <w:ind w:left="357" w:right="23" w:hanging="357"/>
        <w:jc w:val="both"/>
        <w:rPr>
          <w:sz w:val="22"/>
          <w:szCs w:val="22"/>
        </w:rPr>
      </w:pPr>
      <w:r w:rsidRPr="00A4249F">
        <w:rPr>
          <w:sz w:val="22"/>
          <w:szCs w:val="22"/>
        </w:rPr>
        <w:t xml:space="preserve">Celem ułatwienia wykonawcy sporządzenia JEDZ zamawiający przygotował formularz JEDZ </w:t>
      </w:r>
      <w:r w:rsidRPr="0003225D">
        <w:rPr>
          <w:sz w:val="22"/>
          <w:szCs w:val="22"/>
        </w:rPr>
        <w:t xml:space="preserve">(załącznik nr </w:t>
      </w:r>
      <w:r w:rsidR="002F0329" w:rsidRPr="0003225D">
        <w:rPr>
          <w:sz w:val="22"/>
          <w:szCs w:val="22"/>
        </w:rPr>
        <w:t>4</w:t>
      </w:r>
      <w:r w:rsidRPr="0003225D">
        <w:rPr>
          <w:sz w:val="22"/>
          <w:szCs w:val="22"/>
        </w:rPr>
        <w:t xml:space="preserve"> do SWZ), w formacie pliku XML, który zamieścił na Platformie. Formularz JEDZ, </w:t>
      </w:r>
      <w:r w:rsidRPr="00A4249F">
        <w:rPr>
          <w:sz w:val="22"/>
          <w:szCs w:val="22"/>
        </w:rPr>
        <w:t xml:space="preserve">wstępnie przygotowany przez zamawiającego, zawiera tylko pola wskazane przez zamawiającego. W przypadku gdy wykonawca korzysta z możliwości samodzielnego utworzenia nowego formularza JEDZ/ESPD, aktywne są wszystkie pola formularza. Należy je wypełnić w zakresie stosownym do wymagań określonych przez zamawiającego w przedmiotowym postępowaniu. Przy wszystkich podstawach wykluczenia domyślnie zaznaczona jest odpowiedź przecząca. Po zaznaczeniu odpowiedzi twierdzącej wykonawca ma </w:t>
      </w:r>
      <w:r w:rsidRPr="003C738A">
        <w:rPr>
          <w:sz w:val="22"/>
          <w:szCs w:val="22"/>
        </w:rPr>
        <w:t>możliwość podania szczegółów, a także opisania ewentualnych środków zaradczych podjętych w ramach tzw. samooczyszczenia.</w:t>
      </w:r>
    </w:p>
    <w:p w14:paraId="2ABF819B" w14:textId="62FEED39" w:rsidR="000C0411" w:rsidRPr="003C738A" w:rsidRDefault="00514BAF" w:rsidP="00270DC3">
      <w:pPr>
        <w:numPr>
          <w:ilvl w:val="0"/>
          <w:numId w:val="41"/>
        </w:numPr>
        <w:autoSpaceDE w:val="0"/>
        <w:autoSpaceDN w:val="0"/>
        <w:jc w:val="both"/>
        <w:rPr>
          <w:sz w:val="22"/>
          <w:szCs w:val="22"/>
        </w:rPr>
      </w:pPr>
      <w:r w:rsidRPr="003C738A">
        <w:rPr>
          <w:b/>
          <w:sz w:val="22"/>
          <w:szCs w:val="22"/>
        </w:rPr>
        <w:t>Samooczyszczenie</w:t>
      </w:r>
      <w:r w:rsidR="00225666" w:rsidRPr="003C738A">
        <w:rPr>
          <w:b/>
          <w:sz w:val="22"/>
          <w:szCs w:val="22"/>
        </w:rPr>
        <w:t xml:space="preserve"> </w:t>
      </w:r>
      <w:r w:rsidR="008B58DE" w:rsidRPr="003C738A">
        <w:rPr>
          <w:sz w:val="22"/>
          <w:szCs w:val="22"/>
        </w:rPr>
        <w:t>–</w:t>
      </w:r>
      <w:r w:rsidRPr="003C738A">
        <w:rPr>
          <w:sz w:val="22"/>
          <w:szCs w:val="22"/>
        </w:rPr>
        <w:t xml:space="preserve"> w</w:t>
      </w:r>
      <w:r w:rsidR="000C0411" w:rsidRPr="003C738A">
        <w:rPr>
          <w:sz w:val="22"/>
          <w:szCs w:val="22"/>
        </w:rPr>
        <w:t xml:space="preserve"> okolicznościach określonych w art. 108 ust. 1 pkt 1, 2</w:t>
      </w:r>
      <w:r w:rsidR="0083529C" w:rsidRPr="003C738A">
        <w:rPr>
          <w:sz w:val="22"/>
          <w:szCs w:val="22"/>
        </w:rPr>
        <w:t xml:space="preserve"> i</w:t>
      </w:r>
      <w:r w:rsidR="000C0411" w:rsidRPr="003C738A">
        <w:rPr>
          <w:sz w:val="22"/>
          <w:szCs w:val="22"/>
        </w:rPr>
        <w:t xml:space="preserve"> 5 ustawy </w:t>
      </w:r>
      <w:proofErr w:type="spellStart"/>
      <w:r w:rsidR="000C0411" w:rsidRPr="003C738A">
        <w:rPr>
          <w:sz w:val="22"/>
          <w:szCs w:val="22"/>
        </w:rPr>
        <w:t>Pzp</w:t>
      </w:r>
      <w:proofErr w:type="spellEnd"/>
      <w:r w:rsidR="000C0411" w:rsidRPr="003C738A">
        <w:rPr>
          <w:sz w:val="22"/>
          <w:szCs w:val="22"/>
        </w:rPr>
        <w:t xml:space="preserve">, wykonawca nie podlega wykluczeniu jeżeli udowodni zamawiającemu, że spełnił </w:t>
      </w:r>
      <w:r w:rsidR="000C0411" w:rsidRPr="003C738A">
        <w:rPr>
          <w:b/>
          <w:sz w:val="22"/>
          <w:szCs w:val="22"/>
        </w:rPr>
        <w:t>łącznie</w:t>
      </w:r>
      <w:r w:rsidR="000C0411" w:rsidRPr="003C738A">
        <w:rPr>
          <w:sz w:val="22"/>
          <w:szCs w:val="22"/>
        </w:rPr>
        <w:t xml:space="preserve"> następujące przesłanki:</w:t>
      </w:r>
    </w:p>
    <w:p w14:paraId="0FDBD55A" w14:textId="757C9FEC" w:rsidR="000C0411" w:rsidRPr="003C738A" w:rsidRDefault="00F97E2D" w:rsidP="00F97E2D">
      <w:pPr>
        <w:pStyle w:val="Tekstpodstawowy"/>
        <w:spacing w:after="0"/>
        <w:ind w:left="709" w:right="20" w:hanging="349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a)</w:t>
      </w:r>
      <w:r w:rsidRPr="003C738A">
        <w:rPr>
          <w:sz w:val="22"/>
          <w:szCs w:val="22"/>
        </w:rPr>
        <w:tab/>
      </w:r>
      <w:r w:rsidR="000C0411" w:rsidRPr="003C738A">
        <w:rPr>
          <w:sz w:val="22"/>
          <w:szCs w:val="22"/>
        </w:rPr>
        <w:t>naprawił lub zobowiązał się do naprawienia szkody wyrządzonej przestępstwem, wykroczeniem lub swoim nieprawidłowym postępowaniem, w tym poprzez zadośćuczynienie pieniężne;</w:t>
      </w:r>
    </w:p>
    <w:p w14:paraId="7F94A074" w14:textId="4910171F" w:rsidR="000C0411" w:rsidRPr="000A69E2" w:rsidRDefault="00F97E2D" w:rsidP="00F97E2D">
      <w:pPr>
        <w:pStyle w:val="Tekstpodstawowy"/>
        <w:spacing w:after="0"/>
        <w:ind w:left="709" w:right="20" w:hanging="34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>
        <w:rPr>
          <w:sz w:val="22"/>
          <w:szCs w:val="22"/>
        </w:rPr>
        <w:tab/>
      </w:r>
      <w:r w:rsidR="000C0411" w:rsidRPr="000A69E2">
        <w:rPr>
          <w:sz w:val="22"/>
          <w:szCs w:val="22"/>
        </w:rPr>
        <w:t xml:space="preserve">wyczerpująco wyjaśnił fakty i okoliczności związane z przestępstwem, wykroczeniem lub swoim nieprawidłowym postępowaniem oraz spowodowanymi przez nie szkodami, aktywnie </w:t>
      </w:r>
      <w:r w:rsidR="000C0411" w:rsidRPr="000A69E2">
        <w:rPr>
          <w:sz w:val="22"/>
          <w:szCs w:val="22"/>
        </w:rPr>
        <w:lastRenderedPageBreak/>
        <w:t>współpracując odpowiednio z właściwymi organami, w tym organami ścigania lub zamawiającym;</w:t>
      </w:r>
    </w:p>
    <w:p w14:paraId="03DC7C47" w14:textId="0953D9CE" w:rsidR="000C0411" w:rsidRPr="000A69E2" w:rsidRDefault="00F97E2D" w:rsidP="00F97E2D">
      <w:pPr>
        <w:pStyle w:val="Tekstpodstawowy"/>
        <w:spacing w:after="0"/>
        <w:ind w:left="709" w:right="20" w:hanging="34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>
        <w:rPr>
          <w:sz w:val="22"/>
          <w:szCs w:val="22"/>
        </w:rPr>
        <w:tab/>
      </w:r>
      <w:r w:rsidR="000C0411" w:rsidRPr="000A69E2">
        <w:rPr>
          <w:sz w:val="22"/>
          <w:szCs w:val="22"/>
        </w:rPr>
        <w:t>podjął konkretne środki techniczne, organizacyjne i kadrowe, odpowiednie dla zapobiegania dalszym przestępstwom, wykroczeniom lub nieprawidłowemu postępowaniu, w szczególności:</w:t>
      </w:r>
    </w:p>
    <w:p w14:paraId="3C986644" w14:textId="1810BDA6" w:rsidR="000C0411" w:rsidRPr="000A69E2" w:rsidRDefault="000C0411" w:rsidP="00270DC3">
      <w:pPr>
        <w:pStyle w:val="Tekstpodstawowy"/>
        <w:numPr>
          <w:ilvl w:val="2"/>
          <w:numId w:val="64"/>
        </w:numPr>
        <w:spacing w:after="0"/>
        <w:ind w:left="993" w:right="20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zerwał wszelkie powiązania z osobami lub podmiotami odpowiedzialnymi za nieprawidłowe postępowanie wykonawcy,</w:t>
      </w:r>
    </w:p>
    <w:p w14:paraId="3D981A91" w14:textId="41508CBE" w:rsidR="000C0411" w:rsidRPr="000A69E2" w:rsidRDefault="000C0411" w:rsidP="00270DC3">
      <w:pPr>
        <w:pStyle w:val="Tekstpodstawowy"/>
        <w:numPr>
          <w:ilvl w:val="2"/>
          <w:numId w:val="64"/>
        </w:numPr>
        <w:spacing w:after="0"/>
        <w:ind w:left="993" w:right="20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zreorganizował personel,</w:t>
      </w:r>
    </w:p>
    <w:p w14:paraId="0F3FFAAE" w14:textId="4A343D19" w:rsidR="000C0411" w:rsidRPr="000A69E2" w:rsidRDefault="000C0411" w:rsidP="00270DC3">
      <w:pPr>
        <w:pStyle w:val="Tekstpodstawowy"/>
        <w:numPr>
          <w:ilvl w:val="2"/>
          <w:numId w:val="64"/>
        </w:numPr>
        <w:spacing w:after="0"/>
        <w:ind w:left="993" w:right="20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wdrożył system sprawozdawczości i kontroli,</w:t>
      </w:r>
    </w:p>
    <w:p w14:paraId="24809C0F" w14:textId="5118CD62" w:rsidR="000C0411" w:rsidRPr="000A69E2" w:rsidRDefault="000C0411" w:rsidP="00270DC3">
      <w:pPr>
        <w:pStyle w:val="Tekstpodstawowy"/>
        <w:numPr>
          <w:ilvl w:val="2"/>
          <w:numId w:val="64"/>
        </w:numPr>
        <w:spacing w:after="0"/>
        <w:ind w:left="993" w:right="20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utworzył struktury audytu wewnętrznego do monitorowania przestrzegania przepisów, wewnętrznych regulacji lub standardów,</w:t>
      </w:r>
    </w:p>
    <w:p w14:paraId="74EFC3C9" w14:textId="3F8C189F" w:rsidR="000C0411" w:rsidRPr="000A69E2" w:rsidRDefault="000C0411" w:rsidP="00270DC3">
      <w:pPr>
        <w:pStyle w:val="Tekstpodstawowy"/>
        <w:numPr>
          <w:ilvl w:val="2"/>
          <w:numId w:val="64"/>
        </w:numPr>
        <w:spacing w:after="40"/>
        <w:ind w:left="993" w:right="23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wprowadził wewnętrzne regulacje dotyczące odpowiedzialności i odszkodowań za nieprzestrzeganie przepisów, wewnętrznych regulacji lub standardów.</w:t>
      </w:r>
    </w:p>
    <w:p w14:paraId="2D36FC25" w14:textId="6F794730" w:rsidR="000C0411" w:rsidRDefault="000C0411" w:rsidP="000503D3">
      <w:pPr>
        <w:pStyle w:val="Tekstpodstawowy"/>
        <w:spacing w:after="80"/>
        <w:ind w:left="357" w:right="23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>Zamawiający ocenia, czy podjęte przez wykonawcę czynności są wystarczające do wykazania jego rzetelności, uwzględniając wagę i szczególne okoliczności czynu wykonawcy, a jeżeli uzna</w:t>
      </w:r>
      <w:r w:rsidR="005F74F8" w:rsidRPr="000A69E2">
        <w:rPr>
          <w:b/>
          <w:sz w:val="22"/>
          <w:szCs w:val="22"/>
        </w:rPr>
        <w:t>,</w:t>
      </w:r>
      <w:r w:rsidRPr="000A69E2">
        <w:rPr>
          <w:b/>
          <w:sz w:val="22"/>
          <w:szCs w:val="22"/>
        </w:rPr>
        <w:t xml:space="preserve"> że nie są wystarczające, wyklucza wykonawcę.</w:t>
      </w:r>
    </w:p>
    <w:p w14:paraId="4C627979" w14:textId="5EF45B52" w:rsidR="00B80145" w:rsidRPr="00941DF7" w:rsidRDefault="00B80145" w:rsidP="00270DC3">
      <w:pPr>
        <w:numPr>
          <w:ilvl w:val="0"/>
          <w:numId w:val="41"/>
        </w:numPr>
        <w:autoSpaceDE w:val="0"/>
        <w:autoSpaceDN w:val="0"/>
        <w:spacing w:after="80"/>
        <w:ind w:left="357" w:hanging="357"/>
        <w:jc w:val="both"/>
        <w:rPr>
          <w:sz w:val="22"/>
          <w:szCs w:val="22"/>
        </w:rPr>
      </w:pPr>
      <w:r w:rsidRPr="00941DF7">
        <w:rPr>
          <w:sz w:val="22"/>
          <w:szCs w:val="22"/>
        </w:rPr>
        <w:t xml:space="preserve">Informacje na temat składania JEDZ poprzez Platformę znajdują się w instrukcji </w:t>
      </w:r>
      <w:r w:rsidR="00941DF7" w:rsidRPr="00E92A10">
        <w:rPr>
          <w:rFonts w:eastAsiaTheme="majorEastAsia"/>
          <w:sz w:val="22"/>
          <w:szCs w:val="22"/>
          <w:lang w:eastAsia="en-US"/>
        </w:rPr>
        <w:t>dostępnej</w:t>
      </w:r>
      <w:r w:rsidR="00941DF7" w:rsidRPr="00941DF7">
        <w:rPr>
          <w:rFonts w:eastAsiaTheme="majorEastAsia"/>
          <w:sz w:val="22"/>
          <w:szCs w:val="22"/>
          <w:lang w:eastAsia="en-US"/>
        </w:rPr>
        <w:t xml:space="preserve"> na </w:t>
      </w:r>
      <w:r w:rsidR="00941DF7" w:rsidRPr="00941DF7">
        <w:rPr>
          <w:rFonts w:eastAsiaTheme="majorEastAsia"/>
          <w:bCs/>
          <w:color w:val="000000" w:themeColor="text1"/>
          <w:sz w:val="22"/>
          <w:szCs w:val="22"/>
          <w:lang w:eastAsia="en-US"/>
        </w:rPr>
        <w:t>Platformie zakupowej</w:t>
      </w:r>
      <w:r w:rsidR="00941DF7" w:rsidRPr="00941DF7">
        <w:rPr>
          <w:rFonts w:eastAsiaTheme="majorEastAsia"/>
          <w:sz w:val="22"/>
          <w:szCs w:val="22"/>
          <w:lang w:eastAsia="en-US"/>
        </w:rPr>
        <w:t>.</w:t>
      </w:r>
    </w:p>
    <w:p w14:paraId="3173D050" w14:textId="77777777" w:rsidR="0078519A" w:rsidRPr="000A69E2" w:rsidRDefault="0078519A" w:rsidP="00270DC3">
      <w:pPr>
        <w:numPr>
          <w:ilvl w:val="0"/>
          <w:numId w:val="41"/>
        </w:numPr>
        <w:autoSpaceDE w:val="0"/>
        <w:autoSpaceDN w:val="0"/>
        <w:spacing w:after="80"/>
        <w:ind w:left="357" w:hanging="357"/>
        <w:jc w:val="both"/>
        <w:rPr>
          <w:i/>
          <w:sz w:val="22"/>
          <w:szCs w:val="22"/>
        </w:rPr>
      </w:pPr>
      <w:r w:rsidRPr="000A69E2">
        <w:rPr>
          <w:sz w:val="22"/>
          <w:szCs w:val="22"/>
        </w:rPr>
        <w:t>Do oferty wykonawca załącza również:</w:t>
      </w:r>
    </w:p>
    <w:p w14:paraId="430B61BB" w14:textId="77777777" w:rsidR="0078519A" w:rsidRPr="000A69E2" w:rsidRDefault="0078519A" w:rsidP="00270DC3">
      <w:pPr>
        <w:numPr>
          <w:ilvl w:val="0"/>
          <w:numId w:val="18"/>
        </w:numPr>
        <w:spacing w:after="60"/>
        <w:ind w:left="709" w:right="-108" w:hanging="283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 xml:space="preserve">Pełnomocnictwo  </w:t>
      </w:r>
    </w:p>
    <w:p w14:paraId="26B12684" w14:textId="582CC950" w:rsidR="0078519A" w:rsidRPr="000A69E2" w:rsidRDefault="0078519A" w:rsidP="00270DC3">
      <w:pPr>
        <w:pStyle w:val="Tekstpodstawowy"/>
        <w:numPr>
          <w:ilvl w:val="0"/>
          <w:numId w:val="9"/>
        </w:numPr>
        <w:spacing w:after="0"/>
        <w:ind w:left="993" w:right="20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Gdy umocowanie osoby składającej ofertę nie wynika z dokumentów rejestrowych</w:t>
      </w:r>
      <w:r w:rsidR="005F74F8" w:rsidRPr="000A69E2">
        <w:rPr>
          <w:sz w:val="22"/>
          <w:szCs w:val="22"/>
        </w:rPr>
        <w:t>,</w:t>
      </w:r>
      <w:r w:rsidRPr="000A69E2">
        <w:rPr>
          <w:sz w:val="22"/>
          <w:szCs w:val="22"/>
        </w:rPr>
        <w:t xml:space="preserve"> wykonawca, który składa ofertę za pośrednictwem pełnomocnika, </w:t>
      </w:r>
      <w:r w:rsidR="005F74F8" w:rsidRPr="000A69E2">
        <w:rPr>
          <w:sz w:val="22"/>
          <w:szCs w:val="22"/>
        </w:rPr>
        <w:t>po</w:t>
      </w:r>
      <w:r w:rsidRPr="000A69E2">
        <w:rPr>
          <w:sz w:val="22"/>
          <w:szCs w:val="22"/>
        </w:rPr>
        <w:t>winien dołączyć</w:t>
      </w:r>
      <w:r w:rsidR="00225666">
        <w:rPr>
          <w:sz w:val="22"/>
          <w:szCs w:val="22"/>
        </w:rPr>
        <w:t xml:space="preserve"> </w:t>
      </w:r>
      <w:r w:rsidRPr="000A69E2">
        <w:rPr>
          <w:sz w:val="22"/>
          <w:szCs w:val="22"/>
        </w:rPr>
        <w:t>do oferty</w:t>
      </w:r>
      <w:r w:rsidR="00225666">
        <w:rPr>
          <w:sz w:val="22"/>
          <w:szCs w:val="22"/>
        </w:rPr>
        <w:t xml:space="preserve"> </w:t>
      </w:r>
      <w:r w:rsidRPr="000A69E2">
        <w:rPr>
          <w:sz w:val="22"/>
          <w:szCs w:val="22"/>
        </w:rPr>
        <w:t xml:space="preserve">dokument pełnomocnictwa obejmujący swym zakresem umocowanie do złożenia oferty lub do złożenia oferty i podpisania umowy. </w:t>
      </w:r>
    </w:p>
    <w:p w14:paraId="751F58C9" w14:textId="77777777" w:rsidR="0078519A" w:rsidRPr="000A69E2" w:rsidRDefault="0078519A" w:rsidP="00270DC3">
      <w:pPr>
        <w:pStyle w:val="Tekstpodstawowy"/>
        <w:numPr>
          <w:ilvl w:val="0"/>
          <w:numId w:val="9"/>
        </w:numPr>
        <w:spacing w:after="60"/>
        <w:ind w:left="993" w:right="23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W przypadku wykonawców ubiegających się wsp</w:t>
      </w:r>
      <w:r w:rsidR="005A7BEC" w:rsidRPr="000A69E2">
        <w:rPr>
          <w:sz w:val="22"/>
          <w:szCs w:val="22"/>
        </w:rPr>
        <w:t>ólnie o udzielenie zamówienia w</w:t>
      </w:r>
      <w:r w:rsidRPr="000A69E2">
        <w:rPr>
          <w:sz w:val="22"/>
          <w:szCs w:val="22"/>
        </w:rPr>
        <w:t xml:space="preserve">ykonawcy zobowiązani są do ustanowienia pełnomocnika. Dokument pełnomocnictwa, z treści którego będzie wynikało umocowanie do reprezentowania w postępowaniu o udzielenie zamówienia tych wykonawców należy załączyć do oferty. </w:t>
      </w:r>
    </w:p>
    <w:p w14:paraId="4E9E181F" w14:textId="77777777" w:rsidR="00E72E22" w:rsidRPr="000A69E2" w:rsidRDefault="00E72E22" w:rsidP="00AF064F">
      <w:pPr>
        <w:ind w:left="709"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0A69E2">
        <w:rPr>
          <w:rFonts w:eastAsiaTheme="majorEastAsia"/>
          <w:bCs/>
          <w:sz w:val="22"/>
          <w:szCs w:val="22"/>
          <w:lang w:eastAsia="en-US"/>
        </w:rPr>
        <w:t>Pełnomocnictwo powinno być załączone do oferty i powinno zawierać w szczególności wskazanie:</w:t>
      </w:r>
    </w:p>
    <w:p w14:paraId="221035E7" w14:textId="77777777" w:rsidR="00E72E22" w:rsidRPr="0083529C" w:rsidRDefault="00E72E22" w:rsidP="00270DC3">
      <w:pPr>
        <w:numPr>
          <w:ilvl w:val="0"/>
          <w:numId w:val="4"/>
        </w:numPr>
        <w:ind w:left="851" w:hanging="142"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83529C">
        <w:rPr>
          <w:rFonts w:eastAsiaTheme="majorEastAsia"/>
          <w:bCs/>
          <w:sz w:val="22"/>
          <w:szCs w:val="22"/>
          <w:lang w:eastAsia="en-US"/>
        </w:rPr>
        <w:t>postępowania o zamówienie publiczne, którego dotyczy,</w:t>
      </w:r>
    </w:p>
    <w:p w14:paraId="62F0B42F" w14:textId="77777777" w:rsidR="00E72E22" w:rsidRPr="000A69E2" w:rsidRDefault="00E72E22" w:rsidP="00270DC3">
      <w:pPr>
        <w:numPr>
          <w:ilvl w:val="0"/>
          <w:numId w:val="4"/>
        </w:numPr>
        <w:ind w:left="851" w:hanging="142"/>
        <w:jc w:val="both"/>
        <w:rPr>
          <w:rFonts w:eastAsiaTheme="majorEastAsia"/>
          <w:bCs/>
          <w:sz w:val="22"/>
          <w:szCs w:val="22"/>
          <w:lang w:eastAsia="en-US"/>
        </w:rPr>
      </w:pPr>
      <w:r w:rsidRPr="000A69E2">
        <w:rPr>
          <w:rFonts w:eastAsiaTheme="majorEastAsia"/>
          <w:bCs/>
          <w:sz w:val="22"/>
          <w:szCs w:val="22"/>
          <w:lang w:eastAsia="en-US"/>
        </w:rPr>
        <w:t>wszystkich wykonawców ubiegających się wspólnie o udzielenie zamówienia wymienionych z nazwy z określeniem adresu siedziby,</w:t>
      </w:r>
    </w:p>
    <w:p w14:paraId="473D640A" w14:textId="77777777" w:rsidR="00E72E22" w:rsidRPr="000A69E2" w:rsidRDefault="005A7BEC" w:rsidP="00270DC3">
      <w:pPr>
        <w:numPr>
          <w:ilvl w:val="0"/>
          <w:numId w:val="4"/>
        </w:numPr>
        <w:spacing w:after="60"/>
        <w:ind w:left="851" w:hanging="142"/>
        <w:jc w:val="both"/>
        <w:rPr>
          <w:rFonts w:eastAsiaTheme="majorEastAsia"/>
          <w:bCs/>
          <w:sz w:val="22"/>
          <w:szCs w:val="22"/>
          <w:lang w:eastAsia="en-US"/>
        </w:rPr>
      </w:pPr>
      <w:r w:rsidRPr="000A69E2">
        <w:rPr>
          <w:rFonts w:eastAsiaTheme="majorEastAsia"/>
          <w:bCs/>
          <w:sz w:val="22"/>
          <w:szCs w:val="22"/>
          <w:lang w:eastAsia="en-US"/>
        </w:rPr>
        <w:t>ustanowionego p</w:t>
      </w:r>
      <w:r w:rsidR="00E72E22" w:rsidRPr="000A69E2">
        <w:rPr>
          <w:rFonts w:eastAsiaTheme="majorEastAsia"/>
          <w:bCs/>
          <w:sz w:val="22"/>
          <w:szCs w:val="22"/>
          <w:lang w:eastAsia="en-US"/>
        </w:rPr>
        <w:t>ełnomocnika oraz zakresu jego umocowania.</w:t>
      </w:r>
    </w:p>
    <w:p w14:paraId="19339BDE" w14:textId="77777777" w:rsidR="005A7BEC" w:rsidRPr="000A69E2" w:rsidRDefault="0078519A" w:rsidP="00AF064F">
      <w:pPr>
        <w:pStyle w:val="Tekstpodstawowy"/>
        <w:spacing w:after="0"/>
        <w:ind w:left="709" w:right="20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>Wymagana forma:</w:t>
      </w:r>
    </w:p>
    <w:p w14:paraId="0202E430" w14:textId="77777777" w:rsidR="00BB2426" w:rsidRDefault="00B80145" w:rsidP="00270DC3">
      <w:pPr>
        <w:pStyle w:val="Tekstpodstawowy"/>
        <w:numPr>
          <w:ilvl w:val="0"/>
          <w:numId w:val="38"/>
        </w:numPr>
        <w:spacing w:after="0"/>
        <w:ind w:left="993" w:right="20" w:hanging="284"/>
        <w:jc w:val="both"/>
        <w:rPr>
          <w:sz w:val="22"/>
          <w:szCs w:val="22"/>
        </w:rPr>
      </w:pPr>
      <w:r w:rsidRPr="00D13357">
        <w:rPr>
          <w:sz w:val="22"/>
          <w:szCs w:val="22"/>
        </w:rPr>
        <w:t xml:space="preserve">oryginał w postaci elektronicznej podpisany kwalifikowanym podpisem elektronicznym przez osobę upoważnioną do reprezentowania wykonawcy/wykonawców wspólnie ubiegających się o udzielenie zamówienia zgodnie z formą reprezentacji, określoną w dokumencie rejestrowym właściwym dla formy organizacyjnej, </w:t>
      </w:r>
    </w:p>
    <w:p w14:paraId="5204BCC9" w14:textId="2EA81A3A" w:rsidR="00B80145" w:rsidRPr="0083529C" w:rsidRDefault="00B80145" w:rsidP="00BB2426">
      <w:pPr>
        <w:pStyle w:val="Tekstpodstawowy"/>
        <w:spacing w:after="0"/>
        <w:ind w:left="709" w:right="20"/>
        <w:jc w:val="both"/>
        <w:rPr>
          <w:sz w:val="22"/>
          <w:szCs w:val="22"/>
        </w:rPr>
      </w:pPr>
      <w:r w:rsidRPr="0083529C">
        <w:rPr>
          <w:sz w:val="22"/>
          <w:szCs w:val="22"/>
        </w:rPr>
        <w:t>lub</w:t>
      </w:r>
    </w:p>
    <w:p w14:paraId="549DC524" w14:textId="6AF4C3F1" w:rsidR="00F84266" w:rsidRPr="0083529C" w:rsidRDefault="00B80145" w:rsidP="00270DC3">
      <w:pPr>
        <w:pStyle w:val="Tekstpodstawowy"/>
        <w:numPr>
          <w:ilvl w:val="0"/>
          <w:numId w:val="38"/>
        </w:numPr>
        <w:spacing w:after="80"/>
        <w:ind w:left="993" w:right="23" w:hanging="284"/>
        <w:jc w:val="both"/>
        <w:rPr>
          <w:sz w:val="22"/>
          <w:szCs w:val="22"/>
        </w:rPr>
      </w:pPr>
      <w:r w:rsidRPr="0083529C">
        <w:rPr>
          <w:sz w:val="22"/>
          <w:szCs w:val="22"/>
        </w:rPr>
        <w:t>elektroniczna kopia dokumentu poświadczona za zgodność z oryginałem przez notariusza, tj. podpisana kwalifikowanym podpisem elektronicznym osoby posiadającej uprawnienia notariusza.</w:t>
      </w:r>
    </w:p>
    <w:p w14:paraId="5F516C21" w14:textId="77777777" w:rsidR="00ED564C" w:rsidRPr="00C06FAC" w:rsidRDefault="00ED564C" w:rsidP="00270DC3">
      <w:pPr>
        <w:numPr>
          <w:ilvl w:val="0"/>
          <w:numId w:val="18"/>
        </w:numPr>
        <w:spacing w:after="60"/>
        <w:ind w:left="709" w:right="-108" w:hanging="284"/>
        <w:jc w:val="both"/>
        <w:rPr>
          <w:b/>
          <w:sz w:val="22"/>
          <w:szCs w:val="22"/>
        </w:rPr>
      </w:pPr>
      <w:r w:rsidRPr="00C06FAC">
        <w:rPr>
          <w:b/>
          <w:sz w:val="22"/>
          <w:szCs w:val="22"/>
        </w:rPr>
        <w:t xml:space="preserve">Przedmiotowe środki dowodowe wskazane w rozdziale II ust. 5 </w:t>
      </w:r>
    </w:p>
    <w:p w14:paraId="317ED1C0" w14:textId="77777777" w:rsidR="006874A9" w:rsidRPr="006874A9" w:rsidRDefault="00ED564C" w:rsidP="00BB2426">
      <w:pPr>
        <w:spacing w:after="60"/>
        <w:ind w:left="709" w:right="-108"/>
        <w:jc w:val="both"/>
        <w:rPr>
          <w:sz w:val="22"/>
          <w:szCs w:val="22"/>
        </w:rPr>
      </w:pPr>
      <w:r w:rsidRPr="006874A9">
        <w:rPr>
          <w:sz w:val="22"/>
          <w:szCs w:val="22"/>
        </w:rPr>
        <w:t>Wykonawcy składają</w:t>
      </w:r>
      <w:r w:rsidR="006874A9" w:rsidRPr="006874A9">
        <w:rPr>
          <w:sz w:val="22"/>
          <w:szCs w:val="22"/>
        </w:rPr>
        <w:t>:</w:t>
      </w:r>
    </w:p>
    <w:p w14:paraId="3EE93486" w14:textId="3FC6081C" w:rsidR="006874A9" w:rsidRPr="006874A9" w:rsidRDefault="006874A9" w:rsidP="006874A9">
      <w:pPr>
        <w:spacing w:after="60"/>
        <w:ind w:left="993" w:right="-108" w:hanging="284"/>
        <w:jc w:val="both"/>
        <w:rPr>
          <w:color w:val="FF0000"/>
          <w:sz w:val="22"/>
          <w:szCs w:val="22"/>
        </w:rPr>
      </w:pPr>
      <w:r w:rsidRPr="004F5D75">
        <w:rPr>
          <w:sz w:val="22"/>
          <w:szCs w:val="22"/>
        </w:rPr>
        <w:t>a)</w:t>
      </w:r>
      <w:r w:rsidR="00ED564C" w:rsidRPr="004F5D75">
        <w:rPr>
          <w:sz w:val="22"/>
          <w:szCs w:val="22"/>
        </w:rPr>
        <w:t xml:space="preserve"> </w:t>
      </w:r>
      <w:r w:rsidR="00ED564C" w:rsidRPr="003C738A">
        <w:rPr>
          <w:sz w:val="22"/>
          <w:szCs w:val="22"/>
        </w:rPr>
        <w:t>materiały informacyjne dotyczące przedmiotu zamówienia zgodne z opisem przedmiotu zamówienia, z których ma wynikać potwierdzenie wszystkich parametrów technicznych</w:t>
      </w:r>
      <w:r w:rsidRPr="003C738A">
        <w:rPr>
          <w:sz w:val="22"/>
          <w:szCs w:val="22"/>
        </w:rPr>
        <w:t>/wymagań</w:t>
      </w:r>
      <w:r w:rsidR="00ED564C" w:rsidRPr="003C738A">
        <w:rPr>
          <w:sz w:val="22"/>
          <w:szCs w:val="22"/>
        </w:rPr>
        <w:t xml:space="preserve"> wyspecyfikowanych przez Zamawiającego w </w:t>
      </w:r>
      <w:r w:rsidRPr="003C738A">
        <w:rPr>
          <w:sz w:val="22"/>
          <w:szCs w:val="22"/>
        </w:rPr>
        <w:t>ramach danego zadania. Dopuszcza się złożenie materiałów w języku angielskim.</w:t>
      </w:r>
    </w:p>
    <w:p w14:paraId="69C4A273" w14:textId="474AFDE6" w:rsidR="00ED564C" w:rsidRPr="006874A9" w:rsidRDefault="00ED564C" w:rsidP="00BB2426">
      <w:pPr>
        <w:spacing w:after="60"/>
        <w:ind w:left="709" w:right="-108"/>
        <w:jc w:val="both"/>
        <w:rPr>
          <w:sz w:val="22"/>
          <w:szCs w:val="22"/>
        </w:rPr>
      </w:pPr>
      <w:r w:rsidRPr="006874A9">
        <w:rPr>
          <w:sz w:val="22"/>
          <w:szCs w:val="22"/>
        </w:rPr>
        <w:t>w postaci dokumentu elektronicznego podpisanego kwalifikowanym podpisem elektronicznym przez osoby upoważnione do reprezentowania wykonawców zgodnie z formą reprezentacji określoną w dokumencie rejestrowym właściwym dla formy organizacyjnej lub w innym dokumencie.</w:t>
      </w:r>
    </w:p>
    <w:p w14:paraId="37990067" w14:textId="77777777" w:rsidR="00ED564C" w:rsidRPr="00C06FAC" w:rsidRDefault="00ED564C" w:rsidP="00270DC3">
      <w:pPr>
        <w:numPr>
          <w:ilvl w:val="0"/>
          <w:numId w:val="18"/>
        </w:numPr>
        <w:ind w:left="709" w:right="-108" w:hanging="283"/>
        <w:jc w:val="both"/>
        <w:rPr>
          <w:b/>
          <w:sz w:val="22"/>
          <w:szCs w:val="22"/>
        </w:rPr>
      </w:pPr>
      <w:r w:rsidRPr="00C06FAC">
        <w:rPr>
          <w:b/>
          <w:sz w:val="22"/>
          <w:szCs w:val="22"/>
        </w:rPr>
        <w:lastRenderedPageBreak/>
        <w:t xml:space="preserve">Wykaz rozwiązań równoważnych – </w:t>
      </w:r>
      <w:r w:rsidRPr="00C06FAC">
        <w:rPr>
          <w:sz w:val="22"/>
          <w:szCs w:val="22"/>
        </w:rPr>
        <w:t>wykonawca, który powołuje się na rozwiązania równoważne, jest zobowiązany wykazać, że oferowane przez niego rozwiązanie spełnia wymagania określone przez zamawiającego. W takim przypadku wykonawca załącza do oferty wykaz rozwiązań równoważnych z jego opisem lub normami.</w:t>
      </w:r>
    </w:p>
    <w:p w14:paraId="03B1351B" w14:textId="77777777" w:rsidR="00ED564C" w:rsidRPr="00C06FAC" w:rsidRDefault="00ED564C" w:rsidP="00ED564C">
      <w:pPr>
        <w:pStyle w:val="Tekstpodstawowy"/>
        <w:spacing w:after="0"/>
        <w:ind w:left="709" w:right="20" w:hanging="283"/>
        <w:jc w:val="both"/>
        <w:rPr>
          <w:b/>
          <w:sz w:val="6"/>
          <w:szCs w:val="6"/>
        </w:rPr>
      </w:pPr>
    </w:p>
    <w:p w14:paraId="404EFD70" w14:textId="77777777" w:rsidR="00ED564C" w:rsidRPr="00C06FAC" w:rsidRDefault="00ED564C" w:rsidP="00ED564C">
      <w:pPr>
        <w:pStyle w:val="Tekstpodstawowy"/>
        <w:spacing w:after="0"/>
        <w:ind w:left="709" w:right="20"/>
        <w:jc w:val="both"/>
        <w:rPr>
          <w:b/>
          <w:sz w:val="22"/>
          <w:szCs w:val="22"/>
        </w:rPr>
      </w:pPr>
      <w:r w:rsidRPr="00C06FAC">
        <w:rPr>
          <w:b/>
          <w:sz w:val="22"/>
          <w:szCs w:val="22"/>
        </w:rPr>
        <w:t>Wymagana forma:</w:t>
      </w:r>
    </w:p>
    <w:p w14:paraId="315D871B" w14:textId="77777777" w:rsidR="00ED564C" w:rsidRPr="00C06FAC" w:rsidRDefault="00ED564C" w:rsidP="00ED564C">
      <w:pPr>
        <w:pStyle w:val="Tekstpodstawowy"/>
        <w:ind w:left="709" w:right="23"/>
        <w:jc w:val="both"/>
        <w:rPr>
          <w:color w:val="FF0000"/>
          <w:sz w:val="22"/>
          <w:szCs w:val="22"/>
        </w:rPr>
      </w:pPr>
      <w:r w:rsidRPr="00C06FAC">
        <w:rPr>
          <w:sz w:val="22"/>
          <w:szCs w:val="22"/>
        </w:rPr>
        <w:t>Wykaz musi być złożony w postaci dokumentu elektronicznego podpisanego kwalifikowanym podpisem elektronicznym przez osoby upoważnione do reprezentowania podmiotu zgodnie z jego formą reprezentacji, na zdolnościach którego polega wykonawca, określoną w dokumencie rejestrowym właściwym dla formy organizacyjnej tego podmiotu lub innym dokumencie</w:t>
      </w:r>
      <w:r w:rsidRPr="00C06FAC">
        <w:rPr>
          <w:color w:val="FF0000"/>
          <w:sz w:val="22"/>
          <w:szCs w:val="22"/>
        </w:rPr>
        <w:t>.</w:t>
      </w:r>
    </w:p>
    <w:p w14:paraId="6C14F358" w14:textId="41AEF628" w:rsidR="00ED564C" w:rsidRPr="00BB2426" w:rsidRDefault="00ED564C" w:rsidP="00270DC3">
      <w:pPr>
        <w:pStyle w:val="Akapitzlist"/>
        <w:numPr>
          <w:ilvl w:val="0"/>
          <w:numId w:val="18"/>
        </w:numPr>
        <w:spacing w:after="120"/>
        <w:ind w:left="709" w:right="-108" w:hanging="283"/>
        <w:jc w:val="both"/>
        <w:rPr>
          <w:b/>
          <w:sz w:val="12"/>
          <w:szCs w:val="12"/>
        </w:rPr>
      </w:pPr>
      <w:r w:rsidRPr="00BB2426">
        <w:rPr>
          <w:b/>
          <w:sz w:val="22"/>
          <w:szCs w:val="22"/>
        </w:rPr>
        <w:t xml:space="preserve">Zastrzeżenie tajemnicy przedsiębiorstwa </w:t>
      </w:r>
      <w:r w:rsidRPr="00BB2426">
        <w:rPr>
          <w:sz w:val="22"/>
          <w:szCs w:val="22"/>
        </w:rPr>
        <w:t>– w sytuacji, gdy oferta lub inne dokumenty składane w toku postępowania będą zawierały tajemnicę przedsiębiorstwa, wykonawca, wraz z przekazaniem takich informacji, zastrzega, że nie mogą być one udostępniane, oraz wykazuje, że zastrzeżone informacje stanowią tajemnicę przedsiębiorstwa w rozumieniu przepisów ustawy z 16 kwietnia 1993 r. o zwalczaniu nieuczciwej konkurencji.</w:t>
      </w:r>
    </w:p>
    <w:p w14:paraId="7AC85D51" w14:textId="77777777" w:rsidR="00ED564C" w:rsidRPr="00C06FAC" w:rsidRDefault="00ED564C" w:rsidP="00ED564C">
      <w:pPr>
        <w:pStyle w:val="Tekstpodstawowy"/>
        <w:spacing w:after="0"/>
        <w:ind w:left="709" w:right="20"/>
        <w:jc w:val="both"/>
        <w:rPr>
          <w:b/>
          <w:sz w:val="22"/>
          <w:szCs w:val="22"/>
        </w:rPr>
      </w:pPr>
      <w:r w:rsidRPr="00C06FAC">
        <w:rPr>
          <w:b/>
          <w:sz w:val="22"/>
          <w:szCs w:val="22"/>
        </w:rPr>
        <w:t>Wymagana forma:</w:t>
      </w:r>
    </w:p>
    <w:p w14:paraId="73B0F16C" w14:textId="77777777" w:rsidR="00ED564C" w:rsidRDefault="00ED564C" w:rsidP="00ED564C">
      <w:pPr>
        <w:pStyle w:val="Tekstpodstawowy"/>
        <w:spacing w:after="0"/>
        <w:ind w:left="709" w:right="20"/>
        <w:jc w:val="both"/>
        <w:rPr>
          <w:sz w:val="22"/>
          <w:szCs w:val="22"/>
        </w:rPr>
      </w:pPr>
      <w:r w:rsidRPr="00C06FAC">
        <w:rPr>
          <w:sz w:val="22"/>
          <w:szCs w:val="22"/>
        </w:rPr>
        <w:t xml:space="preserve">Dokument musi być złożony w postaci dokumentu elektronicznego podpisanego kwalifikowanym podpisem elektronicznym przez osoby upoważnione do reprezentowania podmiotu zgodnie z jego formą </w:t>
      </w:r>
      <w:r w:rsidRPr="0083529C">
        <w:rPr>
          <w:sz w:val="22"/>
          <w:szCs w:val="22"/>
        </w:rPr>
        <w:t>reprezentacji, na zdolnościach którego polega wykonawca,</w:t>
      </w:r>
      <w:r w:rsidRPr="00C06FAC">
        <w:rPr>
          <w:sz w:val="22"/>
          <w:szCs w:val="22"/>
        </w:rPr>
        <w:t xml:space="preserve"> określoną w dokumencie rejestrowym właściwym dla formy organizacyjnej tego podmiotu lub innym dokumencie.</w:t>
      </w:r>
    </w:p>
    <w:p w14:paraId="1E4567D8" w14:textId="77777777" w:rsidR="000503D3" w:rsidRPr="000503D3" w:rsidRDefault="000503D3" w:rsidP="000503D3">
      <w:pPr>
        <w:pStyle w:val="Tekstpodstawowy"/>
        <w:spacing w:after="0"/>
        <w:ind w:left="709" w:right="20"/>
        <w:jc w:val="both"/>
        <w:rPr>
          <w:sz w:val="16"/>
          <w:szCs w:val="16"/>
        </w:rPr>
      </w:pPr>
    </w:p>
    <w:p w14:paraId="731BD8D4" w14:textId="0008130E" w:rsidR="009F01BF" w:rsidRPr="0047312C" w:rsidRDefault="009F01BF" w:rsidP="00270DC3">
      <w:pPr>
        <w:pStyle w:val="Akapitzlist"/>
        <w:numPr>
          <w:ilvl w:val="1"/>
          <w:numId w:val="16"/>
        </w:numPr>
        <w:shd w:val="clear" w:color="auto" w:fill="DAEEF3" w:themeFill="accent5" w:themeFillTint="33"/>
        <w:spacing w:after="120"/>
        <w:jc w:val="both"/>
        <w:rPr>
          <w:b/>
          <w:sz w:val="22"/>
          <w:szCs w:val="22"/>
        </w:rPr>
      </w:pPr>
      <w:r w:rsidRPr="0047312C">
        <w:rPr>
          <w:b/>
          <w:sz w:val="22"/>
          <w:szCs w:val="22"/>
        </w:rPr>
        <w:t xml:space="preserve">DOKUMENTY SKŁADANE NA WEZWANIE </w:t>
      </w:r>
    </w:p>
    <w:p w14:paraId="7A79D0C2" w14:textId="7C2AD3B6" w:rsidR="002165F7" w:rsidRPr="00D13C10" w:rsidRDefault="002165F7" w:rsidP="00270DC3">
      <w:pPr>
        <w:pStyle w:val="Akapitzlist"/>
        <w:numPr>
          <w:ilvl w:val="0"/>
          <w:numId w:val="42"/>
        </w:numPr>
        <w:ind w:left="284" w:hanging="284"/>
        <w:jc w:val="both"/>
        <w:rPr>
          <w:sz w:val="22"/>
          <w:szCs w:val="22"/>
        </w:rPr>
      </w:pPr>
      <w:r w:rsidRPr="00D13C10">
        <w:rPr>
          <w:sz w:val="22"/>
          <w:szCs w:val="22"/>
        </w:rPr>
        <w:t xml:space="preserve">Zgodnie z art. 126 ust. 1 ustawy </w:t>
      </w:r>
      <w:proofErr w:type="spellStart"/>
      <w:r w:rsidRPr="00D13C10">
        <w:rPr>
          <w:sz w:val="22"/>
          <w:szCs w:val="22"/>
        </w:rPr>
        <w:t>Pzp</w:t>
      </w:r>
      <w:proofErr w:type="spellEnd"/>
      <w:r w:rsidRPr="00D13C10">
        <w:rPr>
          <w:sz w:val="22"/>
          <w:szCs w:val="22"/>
        </w:rPr>
        <w:t xml:space="preserve"> zamawiający przed wyborem najkorzystniejszej oferty wezwie wykonawcę, którego oferta została najwyżej oceniona, do złożenia w wyznaczonym terminie, nie krótszym niż 10 dni, aktualnych na dzień złożenia, następujących podmiotowych środków dowodowych: </w:t>
      </w:r>
    </w:p>
    <w:p w14:paraId="0E5A8BB3" w14:textId="72389782" w:rsidR="002165F7" w:rsidRPr="000503D3" w:rsidRDefault="002165F7" w:rsidP="000503D3">
      <w:pPr>
        <w:jc w:val="both"/>
        <w:rPr>
          <w:sz w:val="12"/>
          <w:szCs w:val="12"/>
        </w:rPr>
      </w:pPr>
    </w:p>
    <w:p w14:paraId="6DEB613E" w14:textId="40779007" w:rsidR="00D13C10" w:rsidRPr="0047312C" w:rsidRDefault="00D13C10" w:rsidP="00270DC3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426" w:hanging="426"/>
        <w:jc w:val="both"/>
        <w:rPr>
          <w:rFonts w:eastAsia="CIDFont+F4"/>
          <w:sz w:val="22"/>
          <w:szCs w:val="22"/>
        </w:rPr>
      </w:pPr>
      <w:r w:rsidRPr="0047312C">
        <w:rPr>
          <w:rFonts w:eastAsia="CIDFont+F4"/>
          <w:sz w:val="22"/>
          <w:szCs w:val="22"/>
        </w:rPr>
        <w:t>W celu wykazania spełnienia warunków udziału w postępowaniu:</w:t>
      </w:r>
    </w:p>
    <w:p w14:paraId="57C0CA69" w14:textId="5C58B28E" w:rsidR="00D13C10" w:rsidRPr="00BB2426" w:rsidRDefault="00514953" w:rsidP="0047312C">
      <w:pPr>
        <w:autoSpaceDE w:val="0"/>
        <w:autoSpaceDN w:val="0"/>
        <w:adjustRightInd w:val="0"/>
        <w:ind w:left="426"/>
        <w:jc w:val="both"/>
        <w:rPr>
          <w:rFonts w:eastAsia="CIDFont+F4"/>
          <w:i/>
          <w:iCs/>
          <w:sz w:val="22"/>
          <w:szCs w:val="22"/>
        </w:rPr>
      </w:pPr>
      <w:r w:rsidRPr="00BB2426">
        <w:rPr>
          <w:rFonts w:eastAsia="CIDFont+F4"/>
          <w:i/>
          <w:iCs/>
          <w:sz w:val="22"/>
          <w:szCs w:val="22"/>
        </w:rPr>
        <w:t>Zamawiający nie wymaga żadnych dokumentów.</w:t>
      </w:r>
    </w:p>
    <w:p w14:paraId="75A9B5F4" w14:textId="77777777" w:rsidR="00D13C10" w:rsidRPr="000503D3" w:rsidRDefault="00D13C10" w:rsidP="0047312C">
      <w:pPr>
        <w:autoSpaceDE w:val="0"/>
        <w:autoSpaceDN w:val="0"/>
        <w:adjustRightInd w:val="0"/>
        <w:ind w:left="426" w:hanging="426"/>
        <w:jc w:val="both"/>
        <w:rPr>
          <w:rFonts w:eastAsia="CIDFont+F4"/>
          <w:sz w:val="12"/>
          <w:szCs w:val="12"/>
        </w:rPr>
      </w:pPr>
    </w:p>
    <w:p w14:paraId="2341DB16" w14:textId="16E41C2E" w:rsidR="00D13C10" w:rsidRPr="00D13C10" w:rsidRDefault="0047312C" w:rsidP="0047312C">
      <w:pPr>
        <w:autoSpaceDE w:val="0"/>
        <w:autoSpaceDN w:val="0"/>
        <w:adjustRightInd w:val="0"/>
        <w:ind w:left="426" w:hanging="426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>1.2)</w:t>
      </w:r>
      <w:r w:rsidR="00D13C10" w:rsidRPr="00D13C10">
        <w:rPr>
          <w:rFonts w:eastAsia="CIDFont+F4"/>
          <w:sz w:val="22"/>
          <w:szCs w:val="22"/>
        </w:rPr>
        <w:t xml:space="preserve"> W celu wykazania braku podstaw do wykluczenia z postępowania o udzielenie zamówienia:</w:t>
      </w:r>
    </w:p>
    <w:p w14:paraId="0D9CF22B" w14:textId="77777777" w:rsidR="00D13C10" w:rsidRPr="000503D3" w:rsidRDefault="00D13C10" w:rsidP="0047312C">
      <w:pPr>
        <w:autoSpaceDE w:val="0"/>
        <w:autoSpaceDN w:val="0"/>
        <w:adjustRightInd w:val="0"/>
        <w:ind w:left="284" w:hanging="284"/>
        <w:jc w:val="both"/>
        <w:rPr>
          <w:rFonts w:eastAsia="CIDFont+F4"/>
          <w:sz w:val="12"/>
          <w:szCs w:val="12"/>
        </w:rPr>
      </w:pPr>
    </w:p>
    <w:p w14:paraId="307E8EEB" w14:textId="13EA9F1E" w:rsidR="00D13C10" w:rsidRPr="00D13C10" w:rsidRDefault="0047312C" w:rsidP="006C6DEE">
      <w:pPr>
        <w:autoSpaceDE w:val="0"/>
        <w:autoSpaceDN w:val="0"/>
        <w:adjustRightInd w:val="0"/>
        <w:ind w:left="567" w:hanging="567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>1.2.1)</w:t>
      </w:r>
      <w:r w:rsidR="00D13C10" w:rsidRPr="00D13C10">
        <w:rPr>
          <w:rFonts w:eastAsia="CIDFont+F4"/>
          <w:sz w:val="22"/>
          <w:szCs w:val="22"/>
        </w:rPr>
        <w:t xml:space="preserve"> Informacji z Krajowego Rejestru Karnego w zakresie:</w:t>
      </w:r>
    </w:p>
    <w:p w14:paraId="118F7C71" w14:textId="22461FB1" w:rsidR="00D13C10" w:rsidRPr="00D13C10" w:rsidRDefault="00D13C10" w:rsidP="006C6DEE">
      <w:pPr>
        <w:autoSpaceDE w:val="0"/>
        <w:autoSpaceDN w:val="0"/>
        <w:adjustRightInd w:val="0"/>
        <w:ind w:left="851" w:hanging="284"/>
        <w:jc w:val="both"/>
        <w:rPr>
          <w:rFonts w:eastAsia="CIDFont+F4"/>
          <w:sz w:val="22"/>
          <w:szCs w:val="22"/>
        </w:rPr>
      </w:pPr>
      <w:r w:rsidRPr="00D13C10">
        <w:rPr>
          <w:rFonts w:eastAsia="CIDFont+F4"/>
          <w:sz w:val="22"/>
          <w:szCs w:val="22"/>
        </w:rPr>
        <w:t xml:space="preserve">a) </w:t>
      </w:r>
      <w:r w:rsidR="006C6DEE">
        <w:rPr>
          <w:rFonts w:eastAsia="CIDFont+F4"/>
          <w:sz w:val="22"/>
          <w:szCs w:val="22"/>
        </w:rPr>
        <w:tab/>
      </w:r>
      <w:r w:rsidRPr="00D13C10">
        <w:rPr>
          <w:rFonts w:eastAsia="CIDFont+F4"/>
          <w:sz w:val="22"/>
          <w:szCs w:val="22"/>
        </w:rPr>
        <w:t xml:space="preserve">art. 108 ust. 1 pkt 1 i 2 ustawy </w:t>
      </w:r>
      <w:proofErr w:type="spellStart"/>
      <w:r w:rsidRPr="00D13C10">
        <w:rPr>
          <w:rFonts w:eastAsia="CIDFont+F4"/>
          <w:sz w:val="22"/>
          <w:szCs w:val="22"/>
        </w:rPr>
        <w:t>Pzp</w:t>
      </w:r>
      <w:proofErr w:type="spellEnd"/>
      <w:r w:rsidRPr="00D13C10">
        <w:rPr>
          <w:rFonts w:eastAsia="CIDFont+F4"/>
          <w:sz w:val="22"/>
          <w:szCs w:val="22"/>
        </w:rPr>
        <w:t>,</w:t>
      </w:r>
    </w:p>
    <w:p w14:paraId="368E03D6" w14:textId="773A8B03" w:rsidR="00D13C10" w:rsidRPr="00D13C10" w:rsidRDefault="00D13C10" w:rsidP="006C6DEE">
      <w:pPr>
        <w:autoSpaceDE w:val="0"/>
        <w:autoSpaceDN w:val="0"/>
        <w:adjustRightInd w:val="0"/>
        <w:ind w:left="851" w:hanging="284"/>
        <w:jc w:val="both"/>
        <w:rPr>
          <w:rFonts w:eastAsia="CIDFont+F4"/>
          <w:sz w:val="22"/>
          <w:szCs w:val="22"/>
        </w:rPr>
      </w:pPr>
      <w:r w:rsidRPr="00D13C10">
        <w:rPr>
          <w:rFonts w:eastAsia="CIDFont+F4"/>
          <w:sz w:val="22"/>
          <w:szCs w:val="22"/>
        </w:rPr>
        <w:t xml:space="preserve">b) </w:t>
      </w:r>
      <w:r w:rsidR="006C6DEE">
        <w:rPr>
          <w:rFonts w:eastAsia="CIDFont+F4"/>
          <w:sz w:val="22"/>
          <w:szCs w:val="22"/>
        </w:rPr>
        <w:tab/>
      </w:r>
      <w:r w:rsidRPr="00D13C10">
        <w:rPr>
          <w:rFonts w:eastAsia="CIDFont+F4"/>
          <w:sz w:val="22"/>
          <w:szCs w:val="22"/>
        </w:rPr>
        <w:t xml:space="preserve">art. 108 ust. 1 pkt 4 ustawy </w:t>
      </w:r>
      <w:proofErr w:type="spellStart"/>
      <w:r w:rsidRPr="00D13C10">
        <w:rPr>
          <w:rFonts w:eastAsia="CIDFont+F4"/>
          <w:sz w:val="22"/>
          <w:szCs w:val="22"/>
        </w:rPr>
        <w:t>Pzp</w:t>
      </w:r>
      <w:proofErr w:type="spellEnd"/>
      <w:r w:rsidRPr="00D13C10">
        <w:rPr>
          <w:rFonts w:eastAsia="CIDFont+F4"/>
          <w:sz w:val="22"/>
          <w:szCs w:val="22"/>
        </w:rPr>
        <w:t>, dotyczącej orzeczenia zakazu ubiegania się o zamówienie publiczne tytułem środka karnego,</w:t>
      </w:r>
    </w:p>
    <w:p w14:paraId="2D188825" w14:textId="77777777" w:rsidR="00D13C10" w:rsidRPr="00D13C10" w:rsidRDefault="00D13C10" w:rsidP="00EA2B9A">
      <w:pPr>
        <w:autoSpaceDE w:val="0"/>
        <w:autoSpaceDN w:val="0"/>
        <w:adjustRightInd w:val="0"/>
        <w:ind w:left="567"/>
        <w:jc w:val="both"/>
        <w:rPr>
          <w:rFonts w:eastAsia="CIDFont+F4"/>
          <w:sz w:val="22"/>
          <w:szCs w:val="22"/>
        </w:rPr>
      </w:pPr>
      <w:r w:rsidRPr="00D13C10">
        <w:rPr>
          <w:rFonts w:eastAsia="CIDFont+F4"/>
          <w:sz w:val="22"/>
          <w:szCs w:val="22"/>
        </w:rPr>
        <w:t>– sporządzonej nie wcześniej niż 6 miesięcy przed jej złożeniem;</w:t>
      </w:r>
    </w:p>
    <w:p w14:paraId="68B13DDC" w14:textId="77777777" w:rsidR="00D13C10" w:rsidRPr="000503D3" w:rsidRDefault="00D13C10" w:rsidP="006C6DEE">
      <w:pPr>
        <w:autoSpaceDE w:val="0"/>
        <w:autoSpaceDN w:val="0"/>
        <w:adjustRightInd w:val="0"/>
        <w:ind w:left="567" w:hanging="567"/>
        <w:jc w:val="both"/>
        <w:rPr>
          <w:rFonts w:eastAsia="CIDFont+F4"/>
          <w:sz w:val="12"/>
          <w:szCs w:val="12"/>
        </w:rPr>
      </w:pPr>
    </w:p>
    <w:p w14:paraId="3A6ECE0F" w14:textId="448CC5FC" w:rsidR="00D13C10" w:rsidRPr="003C738A" w:rsidRDefault="0047312C" w:rsidP="000503D3">
      <w:pPr>
        <w:autoSpaceDE w:val="0"/>
        <w:autoSpaceDN w:val="0"/>
        <w:adjustRightInd w:val="0"/>
        <w:spacing w:after="40"/>
        <w:ind w:left="567" w:hanging="567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>1.2.2)</w:t>
      </w:r>
      <w:r w:rsidR="00D13C10" w:rsidRPr="00D13C10">
        <w:rPr>
          <w:rFonts w:eastAsia="CIDFont+F4"/>
          <w:sz w:val="22"/>
          <w:szCs w:val="22"/>
        </w:rPr>
        <w:t xml:space="preserve"> oświadczenia wykonawcy, w zakresie art. 108 ust. 1 pkt 5 ustawy, o braku przynależności do tej</w:t>
      </w:r>
      <w:r w:rsidR="006C6DEE">
        <w:rPr>
          <w:rFonts w:eastAsia="CIDFont+F4"/>
          <w:sz w:val="22"/>
          <w:szCs w:val="22"/>
        </w:rPr>
        <w:t xml:space="preserve"> </w:t>
      </w:r>
      <w:r w:rsidR="00D13C10" w:rsidRPr="003C738A">
        <w:rPr>
          <w:rFonts w:eastAsia="CIDFont+F4"/>
          <w:sz w:val="22"/>
          <w:szCs w:val="22"/>
        </w:rPr>
        <w:t>samej grupy kapitałowej w rozumieniu ustawy z dnia 16 lutego 2007 r. o ochronie konkurencji i konsumentów (</w:t>
      </w:r>
      <w:proofErr w:type="spellStart"/>
      <w:r w:rsidR="001F340A" w:rsidRPr="003C738A">
        <w:rPr>
          <w:rFonts w:eastAsia="CIDFont+F4"/>
          <w:sz w:val="22"/>
          <w:szCs w:val="22"/>
        </w:rPr>
        <w:t>t.j</w:t>
      </w:r>
      <w:proofErr w:type="spellEnd"/>
      <w:r w:rsidR="001F340A" w:rsidRPr="003C738A">
        <w:rPr>
          <w:rFonts w:eastAsia="CIDFont+F4"/>
          <w:sz w:val="22"/>
          <w:szCs w:val="22"/>
        </w:rPr>
        <w:t xml:space="preserve">. </w:t>
      </w:r>
      <w:r w:rsidR="001F340A" w:rsidRPr="003C738A">
        <w:rPr>
          <w:bCs/>
          <w:sz w:val="22"/>
        </w:rPr>
        <w:t>Dz. U. z 2023 r., poz. 1689</w:t>
      </w:r>
      <w:r w:rsidR="00D13C10" w:rsidRPr="003C738A">
        <w:rPr>
          <w:rFonts w:eastAsia="CIDFont+F4"/>
          <w:sz w:val="22"/>
          <w:szCs w:val="22"/>
        </w:rPr>
        <w:t>), z innym wykonawcą,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kapitałowej;</w:t>
      </w:r>
    </w:p>
    <w:p w14:paraId="398F7D26" w14:textId="252F3B56" w:rsidR="004D7787" w:rsidRPr="003C738A" w:rsidRDefault="004D7787" w:rsidP="004D7787">
      <w:pPr>
        <w:autoSpaceDE w:val="0"/>
        <w:autoSpaceDN w:val="0"/>
        <w:adjustRightInd w:val="0"/>
        <w:ind w:left="567"/>
        <w:jc w:val="both"/>
        <w:rPr>
          <w:rFonts w:eastAsia="CIDFont+F4"/>
          <w:i/>
          <w:iCs/>
          <w:sz w:val="22"/>
          <w:szCs w:val="22"/>
        </w:rPr>
      </w:pPr>
      <w:bookmarkStart w:id="10" w:name="_Hlk69989855"/>
      <w:r w:rsidRPr="003C738A">
        <w:rPr>
          <w:rFonts w:eastAsia="CIDFont+F4"/>
          <w:i/>
          <w:iCs/>
          <w:sz w:val="22"/>
          <w:szCs w:val="22"/>
        </w:rPr>
        <w:t>Wzór oświadczenia stanowi załącznik nr 2 do SWZ</w:t>
      </w:r>
      <w:r w:rsidR="006F46FB" w:rsidRPr="003C738A">
        <w:rPr>
          <w:rFonts w:eastAsia="CIDFont+F4"/>
          <w:i/>
          <w:iCs/>
          <w:sz w:val="22"/>
          <w:szCs w:val="22"/>
        </w:rPr>
        <w:t>.</w:t>
      </w:r>
    </w:p>
    <w:bookmarkEnd w:id="10"/>
    <w:p w14:paraId="6BD24945" w14:textId="77777777" w:rsidR="00D13C10" w:rsidRPr="000503D3" w:rsidRDefault="00D13C10" w:rsidP="006C6DEE">
      <w:pPr>
        <w:autoSpaceDE w:val="0"/>
        <w:autoSpaceDN w:val="0"/>
        <w:adjustRightInd w:val="0"/>
        <w:ind w:left="567" w:hanging="567"/>
        <w:rPr>
          <w:rFonts w:eastAsia="CIDFont+F4"/>
          <w:sz w:val="12"/>
          <w:szCs w:val="12"/>
        </w:rPr>
      </w:pPr>
    </w:p>
    <w:p w14:paraId="3F3D1DD5" w14:textId="0B2BC551" w:rsidR="00D13C10" w:rsidRPr="00D13C10" w:rsidRDefault="0047312C" w:rsidP="006C6DEE">
      <w:pPr>
        <w:autoSpaceDE w:val="0"/>
        <w:autoSpaceDN w:val="0"/>
        <w:adjustRightInd w:val="0"/>
        <w:ind w:left="567" w:hanging="567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>1.2.3)</w:t>
      </w:r>
      <w:r w:rsidR="00D13C10" w:rsidRPr="00D13C10">
        <w:rPr>
          <w:rFonts w:eastAsia="CIDFont+F4"/>
          <w:sz w:val="22"/>
          <w:szCs w:val="22"/>
        </w:rPr>
        <w:t xml:space="preserve"> oświadczenia wykonawcy o aktualności informacji zawartych w oświadczeniu, o którym mowa</w:t>
      </w:r>
      <w:r w:rsidR="006C6DEE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w art. 125 ust. 1 ustawy, w zakresie podstaw wykluczenia z postępowania wskazanych</w:t>
      </w:r>
      <w:r w:rsidR="006C6DEE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przez zamawiającego, o których mowa w:</w:t>
      </w:r>
    </w:p>
    <w:p w14:paraId="26AE3797" w14:textId="5F9ECC30" w:rsidR="00D13C10" w:rsidRPr="00D13C10" w:rsidRDefault="00D13C10" w:rsidP="006C6DEE">
      <w:pPr>
        <w:autoSpaceDE w:val="0"/>
        <w:autoSpaceDN w:val="0"/>
        <w:adjustRightInd w:val="0"/>
        <w:ind w:left="851" w:hanging="284"/>
        <w:rPr>
          <w:rFonts w:eastAsia="CIDFont+F4"/>
          <w:sz w:val="22"/>
          <w:szCs w:val="22"/>
        </w:rPr>
      </w:pPr>
      <w:r w:rsidRPr="00D13C10">
        <w:rPr>
          <w:rFonts w:eastAsia="CIDFont+F4"/>
          <w:sz w:val="22"/>
          <w:szCs w:val="22"/>
        </w:rPr>
        <w:t xml:space="preserve">a) </w:t>
      </w:r>
      <w:r w:rsidR="006C6DEE">
        <w:rPr>
          <w:rFonts w:eastAsia="CIDFont+F4"/>
          <w:sz w:val="22"/>
          <w:szCs w:val="22"/>
        </w:rPr>
        <w:tab/>
      </w:r>
      <w:r w:rsidRPr="00D13C10">
        <w:rPr>
          <w:rFonts w:eastAsia="CIDFont+F4"/>
          <w:sz w:val="22"/>
          <w:szCs w:val="22"/>
        </w:rPr>
        <w:t>art. 108 ust. 1 pkt 3 ustawy</w:t>
      </w:r>
      <w:r>
        <w:rPr>
          <w:rFonts w:eastAsia="CIDFont+F4"/>
          <w:sz w:val="22"/>
          <w:szCs w:val="22"/>
        </w:rPr>
        <w:t xml:space="preserve"> </w:t>
      </w:r>
      <w:proofErr w:type="spellStart"/>
      <w:r>
        <w:rPr>
          <w:rFonts w:eastAsia="CIDFont+F4"/>
          <w:sz w:val="22"/>
          <w:szCs w:val="22"/>
        </w:rPr>
        <w:t>Pzp</w:t>
      </w:r>
      <w:proofErr w:type="spellEnd"/>
      <w:r w:rsidRPr="00D13C10">
        <w:rPr>
          <w:rFonts w:eastAsia="CIDFont+F4"/>
          <w:sz w:val="22"/>
          <w:szCs w:val="22"/>
        </w:rPr>
        <w:t>,</w:t>
      </w:r>
    </w:p>
    <w:p w14:paraId="412663DD" w14:textId="6A0C49F7" w:rsidR="00D13C10" w:rsidRPr="00D13C10" w:rsidRDefault="00D13C10" w:rsidP="006C6DEE">
      <w:pPr>
        <w:autoSpaceDE w:val="0"/>
        <w:autoSpaceDN w:val="0"/>
        <w:adjustRightInd w:val="0"/>
        <w:ind w:left="851" w:hanging="284"/>
        <w:rPr>
          <w:rFonts w:eastAsia="CIDFont+F4"/>
          <w:sz w:val="22"/>
          <w:szCs w:val="22"/>
        </w:rPr>
      </w:pPr>
      <w:r w:rsidRPr="00D13C10">
        <w:rPr>
          <w:rFonts w:eastAsia="CIDFont+F4"/>
          <w:sz w:val="22"/>
          <w:szCs w:val="22"/>
        </w:rPr>
        <w:t xml:space="preserve">b) </w:t>
      </w:r>
      <w:r w:rsidR="006C6DEE">
        <w:rPr>
          <w:rFonts w:eastAsia="CIDFont+F4"/>
          <w:sz w:val="22"/>
          <w:szCs w:val="22"/>
        </w:rPr>
        <w:tab/>
      </w:r>
      <w:r w:rsidRPr="00D13C10">
        <w:rPr>
          <w:rFonts w:eastAsia="CIDFont+F4"/>
          <w:sz w:val="22"/>
          <w:szCs w:val="22"/>
        </w:rPr>
        <w:t>art. 108 ust. 1 pkt 4 ustawy</w:t>
      </w:r>
      <w:r>
        <w:rPr>
          <w:rFonts w:eastAsia="CIDFont+F4"/>
          <w:sz w:val="22"/>
          <w:szCs w:val="22"/>
        </w:rPr>
        <w:t xml:space="preserve"> </w:t>
      </w:r>
      <w:proofErr w:type="spellStart"/>
      <w:r>
        <w:rPr>
          <w:rFonts w:eastAsia="CIDFont+F4"/>
          <w:sz w:val="22"/>
          <w:szCs w:val="22"/>
        </w:rPr>
        <w:t>pzp</w:t>
      </w:r>
      <w:proofErr w:type="spellEnd"/>
      <w:r w:rsidRPr="00D13C10">
        <w:rPr>
          <w:rFonts w:eastAsia="CIDFont+F4"/>
          <w:sz w:val="22"/>
          <w:szCs w:val="22"/>
        </w:rPr>
        <w:t>, dotyczących orzeczenia zakazu ubiegania się o zamówienie</w:t>
      </w:r>
      <w:r w:rsidR="006C6DEE">
        <w:rPr>
          <w:rFonts w:eastAsia="CIDFont+F4"/>
          <w:sz w:val="22"/>
          <w:szCs w:val="22"/>
        </w:rPr>
        <w:t xml:space="preserve"> </w:t>
      </w:r>
      <w:r w:rsidRPr="00D13C10">
        <w:rPr>
          <w:rFonts w:eastAsia="CIDFont+F4"/>
          <w:sz w:val="22"/>
          <w:szCs w:val="22"/>
        </w:rPr>
        <w:t>publiczne tytułem środka zapobiegawczego,</w:t>
      </w:r>
    </w:p>
    <w:p w14:paraId="275CA0FB" w14:textId="747E8496" w:rsidR="00D13C10" w:rsidRPr="00D13C10" w:rsidRDefault="00D13C10" w:rsidP="006C6DEE">
      <w:pPr>
        <w:autoSpaceDE w:val="0"/>
        <w:autoSpaceDN w:val="0"/>
        <w:adjustRightInd w:val="0"/>
        <w:ind w:left="851" w:hanging="284"/>
        <w:rPr>
          <w:rFonts w:eastAsia="CIDFont+F4"/>
          <w:sz w:val="22"/>
          <w:szCs w:val="22"/>
        </w:rPr>
      </w:pPr>
      <w:r w:rsidRPr="00D13C10">
        <w:rPr>
          <w:rFonts w:eastAsia="CIDFont+F4"/>
          <w:sz w:val="22"/>
          <w:szCs w:val="22"/>
        </w:rPr>
        <w:t xml:space="preserve">c) </w:t>
      </w:r>
      <w:r w:rsidR="006C6DEE">
        <w:rPr>
          <w:rFonts w:eastAsia="CIDFont+F4"/>
          <w:sz w:val="22"/>
          <w:szCs w:val="22"/>
        </w:rPr>
        <w:tab/>
      </w:r>
      <w:r w:rsidRPr="00D13C10">
        <w:rPr>
          <w:rFonts w:eastAsia="CIDFont+F4"/>
          <w:sz w:val="22"/>
          <w:szCs w:val="22"/>
        </w:rPr>
        <w:t>art. 108 ust. 1 pkt 5 ustawy</w:t>
      </w:r>
      <w:r>
        <w:rPr>
          <w:rFonts w:eastAsia="CIDFont+F4"/>
          <w:sz w:val="22"/>
          <w:szCs w:val="22"/>
        </w:rPr>
        <w:t xml:space="preserve"> </w:t>
      </w:r>
      <w:proofErr w:type="spellStart"/>
      <w:r>
        <w:rPr>
          <w:rFonts w:eastAsia="CIDFont+F4"/>
          <w:sz w:val="22"/>
          <w:szCs w:val="22"/>
        </w:rPr>
        <w:t>Pzp</w:t>
      </w:r>
      <w:proofErr w:type="spellEnd"/>
      <w:r w:rsidRPr="00D13C10">
        <w:rPr>
          <w:rFonts w:eastAsia="CIDFont+F4"/>
          <w:sz w:val="22"/>
          <w:szCs w:val="22"/>
        </w:rPr>
        <w:t>, dotyczących zawarcia z innymi wykonawcami porozumienia</w:t>
      </w:r>
      <w:r w:rsidR="006C6DEE">
        <w:rPr>
          <w:rFonts w:eastAsia="CIDFont+F4"/>
          <w:sz w:val="22"/>
          <w:szCs w:val="22"/>
        </w:rPr>
        <w:t xml:space="preserve"> </w:t>
      </w:r>
      <w:r w:rsidRPr="00D13C10">
        <w:rPr>
          <w:rFonts w:eastAsia="CIDFont+F4"/>
          <w:sz w:val="22"/>
          <w:szCs w:val="22"/>
        </w:rPr>
        <w:t>mającego na celu zakłócenie konkurencji,</w:t>
      </w:r>
    </w:p>
    <w:p w14:paraId="04B6D7F9" w14:textId="34B151FF" w:rsidR="00876CA1" w:rsidRDefault="00D13C10" w:rsidP="006C6DEE">
      <w:pPr>
        <w:autoSpaceDE w:val="0"/>
        <w:autoSpaceDN w:val="0"/>
        <w:adjustRightInd w:val="0"/>
        <w:ind w:left="851" w:hanging="284"/>
        <w:rPr>
          <w:rFonts w:eastAsia="CIDFont+F4"/>
          <w:sz w:val="22"/>
          <w:szCs w:val="22"/>
        </w:rPr>
      </w:pPr>
      <w:r w:rsidRPr="00D13C10">
        <w:rPr>
          <w:rFonts w:eastAsia="CIDFont+F4"/>
          <w:sz w:val="22"/>
          <w:szCs w:val="22"/>
        </w:rPr>
        <w:t xml:space="preserve">d) </w:t>
      </w:r>
      <w:r w:rsidR="006C6DEE">
        <w:rPr>
          <w:rFonts w:eastAsia="CIDFont+F4"/>
          <w:sz w:val="22"/>
          <w:szCs w:val="22"/>
        </w:rPr>
        <w:tab/>
      </w:r>
      <w:r w:rsidRPr="00D13C10">
        <w:rPr>
          <w:rFonts w:eastAsia="CIDFont+F4"/>
          <w:sz w:val="22"/>
          <w:szCs w:val="22"/>
        </w:rPr>
        <w:t>art. 108 ust. 1 pkt 6 ustawy</w:t>
      </w:r>
      <w:r>
        <w:rPr>
          <w:rFonts w:eastAsia="CIDFont+F4"/>
          <w:sz w:val="22"/>
          <w:szCs w:val="22"/>
        </w:rPr>
        <w:t xml:space="preserve"> </w:t>
      </w:r>
      <w:proofErr w:type="spellStart"/>
      <w:r>
        <w:rPr>
          <w:rFonts w:eastAsia="CIDFont+F4"/>
          <w:sz w:val="22"/>
          <w:szCs w:val="22"/>
        </w:rPr>
        <w:t>Pzp</w:t>
      </w:r>
      <w:proofErr w:type="spellEnd"/>
      <w:r w:rsidR="00876CA1">
        <w:rPr>
          <w:rFonts w:eastAsia="CIDFont+F4"/>
          <w:sz w:val="22"/>
          <w:szCs w:val="22"/>
        </w:rPr>
        <w:t>.</w:t>
      </w:r>
    </w:p>
    <w:p w14:paraId="22F92665" w14:textId="3D033C45" w:rsidR="004D7787" w:rsidRPr="003C738A" w:rsidRDefault="004D7787" w:rsidP="004D7787">
      <w:pPr>
        <w:autoSpaceDE w:val="0"/>
        <w:autoSpaceDN w:val="0"/>
        <w:adjustRightInd w:val="0"/>
        <w:ind w:left="567"/>
        <w:jc w:val="both"/>
        <w:rPr>
          <w:rFonts w:eastAsia="CIDFont+F4"/>
          <w:i/>
          <w:iCs/>
          <w:sz w:val="22"/>
          <w:szCs w:val="22"/>
        </w:rPr>
      </w:pPr>
      <w:r w:rsidRPr="003C738A">
        <w:rPr>
          <w:rFonts w:eastAsia="CIDFont+F4"/>
          <w:i/>
          <w:iCs/>
          <w:sz w:val="22"/>
          <w:szCs w:val="22"/>
        </w:rPr>
        <w:lastRenderedPageBreak/>
        <w:t>Wzór oświadczenia stanowi załącznik nr 2a do SWZ</w:t>
      </w:r>
      <w:r w:rsidR="006F46FB" w:rsidRPr="003C738A">
        <w:rPr>
          <w:rFonts w:eastAsia="CIDFont+F4"/>
          <w:i/>
          <w:iCs/>
          <w:sz w:val="22"/>
          <w:szCs w:val="22"/>
        </w:rPr>
        <w:t>.</w:t>
      </w:r>
    </w:p>
    <w:p w14:paraId="402BF9E9" w14:textId="721F2720" w:rsidR="006F46FB" w:rsidRPr="000503D3" w:rsidRDefault="006F46FB" w:rsidP="000503D3">
      <w:pPr>
        <w:autoSpaceDE w:val="0"/>
        <w:autoSpaceDN w:val="0"/>
        <w:adjustRightInd w:val="0"/>
        <w:ind w:left="567"/>
        <w:jc w:val="both"/>
        <w:rPr>
          <w:rFonts w:eastAsia="CIDFont+F4"/>
          <w:sz w:val="12"/>
          <w:szCs w:val="12"/>
        </w:rPr>
      </w:pPr>
    </w:p>
    <w:p w14:paraId="43E9E419" w14:textId="48AFAF17" w:rsidR="006F46FB" w:rsidRPr="00332C35" w:rsidRDefault="006F46FB" w:rsidP="006F46FB">
      <w:pPr>
        <w:autoSpaceDE w:val="0"/>
        <w:autoSpaceDN w:val="0"/>
        <w:adjustRightInd w:val="0"/>
        <w:spacing w:after="60"/>
        <w:ind w:left="567" w:hanging="567"/>
        <w:jc w:val="both"/>
        <w:rPr>
          <w:rFonts w:eastAsia="CIDFont+F4"/>
          <w:sz w:val="22"/>
          <w:szCs w:val="22"/>
        </w:rPr>
      </w:pPr>
      <w:r w:rsidRPr="00332C35">
        <w:rPr>
          <w:rFonts w:eastAsia="CIDFont+F4"/>
          <w:sz w:val="22"/>
          <w:szCs w:val="22"/>
        </w:rPr>
        <w:t>1.2.4)</w:t>
      </w:r>
      <w:bookmarkStart w:id="11" w:name="_Hlk102646164"/>
      <w:r w:rsidRPr="00332C35">
        <w:rPr>
          <w:rFonts w:eastAsia="CIDFont+F4"/>
          <w:sz w:val="22"/>
          <w:szCs w:val="22"/>
        </w:rPr>
        <w:tab/>
        <w:t xml:space="preserve">podmiotowego środka dowodowego w postaci oświadczenia własnego wykonawcy </w:t>
      </w:r>
      <w:bookmarkStart w:id="12" w:name="_Hlk102646719"/>
      <w:r w:rsidRPr="00332C35">
        <w:rPr>
          <w:rFonts w:eastAsia="CIDFont+F4"/>
          <w:sz w:val="22"/>
          <w:szCs w:val="22"/>
        </w:rPr>
        <w:t xml:space="preserve">o braku podstaw do wykluczenia z postępowania </w:t>
      </w:r>
      <w:bookmarkEnd w:id="11"/>
      <w:r w:rsidRPr="00332C35">
        <w:rPr>
          <w:rFonts w:eastAsia="CIDFont+F4"/>
          <w:sz w:val="22"/>
          <w:szCs w:val="22"/>
        </w:rPr>
        <w:t>na podstawie:</w:t>
      </w:r>
    </w:p>
    <w:p w14:paraId="7EE05936" w14:textId="1ACF80E1" w:rsidR="006F46FB" w:rsidRPr="00332C35" w:rsidRDefault="006F46FB" w:rsidP="006F46FB">
      <w:pPr>
        <w:autoSpaceDE w:val="0"/>
        <w:autoSpaceDN w:val="0"/>
        <w:adjustRightInd w:val="0"/>
        <w:spacing w:after="60"/>
        <w:ind w:left="851" w:hanging="284"/>
        <w:jc w:val="both"/>
        <w:rPr>
          <w:rFonts w:eastAsia="CIDFont+F4"/>
          <w:sz w:val="22"/>
          <w:szCs w:val="22"/>
        </w:rPr>
      </w:pPr>
      <w:r w:rsidRPr="00332C35">
        <w:rPr>
          <w:rFonts w:eastAsia="CIDFont+F4"/>
          <w:sz w:val="22"/>
          <w:szCs w:val="22"/>
        </w:rPr>
        <w:t xml:space="preserve">– </w:t>
      </w:r>
      <w:r w:rsidRPr="00332C35">
        <w:rPr>
          <w:rFonts w:eastAsia="CIDFont+F4"/>
          <w:sz w:val="22"/>
          <w:szCs w:val="22"/>
        </w:rPr>
        <w:tab/>
        <w:t xml:space="preserve">art. 7 ust. 1 ustawy z dnia 13 kwietnia 2022 r. o szczególnych rozwiązaniach w zakresie przeciwdziałania wspieraniu agresji na Ukrainę oraz służących ochronie bezpieczeństwa </w:t>
      </w:r>
      <w:r w:rsidRPr="003C738A">
        <w:rPr>
          <w:rFonts w:eastAsia="CIDFont+F4"/>
          <w:sz w:val="22"/>
          <w:szCs w:val="22"/>
        </w:rPr>
        <w:t>narodowego (</w:t>
      </w:r>
      <w:proofErr w:type="spellStart"/>
      <w:r w:rsidR="003E0A46" w:rsidRPr="003C738A">
        <w:rPr>
          <w:rFonts w:eastAsia="CIDFont+F4"/>
          <w:sz w:val="22"/>
          <w:szCs w:val="22"/>
        </w:rPr>
        <w:t>t.j</w:t>
      </w:r>
      <w:proofErr w:type="spellEnd"/>
      <w:r w:rsidR="003E0A46" w:rsidRPr="003C738A">
        <w:rPr>
          <w:rFonts w:eastAsia="CIDFont+F4"/>
          <w:sz w:val="22"/>
          <w:szCs w:val="22"/>
        </w:rPr>
        <w:t xml:space="preserve">. Dz.U. 2023 poz. 1497 z </w:t>
      </w:r>
      <w:proofErr w:type="spellStart"/>
      <w:r w:rsidR="003E0A46" w:rsidRPr="003C738A">
        <w:rPr>
          <w:rFonts w:eastAsia="CIDFont+F4"/>
          <w:sz w:val="22"/>
          <w:szCs w:val="22"/>
        </w:rPr>
        <w:t>późn</w:t>
      </w:r>
      <w:proofErr w:type="spellEnd"/>
      <w:r w:rsidR="003E0A46" w:rsidRPr="003C738A">
        <w:rPr>
          <w:rFonts w:eastAsia="CIDFont+F4"/>
          <w:sz w:val="22"/>
          <w:szCs w:val="22"/>
        </w:rPr>
        <w:t>. zm.</w:t>
      </w:r>
      <w:r w:rsidRPr="003C738A">
        <w:rPr>
          <w:rFonts w:eastAsia="CIDFont+F4"/>
          <w:sz w:val="22"/>
          <w:szCs w:val="22"/>
        </w:rPr>
        <w:t>),</w:t>
      </w:r>
    </w:p>
    <w:p w14:paraId="3A318500" w14:textId="728AECB8" w:rsidR="006F46FB" w:rsidRPr="00332C35" w:rsidRDefault="006F46FB" w:rsidP="000503D3">
      <w:pPr>
        <w:autoSpaceDE w:val="0"/>
        <w:autoSpaceDN w:val="0"/>
        <w:adjustRightInd w:val="0"/>
        <w:spacing w:after="40"/>
        <w:ind w:left="851" w:hanging="284"/>
        <w:jc w:val="both"/>
        <w:rPr>
          <w:rFonts w:eastAsia="CIDFont+F4"/>
          <w:sz w:val="22"/>
          <w:szCs w:val="22"/>
        </w:rPr>
      </w:pPr>
      <w:r w:rsidRPr="00332C35">
        <w:rPr>
          <w:rFonts w:eastAsia="CIDFont+F4"/>
          <w:sz w:val="22"/>
          <w:szCs w:val="22"/>
        </w:rPr>
        <w:t xml:space="preserve">– </w:t>
      </w:r>
      <w:r w:rsidRPr="00332C35">
        <w:rPr>
          <w:rFonts w:eastAsia="CIDFont+F4"/>
          <w:sz w:val="22"/>
          <w:szCs w:val="22"/>
        </w:rPr>
        <w:tab/>
        <w:t>art. 5k dodanym art. 1 pkt 23 rozporządzenia 2022/576 do rozporządzenia Rady (UE) nr 833/2014 z dnia 31 lipca 2014 r. dotyczącego środków ograniczających w związku z działaniami Rosji destabilizującymi sytuację na Ukrainie (Dz. Urz. UE nr L 229 z 31.7.2014)</w:t>
      </w:r>
      <w:bookmarkEnd w:id="12"/>
      <w:r w:rsidR="00BB2426">
        <w:rPr>
          <w:rFonts w:eastAsia="CIDFont+F4"/>
          <w:sz w:val="22"/>
          <w:szCs w:val="22"/>
        </w:rPr>
        <w:t>.</w:t>
      </w:r>
    </w:p>
    <w:p w14:paraId="302CDB68" w14:textId="1A2D8784" w:rsidR="006F46FB" w:rsidRPr="00BB2426" w:rsidRDefault="006F46FB" w:rsidP="006F46FB">
      <w:pPr>
        <w:autoSpaceDE w:val="0"/>
        <w:autoSpaceDN w:val="0"/>
        <w:adjustRightInd w:val="0"/>
        <w:ind w:left="567"/>
        <w:jc w:val="both"/>
        <w:rPr>
          <w:rFonts w:eastAsia="CIDFont+F4"/>
          <w:i/>
          <w:iCs/>
          <w:sz w:val="22"/>
          <w:szCs w:val="22"/>
        </w:rPr>
      </w:pPr>
      <w:r w:rsidRPr="00BB2426">
        <w:rPr>
          <w:rFonts w:eastAsia="CIDFont+F4"/>
          <w:i/>
          <w:iCs/>
          <w:sz w:val="22"/>
          <w:szCs w:val="22"/>
        </w:rPr>
        <w:t>Wzór oświadczenia stanowi załącznik nr 2</w:t>
      </w:r>
      <w:r w:rsidR="00E7219A" w:rsidRPr="00BB2426">
        <w:rPr>
          <w:rFonts w:eastAsia="CIDFont+F4"/>
          <w:i/>
          <w:iCs/>
          <w:sz w:val="22"/>
          <w:szCs w:val="22"/>
        </w:rPr>
        <w:t>b</w:t>
      </w:r>
      <w:r w:rsidRPr="00BB2426">
        <w:rPr>
          <w:rFonts w:eastAsia="CIDFont+F4"/>
          <w:i/>
          <w:iCs/>
          <w:sz w:val="22"/>
          <w:szCs w:val="22"/>
        </w:rPr>
        <w:t xml:space="preserve"> do SWZ.</w:t>
      </w:r>
    </w:p>
    <w:p w14:paraId="0087FA7A" w14:textId="77777777" w:rsidR="00876CA1" w:rsidRPr="000503D3" w:rsidRDefault="00876CA1" w:rsidP="00876CA1">
      <w:pPr>
        <w:autoSpaceDE w:val="0"/>
        <w:autoSpaceDN w:val="0"/>
        <w:adjustRightInd w:val="0"/>
        <w:rPr>
          <w:rFonts w:eastAsia="CIDFont+F4"/>
          <w:sz w:val="12"/>
          <w:szCs w:val="12"/>
        </w:rPr>
      </w:pPr>
    </w:p>
    <w:p w14:paraId="7E0E35D5" w14:textId="6457C677" w:rsidR="003E48F2" w:rsidRPr="003E48F2" w:rsidRDefault="003E48F2" w:rsidP="000503D3">
      <w:pPr>
        <w:pStyle w:val="Default"/>
        <w:ind w:left="284" w:hanging="284"/>
        <w:jc w:val="both"/>
        <w:rPr>
          <w:sz w:val="22"/>
          <w:szCs w:val="22"/>
        </w:rPr>
      </w:pPr>
      <w:r w:rsidRPr="003E48F2">
        <w:rPr>
          <w:sz w:val="22"/>
          <w:szCs w:val="22"/>
        </w:rPr>
        <w:t xml:space="preserve">2) </w:t>
      </w:r>
      <w:r w:rsidR="000503D3">
        <w:rPr>
          <w:sz w:val="22"/>
          <w:szCs w:val="22"/>
        </w:rPr>
        <w:tab/>
      </w:r>
      <w:r w:rsidRPr="003E48F2">
        <w:rPr>
          <w:sz w:val="22"/>
          <w:szCs w:val="22"/>
        </w:rPr>
        <w:t>Forma sporządzenia i przekazywania dokumentów o których mowa w niniejszym rozdziale musi być zgodna z Rozporządzeniem Prezesa Rady Ministrów z dnia 30 grudnia 2020 r. w sprawie sposobu sporządzania i przekazywania informacji oraz wymagań technicznych dla dokumentów elektronicznych oraz środków komunikacji elektronicznej w postępowaniu o udzielenie zamówienia publicznego lub konkursie (</w:t>
      </w:r>
      <w:r w:rsidRPr="00DC0118">
        <w:rPr>
          <w:sz w:val="22"/>
          <w:szCs w:val="22"/>
        </w:rPr>
        <w:t>Dz.U. 2020 poz. 2452</w:t>
      </w:r>
      <w:r w:rsidRPr="003E48F2">
        <w:rPr>
          <w:sz w:val="22"/>
          <w:szCs w:val="22"/>
        </w:rPr>
        <w:t>), w tym w szczególności:</w:t>
      </w:r>
    </w:p>
    <w:p w14:paraId="023426E4" w14:textId="77777777" w:rsidR="003E48F2" w:rsidRPr="000503D3" w:rsidRDefault="003E48F2" w:rsidP="003E48F2">
      <w:pPr>
        <w:pStyle w:val="Default"/>
        <w:ind w:left="284"/>
        <w:jc w:val="both"/>
        <w:rPr>
          <w:sz w:val="12"/>
          <w:szCs w:val="12"/>
        </w:rPr>
      </w:pPr>
    </w:p>
    <w:p w14:paraId="25C4ABB5" w14:textId="77777777" w:rsidR="003E48F2" w:rsidRPr="003E48F2" w:rsidRDefault="003E48F2" w:rsidP="00150329">
      <w:pPr>
        <w:pStyle w:val="Default"/>
        <w:spacing w:after="60"/>
        <w:ind w:left="425" w:hanging="425"/>
        <w:jc w:val="both"/>
        <w:rPr>
          <w:sz w:val="22"/>
          <w:szCs w:val="22"/>
        </w:rPr>
      </w:pPr>
      <w:r w:rsidRPr="003E48F2">
        <w:rPr>
          <w:sz w:val="22"/>
          <w:szCs w:val="22"/>
        </w:rPr>
        <w:t>2.1)</w:t>
      </w:r>
      <w:r w:rsidRPr="003E48F2">
        <w:rPr>
          <w:sz w:val="22"/>
          <w:szCs w:val="22"/>
        </w:rPr>
        <w:tab/>
        <w:t>Wykonawcy składają środki dowodowe oraz inne dokumenty lub oświadczenia w oryginale w postaci dokumentu elektronicznego podpisanego kwalifikowanym podpisem elektronicznym przez osoby upoważnione do reprezentowania wykonawców zgodnie z formą reprezentacji określoną w dokumencie rejestrowym właściwym dla formy organizacyjnej lub w innym dokumencie.</w:t>
      </w:r>
    </w:p>
    <w:p w14:paraId="5962AEFF" w14:textId="04FBFF0C" w:rsidR="00A354A1" w:rsidRPr="00876CA1" w:rsidRDefault="003E48F2" w:rsidP="000503D3">
      <w:pPr>
        <w:pStyle w:val="Default"/>
        <w:ind w:left="426" w:hanging="426"/>
        <w:jc w:val="both"/>
        <w:rPr>
          <w:sz w:val="22"/>
          <w:szCs w:val="22"/>
        </w:rPr>
      </w:pPr>
      <w:r w:rsidRPr="003E48F2">
        <w:rPr>
          <w:sz w:val="22"/>
          <w:szCs w:val="22"/>
        </w:rPr>
        <w:t>2.2) Podmiotowe środki dowodowe, przedmiotowe środki dowodowe oraz inne dokumenty lub oświadczenia, sporządzone w języku obcym przekazuje się wraz z tłumaczeniem na język polski. Tłumaczenie nie jest wymagane, jeżeli zamawiający wyraził zgodę, w przypadkach, o których mowa w art. 20 ust. 3 ustawy.</w:t>
      </w:r>
    </w:p>
    <w:p w14:paraId="0E0AC490" w14:textId="77777777" w:rsidR="00876CA1" w:rsidRPr="000503D3" w:rsidRDefault="00876CA1" w:rsidP="00876CA1">
      <w:pPr>
        <w:autoSpaceDE w:val="0"/>
        <w:autoSpaceDN w:val="0"/>
        <w:adjustRightInd w:val="0"/>
        <w:rPr>
          <w:rFonts w:eastAsia="CIDFont+F4"/>
          <w:sz w:val="12"/>
          <w:szCs w:val="12"/>
        </w:rPr>
      </w:pPr>
    </w:p>
    <w:p w14:paraId="52B95340" w14:textId="1E8696DF" w:rsidR="00F97E2D" w:rsidRPr="000503D3" w:rsidRDefault="000503D3" w:rsidP="00150329">
      <w:pPr>
        <w:autoSpaceDE w:val="0"/>
        <w:autoSpaceDN w:val="0"/>
        <w:adjustRightInd w:val="0"/>
        <w:spacing w:after="60"/>
        <w:ind w:left="284" w:hanging="284"/>
        <w:rPr>
          <w:rFonts w:eastAsia="CIDFont+F4"/>
          <w:sz w:val="22"/>
          <w:szCs w:val="22"/>
        </w:rPr>
      </w:pPr>
      <w:r w:rsidRPr="000503D3">
        <w:rPr>
          <w:rFonts w:eastAsia="CIDFont+F4"/>
          <w:sz w:val="22"/>
          <w:szCs w:val="22"/>
        </w:rPr>
        <w:t xml:space="preserve">3) </w:t>
      </w:r>
      <w:r>
        <w:rPr>
          <w:rFonts w:eastAsia="CIDFont+F4"/>
          <w:sz w:val="22"/>
          <w:szCs w:val="22"/>
        </w:rPr>
        <w:tab/>
      </w:r>
      <w:r w:rsidR="008D71DA" w:rsidRPr="000503D3">
        <w:rPr>
          <w:rFonts w:eastAsia="CIDFont+F4"/>
          <w:sz w:val="22"/>
          <w:szCs w:val="22"/>
        </w:rPr>
        <w:t>Informacje dotyczące wykonawcy zagranicznego</w:t>
      </w:r>
    </w:p>
    <w:p w14:paraId="6E039CAD" w14:textId="755AC72D" w:rsidR="00D13C10" w:rsidRPr="00F97E2D" w:rsidRDefault="008D71DA" w:rsidP="00150329">
      <w:pPr>
        <w:pStyle w:val="Akapitzlist"/>
        <w:autoSpaceDE w:val="0"/>
        <w:autoSpaceDN w:val="0"/>
        <w:adjustRightInd w:val="0"/>
        <w:spacing w:after="60"/>
        <w:ind w:left="426" w:hanging="426"/>
        <w:jc w:val="both"/>
        <w:rPr>
          <w:rFonts w:eastAsia="CIDFont+F4"/>
          <w:sz w:val="22"/>
          <w:szCs w:val="22"/>
        </w:rPr>
      </w:pPr>
      <w:r w:rsidRPr="00F97E2D">
        <w:rPr>
          <w:rFonts w:eastAsia="CIDFont+F4"/>
          <w:sz w:val="22"/>
          <w:szCs w:val="22"/>
        </w:rPr>
        <w:t>3.1)</w:t>
      </w:r>
      <w:r w:rsidR="00F97E2D" w:rsidRPr="00F97E2D">
        <w:rPr>
          <w:rFonts w:eastAsia="CIDFont+F4"/>
          <w:sz w:val="22"/>
          <w:szCs w:val="22"/>
        </w:rPr>
        <w:tab/>
      </w:r>
      <w:r w:rsidR="00D13C10" w:rsidRPr="00F97E2D">
        <w:rPr>
          <w:rFonts w:eastAsia="CIDFont+F4"/>
          <w:sz w:val="22"/>
          <w:szCs w:val="22"/>
        </w:rPr>
        <w:t>Jeżeli wykonawca ma siedzibę lub miejsce zamieszkania poza granicami Rzeczypospolitej Polskiej,</w:t>
      </w:r>
      <w:r w:rsidR="00F97E2D" w:rsidRPr="00F97E2D">
        <w:rPr>
          <w:rFonts w:eastAsia="CIDFont+F4"/>
          <w:sz w:val="22"/>
          <w:szCs w:val="22"/>
        </w:rPr>
        <w:t xml:space="preserve"> </w:t>
      </w:r>
      <w:r w:rsidR="00D13C10" w:rsidRPr="00F97E2D">
        <w:rPr>
          <w:rFonts w:eastAsia="CIDFont+F4"/>
          <w:sz w:val="22"/>
          <w:szCs w:val="22"/>
        </w:rPr>
        <w:t>zamiast informacji z Krajowego Rejestru Karnego, o której mowa w pkt 1.2.1 SWZ – składa informację z odpowiedniego rejestru, takiego jak rejestr sądowy, albo, w przypadku braku takiego rejestru, inny równoważny dokument wydany przez właściwy organ sądowy lub administracyjny kraju, w którym wykonawca ma siedzibę lub miejsce zamieszkania, w zakresie, o którym mowa w pkt 1.2.1 SWZ;</w:t>
      </w:r>
    </w:p>
    <w:p w14:paraId="3F1FD4AB" w14:textId="5D0EE8D7" w:rsidR="00D13C10" w:rsidRPr="00F97E2D" w:rsidRDefault="008D71DA" w:rsidP="00150329">
      <w:pPr>
        <w:autoSpaceDE w:val="0"/>
        <w:autoSpaceDN w:val="0"/>
        <w:adjustRightInd w:val="0"/>
        <w:spacing w:after="60"/>
        <w:ind w:left="426" w:hanging="426"/>
        <w:jc w:val="both"/>
        <w:rPr>
          <w:rFonts w:eastAsia="CIDFont+F4"/>
          <w:sz w:val="22"/>
          <w:szCs w:val="22"/>
        </w:rPr>
      </w:pPr>
      <w:r w:rsidRPr="00F97E2D">
        <w:rPr>
          <w:rFonts w:eastAsia="CIDFont+F4"/>
          <w:sz w:val="22"/>
          <w:szCs w:val="22"/>
        </w:rPr>
        <w:t>3.</w:t>
      </w:r>
      <w:r w:rsidR="00F97E2D" w:rsidRPr="00F97E2D">
        <w:rPr>
          <w:rFonts w:eastAsia="CIDFont+F4"/>
          <w:sz w:val="22"/>
          <w:szCs w:val="22"/>
        </w:rPr>
        <w:t>2</w:t>
      </w:r>
      <w:r w:rsidRPr="00F97E2D">
        <w:rPr>
          <w:rFonts w:eastAsia="CIDFont+F4"/>
          <w:sz w:val="22"/>
          <w:szCs w:val="22"/>
        </w:rPr>
        <w:t>)</w:t>
      </w:r>
      <w:r w:rsidR="00D13C10" w:rsidRPr="00F97E2D">
        <w:rPr>
          <w:rFonts w:eastAsia="CIDFont+F4"/>
          <w:sz w:val="22"/>
          <w:szCs w:val="22"/>
        </w:rPr>
        <w:t xml:space="preserve"> Dokument, o którym mowa w </w:t>
      </w:r>
      <w:r w:rsidRPr="00F97E2D">
        <w:rPr>
          <w:rFonts w:eastAsia="CIDFont+F4"/>
          <w:sz w:val="22"/>
          <w:szCs w:val="22"/>
        </w:rPr>
        <w:t>pkt</w:t>
      </w:r>
      <w:r w:rsidR="00D13C10" w:rsidRPr="00F97E2D">
        <w:rPr>
          <w:rFonts w:eastAsia="CIDFont+F4"/>
          <w:sz w:val="22"/>
          <w:szCs w:val="22"/>
        </w:rPr>
        <w:t xml:space="preserve"> </w:t>
      </w:r>
      <w:r w:rsidR="00F97E2D" w:rsidRPr="00F97E2D">
        <w:rPr>
          <w:rFonts w:eastAsia="CIDFont+F4"/>
          <w:sz w:val="22"/>
          <w:szCs w:val="22"/>
        </w:rPr>
        <w:t>3.</w:t>
      </w:r>
      <w:r w:rsidR="00D13C10" w:rsidRPr="00F97E2D">
        <w:rPr>
          <w:rFonts w:eastAsia="CIDFont+F4"/>
          <w:sz w:val="22"/>
          <w:szCs w:val="22"/>
        </w:rPr>
        <w:t>1, powinien być wystawiony nie wcześniej niż 6 miesięcy przed jego złożeniem.</w:t>
      </w:r>
    </w:p>
    <w:p w14:paraId="56CF104B" w14:textId="3F0A9F2E" w:rsidR="00D13C10" w:rsidRDefault="008D71DA" w:rsidP="000503D3">
      <w:pPr>
        <w:autoSpaceDE w:val="0"/>
        <w:autoSpaceDN w:val="0"/>
        <w:adjustRightInd w:val="0"/>
        <w:ind w:left="426" w:hanging="426"/>
        <w:jc w:val="both"/>
        <w:rPr>
          <w:rFonts w:eastAsia="CIDFont+F4"/>
          <w:sz w:val="22"/>
          <w:szCs w:val="22"/>
        </w:rPr>
      </w:pPr>
      <w:r w:rsidRPr="00F97E2D">
        <w:rPr>
          <w:rFonts w:eastAsia="CIDFont+F4"/>
          <w:sz w:val="22"/>
          <w:szCs w:val="22"/>
        </w:rPr>
        <w:t>3.</w:t>
      </w:r>
      <w:r w:rsidR="00F97E2D" w:rsidRPr="00F97E2D">
        <w:rPr>
          <w:rFonts w:eastAsia="CIDFont+F4"/>
          <w:sz w:val="22"/>
          <w:szCs w:val="22"/>
        </w:rPr>
        <w:t>3</w:t>
      </w:r>
      <w:r w:rsidRPr="00F97E2D">
        <w:rPr>
          <w:rFonts w:eastAsia="CIDFont+F4"/>
          <w:sz w:val="22"/>
          <w:szCs w:val="22"/>
        </w:rPr>
        <w:t xml:space="preserve">) </w:t>
      </w:r>
      <w:r w:rsidR="00D13C10" w:rsidRPr="00F97E2D">
        <w:rPr>
          <w:rFonts w:eastAsia="CIDFont+F4"/>
          <w:sz w:val="22"/>
          <w:szCs w:val="22"/>
        </w:rPr>
        <w:t>Jeżeli</w:t>
      </w:r>
      <w:r w:rsidR="00D13C10" w:rsidRPr="00D13C10">
        <w:rPr>
          <w:rFonts w:eastAsia="CIDFont+F4"/>
          <w:sz w:val="22"/>
          <w:szCs w:val="22"/>
        </w:rPr>
        <w:t xml:space="preserve"> w kraju, w którym wykonawca ma siedzibę lub miejsce zamieszkania, nie wydaje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się dokumentów, o których mowa w ust. 1, lub gdy dokumenty te nie odnoszą się do wszystkich</w:t>
      </w:r>
      <w:r w:rsidR="006008BF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przypadków, o których mowa w art. 108 ust. 1 pkt 1, 2 i 4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 xml:space="preserve">ustawy </w:t>
      </w:r>
      <w:proofErr w:type="spellStart"/>
      <w:r w:rsidR="00D13C10" w:rsidRPr="00D13C10">
        <w:rPr>
          <w:rFonts w:eastAsia="CIDFont+F4"/>
          <w:sz w:val="22"/>
          <w:szCs w:val="22"/>
        </w:rPr>
        <w:t>Pzp</w:t>
      </w:r>
      <w:proofErr w:type="spellEnd"/>
      <w:r w:rsidR="00D13C10" w:rsidRPr="00D13C10">
        <w:rPr>
          <w:rFonts w:eastAsia="CIDFont+F4"/>
          <w:sz w:val="22"/>
          <w:szCs w:val="22"/>
        </w:rPr>
        <w:t>, zastępuje się je odpowiednio w całości lub w części dokumentem zawierającym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odpowiednio oświadczenie wykonawcy, ze wskazaniem osoby albo osób uprawnionych do jego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reprezentacji, lub oświadczenie osoby, której dokument miał dotyczyć, złożone pod przysięgą,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lub, jeżeli w kraju, w którym wykonawca ma siedzibę lub miejsce zamieszkania nie ma przepisów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o oświadczeniu pod przysięgą, złożone przed organem sądowym lub administracyjnym, notariuszem,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organem samorządu zawodowego lub gospodarczego, właściwym ze względu na siedzibę</w:t>
      </w:r>
      <w:r w:rsidR="00D13C10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lub miejsce zamieszkania wykonawcy. Przepis ust. 2 stosuje się.</w:t>
      </w:r>
    </w:p>
    <w:p w14:paraId="15897018" w14:textId="77777777" w:rsidR="000503D3" w:rsidRPr="000503D3" w:rsidRDefault="000503D3" w:rsidP="000503D3">
      <w:pPr>
        <w:autoSpaceDE w:val="0"/>
        <w:autoSpaceDN w:val="0"/>
        <w:adjustRightInd w:val="0"/>
        <w:ind w:left="426" w:hanging="426"/>
        <w:jc w:val="both"/>
        <w:rPr>
          <w:rFonts w:eastAsia="CIDFont+F4"/>
          <w:sz w:val="8"/>
          <w:szCs w:val="8"/>
        </w:rPr>
      </w:pPr>
    </w:p>
    <w:p w14:paraId="56A7F863" w14:textId="103248A4" w:rsidR="00D13C10" w:rsidRPr="00D13C10" w:rsidRDefault="008D71DA" w:rsidP="00150329">
      <w:pPr>
        <w:autoSpaceDE w:val="0"/>
        <w:autoSpaceDN w:val="0"/>
        <w:adjustRightInd w:val="0"/>
        <w:spacing w:after="60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 xml:space="preserve">4) </w:t>
      </w:r>
      <w:r w:rsidR="00D13C10" w:rsidRPr="00D13C10">
        <w:rPr>
          <w:rFonts w:eastAsia="CIDFont+F4"/>
          <w:sz w:val="22"/>
          <w:szCs w:val="22"/>
        </w:rPr>
        <w:t>U</w:t>
      </w:r>
      <w:r w:rsidRPr="00D13C10">
        <w:rPr>
          <w:rFonts w:eastAsia="CIDFont+F4"/>
          <w:sz w:val="22"/>
          <w:szCs w:val="22"/>
        </w:rPr>
        <w:t>prawnienia zamawiającego</w:t>
      </w:r>
    </w:p>
    <w:p w14:paraId="012362BE" w14:textId="1A372B6E" w:rsidR="00D13C10" w:rsidRPr="00D13C10" w:rsidRDefault="008D71DA" w:rsidP="00150329">
      <w:pPr>
        <w:autoSpaceDE w:val="0"/>
        <w:autoSpaceDN w:val="0"/>
        <w:adjustRightInd w:val="0"/>
        <w:spacing w:after="60"/>
        <w:ind w:left="426" w:hanging="426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 xml:space="preserve">4.1) </w:t>
      </w:r>
      <w:r w:rsidR="00D13C10" w:rsidRPr="00D13C10">
        <w:rPr>
          <w:rFonts w:eastAsia="CIDFont+F4"/>
          <w:sz w:val="22"/>
          <w:szCs w:val="22"/>
        </w:rPr>
        <w:t>Jeżeli zachodzą uzasadnione podstawy do uznania, że złożone uprzednio podmiotowe środki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dowodowe nie są już aktualne, Zamawiający może w każdym czasie wezwać wykonawcę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lub wykonawców do złożenia wszystkich lub niektórych podmiotowych środków dowodowych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aktualnych na dzień ich złożenia.</w:t>
      </w:r>
    </w:p>
    <w:p w14:paraId="458FD1E3" w14:textId="42600A29" w:rsidR="00D13C10" w:rsidRPr="00D13C10" w:rsidRDefault="008D71DA" w:rsidP="006008BF">
      <w:pPr>
        <w:autoSpaceDE w:val="0"/>
        <w:autoSpaceDN w:val="0"/>
        <w:adjustRightInd w:val="0"/>
        <w:ind w:left="426" w:hanging="426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 xml:space="preserve">4.2) </w:t>
      </w:r>
      <w:r w:rsidR="00D13C10" w:rsidRPr="00D13C10">
        <w:rPr>
          <w:rFonts w:eastAsia="CIDFont+F4"/>
          <w:sz w:val="22"/>
          <w:szCs w:val="22"/>
        </w:rPr>
        <w:t xml:space="preserve"> Zamawiający nie wzywa do złożenia podmiotowych środków dowodowych, jeżeli:</w:t>
      </w:r>
    </w:p>
    <w:p w14:paraId="3990624F" w14:textId="1DA91F75" w:rsidR="00D13C10" w:rsidRPr="00D13C10" w:rsidRDefault="008D71DA" w:rsidP="00F97E2D">
      <w:pPr>
        <w:autoSpaceDE w:val="0"/>
        <w:autoSpaceDN w:val="0"/>
        <w:adjustRightInd w:val="0"/>
        <w:ind w:left="709" w:hanging="283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 xml:space="preserve">a) </w:t>
      </w:r>
      <w:r w:rsidR="00D13C10" w:rsidRPr="00D13C10">
        <w:rPr>
          <w:rFonts w:eastAsia="CIDFont+F4"/>
          <w:sz w:val="22"/>
          <w:szCs w:val="22"/>
        </w:rPr>
        <w:t xml:space="preserve"> może je uzyskać za pomocą bezpłatnych i ogólnodostępnych baz danych, w szczególności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 xml:space="preserve">rejestrów publicznych w rozumieniu ustawy z dnia 17 lutego 2005 r. o informatyzacji </w:t>
      </w:r>
      <w:r w:rsidR="00D13C10" w:rsidRPr="00D13C10">
        <w:rPr>
          <w:rFonts w:eastAsia="CIDFont+F4"/>
          <w:sz w:val="22"/>
          <w:szCs w:val="22"/>
        </w:rPr>
        <w:lastRenderedPageBreak/>
        <w:t>działalności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podmiotów realizujących zadania publiczne, o ile wykonawca wskazał w jednolitym dokumencie dane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umożliwiające dostęp do tych środków;</w:t>
      </w:r>
    </w:p>
    <w:p w14:paraId="03699EE8" w14:textId="5C559AC5" w:rsidR="00D13C10" w:rsidRPr="006464C5" w:rsidRDefault="008D71DA" w:rsidP="00150329">
      <w:pPr>
        <w:autoSpaceDE w:val="0"/>
        <w:autoSpaceDN w:val="0"/>
        <w:adjustRightInd w:val="0"/>
        <w:spacing w:after="60"/>
        <w:ind w:left="709" w:hanging="284"/>
        <w:jc w:val="both"/>
        <w:rPr>
          <w:rFonts w:eastAsia="CIDFont+F4"/>
          <w:sz w:val="22"/>
          <w:szCs w:val="22"/>
        </w:rPr>
      </w:pPr>
      <w:r>
        <w:rPr>
          <w:rFonts w:eastAsia="CIDFont+F4"/>
          <w:sz w:val="22"/>
          <w:szCs w:val="22"/>
        </w:rPr>
        <w:t>b)</w:t>
      </w:r>
      <w:r w:rsidR="00D13C10" w:rsidRPr="00D13C10">
        <w:rPr>
          <w:rFonts w:eastAsia="CIDFont+F4"/>
          <w:sz w:val="22"/>
          <w:szCs w:val="22"/>
        </w:rPr>
        <w:t xml:space="preserve"> podmiotowym środkiem dowodowym jest oświadczenie, którego treść odpowiada zakresowi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6464C5">
        <w:rPr>
          <w:rFonts w:eastAsia="CIDFont+F4"/>
          <w:sz w:val="22"/>
          <w:szCs w:val="22"/>
        </w:rPr>
        <w:t>oświadczenia, o którym mowa w art. 125 ust. 1.</w:t>
      </w:r>
    </w:p>
    <w:p w14:paraId="1A4F46A1" w14:textId="192B933A" w:rsidR="002165F7" w:rsidRPr="008E7B42" w:rsidRDefault="008E7B42" w:rsidP="008E7B42">
      <w:pPr>
        <w:autoSpaceDE w:val="0"/>
        <w:autoSpaceDN w:val="0"/>
        <w:adjustRightInd w:val="0"/>
        <w:ind w:left="426" w:hanging="426"/>
        <w:jc w:val="both"/>
        <w:rPr>
          <w:rFonts w:eastAsia="CIDFont+F4"/>
          <w:sz w:val="22"/>
          <w:szCs w:val="22"/>
        </w:rPr>
      </w:pPr>
      <w:r w:rsidRPr="006464C5">
        <w:rPr>
          <w:rFonts w:eastAsia="CIDFont+F4"/>
          <w:sz w:val="22"/>
          <w:szCs w:val="22"/>
        </w:rPr>
        <w:t>4.3)</w:t>
      </w:r>
      <w:r w:rsidRPr="006464C5">
        <w:rPr>
          <w:rFonts w:eastAsia="CIDFont+F4"/>
          <w:sz w:val="22"/>
          <w:szCs w:val="22"/>
        </w:rPr>
        <w:tab/>
      </w:r>
      <w:r w:rsidR="00D13C10" w:rsidRPr="006464C5">
        <w:rPr>
          <w:rFonts w:eastAsia="CIDFont+F4"/>
          <w:sz w:val="22"/>
          <w:szCs w:val="22"/>
        </w:rPr>
        <w:t>Wykonawca nie jest zobowiązany do złożenia podmiotowych środków dowodowych, które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zamawiający posiada, jeżeli wykonawca wskaże te środki oraz potwierdzi ich prawidłowość</w:t>
      </w:r>
      <w:r w:rsidR="00876CA1">
        <w:rPr>
          <w:rFonts w:eastAsia="CIDFont+F4"/>
          <w:sz w:val="22"/>
          <w:szCs w:val="22"/>
        </w:rPr>
        <w:t xml:space="preserve"> </w:t>
      </w:r>
      <w:r w:rsidR="00D13C10" w:rsidRPr="00D13C10">
        <w:rPr>
          <w:rFonts w:eastAsia="CIDFont+F4"/>
          <w:sz w:val="22"/>
          <w:szCs w:val="22"/>
        </w:rPr>
        <w:t>i aktualność.</w:t>
      </w:r>
    </w:p>
    <w:p w14:paraId="154FA0A0" w14:textId="77777777" w:rsidR="003A24FE" w:rsidRPr="000503D3" w:rsidRDefault="003A24FE" w:rsidP="00F84266">
      <w:pPr>
        <w:jc w:val="both"/>
        <w:rPr>
          <w:sz w:val="16"/>
          <w:szCs w:val="16"/>
        </w:rPr>
      </w:pPr>
    </w:p>
    <w:p w14:paraId="2AD1D060" w14:textId="77777777" w:rsidR="00587F52" w:rsidRPr="000A69E2" w:rsidRDefault="00587F52" w:rsidP="00270DC3">
      <w:pPr>
        <w:numPr>
          <w:ilvl w:val="0"/>
          <w:numId w:val="16"/>
        </w:numPr>
        <w:shd w:val="clear" w:color="auto" w:fill="E5DFEC" w:themeFill="accent4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Wymagania dotyczące wadium</w:t>
      </w:r>
    </w:p>
    <w:p w14:paraId="4E33B9D5" w14:textId="77777777" w:rsidR="009E73E2" w:rsidRPr="00170CE0" w:rsidRDefault="009E73E2" w:rsidP="00170CE0">
      <w:pPr>
        <w:autoSpaceDE w:val="0"/>
        <w:autoSpaceDN w:val="0"/>
        <w:ind w:left="360"/>
        <w:jc w:val="both"/>
        <w:rPr>
          <w:bCs/>
          <w:sz w:val="12"/>
          <w:szCs w:val="12"/>
        </w:rPr>
      </w:pPr>
    </w:p>
    <w:p w14:paraId="715BC5CF" w14:textId="2BD8FE89" w:rsidR="006929D6" w:rsidRPr="00332C35" w:rsidRDefault="0045555B" w:rsidP="0045555B">
      <w:pPr>
        <w:autoSpaceDE w:val="0"/>
        <w:autoSpaceDN w:val="0"/>
        <w:jc w:val="both"/>
        <w:rPr>
          <w:sz w:val="22"/>
          <w:szCs w:val="22"/>
        </w:rPr>
      </w:pPr>
      <w:r w:rsidRPr="00DC0118">
        <w:rPr>
          <w:sz w:val="22"/>
          <w:szCs w:val="22"/>
        </w:rPr>
        <w:t xml:space="preserve">Zamawiający </w:t>
      </w:r>
      <w:r w:rsidRPr="00DC0118">
        <w:rPr>
          <w:b/>
          <w:bCs/>
          <w:sz w:val="22"/>
          <w:szCs w:val="22"/>
        </w:rPr>
        <w:t>nie wymaga</w:t>
      </w:r>
      <w:r w:rsidRPr="00DC0118">
        <w:rPr>
          <w:sz w:val="22"/>
          <w:szCs w:val="22"/>
        </w:rPr>
        <w:t xml:space="preserve"> wniesienia</w:t>
      </w:r>
      <w:r w:rsidRPr="00332C35">
        <w:rPr>
          <w:sz w:val="22"/>
          <w:szCs w:val="22"/>
        </w:rPr>
        <w:t xml:space="preserve"> wadium</w:t>
      </w:r>
      <w:r w:rsidR="00D11E14" w:rsidRPr="00332C35">
        <w:rPr>
          <w:sz w:val="22"/>
          <w:szCs w:val="22"/>
        </w:rPr>
        <w:t>.</w:t>
      </w:r>
    </w:p>
    <w:p w14:paraId="68C07F2C" w14:textId="77777777" w:rsidR="007B72CA" w:rsidRPr="000503D3" w:rsidRDefault="007B72CA" w:rsidP="00170CE0">
      <w:pPr>
        <w:ind w:left="-142"/>
        <w:jc w:val="both"/>
        <w:rPr>
          <w:rFonts w:eastAsiaTheme="majorEastAsia"/>
          <w:b/>
          <w:sz w:val="16"/>
          <w:szCs w:val="16"/>
          <w:lang w:eastAsia="en-US"/>
        </w:rPr>
      </w:pPr>
    </w:p>
    <w:p w14:paraId="3BDBA742" w14:textId="77777777" w:rsidR="00884A69" w:rsidRPr="006464C5" w:rsidRDefault="00DA5BE2" w:rsidP="00270DC3">
      <w:pPr>
        <w:numPr>
          <w:ilvl w:val="0"/>
          <w:numId w:val="16"/>
        </w:numPr>
        <w:shd w:val="clear" w:color="auto" w:fill="E5DFEC" w:themeFill="accent4" w:themeFillTint="33"/>
        <w:jc w:val="both"/>
        <w:rPr>
          <w:b/>
          <w:i/>
          <w:iCs/>
          <w:sz w:val="22"/>
          <w:szCs w:val="22"/>
          <w:lang w:eastAsia="en-US"/>
        </w:rPr>
      </w:pPr>
      <w:r w:rsidRPr="006464C5">
        <w:rPr>
          <w:b/>
          <w:sz w:val="22"/>
          <w:szCs w:val="22"/>
          <w:lang w:eastAsia="en-US"/>
        </w:rPr>
        <w:t>Sposób przygotowania ofert</w:t>
      </w:r>
    </w:p>
    <w:p w14:paraId="74AC5482" w14:textId="77777777" w:rsidR="00B04980" w:rsidRPr="00150329" w:rsidRDefault="00B04980" w:rsidP="00B04980">
      <w:pPr>
        <w:shd w:val="clear" w:color="auto" w:fill="FFFFFF" w:themeFill="background1"/>
        <w:jc w:val="both"/>
        <w:rPr>
          <w:b/>
          <w:sz w:val="18"/>
          <w:szCs w:val="18"/>
        </w:rPr>
      </w:pPr>
    </w:p>
    <w:p w14:paraId="1232EEA6" w14:textId="77777777" w:rsidR="00884A69" w:rsidRPr="00154BBE" w:rsidRDefault="00884A69" w:rsidP="00154BBE">
      <w:pPr>
        <w:jc w:val="both"/>
        <w:rPr>
          <w:sz w:val="22"/>
          <w:szCs w:val="22"/>
        </w:rPr>
      </w:pPr>
      <w:r w:rsidRPr="00154BBE">
        <w:rPr>
          <w:sz w:val="22"/>
          <w:szCs w:val="22"/>
        </w:rPr>
        <w:t>Zasady obowiązujące podczas przygotowywania ofert</w:t>
      </w:r>
      <w:r w:rsidR="00154BBE">
        <w:rPr>
          <w:sz w:val="22"/>
          <w:szCs w:val="22"/>
        </w:rPr>
        <w:t>:</w:t>
      </w:r>
    </w:p>
    <w:p w14:paraId="46FA0DAD" w14:textId="77777777" w:rsidR="00B04980" w:rsidRPr="00B04980" w:rsidRDefault="00B04980" w:rsidP="00B04980">
      <w:pPr>
        <w:ind w:left="360"/>
        <w:jc w:val="both"/>
        <w:rPr>
          <w:b/>
          <w:bCs/>
          <w:sz w:val="12"/>
          <w:szCs w:val="12"/>
        </w:rPr>
      </w:pPr>
    </w:p>
    <w:p w14:paraId="01EB889B" w14:textId="77777777" w:rsidR="00F6403E" w:rsidRPr="00B04980" w:rsidRDefault="00F6403E" w:rsidP="00270DC3">
      <w:pPr>
        <w:numPr>
          <w:ilvl w:val="0"/>
          <w:numId w:val="7"/>
        </w:numPr>
        <w:spacing w:after="60"/>
        <w:ind w:left="357"/>
        <w:jc w:val="both"/>
        <w:rPr>
          <w:b/>
          <w:bCs/>
          <w:sz w:val="22"/>
          <w:szCs w:val="22"/>
        </w:rPr>
      </w:pPr>
      <w:r w:rsidRPr="00B04980">
        <w:rPr>
          <w:sz w:val="22"/>
          <w:szCs w:val="22"/>
        </w:rPr>
        <w:t>Oferta musi być przedstawiona zgodnie z zasadami określonymi w ustawie i odpowiadać treści niniejszej SWZ.</w:t>
      </w:r>
    </w:p>
    <w:p w14:paraId="43E46538" w14:textId="1D32FBF9" w:rsidR="00320E94" w:rsidRPr="003C738A" w:rsidRDefault="00DA5BE2" w:rsidP="00270DC3">
      <w:pPr>
        <w:numPr>
          <w:ilvl w:val="0"/>
          <w:numId w:val="7"/>
        </w:numPr>
        <w:spacing w:after="60"/>
        <w:ind w:left="357"/>
        <w:jc w:val="both"/>
        <w:rPr>
          <w:b/>
          <w:bCs/>
          <w:sz w:val="22"/>
          <w:szCs w:val="22"/>
        </w:rPr>
      </w:pPr>
      <w:r w:rsidRPr="00B04980">
        <w:rPr>
          <w:sz w:val="22"/>
          <w:szCs w:val="22"/>
        </w:rPr>
        <w:t xml:space="preserve">Oferta </w:t>
      </w:r>
      <w:r w:rsidRPr="003C738A">
        <w:rPr>
          <w:sz w:val="22"/>
          <w:szCs w:val="22"/>
        </w:rPr>
        <w:t>wraz z załącznikami musi zost</w:t>
      </w:r>
      <w:r w:rsidR="00320E94" w:rsidRPr="003C738A">
        <w:rPr>
          <w:sz w:val="22"/>
          <w:szCs w:val="22"/>
        </w:rPr>
        <w:t>ać sporządzona w języku polskim</w:t>
      </w:r>
      <w:r w:rsidR="00EA2B9A" w:rsidRPr="003C738A">
        <w:rPr>
          <w:sz w:val="22"/>
          <w:szCs w:val="22"/>
        </w:rPr>
        <w:t xml:space="preserve"> z zastrzeżeniem zapisów rozdziału II ust. 5.</w:t>
      </w:r>
    </w:p>
    <w:p w14:paraId="2C0BF70E" w14:textId="42ADFE9C" w:rsidR="00F6403E" w:rsidRPr="008D71DA" w:rsidRDefault="00320E94" w:rsidP="00270DC3">
      <w:pPr>
        <w:numPr>
          <w:ilvl w:val="0"/>
          <w:numId w:val="7"/>
        </w:numPr>
        <w:spacing w:after="60"/>
        <w:ind w:left="357"/>
        <w:jc w:val="both"/>
        <w:rPr>
          <w:b/>
          <w:bCs/>
          <w:color w:val="000000" w:themeColor="text1"/>
          <w:sz w:val="22"/>
          <w:szCs w:val="22"/>
        </w:rPr>
      </w:pPr>
      <w:r w:rsidRPr="003C738A">
        <w:rPr>
          <w:sz w:val="22"/>
          <w:szCs w:val="22"/>
        </w:rPr>
        <w:t xml:space="preserve">Ofertę należy sporządzić w </w:t>
      </w:r>
      <w:r w:rsidRPr="003C738A">
        <w:rPr>
          <w:b/>
          <w:sz w:val="22"/>
          <w:szCs w:val="22"/>
        </w:rPr>
        <w:t xml:space="preserve">pod rygorem nieważności, w formie elektronicznej </w:t>
      </w:r>
      <w:r w:rsidRPr="003C738A">
        <w:rPr>
          <w:sz w:val="22"/>
          <w:szCs w:val="22"/>
        </w:rPr>
        <w:t>(</w:t>
      </w:r>
      <w:r w:rsidRPr="003C738A">
        <w:rPr>
          <w:bCs/>
          <w:sz w:val="22"/>
          <w:szCs w:val="22"/>
        </w:rPr>
        <w:t>opatrzonej kwalifikowanym podpisem elektronicznym</w:t>
      </w:r>
      <w:r w:rsidRPr="008D71DA">
        <w:rPr>
          <w:bCs/>
          <w:color w:val="000000" w:themeColor="text1"/>
          <w:sz w:val="22"/>
          <w:szCs w:val="22"/>
        </w:rPr>
        <w:t>)</w:t>
      </w:r>
      <w:r w:rsidR="000741E0" w:rsidRPr="008D71DA">
        <w:rPr>
          <w:color w:val="000000" w:themeColor="text1"/>
          <w:sz w:val="22"/>
          <w:szCs w:val="22"/>
        </w:rPr>
        <w:t xml:space="preserve">. </w:t>
      </w:r>
    </w:p>
    <w:p w14:paraId="6211992B" w14:textId="655D616D" w:rsidR="00DA5BE2" w:rsidRPr="00B04980" w:rsidRDefault="00F6403E" w:rsidP="00270DC3">
      <w:pPr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B04980">
        <w:rPr>
          <w:sz w:val="22"/>
          <w:szCs w:val="22"/>
        </w:rPr>
        <w:t xml:space="preserve">Wykonawca ma prawo złożyć tylko jedną ofertę. </w:t>
      </w:r>
      <w:r w:rsidR="00E1023A" w:rsidRPr="00B04980">
        <w:rPr>
          <w:sz w:val="22"/>
          <w:szCs w:val="22"/>
        </w:rPr>
        <w:t>Oferty w</w:t>
      </w:r>
      <w:r w:rsidR="00DA5BE2" w:rsidRPr="00B04980">
        <w:rPr>
          <w:sz w:val="22"/>
          <w:szCs w:val="22"/>
        </w:rPr>
        <w:t>ykonawcy, który przedłoży więcej</w:t>
      </w:r>
      <w:r w:rsidR="00225666">
        <w:rPr>
          <w:sz w:val="22"/>
          <w:szCs w:val="22"/>
        </w:rPr>
        <w:t xml:space="preserve"> </w:t>
      </w:r>
      <w:r w:rsidR="00DA5BE2" w:rsidRPr="00B04980">
        <w:rPr>
          <w:sz w:val="22"/>
          <w:szCs w:val="22"/>
        </w:rPr>
        <w:t>niż jedną ofertę, zostaną odrzucone.</w:t>
      </w:r>
    </w:p>
    <w:p w14:paraId="582DF297" w14:textId="1626570D" w:rsidR="00884A69" w:rsidRPr="003264A0" w:rsidRDefault="00884A69" w:rsidP="00270DC3">
      <w:pPr>
        <w:numPr>
          <w:ilvl w:val="0"/>
          <w:numId w:val="7"/>
        </w:numPr>
        <w:spacing w:after="60"/>
        <w:ind w:left="357"/>
        <w:jc w:val="both"/>
        <w:rPr>
          <w:sz w:val="22"/>
          <w:szCs w:val="22"/>
        </w:rPr>
      </w:pPr>
      <w:r w:rsidRPr="003264A0">
        <w:rPr>
          <w:sz w:val="22"/>
          <w:szCs w:val="22"/>
        </w:rPr>
        <w:t xml:space="preserve">Wykonawca składa ofertę wraz z wymaganymi oświadczeniami i dokumentami, wskazanymi </w:t>
      </w:r>
      <w:r w:rsidR="007B72CA" w:rsidRPr="003264A0">
        <w:rPr>
          <w:sz w:val="22"/>
          <w:szCs w:val="22"/>
        </w:rPr>
        <w:t xml:space="preserve">w </w:t>
      </w:r>
      <w:r w:rsidR="00DE535E" w:rsidRPr="003264A0">
        <w:rPr>
          <w:sz w:val="22"/>
          <w:szCs w:val="22"/>
        </w:rPr>
        <w:t>r</w:t>
      </w:r>
      <w:r w:rsidR="007B72CA" w:rsidRPr="003264A0">
        <w:rPr>
          <w:sz w:val="22"/>
          <w:szCs w:val="22"/>
        </w:rPr>
        <w:t>ozdzia</w:t>
      </w:r>
      <w:r w:rsidR="00DE535E" w:rsidRPr="003264A0">
        <w:rPr>
          <w:sz w:val="22"/>
          <w:szCs w:val="22"/>
        </w:rPr>
        <w:t>le</w:t>
      </w:r>
      <w:r w:rsidR="00225666" w:rsidRPr="003264A0">
        <w:rPr>
          <w:sz w:val="22"/>
          <w:szCs w:val="22"/>
        </w:rPr>
        <w:t xml:space="preserve"> </w:t>
      </w:r>
      <w:r w:rsidR="007B72CA" w:rsidRPr="003264A0">
        <w:rPr>
          <w:sz w:val="22"/>
          <w:szCs w:val="22"/>
        </w:rPr>
        <w:t xml:space="preserve">II </w:t>
      </w:r>
      <w:r w:rsidR="006008BF" w:rsidRPr="003264A0">
        <w:rPr>
          <w:sz w:val="22"/>
          <w:szCs w:val="22"/>
        </w:rPr>
        <w:t>ust.</w:t>
      </w:r>
      <w:r w:rsidR="00DE535E" w:rsidRPr="003264A0">
        <w:rPr>
          <w:sz w:val="22"/>
          <w:szCs w:val="22"/>
        </w:rPr>
        <w:t xml:space="preserve"> </w:t>
      </w:r>
      <w:r w:rsidR="000741E0" w:rsidRPr="003264A0">
        <w:rPr>
          <w:sz w:val="22"/>
          <w:szCs w:val="22"/>
        </w:rPr>
        <w:t>9 SWZ.</w:t>
      </w:r>
    </w:p>
    <w:p w14:paraId="75C0813D" w14:textId="4A6F71AE" w:rsidR="003C7B82" w:rsidRPr="00B04980" w:rsidRDefault="00967C2D" w:rsidP="00270DC3">
      <w:pPr>
        <w:numPr>
          <w:ilvl w:val="0"/>
          <w:numId w:val="7"/>
        </w:numPr>
        <w:spacing w:after="60"/>
        <w:ind w:left="357"/>
        <w:jc w:val="both"/>
        <w:rPr>
          <w:sz w:val="22"/>
          <w:szCs w:val="22"/>
        </w:rPr>
      </w:pPr>
      <w:r w:rsidRPr="00B04980">
        <w:rPr>
          <w:sz w:val="22"/>
          <w:szCs w:val="22"/>
        </w:rPr>
        <w:t>Do upływu terminu składania ofert wykonawca może wycofać ofertę.</w:t>
      </w:r>
      <w:r w:rsidR="00225666">
        <w:rPr>
          <w:sz w:val="22"/>
          <w:szCs w:val="22"/>
        </w:rPr>
        <w:t xml:space="preserve"> </w:t>
      </w:r>
      <w:r w:rsidR="003C7B82" w:rsidRPr="00B04980">
        <w:rPr>
          <w:sz w:val="22"/>
          <w:szCs w:val="22"/>
        </w:rPr>
        <w:t xml:space="preserve">Sposób postępowania w przypadku oferty w systemie został opisany w Instrukcji korzystania z </w:t>
      </w:r>
      <w:r w:rsidR="00D5479A" w:rsidRPr="00B04980">
        <w:rPr>
          <w:sz w:val="22"/>
          <w:szCs w:val="22"/>
        </w:rPr>
        <w:t>Platformy</w:t>
      </w:r>
      <w:r w:rsidR="00DE4917">
        <w:rPr>
          <w:sz w:val="22"/>
          <w:szCs w:val="22"/>
        </w:rPr>
        <w:t>.</w:t>
      </w:r>
    </w:p>
    <w:p w14:paraId="752B010F" w14:textId="0D6C108C" w:rsidR="004F5DFF" w:rsidRPr="00B04980" w:rsidRDefault="004F5DFF" w:rsidP="00270DC3">
      <w:pPr>
        <w:numPr>
          <w:ilvl w:val="0"/>
          <w:numId w:val="7"/>
        </w:numPr>
        <w:spacing w:after="60"/>
        <w:ind w:left="357"/>
        <w:jc w:val="both"/>
        <w:rPr>
          <w:b/>
          <w:bCs/>
          <w:color w:val="7030A0"/>
          <w:sz w:val="22"/>
          <w:szCs w:val="22"/>
        </w:rPr>
      </w:pPr>
      <w:r w:rsidRPr="00B04980">
        <w:rPr>
          <w:sz w:val="22"/>
          <w:szCs w:val="22"/>
        </w:rPr>
        <w:t xml:space="preserve">Wykonawca składa ofertę wraz z załącznikami za pośrednictwem platformy zakupowej pod adresem: </w:t>
      </w:r>
      <w:hyperlink r:id="rId20" w:history="1">
        <w:r w:rsidR="00051F65" w:rsidRPr="00051F65">
          <w:rPr>
            <w:rStyle w:val="Hipercze"/>
            <w:b/>
            <w:bCs/>
            <w:sz w:val="22"/>
            <w:szCs w:val="22"/>
            <w:u w:val="none"/>
          </w:rPr>
          <w:t>https://platformazakupowa.pl/pn/pm_szczecin</w:t>
        </w:r>
      </w:hyperlink>
    </w:p>
    <w:p w14:paraId="0DD49F0D" w14:textId="77777777" w:rsidR="004F5DFF" w:rsidRPr="00CD5D47" w:rsidRDefault="004F5DFF" w:rsidP="00150329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CD5D47">
        <w:rPr>
          <w:sz w:val="22"/>
          <w:szCs w:val="22"/>
        </w:rPr>
        <w:t xml:space="preserve">Korzystanie z platformy zakupowej przez Wykonawcę jest bezpłatne. </w:t>
      </w:r>
    </w:p>
    <w:p w14:paraId="30E68047" w14:textId="77777777" w:rsidR="00EC7717" w:rsidRPr="002871DC" w:rsidRDefault="004F5DFF" w:rsidP="00270DC3">
      <w:pPr>
        <w:pStyle w:val="Akapitzlist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357" w:hanging="357"/>
        <w:jc w:val="both"/>
        <w:rPr>
          <w:sz w:val="22"/>
          <w:szCs w:val="22"/>
        </w:rPr>
      </w:pPr>
      <w:r w:rsidRPr="00FA784B">
        <w:rPr>
          <w:sz w:val="22"/>
          <w:szCs w:val="22"/>
        </w:rPr>
        <w:t xml:space="preserve">Treść oferty musi być zgodna z wymaganiami zamawiającego określonymi w dokumentach </w:t>
      </w:r>
      <w:r w:rsidRPr="002871DC">
        <w:rPr>
          <w:sz w:val="22"/>
          <w:szCs w:val="22"/>
        </w:rPr>
        <w:t>zamówienia.</w:t>
      </w:r>
    </w:p>
    <w:p w14:paraId="574FE387" w14:textId="77777777" w:rsidR="00150329" w:rsidRPr="002871DC" w:rsidRDefault="00150329" w:rsidP="00B04980">
      <w:pPr>
        <w:jc w:val="both"/>
        <w:rPr>
          <w:sz w:val="22"/>
          <w:szCs w:val="22"/>
        </w:rPr>
      </w:pPr>
    </w:p>
    <w:p w14:paraId="7F2C333D" w14:textId="77777777" w:rsidR="00884A69" w:rsidRPr="002871DC" w:rsidRDefault="00884A69" w:rsidP="00270DC3">
      <w:pPr>
        <w:numPr>
          <w:ilvl w:val="0"/>
          <w:numId w:val="16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i/>
          <w:iCs/>
          <w:sz w:val="22"/>
          <w:szCs w:val="22"/>
          <w:lang w:eastAsia="en-US"/>
        </w:rPr>
      </w:pPr>
      <w:r w:rsidRPr="002871DC">
        <w:rPr>
          <w:b/>
          <w:sz w:val="22"/>
          <w:szCs w:val="22"/>
          <w:lang w:eastAsia="en-US"/>
        </w:rPr>
        <w:t>Opis sposobu obliczenia ceny</w:t>
      </w:r>
    </w:p>
    <w:p w14:paraId="5DB6A00C" w14:textId="77777777" w:rsidR="001272CC" w:rsidRPr="002871DC" w:rsidRDefault="001272CC" w:rsidP="001272CC">
      <w:pPr>
        <w:jc w:val="both"/>
        <w:rPr>
          <w:rFonts w:eastAsiaTheme="majorEastAsia"/>
          <w:sz w:val="12"/>
          <w:szCs w:val="12"/>
          <w:lang w:eastAsia="en-US"/>
        </w:rPr>
      </w:pPr>
    </w:p>
    <w:p w14:paraId="4226D3FC" w14:textId="7F70A55B" w:rsidR="004C6C8A" w:rsidRPr="003C738A" w:rsidRDefault="004C6C8A" w:rsidP="00270DC3">
      <w:pPr>
        <w:numPr>
          <w:ilvl w:val="0"/>
          <w:numId w:val="27"/>
        </w:numPr>
        <w:ind w:left="284" w:hanging="284"/>
        <w:jc w:val="both"/>
        <w:rPr>
          <w:sz w:val="22"/>
          <w:szCs w:val="22"/>
        </w:rPr>
      </w:pPr>
      <w:r w:rsidRPr="002871DC">
        <w:rPr>
          <w:sz w:val="22"/>
          <w:szCs w:val="22"/>
        </w:rPr>
        <w:t>Łączna cena</w:t>
      </w:r>
      <w:r w:rsidR="00322439" w:rsidRPr="002871DC">
        <w:rPr>
          <w:sz w:val="22"/>
          <w:szCs w:val="22"/>
        </w:rPr>
        <w:t xml:space="preserve"> brutto</w:t>
      </w:r>
      <w:r w:rsidRPr="002871DC">
        <w:rPr>
          <w:sz w:val="22"/>
          <w:szCs w:val="22"/>
        </w:rPr>
        <w:t xml:space="preserve"> oferty musi być </w:t>
      </w:r>
      <w:r w:rsidRPr="003C738A">
        <w:rPr>
          <w:sz w:val="22"/>
          <w:szCs w:val="22"/>
        </w:rPr>
        <w:t xml:space="preserve">podana </w:t>
      </w:r>
      <w:r w:rsidR="00EA2B9A" w:rsidRPr="003C738A">
        <w:rPr>
          <w:sz w:val="22"/>
          <w:szCs w:val="22"/>
        </w:rPr>
        <w:t xml:space="preserve">oddzielnie dla każdego zadania </w:t>
      </w:r>
      <w:r w:rsidRPr="003C738A">
        <w:rPr>
          <w:sz w:val="22"/>
          <w:szCs w:val="22"/>
        </w:rPr>
        <w:t xml:space="preserve">liczbowo i słownie w kwocie brutto w złotych polskich (PLN), na formularzu (ofercie Wykonawcy) stanowiącym załącznik nr 1 do SWZ, z dokładnością do dwóch miejsc po przecinku oraz uwzględniać całość ponoszonego przez Zamawiającego wydatku na sfinansowanie zamówienia z zastrzeżeniem </w:t>
      </w:r>
      <w:r w:rsidR="00322439" w:rsidRPr="003C738A">
        <w:rPr>
          <w:sz w:val="22"/>
          <w:szCs w:val="22"/>
        </w:rPr>
        <w:t>pkt</w:t>
      </w:r>
      <w:r w:rsidRPr="003C738A">
        <w:rPr>
          <w:sz w:val="22"/>
          <w:szCs w:val="22"/>
        </w:rPr>
        <w:t xml:space="preserve"> 4 i 5.</w:t>
      </w:r>
      <w:r w:rsidR="000139F2" w:rsidRPr="003C738A">
        <w:rPr>
          <w:sz w:val="22"/>
          <w:szCs w:val="22"/>
        </w:rPr>
        <w:t xml:space="preserve"> </w:t>
      </w:r>
    </w:p>
    <w:p w14:paraId="669F4C67" w14:textId="3F36EA41" w:rsidR="004C6C8A" w:rsidRPr="003C738A" w:rsidRDefault="004C6C8A" w:rsidP="00EC71F3">
      <w:pPr>
        <w:pStyle w:val="Akapitzlist"/>
        <w:spacing w:after="60"/>
        <w:ind w:left="284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Zamawiający przyjmuje łączną cenę brutto oferty wykazaną w ofercie – dla porównania ofert.</w:t>
      </w:r>
    </w:p>
    <w:p w14:paraId="4FCCF7DD" w14:textId="622D1F1D" w:rsidR="00EA2B9A" w:rsidRPr="003C738A" w:rsidRDefault="00EA2B9A" w:rsidP="00EA2B9A">
      <w:pPr>
        <w:pStyle w:val="Akapitzlist"/>
        <w:spacing w:after="40"/>
        <w:ind w:left="284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Wykonawca jest zobowiązany również do podania cen poszczególnych elementów składających się na zamówienie – zgodnie z zapisami formularza ofertowego.</w:t>
      </w:r>
    </w:p>
    <w:p w14:paraId="0842EDCD" w14:textId="77777777" w:rsidR="004C6C8A" w:rsidRPr="003C738A" w:rsidRDefault="004C6C8A" w:rsidP="00270DC3">
      <w:pPr>
        <w:numPr>
          <w:ilvl w:val="0"/>
          <w:numId w:val="27"/>
        </w:numPr>
        <w:spacing w:after="60"/>
        <w:ind w:left="284" w:hanging="284"/>
        <w:jc w:val="both"/>
        <w:rPr>
          <w:sz w:val="22"/>
          <w:szCs w:val="22"/>
        </w:rPr>
      </w:pPr>
      <w:r w:rsidRPr="003C738A">
        <w:rPr>
          <w:sz w:val="22"/>
          <w:szCs w:val="22"/>
        </w:rPr>
        <w:t xml:space="preserve">Podana przez Wykonawcę cena oferty stanowi maksymalny koszt dla Zamawiającego w związku z realizacją zamówienia. Cena ta nie podlega negocjacji czy zmianie w toku postępowania z zastrzeżeniem art. 223 ust. 2 ustawy </w:t>
      </w:r>
      <w:proofErr w:type="spellStart"/>
      <w:r w:rsidRPr="003C738A">
        <w:rPr>
          <w:sz w:val="22"/>
          <w:szCs w:val="22"/>
        </w:rPr>
        <w:t>Pzp</w:t>
      </w:r>
      <w:proofErr w:type="spellEnd"/>
      <w:r w:rsidRPr="003C738A">
        <w:rPr>
          <w:sz w:val="22"/>
          <w:szCs w:val="22"/>
        </w:rPr>
        <w:t>.</w:t>
      </w:r>
    </w:p>
    <w:p w14:paraId="1C2CC7A6" w14:textId="42E5EC0C" w:rsidR="00EA2B9A" w:rsidRPr="003C738A" w:rsidRDefault="004C6C8A" w:rsidP="00270DC3">
      <w:pPr>
        <w:numPr>
          <w:ilvl w:val="0"/>
          <w:numId w:val="27"/>
        </w:numPr>
        <w:suppressAutoHyphens/>
        <w:spacing w:after="60"/>
        <w:ind w:left="284" w:hanging="284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W cenie oferty powinny być uwzględnione w szczególności</w:t>
      </w:r>
      <w:r w:rsidR="005479A4" w:rsidRPr="003C738A">
        <w:rPr>
          <w:sz w:val="22"/>
          <w:szCs w:val="22"/>
        </w:rPr>
        <w:t xml:space="preserve">: sprzęt objęty przedmiotem zamówienia, koszty transportu i ubezpieczenia, koszty </w:t>
      </w:r>
      <w:r w:rsidR="00301DE9" w:rsidRPr="003C738A">
        <w:rPr>
          <w:sz w:val="22"/>
          <w:szCs w:val="22"/>
        </w:rPr>
        <w:t>instruktażu</w:t>
      </w:r>
      <w:r w:rsidR="005479A4" w:rsidRPr="003C738A">
        <w:rPr>
          <w:sz w:val="22"/>
          <w:szCs w:val="22"/>
        </w:rPr>
        <w:t>, koszty</w:t>
      </w:r>
      <w:r w:rsidR="00080BA5" w:rsidRPr="003C738A">
        <w:rPr>
          <w:sz w:val="22"/>
          <w:szCs w:val="22"/>
        </w:rPr>
        <w:t xml:space="preserve"> montażu, instalacji,</w:t>
      </w:r>
      <w:r w:rsidR="005479A4" w:rsidRPr="003C738A">
        <w:rPr>
          <w:sz w:val="22"/>
          <w:szCs w:val="22"/>
        </w:rPr>
        <w:t xml:space="preserve"> konfiguracji i uruchomienia, czynności serwisowe w okresie obowiązywania gwarancji.</w:t>
      </w:r>
      <w:r w:rsidR="00EA2B9A" w:rsidRPr="003C738A">
        <w:rPr>
          <w:sz w:val="22"/>
          <w:szCs w:val="22"/>
        </w:rPr>
        <w:t xml:space="preserve"> </w:t>
      </w:r>
    </w:p>
    <w:p w14:paraId="27356F3B" w14:textId="77777777" w:rsidR="004C6C8A" w:rsidRPr="00D85899" w:rsidRDefault="004C6C8A" w:rsidP="00270DC3">
      <w:pPr>
        <w:numPr>
          <w:ilvl w:val="0"/>
          <w:numId w:val="27"/>
        </w:numPr>
        <w:suppressAutoHyphens/>
        <w:spacing w:after="60"/>
        <w:ind w:left="284" w:hanging="284"/>
        <w:jc w:val="both"/>
        <w:rPr>
          <w:sz w:val="22"/>
          <w:szCs w:val="22"/>
        </w:rPr>
      </w:pPr>
      <w:r w:rsidRPr="003C738A">
        <w:rPr>
          <w:sz w:val="22"/>
          <w:szCs w:val="22"/>
        </w:rPr>
        <w:t xml:space="preserve">Jeżeli złożono ofertę, której wybór prowadziłby do powstania u zamawiającego </w:t>
      </w:r>
      <w:r w:rsidRPr="00D85899">
        <w:rPr>
          <w:sz w:val="22"/>
          <w:szCs w:val="22"/>
        </w:rPr>
        <w:t xml:space="preserve">obowiązku podatkowego zgodnie z przepisami o podatku od towarów i usług,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</w:t>
      </w:r>
      <w:r w:rsidRPr="00D85899">
        <w:rPr>
          <w:sz w:val="22"/>
          <w:szCs w:val="22"/>
        </w:rPr>
        <w:lastRenderedPageBreak/>
        <w:t>nazwę (rodzaj) towaru lub usługi, których dostawa lub świadczenie będzie prowadzić do jego powstania, oraz wskazując ich wartość bez kwoty podatku. Powyższe dotyczy również wewnątrzwspólnotowego nabycia towarów oraz importu usług.</w:t>
      </w:r>
    </w:p>
    <w:p w14:paraId="47F8FD01" w14:textId="77777777" w:rsidR="001272CC" w:rsidRPr="004C6C8A" w:rsidRDefault="004C6C8A" w:rsidP="00270DC3">
      <w:pPr>
        <w:pStyle w:val="Akapitzlist"/>
        <w:numPr>
          <w:ilvl w:val="0"/>
          <w:numId w:val="27"/>
        </w:numPr>
        <w:ind w:left="284" w:hanging="284"/>
        <w:jc w:val="both"/>
        <w:rPr>
          <w:sz w:val="22"/>
          <w:szCs w:val="22"/>
        </w:rPr>
      </w:pPr>
      <w:r w:rsidRPr="004C6C8A">
        <w:rPr>
          <w:sz w:val="22"/>
          <w:szCs w:val="22"/>
        </w:rPr>
        <w:t>Jeżeli Wykonawcy złożą oferty, których wybór prowadziłby do powstania obowiązku celnego Zamawiającego zgodnie z przepisami celnymi w zakresie dotyczącym importu towaru, w celu dokonania oceny ofert Zamawiający doliczy do przedstawionych w nich cen cło, które miałby obowiązek ponieść zgodnie z obowiązującymi przepisami.</w:t>
      </w:r>
    </w:p>
    <w:p w14:paraId="360EEFA6" w14:textId="77777777" w:rsidR="00B454F6" w:rsidRPr="000A69E2" w:rsidRDefault="00B454F6" w:rsidP="00B454F6">
      <w:pPr>
        <w:jc w:val="both"/>
        <w:rPr>
          <w:rFonts w:eastAsiaTheme="majorEastAsia"/>
          <w:sz w:val="22"/>
          <w:szCs w:val="22"/>
          <w:lang w:eastAsia="en-US"/>
        </w:rPr>
      </w:pPr>
      <w:bookmarkStart w:id="13" w:name="bookmark28"/>
    </w:p>
    <w:bookmarkEnd w:id="13"/>
    <w:p w14:paraId="760C7670" w14:textId="77777777" w:rsidR="00EC45FB" w:rsidRPr="000A69E2" w:rsidRDefault="001F71E7" w:rsidP="001F7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eastAsiaTheme="majorEastAsia"/>
          <w:b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t xml:space="preserve">Rozdział III - </w:t>
      </w:r>
      <w:r w:rsidR="00EB7EB9" w:rsidRPr="000A69E2">
        <w:rPr>
          <w:rFonts w:eastAsiaTheme="majorEastAsia"/>
          <w:b/>
          <w:sz w:val="22"/>
          <w:szCs w:val="22"/>
          <w:lang w:eastAsia="en-US"/>
        </w:rPr>
        <w:t>Informacje o przebiegu postępowania</w:t>
      </w:r>
    </w:p>
    <w:p w14:paraId="57289D4C" w14:textId="77777777" w:rsidR="001272CC" w:rsidRDefault="001272CC" w:rsidP="001272CC">
      <w:pPr>
        <w:ind w:left="360"/>
        <w:jc w:val="both"/>
        <w:rPr>
          <w:b/>
          <w:sz w:val="22"/>
          <w:szCs w:val="22"/>
          <w:lang w:eastAsia="en-US"/>
        </w:rPr>
      </w:pPr>
    </w:p>
    <w:p w14:paraId="4C275B21" w14:textId="77777777" w:rsidR="00EB7EB9" w:rsidRPr="000A69E2" w:rsidRDefault="00B2342A" w:rsidP="00270DC3">
      <w:pPr>
        <w:numPr>
          <w:ilvl w:val="0"/>
          <w:numId w:val="65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Sposób porozumiewania się zamawiającego z w</w:t>
      </w:r>
      <w:r w:rsidR="00EB7EB9" w:rsidRPr="000A69E2">
        <w:rPr>
          <w:b/>
          <w:sz w:val="22"/>
          <w:szCs w:val="22"/>
          <w:lang w:eastAsia="en-US"/>
        </w:rPr>
        <w:t>ykonawcami</w:t>
      </w:r>
    </w:p>
    <w:p w14:paraId="1CDFD7C2" w14:textId="77777777" w:rsidR="001272CC" w:rsidRPr="00150329" w:rsidRDefault="001272CC" w:rsidP="001272CC">
      <w:pPr>
        <w:pStyle w:val="BodyText210"/>
        <w:tabs>
          <w:tab w:val="clear" w:pos="0"/>
        </w:tabs>
        <w:rPr>
          <w:sz w:val="16"/>
          <w:szCs w:val="16"/>
        </w:rPr>
      </w:pPr>
    </w:p>
    <w:p w14:paraId="5264EDFD" w14:textId="711355B6" w:rsidR="001272CC" w:rsidRPr="00F6403E" w:rsidRDefault="00EB7EB9" w:rsidP="00270DC3">
      <w:pPr>
        <w:pStyle w:val="BodyText210"/>
        <w:numPr>
          <w:ilvl w:val="1"/>
          <w:numId w:val="8"/>
        </w:numPr>
        <w:tabs>
          <w:tab w:val="clear" w:pos="0"/>
        </w:tabs>
        <w:spacing w:after="60"/>
        <w:ind w:left="284" w:hanging="284"/>
        <w:rPr>
          <w:b/>
          <w:color w:val="0000FF"/>
          <w:sz w:val="22"/>
          <w:szCs w:val="22"/>
        </w:rPr>
      </w:pPr>
      <w:r w:rsidRPr="000A69E2">
        <w:rPr>
          <w:sz w:val="22"/>
          <w:szCs w:val="22"/>
        </w:rPr>
        <w:t>W ninie</w:t>
      </w:r>
      <w:r w:rsidR="000521B3" w:rsidRPr="000A69E2">
        <w:rPr>
          <w:sz w:val="22"/>
          <w:szCs w:val="22"/>
        </w:rPr>
        <w:t>jszym postępowaniu komunikacja zamawiającego z w</w:t>
      </w:r>
      <w:r w:rsidRPr="000A69E2">
        <w:rPr>
          <w:sz w:val="22"/>
          <w:szCs w:val="22"/>
        </w:rPr>
        <w:t>ykonawcami odbywa się za pomocą środków komunikacji elektronicznej.</w:t>
      </w:r>
      <w:r w:rsidR="000521B3" w:rsidRPr="000A69E2">
        <w:rPr>
          <w:sz w:val="22"/>
          <w:szCs w:val="22"/>
        </w:rPr>
        <w:t xml:space="preserve"> Komunikacja między zamawiającym a w</w:t>
      </w:r>
      <w:r w:rsidR="00E85D10" w:rsidRPr="000A69E2">
        <w:rPr>
          <w:sz w:val="22"/>
          <w:szCs w:val="22"/>
        </w:rPr>
        <w:t>ykonawcami, w tym wszelkie oświadczenia, wnioski, zawiadomienia oraz informacje przekazywane są w formie elektronicznej za pośrednictwem Platformy</w:t>
      </w:r>
      <w:r w:rsidR="001272CC">
        <w:rPr>
          <w:sz w:val="22"/>
          <w:szCs w:val="22"/>
        </w:rPr>
        <w:t>:</w:t>
      </w:r>
      <w:r w:rsidR="00225666">
        <w:rPr>
          <w:sz w:val="22"/>
          <w:szCs w:val="22"/>
        </w:rPr>
        <w:t xml:space="preserve"> </w:t>
      </w:r>
      <w:hyperlink r:id="rId21" w:history="1">
        <w:r w:rsidR="00051F65" w:rsidRPr="00CD2BD8">
          <w:rPr>
            <w:rStyle w:val="Hipercze"/>
            <w:sz w:val="22"/>
            <w:szCs w:val="22"/>
            <w:u w:val="none"/>
          </w:rPr>
          <w:t>https://platformazakupowa.pl/pn/pm_szczecin</w:t>
        </w:r>
      </w:hyperlink>
    </w:p>
    <w:p w14:paraId="050AEBD0" w14:textId="22CD2745" w:rsidR="0011460F" w:rsidRPr="000A69E2" w:rsidRDefault="0011460F" w:rsidP="00270DC3">
      <w:pPr>
        <w:numPr>
          <w:ilvl w:val="1"/>
          <w:numId w:val="8"/>
        </w:numPr>
        <w:spacing w:after="60"/>
        <w:ind w:left="284" w:right="-108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Wszelką  korespondencję związaną z niniejszym postępowaniem, należy przekazywać za pośrednictwem Platformy.</w:t>
      </w:r>
      <w:r w:rsidR="00225666">
        <w:rPr>
          <w:sz w:val="22"/>
          <w:szCs w:val="22"/>
        </w:rPr>
        <w:t xml:space="preserve"> </w:t>
      </w:r>
      <w:r w:rsidRPr="000A69E2">
        <w:rPr>
          <w:sz w:val="22"/>
          <w:szCs w:val="22"/>
        </w:rPr>
        <w:t xml:space="preserve">Korespondencję uważa się za przekazaną w terminie, jeżeli dotrze do </w:t>
      </w:r>
      <w:r w:rsidR="003247A5" w:rsidRPr="000A69E2">
        <w:rPr>
          <w:sz w:val="22"/>
          <w:szCs w:val="22"/>
        </w:rPr>
        <w:t>z</w:t>
      </w:r>
      <w:r w:rsidRPr="000A69E2">
        <w:rPr>
          <w:sz w:val="22"/>
          <w:szCs w:val="22"/>
        </w:rPr>
        <w:t>amawiającego przed upływem wymaganego terminu.</w:t>
      </w:r>
    </w:p>
    <w:p w14:paraId="0F05496E" w14:textId="77777777" w:rsidR="0011460F" w:rsidRPr="000A69E2" w:rsidRDefault="0011460F" w:rsidP="00270DC3">
      <w:pPr>
        <w:numPr>
          <w:ilvl w:val="1"/>
          <w:numId w:val="8"/>
        </w:numPr>
        <w:spacing w:after="40"/>
        <w:ind w:left="284" w:right="-108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Osob</w:t>
      </w:r>
      <w:r w:rsidR="000F24E9">
        <w:rPr>
          <w:sz w:val="22"/>
          <w:szCs w:val="22"/>
        </w:rPr>
        <w:t>a</w:t>
      </w:r>
      <w:r w:rsidRPr="000A69E2">
        <w:rPr>
          <w:sz w:val="22"/>
          <w:szCs w:val="22"/>
        </w:rPr>
        <w:t xml:space="preserve"> ws</w:t>
      </w:r>
      <w:r w:rsidR="000521B3" w:rsidRPr="000A69E2">
        <w:rPr>
          <w:sz w:val="22"/>
          <w:szCs w:val="22"/>
        </w:rPr>
        <w:t>kazan</w:t>
      </w:r>
      <w:r w:rsidR="000F24E9">
        <w:rPr>
          <w:sz w:val="22"/>
          <w:szCs w:val="22"/>
        </w:rPr>
        <w:t>a</w:t>
      </w:r>
      <w:r w:rsidR="000521B3" w:rsidRPr="000A69E2">
        <w:rPr>
          <w:sz w:val="22"/>
          <w:szCs w:val="22"/>
        </w:rPr>
        <w:t xml:space="preserve"> do porozumiewania się z w</w:t>
      </w:r>
      <w:r w:rsidRPr="000A69E2">
        <w:rPr>
          <w:sz w:val="22"/>
          <w:szCs w:val="22"/>
        </w:rPr>
        <w:t>ykonawcami</w:t>
      </w:r>
      <w:r w:rsidR="000F24E9">
        <w:rPr>
          <w:sz w:val="22"/>
          <w:szCs w:val="22"/>
        </w:rPr>
        <w:t>:</w:t>
      </w:r>
    </w:p>
    <w:p w14:paraId="663BA995" w14:textId="32066D26" w:rsidR="00051F65" w:rsidRPr="003C738A" w:rsidRDefault="00FE6DDD" w:rsidP="00BB2426">
      <w:pPr>
        <w:pStyle w:val="Tekstpodstawowy"/>
        <w:tabs>
          <w:tab w:val="left" w:pos="284"/>
        </w:tabs>
        <w:spacing w:after="20"/>
        <w:ind w:left="284" w:right="23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Aldona Marciszak tel. 91 48 09 629 oraz Marta Mikulska-</w:t>
      </w:r>
      <w:proofErr w:type="spellStart"/>
      <w:r w:rsidRPr="003C738A">
        <w:rPr>
          <w:sz w:val="22"/>
          <w:szCs w:val="22"/>
        </w:rPr>
        <w:t>Nawacka</w:t>
      </w:r>
      <w:proofErr w:type="spellEnd"/>
      <w:r w:rsidRPr="003C738A">
        <w:rPr>
          <w:sz w:val="22"/>
          <w:szCs w:val="22"/>
        </w:rPr>
        <w:t xml:space="preserve"> tel. 91 48 09 321.</w:t>
      </w:r>
    </w:p>
    <w:p w14:paraId="0A957948" w14:textId="77777777" w:rsidR="00FE6DDD" w:rsidRPr="003C738A" w:rsidRDefault="00FE6DDD" w:rsidP="00BB2426">
      <w:pPr>
        <w:pStyle w:val="Tekstpodstawowy"/>
        <w:tabs>
          <w:tab w:val="left" w:pos="284"/>
        </w:tabs>
        <w:spacing w:after="20"/>
        <w:ind w:left="284" w:right="23"/>
        <w:jc w:val="both"/>
        <w:rPr>
          <w:sz w:val="6"/>
          <w:szCs w:val="6"/>
        </w:rPr>
      </w:pPr>
    </w:p>
    <w:p w14:paraId="2551DAF4" w14:textId="25954AB1" w:rsidR="00080E73" w:rsidRPr="00080E73" w:rsidRDefault="00080E73" w:rsidP="00270DC3">
      <w:pPr>
        <w:pStyle w:val="Akapitzlist"/>
        <w:numPr>
          <w:ilvl w:val="1"/>
          <w:numId w:val="8"/>
        </w:numPr>
        <w:spacing w:after="60"/>
        <w:ind w:left="284" w:hanging="284"/>
        <w:jc w:val="both"/>
        <w:rPr>
          <w:sz w:val="22"/>
          <w:szCs w:val="22"/>
        </w:rPr>
      </w:pPr>
      <w:r w:rsidRPr="003C738A">
        <w:rPr>
          <w:sz w:val="22"/>
          <w:szCs w:val="22"/>
        </w:rPr>
        <w:t xml:space="preserve">Zamawiający, zgodnie </w:t>
      </w:r>
      <w:r w:rsidR="00145065" w:rsidRPr="003C738A">
        <w:rPr>
          <w:sz w:val="22"/>
          <w:szCs w:val="22"/>
        </w:rPr>
        <w:t xml:space="preserve">z </w:t>
      </w:r>
      <w:r w:rsidRPr="003C738A">
        <w:rPr>
          <w:sz w:val="22"/>
          <w:szCs w:val="22"/>
        </w:rPr>
        <w:t>Rozporządzeni</w:t>
      </w:r>
      <w:r w:rsidR="00BD5C79" w:rsidRPr="003C738A">
        <w:rPr>
          <w:sz w:val="22"/>
          <w:szCs w:val="22"/>
        </w:rPr>
        <w:t>em</w:t>
      </w:r>
      <w:r w:rsidRPr="003C738A">
        <w:rPr>
          <w:sz w:val="22"/>
          <w:szCs w:val="22"/>
        </w:rPr>
        <w:t xml:space="preserve"> Prezesa Rady Ministrów w sprawie </w:t>
      </w:r>
      <w:r w:rsidR="00A45E08" w:rsidRPr="003C738A">
        <w:rPr>
          <w:sz w:val="22"/>
          <w:szCs w:val="22"/>
        </w:rPr>
        <w:t>sposobu sporządzania i przekazywania informacji oraz wymagań technicznych dla dokumentów elektronicznych oraz środków komunikacji elektronicznej w postępowaniu o udzielenie zamówienia publicznego lub konkursie</w:t>
      </w:r>
      <w:r w:rsidRPr="003C738A">
        <w:rPr>
          <w:sz w:val="22"/>
          <w:szCs w:val="22"/>
        </w:rPr>
        <w:t xml:space="preserve"> (Dz.U.</w:t>
      </w:r>
      <w:r w:rsidR="00A45E08" w:rsidRPr="003C738A">
        <w:rPr>
          <w:sz w:val="22"/>
          <w:szCs w:val="22"/>
        </w:rPr>
        <w:t>2020 poz. 2452</w:t>
      </w:r>
      <w:r w:rsidRPr="003C738A">
        <w:rPr>
          <w:sz w:val="22"/>
          <w:szCs w:val="22"/>
        </w:rPr>
        <w:t xml:space="preserve">) – dalej: “Rozporządzenie </w:t>
      </w:r>
      <w:r w:rsidRPr="00080E73">
        <w:rPr>
          <w:sz w:val="22"/>
          <w:szCs w:val="22"/>
        </w:rPr>
        <w:t xml:space="preserve">w sprawie środków komunikacji” – określa niezbędne wymagania sprzętowo-aplikacyjne umożliwiające pracę na </w:t>
      </w:r>
      <w:r w:rsidRPr="00FE6DDD">
        <w:rPr>
          <w:color w:val="0000FF"/>
          <w:sz w:val="22"/>
          <w:szCs w:val="22"/>
        </w:rPr>
        <w:t>Platformie</w:t>
      </w:r>
      <w:r w:rsidRPr="00080E73">
        <w:rPr>
          <w:sz w:val="22"/>
          <w:szCs w:val="22"/>
        </w:rPr>
        <w:t>, to jest:</w:t>
      </w:r>
    </w:p>
    <w:p w14:paraId="5049760A" w14:textId="77777777" w:rsidR="00080E73" w:rsidRPr="00080E73" w:rsidRDefault="00080E73" w:rsidP="00270DC3">
      <w:pPr>
        <w:numPr>
          <w:ilvl w:val="1"/>
          <w:numId w:val="28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 xml:space="preserve">stały dostęp do sieci Internet o gwarantowanej przepustowości nie mniejszej niż 512 </w:t>
      </w:r>
      <w:proofErr w:type="spellStart"/>
      <w:r w:rsidRPr="00080E73">
        <w:rPr>
          <w:sz w:val="22"/>
          <w:szCs w:val="22"/>
        </w:rPr>
        <w:t>kb</w:t>
      </w:r>
      <w:proofErr w:type="spellEnd"/>
      <w:r w:rsidRPr="00080E73">
        <w:rPr>
          <w:sz w:val="22"/>
          <w:szCs w:val="22"/>
        </w:rPr>
        <w:t>/s,</w:t>
      </w:r>
    </w:p>
    <w:p w14:paraId="2D424EB3" w14:textId="77777777" w:rsidR="00080E73" w:rsidRPr="00080E73" w:rsidRDefault="00080E73" w:rsidP="00270DC3">
      <w:pPr>
        <w:numPr>
          <w:ilvl w:val="1"/>
          <w:numId w:val="28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63D20689" w14:textId="4207FD6D" w:rsidR="00080E73" w:rsidRPr="00080E73" w:rsidRDefault="00080E73" w:rsidP="00270DC3">
      <w:pPr>
        <w:numPr>
          <w:ilvl w:val="1"/>
          <w:numId w:val="28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 xml:space="preserve">zainstalowana </w:t>
      </w:r>
      <w:r w:rsidRPr="003C738A">
        <w:rPr>
          <w:sz w:val="22"/>
          <w:szCs w:val="22"/>
        </w:rPr>
        <w:t>dowolna</w:t>
      </w:r>
      <w:r w:rsidR="008847DC" w:rsidRPr="003C738A">
        <w:rPr>
          <w:sz w:val="22"/>
          <w:szCs w:val="22"/>
        </w:rPr>
        <w:t>,</w:t>
      </w:r>
      <w:r w:rsidRPr="003C738A">
        <w:rPr>
          <w:sz w:val="22"/>
          <w:szCs w:val="22"/>
        </w:rPr>
        <w:t xml:space="preserve"> </w:t>
      </w:r>
      <w:r w:rsidR="008847DC" w:rsidRPr="003C738A">
        <w:rPr>
          <w:sz w:val="22"/>
          <w:szCs w:val="22"/>
        </w:rPr>
        <w:t>inna przeglądarka internetowa niż Internet Explorer,</w:t>
      </w:r>
    </w:p>
    <w:p w14:paraId="0B51A9FD" w14:textId="77777777" w:rsidR="00080E73" w:rsidRPr="00080E73" w:rsidRDefault="00080E73" w:rsidP="00270DC3">
      <w:pPr>
        <w:numPr>
          <w:ilvl w:val="1"/>
          <w:numId w:val="28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włączona obsługa JavaScript,</w:t>
      </w:r>
    </w:p>
    <w:p w14:paraId="56F2F7D2" w14:textId="77777777" w:rsidR="00080E73" w:rsidRPr="00080E73" w:rsidRDefault="00080E73" w:rsidP="00270DC3">
      <w:pPr>
        <w:numPr>
          <w:ilvl w:val="1"/>
          <w:numId w:val="28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 xml:space="preserve">zainstalowany program Adobe </w:t>
      </w:r>
      <w:proofErr w:type="spellStart"/>
      <w:r w:rsidRPr="00080E73">
        <w:rPr>
          <w:sz w:val="22"/>
          <w:szCs w:val="22"/>
        </w:rPr>
        <w:t>Acrobat</w:t>
      </w:r>
      <w:proofErr w:type="spellEnd"/>
      <w:r w:rsidRPr="00080E73">
        <w:rPr>
          <w:sz w:val="22"/>
          <w:szCs w:val="22"/>
        </w:rPr>
        <w:t xml:space="preserve"> Reader lub inny obsługujący format plików .pdf,</w:t>
      </w:r>
    </w:p>
    <w:p w14:paraId="421A13DF" w14:textId="2C8ABDA7" w:rsidR="00080E73" w:rsidRPr="008847DC" w:rsidRDefault="008847DC" w:rsidP="00270DC3">
      <w:pPr>
        <w:numPr>
          <w:ilvl w:val="1"/>
          <w:numId w:val="28"/>
        </w:numPr>
        <w:ind w:left="567" w:hanging="283"/>
        <w:jc w:val="both"/>
        <w:rPr>
          <w:color w:val="7030A0"/>
          <w:sz w:val="22"/>
          <w:szCs w:val="22"/>
        </w:rPr>
      </w:pPr>
      <w:r w:rsidRPr="003C738A">
        <w:rPr>
          <w:sz w:val="22"/>
          <w:szCs w:val="22"/>
        </w:rPr>
        <w:t xml:space="preserve">szyfrowanie na </w:t>
      </w:r>
      <w:r w:rsidRPr="008847DC">
        <w:rPr>
          <w:color w:val="0000FF"/>
          <w:sz w:val="22"/>
          <w:szCs w:val="22"/>
        </w:rPr>
        <w:t>platformazakupowa.pl</w:t>
      </w:r>
      <w:r w:rsidRPr="008847DC">
        <w:rPr>
          <w:color w:val="7030A0"/>
          <w:sz w:val="22"/>
          <w:szCs w:val="22"/>
        </w:rPr>
        <w:t xml:space="preserve"> </w:t>
      </w:r>
      <w:r w:rsidRPr="003C738A">
        <w:rPr>
          <w:sz w:val="22"/>
          <w:szCs w:val="22"/>
        </w:rPr>
        <w:t>odbywa się za pomocą protokołu TLS 1.3.</w:t>
      </w:r>
      <w:r w:rsidR="00080E73" w:rsidRPr="003C738A">
        <w:rPr>
          <w:sz w:val="22"/>
          <w:szCs w:val="22"/>
        </w:rPr>
        <w:t>,</w:t>
      </w:r>
    </w:p>
    <w:p w14:paraId="7D793104" w14:textId="77777777" w:rsidR="00080E73" w:rsidRPr="00FA2EFD" w:rsidRDefault="00080E73" w:rsidP="00270DC3">
      <w:pPr>
        <w:numPr>
          <w:ilvl w:val="1"/>
          <w:numId w:val="28"/>
        </w:numPr>
        <w:spacing w:after="120"/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oznaczenie czasu odbioru danych przez platformę zakupową stanowi datę oraz dokładny czas (</w:t>
      </w:r>
      <w:proofErr w:type="spellStart"/>
      <w:r w:rsidRPr="00080E73">
        <w:rPr>
          <w:sz w:val="22"/>
          <w:szCs w:val="22"/>
        </w:rPr>
        <w:t>hh:mm:ss</w:t>
      </w:r>
      <w:proofErr w:type="spellEnd"/>
      <w:r w:rsidRPr="00080E73">
        <w:rPr>
          <w:sz w:val="22"/>
          <w:szCs w:val="22"/>
        </w:rPr>
        <w:t>) generowany według czasu lokalnego serwera synchronizowanego z zegarem Głównego Urzędu Miar.</w:t>
      </w:r>
    </w:p>
    <w:p w14:paraId="2D5A72F2" w14:textId="77777777" w:rsidR="00FA2EFD" w:rsidRPr="00FA2EFD" w:rsidRDefault="00FA2EFD" w:rsidP="00270DC3">
      <w:pPr>
        <w:pStyle w:val="Akapitzlist"/>
        <w:numPr>
          <w:ilvl w:val="1"/>
          <w:numId w:val="8"/>
        </w:numPr>
        <w:tabs>
          <w:tab w:val="left" w:pos="284"/>
        </w:tabs>
        <w:spacing w:after="60"/>
        <w:ind w:left="284" w:hanging="284"/>
        <w:jc w:val="both"/>
        <w:rPr>
          <w:sz w:val="22"/>
          <w:szCs w:val="22"/>
        </w:rPr>
      </w:pPr>
      <w:r w:rsidRPr="00FA2EFD">
        <w:rPr>
          <w:b/>
          <w:bCs/>
          <w:sz w:val="22"/>
          <w:szCs w:val="22"/>
        </w:rPr>
        <w:t>Zalecenia zamawiającego</w:t>
      </w:r>
      <w:r w:rsidRPr="00FA2EFD">
        <w:rPr>
          <w:sz w:val="22"/>
          <w:szCs w:val="22"/>
        </w:rPr>
        <w:t>:</w:t>
      </w:r>
    </w:p>
    <w:p w14:paraId="01F87793" w14:textId="7DC64C76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Zamawiający rekomenduje wykorzystanie formatów: .pdf .</w:t>
      </w:r>
      <w:proofErr w:type="spellStart"/>
      <w:r w:rsidRPr="00EC7717">
        <w:rPr>
          <w:color w:val="000000"/>
          <w:sz w:val="22"/>
          <w:szCs w:val="22"/>
        </w:rPr>
        <w:t>doc</w:t>
      </w:r>
      <w:proofErr w:type="spellEnd"/>
      <w:r w:rsidRPr="00EC7717">
        <w:rPr>
          <w:color w:val="000000"/>
          <w:sz w:val="22"/>
          <w:szCs w:val="22"/>
        </w:rPr>
        <w:t xml:space="preserve"> .xls </w:t>
      </w:r>
      <w:r w:rsidRPr="00EC7717">
        <w:rPr>
          <w:b/>
          <w:bCs/>
          <w:color w:val="000000"/>
          <w:sz w:val="22"/>
          <w:szCs w:val="22"/>
        </w:rPr>
        <w:t>ze szczególnym wskazaniem na .pdf</w:t>
      </w:r>
    </w:p>
    <w:p w14:paraId="340FE4B8" w14:textId="77777777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W celu ewentualnej kompresji danych Zamawiający rekomenduje wykorzystanie formatu: .zip.</w:t>
      </w:r>
    </w:p>
    <w:p w14:paraId="60C64807" w14:textId="2D3F117A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b/>
          <w:bCs/>
          <w:color w:val="000000"/>
          <w:sz w:val="22"/>
          <w:szCs w:val="22"/>
        </w:rPr>
        <w:t xml:space="preserve">Dokumenty złożone w plikach w formatach </w:t>
      </w:r>
      <w:r w:rsidRPr="00EC7717">
        <w:rPr>
          <w:color w:val="000000"/>
          <w:sz w:val="22"/>
          <w:szCs w:val="22"/>
        </w:rPr>
        <w:t>.</w:t>
      </w:r>
      <w:proofErr w:type="spellStart"/>
      <w:r w:rsidRPr="00EC7717">
        <w:rPr>
          <w:color w:val="000000"/>
          <w:sz w:val="22"/>
          <w:szCs w:val="22"/>
        </w:rPr>
        <w:t>rar</w:t>
      </w:r>
      <w:proofErr w:type="spellEnd"/>
      <w:r w:rsidRPr="00EC7717">
        <w:rPr>
          <w:color w:val="000000"/>
          <w:sz w:val="22"/>
          <w:szCs w:val="22"/>
        </w:rPr>
        <w:t xml:space="preserve"> .gif .</w:t>
      </w:r>
      <w:proofErr w:type="spellStart"/>
      <w:r w:rsidRPr="00EC7717">
        <w:rPr>
          <w:color w:val="000000"/>
          <w:sz w:val="22"/>
          <w:szCs w:val="22"/>
        </w:rPr>
        <w:t>bmp</w:t>
      </w:r>
      <w:proofErr w:type="spellEnd"/>
      <w:r w:rsidRPr="00EC7717">
        <w:rPr>
          <w:color w:val="000000"/>
          <w:sz w:val="22"/>
          <w:szCs w:val="22"/>
        </w:rPr>
        <w:t xml:space="preserve"> .</w:t>
      </w:r>
      <w:proofErr w:type="spellStart"/>
      <w:r w:rsidRPr="00EC7717">
        <w:rPr>
          <w:color w:val="000000"/>
          <w:sz w:val="22"/>
          <w:szCs w:val="22"/>
        </w:rPr>
        <w:t>numbers</w:t>
      </w:r>
      <w:proofErr w:type="spellEnd"/>
      <w:r w:rsidRPr="00EC7717">
        <w:rPr>
          <w:color w:val="000000"/>
          <w:sz w:val="22"/>
          <w:szCs w:val="22"/>
        </w:rPr>
        <w:t xml:space="preserve"> .</w:t>
      </w:r>
      <w:proofErr w:type="spellStart"/>
      <w:r w:rsidRPr="00EC7717">
        <w:rPr>
          <w:color w:val="000000"/>
          <w:sz w:val="22"/>
          <w:szCs w:val="22"/>
        </w:rPr>
        <w:t>pages</w:t>
      </w:r>
      <w:proofErr w:type="spellEnd"/>
      <w:r w:rsidRPr="00EC7717">
        <w:rPr>
          <w:color w:val="000000"/>
          <w:sz w:val="22"/>
          <w:szCs w:val="22"/>
        </w:rPr>
        <w:t xml:space="preserve"> </w:t>
      </w:r>
      <w:r w:rsidRPr="00EC7717">
        <w:rPr>
          <w:b/>
          <w:bCs/>
          <w:color w:val="000000"/>
          <w:sz w:val="22"/>
          <w:szCs w:val="22"/>
        </w:rPr>
        <w:t xml:space="preserve">zostaną uznane za złożone nieskutecznie. </w:t>
      </w:r>
    </w:p>
    <w:p w14:paraId="31C61594" w14:textId="77777777" w:rsidR="00EC7717" w:rsidRPr="00EC7717" w:rsidRDefault="00EC7717" w:rsidP="00EC7717">
      <w:pPr>
        <w:ind w:left="720"/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b/>
          <w:bCs/>
          <w:color w:val="000000"/>
          <w:sz w:val="22"/>
          <w:szCs w:val="22"/>
        </w:rPr>
        <w:t>Formaty plików wykorzystywanych przez wykonawców powinny być zgodne z</w:t>
      </w:r>
      <w:r w:rsidRPr="00EC7717">
        <w:rPr>
          <w:color w:val="000000"/>
          <w:sz w:val="22"/>
          <w:szCs w:val="22"/>
        </w:rPr>
        <w:t xml:space="preserve"> 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14:paraId="2279E753" w14:textId="77777777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 xml:space="preserve">Ze względu na niskie ryzyko naruszenia integralności pliku oraz łatwiejszą weryfikację podpisu, zamawiający zaleca, w miarę możliwości, przekonwertowanie plików składających się na ofertę na format .pdf  i opatrzenie ich podpisem kwalifikowanym </w:t>
      </w:r>
      <w:proofErr w:type="spellStart"/>
      <w:r w:rsidRPr="00EC7717">
        <w:rPr>
          <w:color w:val="000000"/>
          <w:sz w:val="22"/>
          <w:szCs w:val="22"/>
        </w:rPr>
        <w:t>PAdES</w:t>
      </w:r>
      <w:proofErr w:type="spellEnd"/>
      <w:r w:rsidRPr="00EC7717">
        <w:rPr>
          <w:color w:val="000000"/>
          <w:sz w:val="22"/>
          <w:szCs w:val="22"/>
        </w:rPr>
        <w:t>. </w:t>
      </w:r>
    </w:p>
    <w:p w14:paraId="39AC26FB" w14:textId="77777777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lastRenderedPageBreak/>
        <w:t xml:space="preserve">Pliki w innych formatach niż PDF zaleca się opatrzyć zewnętrznym podpisem </w:t>
      </w:r>
      <w:proofErr w:type="spellStart"/>
      <w:r w:rsidRPr="00EC7717">
        <w:rPr>
          <w:color w:val="000000"/>
          <w:sz w:val="22"/>
          <w:szCs w:val="22"/>
        </w:rPr>
        <w:t>XAdES</w:t>
      </w:r>
      <w:proofErr w:type="spellEnd"/>
      <w:r w:rsidRPr="00EC7717">
        <w:rPr>
          <w:color w:val="000000"/>
          <w:sz w:val="22"/>
          <w:szCs w:val="22"/>
        </w:rPr>
        <w:t>. Wykonawca powinien pamiętać, aby plik z podpisem przekazywać łącznie z dokumentem podpisywanym.</w:t>
      </w:r>
    </w:p>
    <w:p w14:paraId="333C54C0" w14:textId="77777777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2C8C1EA5" w14:textId="77777777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16807211" w14:textId="77777777" w:rsidR="00EC7717" w:rsidRPr="00EC71F3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1F3">
        <w:rPr>
          <w:color w:val="000000"/>
          <w:sz w:val="22"/>
          <w:szCs w:val="22"/>
        </w:rPr>
        <w:t>Podczas podpisywania plików zaleca się stosowanie algorytmu skrótu SHA2 zamiast SHA1.  </w:t>
      </w:r>
    </w:p>
    <w:p w14:paraId="58A4ACA6" w14:textId="77777777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Jeśli wykonawca pakuje dokumenty np. w plik ZIP zalecamy wcześniejsze podpisanie każdego ze skompresowanych plików. </w:t>
      </w:r>
    </w:p>
    <w:p w14:paraId="4080382B" w14:textId="77777777" w:rsidR="00EC7717" w:rsidRPr="00EC7717" w:rsidRDefault="00EC7717" w:rsidP="00270DC3">
      <w:pPr>
        <w:numPr>
          <w:ilvl w:val="0"/>
          <w:numId w:val="29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Zamawiający rekomenduje wykorzystanie podpisu z kwalifikowanym znacznikiem czasu.</w:t>
      </w:r>
    </w:p>
    <w:p w14:paraId="62808BF9" w14:textId="6871E427" w:rsidR="00863D74" w:rsidRPr="006464C5" w:rsidRDefault="00EC7717" w:rsidP="00270DC3">
      <w:pPr>
        <w:numPr>
          <w:ilvl w:val="0"/>
          <w:numId w:val="29"/>
        </w:numPr>
        <w:spacing w:after="80"/>
        <w:ind w:left="714" w:hanging="357"/>
        <w:jc w:val="both"/>
        <w:rPr>
          <w:sz w:val="22"/>
          <w:szCs w:val="22"/>
        </w:rPr>
      </w:pPr>
      <w:r w:rsidRPr="00EC7717">
        <w:rPr>
          <w:color w:val="000000"/>
          <w:sz w:val="22"/>
          <w:szCs w:val="22"/>
        </w:rPr>
        <w:t xml:space="preserve">Zamawiający zaleca aby </w:t>
      </w:r>
      <w:r w:rsidRPr="00EC7717">
        <w:rPr>
          <w:color w:val="000000"/>
          <w:sz w:val="22"/>
          <w:szCs w:val="22"/>
          <w:u w:val="single"/>
        </w:rPr>
        <w:t>nie</w:t>
      </w:r>
      <w:r w:rsidRPr="00EC7717">
        <w:rPr>
          <w:color w:val="000000"/>
          <w:sz w:val="22"/>
          <w:szCs w:val="22"/>
        </w:rPr>
        <w:t xml:space="preserve"> wprowadzać jakichkolwiek zmian w plikach po podpisaniu ich podpisem kwalifikowanym. Może to skutkować naruszeniem integralności plików co </w:t>
      </w:r>
      <w:r w:rsidRPr="006464C5">
        <w:rPr>
          <w:sz w:val="22"/>
          <w:szCs w:val="22"/>
        </w:rPr>
        <w:t>równoważne będzie z koniecznością odrzucenia oferty w postępowaniu.</w:t>
      </w:r>
    </w:p>
    <w:p w14:paraId="7886A7CB" w14:textId="77777777" w:rsidR="00863D74" w:rsidRPr="006464C5" w:rsidRDefault="00863D74" w:rsidP="00270DC3">
      <w:pPr>
        <w:pStyle w:val="Akapitzlist"/>
        <w:numPr>
          <w:ilvl w:val="1"/>
          <w:numId w:val="8"/>
        </w:numPr>
        <w:spacing w:after="60"/>
        <w:ind w:left="284" w:right="57" w:hanging="284"/>
        <w:jc w:val="both"/>
        <w:rPr>
          <w:sz w:val="22"/>
          <w:szCs w:val="22"/>
        </w:rPr>
      </w:pPr>
      <w:r w:rsidRPr="006464C5">
        <w:rPr>
          <w:sz w:val="22"/>
          <w:szCs w:val="22"/>
        </w:rPr>
        <w:t>Wykonawca może zwrócić się do zamawiającego z wnioskiem o wyjaśnienie treści SWZ:</w:t>
      </w:r>
    </w:p>
    <w:p w14:paraId="60E01CDE" w14:textId="028CB368" w:rsidR="00863D74" w:rsidRPr="006464C5" w:rsidRDefault="00863D74" w:rsidP="00270DC3">
      <w:pPr>
        <w:pStyle w:val="Akapitzlist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567" w:right="196" w:hanging="283"/>
        <w:jc w:val="both"/>
        <w:rPr>
          <w:sz w:val="22"/>
          <w:szCs w:val="22"/>
        </w:rPr>
      </w:pPr>
      <w:r w:rsidRPr="006464C5">
        <w:rPr>
          <w:sz w:val="22"/>
          <w:szCs w:val="22"/>
        </w:rPr>
        <w:t xml:space="preserve">Zamawiający udzieli wyjaśnień niezwłocznie, jednak nie później niż na </w:t>
      </w:r>
      <w:r w:rsidR="00114F4F" w:rsidRPr="006464C5">
        <w:rPr>
          <w:sz w:val="22"/>
          <w:szCs w:val="22"/>
        </w:rPr>
        <w:t>6</w:t>
      </w:r>
      <w:r w:rsidRPr="006464C5">
        <w:rPr>
          <w:sz w:val="22"/>
          <w:szCs w:val="22"/>
        </w:rPr>
        <w:t xml:space="preserve"> dni przed upływem terminu składania ofert, pod warunkiem że wniosek o wyjaśnienie treści</w:t>
      </w:r>
      <w:r w:rsidRPr="006464C5">
        <w:rPr>
          <w:spacing w:val="-3"/>
          <w:sz w:val="22"/>
          <w:szCs w:val="22"/>
        </w:rPr>
        <w:t xml:space="preserve"> </w:t>
      </w:r>
      <w:r w:rsidRPr="006464C5">
        <w:rPr>
          <w:sz w:val="22"/>
          <w:szCs w:val="22"/>
        </w:rPr>
        <w:t>SWZ</w:t>
      </w:r>
      <w:r w:rsidRPr="006464C5">
        <w:rPr>
          <w:spacing w:val="-5"/>
          <w:sz w:val="22"/>
          <w:szCs w:val="22"/>
        </w:rPr>
        <w:t xml:space="preserve"> </w:t>
      </w:r>
      <w:r w:rsidRPr="006464C5">
        <w:rPr>
          <w:sz w:val="22"/>
          <w:szCs w:val="22"/>
        </w:rPr>
        <w:t>wpłynął</w:t>
      </w:r>
      <w:r w:rsidRPr="006464C5">
        <w:rPr>
          <w:spacing w:val="-4"/>
          <w:sz w:val="22"/>
          <w:szCs w:val="22"/>
        </w:rPr>
        <w:t xml:space="preserve"> </w:t>
      </w:r>
      <w:r w:rsidRPr="006464C5">
        <w:rPr>
          <w:sz w:val="22"/>
          <w:szCs w:val="22"/>
        </w:rPr>
        <w:t>do</w:t>
      </w:r>
      <w:r w:rsidRPr="006464C5">
        <w:rPr>
          <w:spacing w:val="-3"/>
          <w:sz w:val="22"/>
          <w:szCs w:val="22"/>
        </w:rPr>
        <w:t xml:space="preserve"> </w:t>
      </w:r>
      <w:r w:rsidRPr="006464C5">
        <w:rPr>
          <w:sz w:val="22"/>
          <w:szCs w:val="22"/>
        </w:rPr>
        <w:t>zamawiającego</w:t>
      </w:r>
      <w:r w:rsidRPr="006464C5">
        <w:rPr>
          <w:spacing w:val="-4"/>
          <w:sz w:val="22"/>
          <w:szCs w:val="22"/>
        </w:rPr>
        <w:t xml:space="preserve"> </w:t>
      </w:r>
      <w:r w:rsidRPr="006464C5">
        <w:rPr>
          <w:sz w:val="22"/>
          <w:szCs w:val="22"/>
        </w:rPr>
        <w:t>nie</w:t>
      </w:r>
      <w:r w:rsidRPr="006464C5">
        <w:rPr>
          <w:spacing w:val="-4"/>
          <w:sz w:val="22"/>
          <w:szCs w:val="22"/>
        </w:rPr>
        <w:t xml:space="preserve"> </w:t>
      </w:r>
      <w:r w:rsidRPr="006464C5">
        <w:rPr>
          <w:sz w:val="22"/>
          <w:szCs w:val="22"/>
        </w:rPr>
        <w:t>później</w:t>
      </w:r>
      <w:r w:rsidRPr="006464C5">
        <w:rPr>
          <w:spacing w:val="-2"/>
          <w:sz w:val="22"/>
          <w:szCs w:val="22"/>
        </w:rPr>
        <w:t xml:space="preserve"> </w:t>
      </w:r>
      <w:r w:rsidRPr="006464C5">
        <w:rPr>
          <w:sz w:val="22"/>
          <w:szCs w:val="22"/>
        </w:rPr>
        <w:t>niż</w:t>
      </w:r>
      <w:r w:rsidRPr="006464C5">
        <w:rPr>
          <w:spacing w:val="-4"/>
          <w:sz w:val="22"/>
          <w:szCs w:val="22"/>
        </w:rPr>
        <w:t xml:space="preserve"> </w:t>
      </w:r>
      <w:r w:rsidR="00114F4F" w:rsidRPr="006464C5">
        <w:rPr>
          <w:sz w:val="22"/>
          <w:szCs w:val="22"/>
        </w:rPr>
        <w:t>na 14 dni</w:t>
      </w:r>
      <w:r w:rsidRPr="006464C5">
        <w:rPr>
          <w:spacing w:val="-5"/>
          <w:sz w:val="22"/>
          <w:szCs w:val="22"/>
        </w:rPr>
        <w:t xml:space="preserve"> </w:t>
      </w:r>
      <w:r w:rsidRPr="006464C5">
        <w:rPr>
          <w:sz w:val="22"/>
          <w:szCs w:val="22"/>
        </w:rPr>
        <w:t>przed</w:t>
      </w:r>
      <w:r w:rsidRPr="006464C5">
        <w:rPr>
          <w:spacing w:val="-4"/>
          <w:sz w:val="22"/>
          <w:szCs w:val="22"/>
        </w:rPr>
        <w:t xml:space="preserve"> </w:t>
      </w:r>
      <w:r w:rsidRPr="006464C5">
        <w:rPr>
          <w:sz w:val="22"/>
          <w:szCs w:val="22"/>
        </w:rPr>
        <w:t>upływem terminu składania ofert.</w:t>
      </w:r>
    </w:p>
    <w:p w14:paraId="10C04FE3" w14:textId="6DEA67EE" w:rsidR="00863D74" w:rsidRPr="00114F4F" w:rsidRDefault="00863D74" w:rsidP="00270DC3">
      <w:pPr>
        <w:pStyle w:val="Akapitzlist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567" w:right="195" w:hanging="283"/>
        <w:jc w:val="both"/>
        <w:rPr>
          <w:sz w:val="22"/>
          <w:szCs w:val="22"/>
        </w:rPr>
      </w:pPr>
      <w:r w:rsidRPr="006464C5">
        <w:rPr>
          <w:sz w:val="22"/>
          <w:szCs w:val="22"/>
        </w:rPr>
        <w:t xml:space="preserve">Jeżeli zamawiający nie udzieli wyjaśnień w terminie, o którym mowa w lit. a), </w:t>
      </w:r>
      <w:r w:rsidR="00114F4F" w:rsidRPr="006464C5">
        <w:rPr>
          <w:sz w:val="22"/>
          <w:szCs w:val="22"/>
        </w:rPr>
        <w:t xml:space="preserve">przedłuża termin składania ofert o czas niezbędny do zapoznania się wszystkich zainteresowanych wykonawców </w:t>
      </w:r>
      <w:r w:rsidR="00114F4F" w:rsidRPr="00114F4F">
        <w:rPr>
          <w:sz w:val="22"/>
          <w:szCs w:val="22"/>
        </w:rPr>
        <w:t>z wyjaśnieniami niezbędnymi do należytego przygotowania i złożenia ofert</w:t>
      </w:r>
      <w:r w:rsidRPr="00114F4F">
        <w:rPr>
          <w:sz w:val="22"/>
          <w:szCs w:val="22"/>
        </w:rPr>
        <w:t>.</w:t>
      </w:r>
    </w:p>
    <w:p w14:paraId="3CC565C5" w14:textId="77777777" w:rsidR="00863D74" w:rsidRPr="00114F4F" w:rsidRDefault="00863D74" w:rsidP="00270DC3">
      <w:pPr>
        <w:pStyle w:val="Akapitzlist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567" w:right="199" w:hanging="283"/>
        <w:jc w:val="both"/>
        <w:rPr>
          <w:sz w:val="22"/>
          <w:szCs w:val="22"/>
        </w:rPr>
      </w:pPr>
      <w:r w:rsidRPr="00114F4F">
        <w:rPr>
          <w:sz w:val="22"/>
          <w:szCs w:val="22"/>
        </w:rPr>
        <w:t>W przypadku  gdy wniosek o wyjaśnienie  treści SWZ nie  wpłynął  w terminie,    o którym mowa  w lit. a),  zamawiający nie  ma  obowiązku udzielania  wyjaśnień SWZ oraz</w:t>
      </w:r>
      <w:r w:rsidRPr="00114F4F">
        <w:rPr>
          <w:spacing w:val="-3"/>
          <w:sz w:val="22"/>
          <w:szCs w:val="22"/>
        </w:rPr>
        <w:t xml:space="preserve"> </w:t>
      </w:r>
      <w:r w:rsidRPr="00114F4F">
        <w:rPr>
          <w:sz w:val="22"/>
          <w:szCs w:val="22"/>
        </w:rPr>
        <w:t>obowiązku</w:t>
      </w:r>
      <w:r w:rsidRPr="00114F4F">
        <w:rPr>
          <w:spacing w:val="-4"/>
          <w:sz w:val="22"/>
          <w:szCs w:val="22"/>
        </w:rPr>
        <w:t xml:space="preserve"> </w:t>
      </w:r>
      <w:r w:rsidRPr="00114F4F">
        <w:rPr>
          <w:sz w:val="22"/>
          <w:szCs w:val="22"/>
        </w:rPr>
        <w:t>przedłużenia</w:t>
      </w:r>
      <w:r w:rsidRPr="00114F4F">
        <w:rPr>
          <w:spacing w:val="-3"/>
          <w:sz w:val="22"/>
          <w:szCs w:val="22"/>
        </w:rPr>
        <w:t xml:space="preserve"> </w:t>
      </w:r>
      <w:r w:rsidRPr="00114F4F">
        <w:rPr>
          <w:sz w:val="22"/>
          <w:szCs w:val="22"/>
        </w:rPr>
        <w:t>terminu</w:t>
      </w:r>
      <w:r w:rsidRPr="00114F4F">
        <w:rPr>
          <w:spacing w:val="-4"/>
          <w:sz w:val="22"/>
          <w:szCs w:val="22"/>
        </w:rPr>
        <w:t xml:space="preserve"> </w:t>
      </w:r>
      <w:r w:rsidRPr="00114F4F">
        <w:rPr>
          <w:sz w:val="22"/>
          <w:szCs w:val="22"/>
        </w:rPr>
        <w:t>składania</w:t>
      </w:r>
      <w:r w:rsidRPr="00114F4F">
        <w:rPr>
          <w:spacing w:val="-3"/>
          <w:sz w:val="22"/>
          <w:szCs w:val="22"/>
        </w:rPr>
        <w:t xml:space="preserve"> </w:t>
      </w:r>
      <w:r w:rsidRPr="00114F4F">
        <w:rPr>
          <w:sz w:val="22"/>
          <w:szCs w:val="22"/>
        </w:rPr>
        <w:t>ofert.</w:t>
      </w:r>
    </w:p>
    <w:p w14:paraId="7BDE1A25" w14:textId="77777777" w:rsidR="00863D74" w:rsidRPr="00114F4F" w:rsidRDefault="00863D74" w:rsidP="00270DC3">
      <w:pPr>
        <w:pStyle w:val="Akapitzlist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spacing w:after="80"/>
        <w:ind w:left="568" w:hanging="284"/>
        <w:jc w:val="both"/>
        <w:rPr>
          <w:sz w:val="22"/>
          <w:szCs w:val="22"/>
        </w:rPr>
      </w:pPr>
      <w:r w:rsidRPr="00114F4F">
        <w:rPr>
          <w:sz w:val="22"/>
          <w:szCs w:val="22"/>
        </w:rPr>
        <w:t xml:space="preserve">Przedłużenie terminu składania ofert, o których mowa w lit. b) nie </w:t>
      </w:r>
      <w:r w:rsidRPr="00114F4F">
        <w:rPr>
          <w:spacing w:val="-3"/>
          <w:sz w:val="22"/>
          <w:szCs w:val="22"/>
        </w:rPr>
        <w:t xml:space="preserve">wpływa </w:t>
      </w:r>
      <w:r w:rsidRPr="00114F4F">
        <w:rPr>
          <w:sz w:val="22"/>
          <w:szCs w:val="22"/>
        </w:rPr>
        <w:t>na</w:t>
      </w:r>
      <w:r w:rsidRPr="00114F4F">
        <w:rPr>
          <w:spacing w:val="17"/>
          <w:sz w:val="22"/>
          <w:szCs w:val="22"/>
        </w:rPr>
        <w:t xml:space="preserve"> </w:t>
      </w:r>
      <w:r w:rsidRPr="00114F4F">
        <w:rPr>
          <w:sz w:val="22"/>
          <w:szCs w:val="22"/>
        </w:rPr>
        <w:t>bieg terminu składania wniosku  o wyjaśnienie  treści SWZ.</w:t>
      </w:r>
    </w:p>
    <w:p w14:paraId="129DE6A5" w14:textId="54A1F824" w:rsidR="00863D74" w:rsidRPr="00A354A1" w:rsidRDefault="00863D74" w:rsidP="00270DC3">
      <w:pPr>
        <w:pStyle w:val="Akapitzlist"/>
        <w:widowControl w:val="0"/>
        <w:numPr>
          <w:ilvl w:val="1"/>
          <w:numId w:val="8"/>
        </w:numPr>
        <w:tabs>
          <w:tab w:val="left" w:pos="284"/>
          <w:tab w:val="left" w:pos="8789"/>
        </w:tabs>
        <w:autoSpaceDE w:val="0"/>
        <w:autoSpaceDN w:val="0"/>
        <w:ind w:left="284" w:right="196" w:hanging="284"/>
        <w:jc w:val="both"/>
        <w:rPr>
          <w:sz w:val="22"/>
          <w:szCs w:val="22"/>
          <w:u w:val="single"/>
        </w:rPr>
      </w:pPr>
      <w:r w:rsidRPr="00A354A1">
        <w:rPr>
          <w:sz w:val="22"/>
          <w:szCs w:val="22"/>
        </w:rPr>
        <w:t xml:space="preserve">Zmiany i wyjaśnienia treści SWZ oraz inne dokumenty zamówienia bezpośrednio związane z postępowaniem o udzielenie </w:t>
      </w:r>
      <w:r w:rsidR="000F5847" w:rsidRPr="00A354A1">
        <w:rPr>
          <w:sz w:val="22"/>
          <w:szCs w:val="22"/>
        </w:rPr>
        <w:t>zamówienia</w:t>
      </w:r>
      <w:r w:rsidRPr="00A354A1">
        <w:rPr>
          <w:sz w:val="22"/>
          <w:szCs w:val="22"/>
        </w:rPr>
        <w:t xml:space="preserve"> będą udostępniane na stronie internetowej prowadzonego postępowania.</w:t>
      </w:r>
    </w:p>
    <w:p w14:paraId="77E6E992" w14:textId="77777777" w:rsidR="00080E73" w:rsidRPr="00150329" w:rsidRDefault="00080E73" w:rsidP="001272CC">
      <w:pPr>
        <w:tabs>
          <w:tab w:val="left" w:pos="284"/>
        </w:tabs>
        <w:jc w:val="both"/>
        <w:rPr>
          <w:sz w:val="20"/>
          <w:szCs w:val="20"/>
        </w:rPr>
      </w:pPr>
    </w:p>
    <w:p w14:paraId="709B7F1F" w14:textId="77777777" w:rsidR="000778FB" w:rsidRPr="000A69E2" w:rsidRDefault="00545239" w:rsidP="00270DC3">
      <w:pPr>
        <w:numPr>
          <w:ilvl w:val="0"/>
          <w:numId w:val="65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S</w:t>
      </w:r>
      <w:r w:rsidR="009615B1" w:rsidRPr="000A69E2">
        <w:rPr>
          <w:b/>
          <w:sz w:val="22"/>
          <w:szCs w:val="22"/>
          <w:lang w:eastAsia="en-US"/>
        </w:rPr>
        <w:t>po</w:t>
      </w:r>
      <w:r w:rsidR="000778FB" w:rsidRPr="000A69E2">
        <w:rPr>
          <w:b/>
          <w:sz w:val="22"/>
          <w:szCs w:val="22"/>
          <w:lang w:eastAsia="en-US"/>
        </w:rPr>
        <w:t>sób oraz termin składania ofert</w:t>
      </w:r>
    </w:p>
    <w:p w14:paraId="1868B67C" w14:textId="77777777" w:rsidR="00795EB8" w:rsidRPr="001D1358" w:rsidRDefault="00795EB8" w:rsidP="001272CC">
      <w:pPr>
        <w:ind w:right="-108"/>
        <w:jc w:val="both"/>
        <w:rPr>
          <w:sz w:val="12"/>
          <w:szCs w:val="12"/>
        </w:rPr>
      </w:pPr>
    </w:p>
    <w:p w14:paraId="042D6E05" w14:textId="1F5995DF" w:rsidR="00135E48" w:rsidRPr="00384420" w:rsidRDefault="00135E48" w:rsidP="00270DC3">
      <w:pPr>
        <w:pStyle w:val="Akapitzlist"/>
        <w:numPr>
          <w:ilvl w:val="1"/>
          <w:numId w:val="17"/>
        </w:numPr>
        <w:ind w:left="425" w:right="-108" w:hanging="425"/>
        <w:jc w:val="both"/>
        <w:rPr>
          <w:b/>
          <w:sz w:val="22"/>
          <w:szCs w:val="22"/>
        </w:rPr>
      </w:pPr>
      <w:r w:rsidRPr="00384420">
        <w:rPr>
          <w:b/>
          <w:sz w:val="22"/>
          <w:szCs w:val="22"/>
        </w:rPr>
        <w:t xml:space="preserve">Ofertę należy złożyć w terminie do dnia </w:t>
      </w:r>
      <w:r w:rsidR="007C0D1E">
        <w:rPr>
          <w:b/>
          <w:sz w:val="22"/>
          <w:szCs w:val="22"/>
        </w:rPr>
        <w:t>24.05.2024</w:t>
      </w:r>
      <w:r w:rsidR="006F46FB">
        <w:rPr>
          <w:b/>
          <w:sz w:val="22"/>
          <w:szCs w:val="22"/>
        </w:rPr>
        <w:t xml:space="preserve"> </w:t>
      </w:r>
      <w:r w:rsidR="008F4702">
        <w:rPr>
          <w:b/>
          <w:sz w:val="22"/>
          <w:szCs w:val="22"/>
        </w:rPr>
        <w:t>r.</w:t>
      </w:r>
      <w:r w:rsidRPr="00384420">
        <w:rPr>
          <w:b/>
          <w:sz w:val="22"/>
          <w:szCs w:val="22"/>
        </w:rPr>
        <w:t xml:space="preserve"> do godz. </w:t>
      </w:r>
      <w:r w:rsidR="008F4702">
        <w:rPr>
          <w:b/>
          <w:sz w:val="22"/>
          <w:szCs w:val="22"/>
        </w:rPr>
        <w:t>10:00</w:t>
      </w:r>
    </w:p>
    <w:p w14:paraId="5DE2676B" w14:textId="77777777" w:rsidR="006929D6" w:rsidRPr="004F5DFF" w:rsidRDefault="006929D6" w:rsidP="001272CC">
      <w:pPr>
        <w:ind w:right="-108"/>
        <w:jc w:val="both"/>
        <w:rPr>
          <w:sz w:val="12"/>
          <w:szCs w:val="12"/>
        </w:rPr>
      </w:pPr>
    </w:p>
    <w:p w14:paraId="51A65726" w14:textId="77777777" w:rsidR="006929D6" w:rsidRPr="00384420" w:rsidRDefault="00F6403E" w:rsidP="00270DC3">
      <w:pPr>
        <w:pStyle w:val="Akapitzlist"/>
        <w:numPr>
          <w:ilvl w:val="1"/>
          <w:numId w:val="17"/>
        </w:numPr>
        <w:spacing w:after="60"/>
        <w:ind w:left="425" w:right="-108" w:hanging="425"/>
        <w:jc w:val="both"/>
        <w:rPr>
          <w:sz w:val="22"/>
          <w:szCs w:val="22"/>
        </w:rPr>
      </w:pPr>
      <w:r w:rsidRPr="00384420">
        <w:rPr>
          <w:sz w:val="22"/>
          <w:szCs w:val="22"/>
        </w:rPr>
        <w:t xml:space="preserve">Sposób </w:t>
      </w:r>
      <w:r w:rsidR="003D7068">
        <w:rPr>
          <w:sz w:val="22"/>
          <w:szCs w:val="22"/>
        </w:rPr>
        <w:t>składania ofert:</w:t>
      </w:r>
    </w:p>
    <w:p w14:paraId="756A407E" w14:textId="6F6D25AA" w:rsidR="00EC7717" w:rsidRPr="006464C5" w:rsidRDefault="004F5DFF" w:rsidP="00270DC3">
      <w:pPr>
        <w:pStyle w:val="Akapitzlist"/>
        <w:numPr>
          <w:ilvl w:val="0"/>
          <w:numId w:val="22"/>
        </w:numPr>
        <w:ind w:right="-108" w:hanging="294"/>
        <w:jc w:val="both"/>
        <w:rPr>
          <w:sz w:val="22"/>
          <w:szCs w:val="22"/>
        </w:rPr>
      </w:pPr>
      <w:r w:rsidRPr="002165F7">
        <w:rPr>
          <w:sz w:val="22"/>
          <w:szCs w:val="22"/>
        </w:rPr>
        <w:t xml:space="preserve">Wykonawca składa ofertę wraz z załącznikami za pośrednictwem platformy zakupowej pod adresem: </w:t>
      </w:r>
      <w:hyperlink r:id="rId22" w:history="1">
        <w:r w:rsidR="00051F65" w:rsidRPr="00051F65">
          <w:rPr>
            <w:rStyle w:val="Hipercze"/>
            <w:b/>
            <w:bCs/>
            <w:i/>
            <w:iCs/>
            <w:sz w:val="22"/>
            <w:szCs w:val="22"/>
            <w:u w:val="none"/>
          </w:rPr>
          <w:t>https://platformazakupowa.pl/pn/pm_szczecin</w:t>
        </w:r>
      </w:hyperlink>
      <w:r w:rsidRPr="00150329">
        <w:rPr>
          <w:sz w:val="22"/>
          <w:szCs w:val="22"/>
        </w:rPr>
        <w:t>.</w:t>
      </w:r>
      <w:r w:rsidRPr="002165F7">
        <w:rPr>
          <w:sz w:val="22"/>
          <w:szCs w:val="22"/>
        </w:rPr>
        <w:t xml:space="preserve"> </w:t>
      </w:r>
      <w:r w:rsidRPr="006464C5">
        <w:rPr>
          <w:sz w:val="22"/>
          <w:szCs w:val="22"/>
        </w:rPr>
        <w:t>Sposób przygotowania ofert opisano w dziale II rozdziale 11.</w:t>
      </w:r>
    </w:p>
    <w:p w14:paraId="08390D00" w14:textId="77777777" w:rsidR="00F6403E" w:rsidRPr="004F5DFF" w:rsidRDefault="00F6403E" w:rsidP="00270DC3">
      <w:pPr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60"/>
        <w:ind w:hanging="294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Oferta winna być złożona przez osoby umocowane do składania oświadczeń woli i zaciągania zobowiązań w imieniu Wykonawcy, tj. osobę upoważnioną do reprezentowania Wykonawcy, zgodnie z formą reprezentacji Wykonawcy określoną w rejestrze sądowym lub innym dokumencie, właściwym dla danej formy organizacyjnej Wykonawcy, albo przez upełnomocnionego przedstawiciela Wykonawcy.</w:t>
      </w:r>
    </w:p>
    <w:p w14:paraId="0FB469C8" w14:textId="77777777" w:rsidR="00F6403E" w:rsidRPr="004F5DFF" w:rsidRDefault="00F6403E" w:rsidP="00270DC3">
      <w:pPr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60"/>
        <w:ind w:hanging="294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Ofertę może złożyć osoba fizyczna, osoba prawna, lub jednostka organizacyjna nieposiadająca osobowości prawnej oraz podmioty te występujące wspólnie.</w:t>
      </w:r>
    </w:p>
    <w:p w14:paraId="174ADAA7" w14:textId="77777777" w:rsidR="00F6403E" w:rsidRPr="004F5DFF" w:rsidRDefault="00F6403E" w:rsidP="00270DC3">
      <w:pPr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hanging="294"/>
        <w:jc w:val="both"/>
        <w:rPr>
          <w:sz w:val="22"/>
          <w:szCs w:val="22"/>
        </w:rPr>
      </w:pPr>
      <w:r w:rsidRPr="004F5DFF">
        <w:rPr>
          <w:sz w:val="22"/>
          <w:szCs w:val="22"/>
        </w:rPr>
        <w:t xml:space="preserve">Zamawiający informuje, iż zgodnie </w:t>
      </w:r>
      <w:r w:rsidRPr="008C040D">
        <w:rPr>
          <w:sz w:val="22"/>
          <w:szCs w:val="22"/>
        </w:rPr>
        <w:t>z art. 18 w zw. z art. 74 ust. 2 ust. 1</w:t>
      </w:r>
      <w:r w:rsidRPr="004F5DFF">
        <w:rPr>
          <w:sz w:val="22"/>
          <w:szCs w:val="22"/>
        </w:rPr>
        <w:t xml:space="preserve"> ustawy oferty składane w postępowaniu o zamówienie publiczne są jawne i podlegają udostępnieniu od chwili ich otwarcia, z wyjątkiem informacji stanowiących tajemnicę przedsiębiorstwa w rozumieniu ustawy z dnia 16 kwietnia 1993 r. o zwalczaniu nieuczciwej konkurencji, jeśli wykonawca w terminie składania ofert zastrzegł, że nie mogą one być udostępniane i jednocześnie wykazał, iż zastrzeżone informacje stanowią tajemnicę przedsiębiorstwa</w:t>
      </w:r>
      <w:r w:rsidRPr="00A36F7F">
        <w:rPr>
          <w:sz w:val="22"/>
          <w:szCs w:val="22"/>
        </w:rPr>
        <w:t xml:space="preserve"> (zastrzeżenie z wykazaniem jego podstawy wykonawca załącza do oferty). Wykonawca nie może zastrzec informacji, o których mowa w art. 222 ust. 5 ustawy </w:t>
      </w:r>
      <w:proofErr w:type="spellStart"/>
      <w:r w:rsidRPr="00A36F7F">
        <w:rPr>
          <w:sz w:val="22"/>
          <w:szCs w:val="22"/>
        </w:rPr>
        <w:t>P</w:t>
      </w:r>
      <w:r w:rsidR="00A36F7F" w:rsidRPr="00A36F7F">
        <w:rPr>
          <w:sz w:val="22"/>
          <w:szCs w:val="22"/>
        </w:rPr>
        <w:t>zp</w:t>
      </w:r>
      <w:proofErr w:type="spellEnd"/>
      <w:r w:rsidRPr="00A36F7F">
        <w:rPr>
          <w:sz w:val="22"/>
          <w:szCs w:val="22"/>
        </w:rPr>
        <w:t>. W</w:t>
      </w:r>
      <w:r w:rsidRPr="004F5DFF">
        <w:rPr>
          <w:sz w:val="22"/>
          <w:szCs w:val="22"/>
        </w:rPr>
        <w:t xml:space="preserve">szelkie informacje stanowiące tajemnice przedsiębiorstwa </w:t>
      </w:r>
      <w:r w:rsidRPr="004F5DFF">
        <w:rPr>
          <w:sz w:val="22"/>
          <w:szCs w:val="22"/>
        </w:rPr>
        <w:lastRenderedPageBreak/>
        <w:t>w rozumieniu ustawy z dnia 16 kwietnia 1993 r. o zwalczaniu nieuczciwej konkurencji, które Wykonawca zastrzeże jako tajemnicę przedsiębiorstwa, powinny zostać załączone na platformie zakupowej zgodnie z instrukcją składania oferty dla Wykonawcy.</w:t>
      </w:r>
    </w:p>
    <w:p w14:paraId="2DB2E69A" w14:textId="77777777" w:rsidR="00F6403E" w:rsidRPr="00384420" w:rsidRDefault="00BD3239" w:rsidP="0038442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60"/>
        <w:ind w:left="708" w:hanging="29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F6403E" w:rsidRPr="00384420">
        <w:rPr>
          <w:sz w:val="22"/>
          <w:szCs w:val="22"/>
        </w:rPr>
        <w:t>Zastrzeżenie informacji, które nie stanowią tajemnicy przedsiębiorstwa w rozumieniu ustawy z dnia 16 kwietnia 1993 r. o zwalczaniu nieuczciwej konkurencji będzie traktowane, jako bezskuteczne i skutkować będzie ich odtajnieniem.</w:t>
      </w:r>
    </w:p>
    <w:p w14:paraId="434562AF" w14:textId="77777777" w:rsidR="007A2948" w:rsidRDefault="00F6403E" w:rsidP="00270DC3">
      <w:pPr>
        <w:pStyle w:val="Akapitzlist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60"/>
        <w:ind w:hanging="294"/>
        <w:jc w:val="both"/>
        <w:rPr>
          <w:sz w:val="22"/>
          <w:szCs w:val="22"/>
        </w:rPr>
      </w:pPr>
      <w:r w:rsidRPr="00F264CC">
        <w:rPr>
          <w:sz w:val="22"/>
          <w:szCs w:val="22"/>
        </w:rPr>
        <w:t xml:space="preserve">W przypadku złożenia oferty i składających się na nią dokumentów i oświadczeń przez </w:t>
      </w:r>
      <w:proofErr w:type="spellStart"/>
      <w:r w:rsidRPr="00F264CC">
        <w:rPr>
          <w:sz w:val="22"/>
          <w:szCs w:val="22"/>
        </w:rPr>
        <w:t>osob</w:t>
      </w:r>
      <w:proofErr w:type="spellEnd"/>
      <w:r w:rsidRPr="00F264CC">
        <w:rPr>
          <w:sz w:val="22"/>
          <w:szCs w:val="22"/>
        </w:rPr>
        <w:t xml:space="preserve">(ę) </w:t>
      </w:r>
      <w:proofErr w:type="spellStart"/>
      <w:r w:rsidRPr="00F264CC">
        <w:rPr>
          <w:sz w:val="22"/>
          <w:szCs w:val="22"/>
        </w:rPr>
        <w:t>niewymienion</w:t>
      </w:r>
      <w:proofErr w:type="spellEnd"/>
      <w:r w:rsidRPr="00F264CC">
        <w:rPr>
          <w:sz w:val="22"/>
          <w:szCs w:val="22"/>
        </w:rPr>
        <w:t>(ą)e w dokumencie rejestracyjnym (ewidencyjnym) Wykonawcy, należy do oferty d</w:t>
      </w:r>
      <w:r w:rsidR="00F264CC" w:rsidRPr="00F264CC">
        <w:rPr>
          <w:sz w:val="22"/>
          <w:szCs w:val="22"/>
        </w:rPr>
        <w:t>ołączyć stosowne pełnomocnictwo.</w:t>
      </w:r>
    </w:p>
    <w:p w14:paraId="57E7AB04" w14:textId="77777777" w:rsidR="0052446B" w:rsidRPr="00114F4F" w:rsidRDefault="0052446B" w:rsidP="00270DC3">
      <w:pPr>
        <w:pStyle w:val="Akapitzlist"/>
        <w:numPr>
          <w:ilvl w:val="1"/>
          <w:numId w:val="17"/>
        </w:numPr>
        <w:spacing w:after="60"/>
        <w:ind w:left="426" w:right="57" w:hanging="426"/>
        <w:rPr>
          <w:sz w:val="22"/>
          <w:szCs w:val="22"/>
          <w:lang w:bidi="pl-PL"/>
        </w:rPr>
      </w:pPr>
      <w:r w:rsidRPr="00114F4F">
        <w:rPr>
          <w:sz w:val="22"/>
          <w:szCs w:val="22"/>
          <w:lang w:bidi="pl-PL"/>
        </w:rPr>
        <w:t>Zamawiający odrzuci ofertę złożoną po terminie składania ofert.</w:t>
      </w:r>
    </w:p>
    <w:p w14:paraId="6D989151" w14:textId="0CC21BC7" w:rsidR="0052446B" w:rsidRPr="00C06FAC" w:rsidRDefault="0052446B" w:rsidP="00270DC3">
      <w:pPr>
        <w:pStyle w:val="Akapitzlist"/>
        <w:numPr>
          <w:ilvl w:val="1"/>
          <w:numId w:val="17"/>
        </w:numPr>
        <w:ind w:left="426" w:right="57" w:hanging="426"/>
        <w:rPr>
          <w:sz w:val="22"/>
          <w:szCs w:val="22"/>
          <w:lang w:bidi="pl-PL"/>
        </w:rPr>
      </w:pPr>
      <w:r w:rsidRPr="00C06FAC">
        <w:rPr>
          <w:sz w:val="22"/>
          <w:szCs w:val="22"/>
          <w:lang w:bidi="pl-PL"/>
        </w:rPr>
        <w:t>Wykonawca po upływie terminu do składania ofert nie może wycofać złożonej oferty.</w:t>
      </w:r>
    </w:p>
    <w:p w14:paraId="0DB062C9" w14:textId="6719BDD1" w:rsidR="00D6585E" w:rsidRPr="00C06FAC" w:rsidRDefault="00D6585E" w:rsidP="00270DC3">
      <w:pPr>
        <w:pStyle w:val="Akapitzlist"/>
        <w:numPr>
          <w:ilvl w:val="1"/>
          <w:numId w:val="17"/>
        </w:numPr>
        <w:ind w:left="426" w:right="57" w:hanging="426"/>
        <w:jc w:val="both"/>
        <w:rPr>
          <w:sz w:val="22"/>
          <w:szCs w:val="22"/>
          <w:lang w:bidi="pl-PL"/>
        </w:rPr>
      </w:pPr>
      <w:r w:rsidRPr="00C06FAC">
        <w:rPr>
          <w:sz w:val="22"/>
          <w:szCs w:val="22"/>
          <w:lang w:bidi="pl-PL"/>
        </w:rPr>
        <w:t xml:space="preserve">Wykonawca jest zobowiązany </w:t>
      </w:r>
      <w:r w:rsidR="00326B12" w:rsidRPr="00C06FAC">
        <w:rPr>
          <w:sz w:val="22"/>
          <w:szCs w:val="22"/>
          <w:lang w:bidi="pl-PL"/>
        </w:rPr>
        <w:t>podać w ofercie, oprócz ceny, okresu gwarancji i innych informacji wyszczególnionych w formularzu ofertowym również poszczególne elementy oferowane w ramach symulatora (oferowany produkt i model takich elementów jak: wolnostojący żuraw, treningowa kabina helikopterowa, tratwa lotnicza, treningowe kamizelki lotnicze CA-EBS, treningowe lotnicze kombinezony transferowe).</w:t>
      </w:r>
    </w:p>
    <w:p w14:paraId="110BBA9A" w14:textId="77777777" w:rsidR="00B454F6" w:rsidRDefault="00B454F6" w:rsidP="00B454F6">
      <w:pPr>
        <w:pStyle w:val="Akapitzlist"/>
        <w:shd w:val="clear" w:color="auto" w:fill="FFFFFF"/>
        <w:tabs>
          <w:tab w:val="left" w:pos="1134"/>
        </w:tabs>
        <w:autoSpaceDE w:val="0"/>
        <w:autoSpaceDN w:val="0"/>
        <w:adjustRightInd w:val="0"/>
        <w:ind w:left="714"/>
        <w:jc w:val="both"/>
        <w:rPr>
          <w:sz w:val="22"/>
          <w:szCs w:val="22"/>
        </w:rPr>
      </w:pPr>
    </w:p>
    <w:p w14:paraId="0A026843" w14:textId="77777777" w:rsidR="00B454F6" w:rsidRPr="00B454F6" w:rsidRDefault="00B454F6" w:rsidP="00270DC3">
      <w:pPr>
        <w:pStyle w:val="Akapitzlist"/>
        <w:numPr>
          <w:ilvl w:val="0"/>
          <w:numId w:val="65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B454F6">
        <w:rPr>
          <w:b/>
          <w:sz w:val="22"/>
          <w:szCs w:val="22"/>
          <w:lang w:eastAsia="en-US"/>
        </w:rPr>
        <w:t>Termin otwarcia ofert</w:t>
      </w:r>
    </w:p>
    <w:p w14:paraId="19667C4D" w14:textId="77777777" w:rsidR="00B454F6" w:rsidRPr="00B454F6" w:rsidRDefault="00B454F6" w:rsidP="00B454F6">
      <w:pPr>
        <w:ind w:left="431" w:right="-108"/>
        <w:jc w:val="both"/>
        <w:rPr>
          <w:sz w:val="12"/>
          <w:szCs w:val="12"/>
        </w:rPr>
      </w:pPr>
    </w:p>
    <w:p w14:paraId="0BBB6507" w14:textId="2F7ED311" w:rsidR="00135E48" w:rsidRPr="00B5380D" w:rsidRDefault="00135E48" w:rsidP="00270DC3">
      <w:pPr>
        <w:numPr>
          <w:ilvl w:val="1"/>
          <w:numId w:val="10"/>
        </w:numPr>
        <w:spacing w:after="60"/>
        <w:ind w:left="431" w:right="-108" w:hanging="431"/>
        <w:jc w:val="both"/>
        <w:rPr>
          <w:sz w:val="22"/>
          <w:szCs w:val="22"/>
        </w:rPr>
      </w:pPr>
      <w:r w:rsidRPr="004F5DFF">
        <w:rPr>
          <w:b/>
          <w:sz w:val="22"/>
          <w:szCs w:val="22"/>
        </w:rPr>
        <w:t xml:space="preserve">Otwarcie ofert nastąpi w dniu </w:t>
      </w:r>
      <w:r w:rsidR="007C0D1E">
        <w:rPr>
          <w:b/>
          <w:sz w:val="22"/>
          <w:szCs w:val="22"/>
        </w:rPr>
        <w:t>24.05.2024</w:t>
      </w:r>
      <w:r w:rsidR="00FE6DDD">
        <w:rPr>
          <w:b/>
          <w:sz w:val="22"/>
          <w:szCs w:val="22"/>
        </w:rPr>
        <w:t xml:space="preserve"> </w:t>
      </w:r>
      <w:r w:rsidR="00E00D62">
        <w:rPr>
          <w:b/>
          <w:sz w:val="22"/>
          <w:szCs w:val="22"/>
        </w:rPr>
        <w:t>r.</w:t>
      </w:r>
      <w:r w:rsidRPr="004F5DFF">
        <w:rPr>
          <w:b/>
          <w:sz w:val="22"/>
          <w:szCs w:val="22"/>
        </w:rPr>
        <w:t xml:space="preserve"> o godz. </w:t>
      </w:r>
      <w:r w:rsidR="00E00D62">
        <w:rPr>
          <w:b/>
          <w:sz w:val="22"/>
          <w:szCs w:val="22"/>
        </w:rPr>
        <w:t>10:05</w:t>
      </w:r>
      <w:r w:rsidRPr="004F5DFF">
        <w:rPr>
          <w:sz w:val="22"/>
          <w:szCs w:val="22"/>
        </w:rPr>
        <w:t xml:space="preserve"> </w:t>
      </w:r>
      <w:r w:rsidRPr="00B5380D">
        <w:rPr>
          <w:sz w:val="22"/>
          <w:szCs w:val="22"/>
        </w:rPr>
        <w:t>poprzez odszyfrowanie wczytanych na Platformie ofert.</w:t>
      </w:r>
    </w:p>
    <w:p w14:paraId="622056EE" w14:textId="77777777" w:rsidR="000778FB" w:rsidRPr="004F5DFF" w:rsidRDefault="000778FB" w:rsidP="00270DC3">
      <w:pPr>
        <w:numPr>
          <w:ilvl w:val="1"/>
          <w:numId w:val="10"/>
        </w:numPr>
        <w:spacing w:after="60"/>
        <w:ind w:right="-108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Zamawiający, najpóźniej przed otwarciem ofert, udostępni na stronie internetowej prowadzonego postępowania informację o kwocie, jaką zamierza przeznaczyć na sfinansowanie zamówienia.</w:t>
      </w:r>
    </w:p>
    <w:p w14:paraId="0DB3CD78" w14:textId="77777777" w:rsidR="000778FB" w:rsidRPr="004F5DFF" w:rsidRDefault="000778FB" w:rsidP="00270DC3">
      <w:pPr>
        <w:numPr>
          <w:ilvl w:val="1"/>
          <w:numId w:val="10"/>
        </w:numPr>
        <w:ind w:right="-108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Zamawiający, niezwłocznie po otwarciu ofert, udostępnia na stronie internetowej prowadzonego postępowania informacje o:</w:t>
      </w:r>
    </w:p>
    <w:p w14:paraId="45DE2260" w14:textId="77777777" w:rsidR="000778FB" w:rsidRPr="004F5DFF" w:rsidRDefault="000778FB" w:rsidP="00270DC3">
      <w:pPr>
        <w:pStyle w:val="Akapitzlist"/>
        <w:numPr>
          <w:ilvl w:val="1"/>
          <w:numId w:val="21"/>
        </w:numPr>
        <w:ind w:left="709" w:right="-108" w:hanging="283"/>
        <w:jc w:val="both"/>
        <w:rPr>
          <w:sz w:val="22"/>
          <w:szCs w:val="22"/>
        </w:rPr>
      </w:pPr>
      <w:r w:rsidRPr="004F5DFF">
        <w:rPr>
          <w:sz w:val="22"/>
          <w:szCs w:val="22"/>
        </w:rPr>
        <w:t xml:space="preserve">nazwach albo imionach i nazwiskach oraz siedzibach lub miejscach prowadzonej działalności gospodarczej </w:t>
      </w:r>
      <w:r w:rsidR="003247A5" w:rsidRPr="004F5DFF">
        <w:rPr>
          <w:sz w:val="22"/>
          <w:szCs w:val="22"/>
        </w:rPr>
        <w:t>bądź</w:t>
      </w:r>
      <w:r w:rsidRPr="004F5DFF">
        <w:rPr>
          <w:sz w:val="22"/>
          <w:szCs w:val="22"/>
        </w:rPr>
        <w:t xml:space="preserve"> miejscach zamieszkania wykonawców, których oferty zostały otwarte;</w:t>
      </w:r>
    </w:p>
    <w:p w14:paraId="75D99609" w14:textId="77777777" w:rsidR="00B2342A" w:rsidRDefault="000778FB" w:rsidP="00270DC3">
      <w:pPr>
        <w:pStyle w:val="Akapitzlist"/>
        <w:numPr>
          <w:ilvl w:val="1"/>
          <w:numId w:val="21"/>
        </w:numPr>
        <w:ind w:left="709" w:right="-108" w:hanging="283"/>
        <w:jc w:val="both"/>
        <w:rPr>
          <w:sz w:val="22"/>
          <w:szCs w:val="22"/>
        </w:rPr>
      </w:pPr>
      <w:r w:rsidRPr="004F5DFF">
        <w:rPr>
          <w:sz w:val="22"/>
          <w:szCs w:val="22"/>
        </w:rPr>
        <w:t xml:space="preserve">cenach </w:t>
      </w:r>
      <w:r w:rsidRPr="00A36F7F">
        <w:rPr>
          <w:sz w:val="22"/>
          <w:szCs w:val="22"/>
        </w:rPr>
        <w:t xml:space="preserve">lub kosztach </w:t>
      </w:r>
      <w:r w:rsidRPr="004F5DFF">
        <w:rPr>
          <w:sz w:val="22"/>
          <w:szCs w:val="22"/>
        </w:rPr>
        <w:t>zawartych w ofertach.</w:t>
      </w:r>
    </w:p>
    <w:p w14:paraId="375DDD51" w14:textId="5B293B13" w:rsidR="0052446B" w:rsidRPr="00114F4F" w:rsidRDefault="0052446B" w:rsidP="00270DC3">
      <w:pPr>
        <w:pStyle w:val="Akapitzlist"/>
        <w:numPr>
          <w:ilvl w:val="1"/>
          <w:numId w:val="10"/>
        </w:numPr>
        <w:tabs>
          <w:tab w:val="left" w:pos="426"/>
        </w:tabs>
        <w:jc w:val="both"/>
        <w:rPr>
          <w:sz w:val="22"/>
          <w:szCs w:val="22"/>
        </w:rPr>
      </w:pPr>
      <w:r w:rsidRPr="00114F4F">
        <w:rPr>
          <w:sz w:val="22"/>
          <w:szCs w:val="22"/>
        </w:rPr>
        <w:t xml:space="preserve">W przypadku wystąpienia awarii systemu teleinformatycznego, która spowoduje brak możliwości otwarcia ofert w terminie </w:t>
      </w:r>
      <w:r w:rsidR="000D778E" w:rsidRPr="00114F4F">
        <w:rPr>
          <w:sz w:val="22"/>
          <w:szCs w:val="22"/>
        </w:rPr>
        <w:t>określonym</w:t>
      </w:r>
      <w:r w:rsidRPr="00114F4F">
        <w:rPr>
          <w:sz w:val="22"/>
          <w:szCs w:val="22"/>
        </w:rPr>
        <w:t xml:space="preserve"> przez zamawiającego, otwarcie ofert nastąpi niezwłocznie po usunięciu awarii.</w:t>
      </w:r>
    </w:p>
    <w:p w14:paraId="2700449E" w14:textId="77777777" w:rsidR="0052446B" w:rsidRPr="00114F4F" w:rsidRDefault="0052446B" w:rsidP="00270DC3">
      <w:pPr>
        <w:pStyle w:val="Akapitzlist"/>
        <w:numPr>
          <w:ilvl w:val="1"/>
          <w:numId w:val="10"/>
        </w:numPr>
        <w:tabs>
          <w:tab w:val="left" w:pos="426"/>
        </w:tabs>
        <w:jc w:val="both"/>
        <w:rPr>
          <w:sz w:val="22"/>
          <w:szCs w:val="22"/>
        </w:rPr>
      </w:pPr>
      <w:r w:rsidRPr="00114F4F">
        <w:rPr>
          <w:sz w:val="22"/>
          <w:szCs w:val="22"/>
        </w:rPr>
        <w:t>Informację  o zmianie terminu otwarcia ofert  zamawiający opublikuje na Platformie.</w:t>
      </w:r>
    </w:p>
    <w:p w14:paraId="7F8A5474" w14:textId="77777777" w:rsidR="009D3117" w:rsidRPr="00EA2B9A" w:rsidRDefault="009D3117" w:rsidP="00EA2B9A">
      <w:pPr>
        <w:ind w:right="-108"/>
        <w:jc w:val="both"/>
        <w:rPr>
          <w:sz w:val="16"/>
          <w:szCs w:val="16"/>
        </w:rPr>
      </w:pPr>
    </w:p>
    <w:p w14:paraId="6F9AD2AB" w14:textId="77777777" w:rsidR="00DB1A25" w:rsidRPr="000A69E2" w:rsidRDefault="00DB1A25" w:rsidP="00270DC3">
      <w:pPr>
        <w:numPr>
          <w:ilvl w:val="0"/>
          <w:numId w:val="65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Termin związania ofertą</w:t>
      </w:r>
    </w:p>
    <w:p w14:paraId="2190D678" w14:textId="77777777" w:rsidR="005C30CD" w:rsidRPr="00D614EA" w:rsidRDefault="005C30CD" w:rsidP="001272CC">
      <w:pPr>
        <w:ind w:right="-108"/>
        <w:jc w:val="both"/>
        <w:rPr>
          <w:sz w:val="12"/>
          <w:szCs w:val="12"/>
        </w:rPr>
      </w:pPr>
    </w:p>
    <w:p w14:paraId="4C80863F" w14:textId="37780ADC" w:rsidR="00DB1A25" w:rsidRPr="006464C5" w:rsidRDefault="00DB1A25" w:rsidP="00270DC3">
      <w:pPr>
        <w:pStyle w:val="Akapitzlist"/>
        <w:numPr>
          <w:ilvl w:val="0"/>
          <w:numId w:val="30"/>
        </w:numPr>
        <w:spacing w:after="60"/>
        <w:ind w:left="284" w:right="-108" w:hanging="284"/>
        <w:jc w:val="both"/>
        <w:rPr>
          <w:b/>
          <w:bCs/>
          <w:sz w:val="22"/>
          <w:szCs w:val="22"/>
        </w:rPr>
      </w:pPr>
      <w:r w:rsidRPr="006464C5">
        <w:rPr>
          <w:sz w:val="22"/>
          <w:szCs w:val="22"/>
        </w:rPr>
        <w:t>Wykonawca</w:t>
      </w:r>
      <w:r w:rsidR="00320E94" w:rsidRPr="006464C5">
        <w:rPr>
          <w:sz w:val="22"/>
          <w:szCs w:val="22"/>
          <w:lang w:bidi="pl-PL"/>
        </w:rPr>
        <w:t xml:space="preserve"> jest związany ofertą </w:t>
      </w:r>
      <w:r w:rsidR="00114F4F" w:rsidRPr="006464C5">
        <w:rPr>
          <w:sz w:val="22"/>
          <w:szCs w:val="22"/>
          <w:lang w:bidi="pl-PL"/>
        </w:rPr>
        <w:t>9</w:t>
      </w:r>
      <w:r w:rsidR="00320E94" w:rsidRPr="006464C5">
        <w:rPr>
          <w:sz w:val="22"/>
          <w:szCs w:val="22"/>
          <w:lang w:bidi="pl-PL"/>
        </w:rPr>
        <w:t>0 dni od dnia upływu terminu składania ofert,</w:t>
      </w:r>
      <w:r w:rsidR="00150329">
        <w:rPr>
          <w:sz w:val="22"/>
          <w:szCs w:val="22"/>
          <w:lang w:bidi="pl-PL"/>
        </w:rPr>
        <w:t xml:space="preserve"> </w:t>
      </w:r>
      <w:r w:rsidR="00320E94" w:rsidRPr="006464C5">
        <w:rPr>
          <w:sz w:val="22"/>
          <w:szCs w:val="22"/>
          <w:lang w:bidi="pl-PL"/>
        </w:rPr>
        <w:t xml:space="preserve">tj. </w:t>
      </w:r>
      <w:r w:rsidR="00B142B3" w:rsidRPr="006464C5">
        <w:rPr>
          <w:b/>
          <w:bCs/>
          <w:sz w:val="22"/>
          <w:szCs w:val="22"/>
        </w:rPr>
        <w:t>do dnia</w:t>
      </w:r>
      <w:r w:rsidR="00956BAD">
        <w:rPr>
          <w:b/>
          <w:bCs/>
          <w:sz w:val="22"/>
          <w:szCs w:val="22"/>
        </w:rPr>
        <w:t xml:space="preserve"> </w:t>
      </w:r>
      <w:r w:rsidR="007C0D1E">
        <w:rPr>
          <w:b/>
          <w:sz w:val="22"/>
          <w:szCs w:val="22"/>
        </w:rPr>
        <w:t>21.08.2024</w:t>
      </w:r>
      <w:r w:rsidR="00FE6DDD">
        <w:rPr>
          <w:b/>
          <w:sz w:val="22"/>
          <w:szCs w:val="22"/>
        </w:rPr>
        <w:t xml:space="preserve"> </w:t>
      </w:r>
      <w:r w:rsidR="00AA2519">
        <w:rPr>
          <w:b/>
          <w:bCs/>
          <w:sz w:val="22"/>
          <w:szCs w:val="22"/>
        </w:rPr>
        <w:t>r.</w:t>
      </w:r>
    </w:p>
    <w:p w14:paraId="79AAF1C1" w14:textId="77777777" w:rsidR="00DB1A25" w:rsidRPr="006464C5" w:rsidRDefault="00DB1A25" w:rsidP="00270DC3">
      <w:pPr>
        <w:pStyle w:val="Akapitzlist"/>
        <w:numPr>
          <w:ilvl w:val="0"/>
          <w:numId w:val="30"/>
        </w:numPr>
        <w:spacing w:after="60"/>
        <w:ind w:left="284" w:right="-108" w:hanging="284"/>
        <w:jc w:val="both"/>
        <w:rPr>
          <w:bCs/>
          <w:sz w:val="22"/>
          <w:szCs w:val="22"/>
        </w:rPr>
      </w:pPr>
      <w:r w:rsidRPr="006464C5">
        <w:rPr>
          <w:bCs/>
          <w:sz w:val="22"/>
          <w:szCs w:val="22"/>
        </w:rPr>
        <w:t>Bieg terminu związania ofertą rozpoczyna się wraz z upływem terminu składania ofert.</w:t>
      </w:r>
    </w:p>
    <w:p w14:paraId="2E097545" w14:textId="233544DF" w:rsidR="00320E94" w:rsidRPr="006464C5" w:rsidRDefault="00320E94" w:rsidP="00270DC3">
      <w:pPr>
        <w:numPr>
          <w:ilvl w:val="0"/>
          <w:numId w:val="30"/>
        </w:numPr>
        <w:spacing w:after="60"/>
        <w:ind w:left="284" w:right="57" w:hanging="284"/>
        <w:jc w:val="both"/>
        <w:rPr>
          <w:sz w:val="22"/>
          <w:szCs w:val="22"/>
          <w:lang w:bidi="pl-PL"/>
        </w:rPr>
      </w:pPr>
      <w:r w:rsidRPr="006464C5">
        <w:rPr>
          <w:sz w:val="22"/>
          <w:szCs w:val="22"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wyrażenie zgody na przedłużenie tego terminu o wskazywany przez niego okres, nie dłuższy niż </w:t>
      </w:r>
      <w:r w:rsidR="007E2BA9" w:rsidRPr="006464C5">
        <w:rPr>
          <w:sz w:val="22"/>
          <w:szCs w:val="22"/>
          <w:lang w:bidi="pl-PL"/>
        </w:rPr>
        <w:t>60</w:t>
      </w:r>
      <w:r w:rsidRPr="006464C5">
        <w:rPr>
          <w:sz w:val="22"/>
          <w:szCs w:val="22"/>
          <w:lang w:bidi="pl-PL"/>
        </w:rPr>
        <w:t xml:space="preserve"> dni.</w:t>
      </w:r>
    </w:p>
    <w:p w14:paraId="3BE4B128" w14:textId="4A6949ED" w:rsidR="00320E94" w:rsidRPr="00114F4F" w:rsidRDefault="00320E94" w:rsidP="00270DC3">
      <w:pPr>
        <w:numPr>
          <w:ilvl w:val="0"/>
          <w:numId w:val="30"/>
        </w:numPr>
        <w:ind w:left="284" w:right="57" w:hanging="284"/>
        <w:jc w:val="both"/>
        <w:rPr>
          <w:sz w:val="22"/>
          <w:szCs w:val="22"/>
          <w:lang w:bidi="pl-PL"/>
        </w:rPr>
      </w:pPr>
      <w:r w:rsidRPr="006464C5">
        <w:rPr>
          <w:sz w:val="22"/>
          <w:szCs w:val="22"/>
          <w:lang w:bidi="pl-PL"/>
        </w:rPr>
        <w:t xml:space="preserve">Przedłużenie terminu związania ofertą, o którym mowa w pkt 3), wymaga złożenia przez </w:t>
      </w:r>
      <w:r w:rsidRPr="00114F4F">
        <w:rPr>
          <w:sz w:val="22"/>
          <w:szCs w:val="22"/>
          <w:lang w:bidi="pl-PL"/>
        </w:rPr>
        <w:t>wykonawcę pisemnego oświadczenia o wyrażeniu zgody na przedłużenie terminu związania ofert</w:t>
      </w:r>
      <w:r w:rsidR="00114F4F" w:rsidRPr="00114F4F">
        <w:rPr>
          <w:sz w:val="22"/>
          <w:szCs w:val="22"/>
          <w:lang w:bidi="pl-PL"/>
        </w:rPr>
        <w:t>ą</w:t>
      </w:r>
      <w:r w:rsidRPr="00114F4F">
        <w:rPr>
          <w:sz w:val="22"/>
          <w:szCs w:val="22"/>
          <w:lang w:bidi="pl-PL"/>
        </w:rPr>
        <w:t>.</w:t>
      </w:r>
    </w:p>
    <w:p w14:paraId="648168B2" w14:textId="77777777" w:rsidR="006D4F30" w:rsidRPr="000A69E2" w:rsidRDefault="006D4F30" w:rsidP="001272CC">
      <w:pPr>
        <w:ind w:right="-108"/>
        <w:jc w:val="both"/>
        <w:rPr>
          <w:bCs/>
          <w:sz w:val="22"/>
          <w:szCs w:val="22"/>
        </w:rPr>
      </w:pPr>
    </w:p>
    <w:p w14:paraId="29146120" w14:textId="77777777" w:rsidR="009615B1" w:rsidRPr="000A69E2" w:rsidRDefault="000778FB" w:rsidP="00270DC3">
      <w:pPr>
        <w:numPr>
          <w:ilvl w:val="0"/>
          <w:numId w:val="6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 xml:space="preserve">Opis </w:t>
      </w:r>
      <w:r w:rsidR="009615B1" w:rsidRPr="000A69E2">
        <w:rPr>
          <w:b/>
          <w:sz w:val="22"/>
          <w:szCs w:val="22"/>
          <w:lang w:eastAsia="en-US"/>
        </w:rPr>
        <w:t>kryteriów oceny ofert wraz z podaniem wag tych kryteriów i sposobu oceny ofert</w:t>
      </w:r>
    </w:p>
    <w:p w14:paraId="4EBC679A" w14:textId="77777777" w:rsidR="000D778E" w:rsidRPr="00150329" w:rsidRDefault="000D778E" w:rsidP="000D778E">
      <w:pPr>
        <w:ind w:right="-108"/>
        <w:jc w:val="both"/>
        <w:rPr>
          <w:sz w:val="6"/>
          <w:szCs w:val="6"/>
        </w:rPr>
      </w:pPr>
    </w:p>
    <w:p w14:paraId="46E7A1FE" w14:textId="77777777" w:rsidR="0090547F" w:rsidRPr="00C06FAC" w:rsidRDefault="0090547F" w:rsidP="0090547F">
      <w:pPr>
        <w:spacing w:before="120" w:after="120"/>
        <w:ind w:left="284" w:right="-108" w:hanging="284"/>
        <w:jc w:val="both"/>
        <w:rPr>
          <w:sz w:val="22"/>
          <w:szCs w:val="22"/>
        </w:rPr>
      </w:pPr>
      <w:r w:rsidRPr="00C06FAC">
        <w:rPr>
          <w:sz w:val="22"/>
          <w:szCs w:val="22"/>
        </w:rPr>
        <w:t xml:space="preserve">1) </w:t>
      </w:r>
      <w:r w:rsidRPr="00C06FAC">
        <w:rPr>
          <w:sz w:val="22"/>
          <w:szCs w:val="22"/>
        </w:rPr>
        <w:tab/>
        <w:t>Przy wyborze najkorzystniejszej oferty zamawiający będzie kierował się następującymi kryteriami i odpowiadającymi im znaczeniami oraz w następujący sposób będzie oceniał spełnienie kryteriów:</w:t>
      </w:r>
    </w:p>
    <w:p w14:paraId="3F3E72F4" w14:textId="77777777" w:rsidR="0090547F" w:rsidRPr="00C1601E" w:rsidRDefault="0090547F" w:rsidP="0090547F">
      <w:pPr>
        <w:spacing w:after="60"/>
        <w:ind w:firstLine="284"/>
        <w:jc w:val="both"/>
        <w:rPr>
          <w:b/>
          <w:sz w:val="22"/>
          <w:szCs w:val="22"/>
        </w:rPr>
      </w:pPr>
      <w:bookmarkStart w:id="14" w:name="_Hlk55202907"/>
      <w:r w:rsidRPr="00C1601E">
        <w:rPr>
          <w:b/>
          <w:sz w:val="22"/>
          <w:szCs w:val="22"/>
        </w:rPr>
        <w:t>cena – 60 %</w:t>
      </w:r>
    </w:p>
    <w:p w14:paraId="59CCC0C6" w14:textId="1DDAB678" w:rsidR="0090547F" w:rsidRPr="00C1601E" w:rsidRDefault="0090547F" w:rsidP="0090547F">
      <w:pPr>
        <w:spacing w:after="60"/>
        <w:ind w:firstLine="284"/>
        <w:jc w:val="both"/>
        <w:rPr>
          <w:b/>
          <w:sz w:val="22"/>
          <w:szCs w:val="22"/>
        </w:rPr>
      </w:pPr>
      <w:r w:rsidRPr="00C1601E">
        <w:rPr>
          <w:b/>
          <w:sz w:val="22"/>
          <w:szCs w:val="22"/>
        </w:rPr>
        <w:t xml:space="preserve">bezpłatna gwarancja – </w:t>
      </w:r>
      <w:r w:rsidR="008130C0" w:rsidRPr="00C1601E">
        <w:rPr>
          <w:b/>
          <w:sz w:val="22"/>
          <w:szCs w:val="22"/>
        </w:rPr>
        <w:t>2</w:t>
      </w:r>
      <w:r w:rsidRPr="00C1601E">
        <w:rPr>
          <w:b/>
          <w:sz w:val="22"/>
          <w:szCs w:val="22"/>
        </w:rPr>
        <w:t>0%</w:t>
      </w:r>
    </w:p>
    <w:p w14:paraId="1F0C465F" w14:textId="2511FE4B" w:rsidR="0090547F" w:rsidRPr="00C06FAC" w:rsidRDefault="007F0224" w:rsidP="0090547F">
      <w:pPr>
        <w:ind w:firstLine="284"/>
        <w:jc w:val="both"/>
        <w:rPr>
          <w:b/>
          <w:sz w:val="22"/>
          <w:szCs w:val="22"/>
        </w:rPr>
      </w:pPr>
      <w:r w:rsidRPr="00C1601E">
        <w:rPr>
          <w:b/>
          <w:sz w:val="22"/>
          <w:szCs w:val="22"/>
        </w:rPr>
        <w:t xml:space="preserve">wysokość kary umownej za zwłokę w wykonaniu  przedmiotu umowy </w:t>
      </w:r>
      <w:r w:rsidR="0090547F" w:rsidRPr="00C1601E">
        <w:rPr>
          <w:b/>
          <w:sz w:val="22"/>
          <w:szCs w:val="22"/>
        </w:rPr>
        <w:t xml:space="preserve">– </w:t>
      </w:r>
      <w:r w:rsidR="008130C0" w:rsidRPr="00C1601E">
        <w:rPr>
          <w:b/>
          <w:sz w:val="22"/>
          <w:szCs w:val="22"/>
        </w:rPr>
        <w:t>2</w:t>
      </w:r>
      <w:r w:rsidR="0090547F" w:rsidRPr="00C1601E">
        <w:rPr>
          <w:b/>
          <w:sz w:val="22"/>
          <w:szCs w:val="22"/>
        </w:rPr>
        <w:t>0%</w:t>
      </w:r>
    </w:p>
    <w:p w14:paraId="34F46734" w14:textId="77777777" w:rsidR="0090547F" w:rsidRDefault="0090547F" w:rsidP="0090547F">
      <w:pPr>
        <w:ind w:firstLine="284"/>
        <w:jc w:val="both"/>
        <w:rPr>
          <w:b/>
          <w:color w:val="FF0000"/>
          <w:sz w:val="22"/>
          <w:szCs w:val="22"/>
          <w:highlight w:val="yellow"/>
        </w:rPr>
      </w:pPr>
    </w:p>
    <w:p w14:paraId="5AF93A84" w14:textId="77777777" w:rsidR="00F16195" w:rsidRPr="006B084D" w:rsidRDefault="00F16195" w:rsidP="0090547F">
      <w:pPr>
        <w:ind w:firstLine="284"/>
        <w:jc w:val="both"/>
        <w:rPr>
          <w:b/>
          <w:color w:val="FF0000"/>
          <w:sz w:val="22"/>
          <w:szCs w:val="22"/>
          <w:highlight w:val="yellow"/>
        </w:rPr>
      </w:pPr>
    </w:p>
    <w:p w14:paraId="1F2814AD" w14:textId="626742DE" w:rsidR="0090547F" w:rsidRPr="003C738A" w:rsidRDefault="0090547F" w:rsidP="0090547F">
      <w:pPr>
        <w:ind w:left="284"/>
        <w:jc w:val="both"/>
        <w:rPr>
          <w:sz w:val="22"/>
          <w:szCs w:val="22"/>
          <w:u w:val="single"/>
        </w:rPr>
      </w:pPr>
      <w:r w:rsidRPr="003C738A">
        <w:rPr>
          <w:b/>
          <w:bCs/>
          <w:sz w:val="22"/>
          <w:szCs w:val="22"/>
          <w:u w:val="single"/>
        </w:rPr>
        <w:lastRenderedPageBreak/>
        <w:t>Kryterium ceny</w:t>
      </w:r>
      <w:r w:rsidRPr="003C738A">
        <w:rPr>
          <w:sz w:val="22"/>
          <w:szCs w:val="22"/>
          <w:u w:val="single"/>
        </w:rPr>
        <w:t xml:space="preserve"> </w:t>
      </w:r>
      <w:r w:rsidR="00EA2B9A" w:rsidRPr="003C738A">
        <w:rPr>
          <w:sz w:val="22"/>
          <w:szCs w:val="22"/>
          <w:u w:val="single"/>
        </w:rPr>
        <w:t xml:space="preserve">dla każdego z zadań </w:t>
      </w:r>
      <w:r w:rsidRPr="003C738A">
        <w:rPr>
          <w:sz w:val="22"/>
          <w:szCs w:val="22"/>
          <w:u w:val="single"/>
        </w:rPr>
        <w:t>zostanie obliczone według następującego wzoru:</w:t>
      </w:r>
    </w:p>
    <w:p w14:paraId="5FAE0211" w14:textId="77777777" w:rsidR="0090547F" w:rsidRPr="003C738A" w:rsidRDefault="0090547F" w:rsidP="0090547F">
      <w:pPr>
        <w:ind w:left="284"/>
        <w:jc w:val="both"/>
        <w:rPr>
          <w:sz w:val="12"/>
          <w:szCs w:val="12"/>
        </w:rPr>
      </w:pPr>
    </w:p>
    <w:p w14:paraId="3192427C" w14:textId="77777777" w:rsidR="0090547F" w:rsidRPr="003C738A" w:rsidRDefault="0090547F" w:rsidP="00F07431">
      <w:pPr>
        <w:ind w:left="284"/>
        <w:rPr>
          <w:b/>
          <w:bCs/>
          <w:sz w:val="22"/>
          <w:szCs w:val="22"/>
        </w:rPr>
      </w:pPr>
      <w:r w:rsidRPr="003C738A">
        <w:rPr>
          <w:sz w:val="22"/>
          <w:szCs w:val="22"/>
        </w:rPr>
        <w:t>(Cena najniższej oferty / Cena badanej oferty) x 60 = liczba punktów za kryterium cena.</w:t>
      </w:r>
    </w:p>
    <w:p w14:paraId="77F83F08" w14:textId="77777777" w:rsidR="0004264B" w:rsidRPr="003C738A" w:rsidRDefault="0004264B" w:rsidP="0090547F">
      <w:pPr>
        <w:ind w:left="284"/>
        <w:jc w:val="both"/>
        <w:rPr>
          <w:b/>
          <w:bCs/>
          <w:sz w:val="22"/>
          <w:szCs w:val="22"/>
          <w:u w:val="single"/>
        </w:rPr>
      </w:pPr>
    </w:p>
    <w:p w14:paraId="40B4E9B8" w14:textId="6414406B" w:rsidR="0090547F" w:rsidRPr="006874A9" w:rsidRDefault="0090547F" w:rsidP="0090547F">
      <w:pPr>
        <w:ind w:left="284"/>
        <w:jc w:val="both"/>
        <w:rPr>
          <w:sz w:val="22"/>
          <w:szCs w:val="22"/>
          <w:u w:val="single"/>
        </w:rPr>
      </w:pPr>
      <w:r w:rsidRPr="003C738A">
        <w:rPr>
          <w:b/>
          <w:bCs/>
          <w:sz w:val="22"/>
          <w:szCs w:val="22"/>
          <w:u w:val="single"/>
        </w:rPr>
        <w:t>Kryterium bezpłatnej  gwarancji</w:t>
      </w:r>
      <w:r w:rsidRPr="003C738A">
        <w:rPr>
          <w:sz w:val="22"/>
          <w:szCs w:val="22"/>
          <w:u w:val="single"/>
        </w:rPr>
        <w:t xml:space="preserve"> </w:t>
      </w:r>
      <w:r w:rsidR="00EA2B9A" w:rsidRPr="003C738A">
        <w:rPr>
          <w:sz w:val="22"/>
          <w:szCs w:val="22"/>
          <w:u w:val="single"/>
        </w:rPr>
        <w:t xml:space="preserve">dla każdego z zadań </w:t>
      </w:r>
      <w:r w:rsidRPr="003C738A">
        <w:rPr>
          <w:sz w:val="22"/>
          <w:szCs w:val="22"/>
          <w:u w:val="single"/>
        </w:rPr>
        <w:t xml:space="preserve">zostanie </w:t>
      </w:r>
      <w:r w:rsidRPr="006874A9">
        <w:rPr>
          <w:sz w:val="22"/>
          <w:szCs w:val="22"/>
          <w:u w:val="single"/>
        </w:rPr>
        <w:t>obliczone w następujący sposób:</w:t>
      </w:r>
    </w:p>
    <w:p w14:paraId="4BC672A5" w14:textId="17290A85" w:rsidR="00D11E14" w:rsidRPr="006874A9" w:rsidRDefault="00D11E14" w:rsidP="00150329">
      <w:pPr>
        <w:jc w:val="both"/>
        <w:rPr>
          <w:b/>
          <w:sz w:val="12"/>
          <w:szCs w:val="12"/>
        </w:rPr>
      </w:pPr>
      <w:bookmarkStart w:id="15" w:name="_Hlk93308352"/>
      <w:bookmarkStart w:id="16" w:name="_Hlk52283867"/>
      <w:bookmarkStart w:id="17" w:name="_Hlk17791490"/>
      <w:bookmarkStart w:id="18" w:name="_Hlk72926034"/>
    </w:p>
    <w:bookmarkEnd w:id="15"/>
    <w:bookmarkEnd w:id="16"/>
    <w:bookmarkEnd w:id="17"/>
    <w:bookmarkEnd w:id="18"/>
    <w:p w14:paraId="129A6AE1" w14:textId="7780C258" w:rsidR="007F0224" w:rsidRPr="006874A9" w:rsidRDefault="007F0224" w:rsidP="00C1601E">
      <w:pPr>
        <w:spacing w:after="80"/>
        <w:ind w:left="284"/>
        <w:jc w:val="both"/>
        <w:rPr>
          <w:sz w:val="22"/>
          <w:szCs w:val="22"/>
        </w:rPr>
      </w:pPr>
      <w:r w:rsidRPr="006874A9">
        <w:rPr>
          <w:bCs/>
          <w:sz w:val="22"/>
          <w:szCs w:val="22"/>
        </w:rPr>
        <w:t>W zakresie</w:t>
      </w:r>
      <w:r w:rsidRPr="006874A9">
        <w:rPr>
          <w:b/>
          <w:sz w:val="22"/>
          <w:szCs w:val="22"/>
        </w:rPr>
        <w:t xml:space="preserve"> </w:t>
      </w:r>
      <w:r w:rsidR="00C1601E" w:rsidRPr="006874A9">
        <w:rPr>
          <w:b/>
          <w:sz w:val="22"/>
          <w:szCs w:val="22"/>
        </w:rPr>
        <w:t xml:space="preserve">zadania nr 1: </w:t>
      </w:r>
      <w:r w:rsidR="00C1601E" w:rsidRPr="006874A9">
        <w:rPr>
          <w:sz w:val="22"/>
          <w:szCs w:val="22"/>
        </w:rPr>
        <w:t>M</w:t>
      </w:r>
      <w:r w:rsidRPr="006874A9">
        <w:rPr>
          <w:sz w:val="22"/>
          <w:szCs w:val="22"/>
        </w:rPr>
        <w:t xml:space="preserve">inimalny termin gwarancji wymagany w opisie przedmiotu zamówienia wynosi </w:t>
      </w:r>
      <w:r w:rsidR="000A6F36" w:rsidRPr="006874A9">
        <w:rPr>
          <w:sz w:val="22"/>
          <w:szCs w:val="22"/>
        </w:rPr>
        <w:t>24 miesiące</w:t>
      </w:r>
      <w:r w:rsidRPr="006874A9">
        <w:rPr>
          <w:sz w:val="22"/>
          <w:szCs w:val="22"/>
        </w:rPr>
        <w:t xml:space="preserve">. W przypadku, gdy wykonawca zaoferuje gwarancję  </w:t>
      </w:r>
      <w:r w:rsidR="000A6F36" w:rsidRPr="006874A9">
        <w:rPr>
          <w:sz w:val="22"/>
          <w:szCs w:val="22"/>
        </w:rPr>
        <w:t>36</w:t>
      </w:r>
      <w:r w:rsidRPr="006874A9">
        <w:rPr>
          <w:sz w:val="22"/>
          <w:szCs w:val="22"/>
        </w:rPr>
        <w:t xml:space="preserve"> miesięczną lub dłuższą oferta otrzyma </w:t>
      </w:r>
      <w:r w:rsidR="008E15FA" w:rsidRPr="006874A9">
        <w:rPr>
          <w:sz w:val="22"/>
          <w:szCs w:val="22"/>
        </w:rPr>
        <w:t>2</w:t>
      </w:r>
      <w:r w:rsidRPr="006874A9">
        <w:rPr>
          <w:sz w:val="22"/>
          <w:szCs w:val="22"/>
        </w:rPr>
        <w:t>0 pkt. w kryterium gwarancja. Wykonawca oferując minimalny okres gwarancji otrzyma w tym kryterium 0 pkt.</w:t>
      </w:r>
    </w:p>
    <w:p w14:paraId="605D0D0E" w14:textId="21AC9DCF" w:rsidR="008E15FA" w:rsidRPr="006874A9" w:rsidRDefault="00C1601E" w:rsidP="00C1601E">
      <w:pPr>
        <w:spacing w:after="80"/>
        <w:ind w:left="284"/>
        <w:jc w:val="both"/>
        <w:rPr>
          <w:sz w:val="22"/>
          <w:szCs w:val="22"/>
        </w:rPr>
      </w:pPr>
      <w:r w:rsidRPr="006874A9">
        <w:rPr>
          <w:bCs/>
          <w:sz w:val="22"/>
          <w:szCs w:val="22"/>
        </w:rPr>
        <w:t>W zakresie</w:t>
      </w:r>
      <w:r w:rsidRPr="006874A9">
        <w:rPr>
          <w:b/>
          <w:sz w:val="22"/>
          <w:szCs w:val="22"/>
        </w:rPr>
        <w:t xml:space="preserve"> zadania nr 2: </w:t>
      </w:r>
      <w:r w:rsidRPr="006874A9">
        <w:rPr>
          <w:bCs/>
          <w:sz w:val="22"/>
          <w:szCs w:val="22"/>
        </w:rPr>
        <w:t>M</w:t>
      </w:r>
      <w:r w:rsidR="008E15FA" w:rsidRPr="006874A9">
        <w:rPr>
          <w:sz w:val="22"/>
          <w:szCs w:val="22"/>
        </w:rPr>
        <w:t>inimalny termin gwarancji wymagany w opisie przedmiotu zamówienia wynosi 24 miesiące. W przypadku, gdy wykonawca zaoferuje gwarancję  36 miesięczną lub dłuższą oferta otrzyma 20 pkt. w kryterium gwarancja. Wykonawca oferując minimalny okres gwarancji otrzyma w tym kryterium 0 pkt.</w:t>
      </w:r>
    </w:p>
    <w:p w14:paraId="0E8B081D" w14:textId="762EE124" w:rsidR="008E15FA" w:rsidRPr="006874A9" w:rsidRDefault="00C1601E" w:rsidP="0083529C">
      <w:pPr>
        <w:spacing w:after="120"/>
        <w:ind w:left="284"/>
        <w:jc w:val="both"/>
        <w:rPr>
          <w:sz w:val="22"/>
          <w:szCs w:val="22"/>
        </w:rPr>
      </w:pPr>
      <w:r w:rsidRPr="006874A9">
        <w:rPr>
          <w:bCs/>
          <w:sz w:val="22"/>
          <w:szCs w:val="22"/>
        </w:rPr>
        <w:t>W zakresie</w:t>
      </w:r>
      <w:r w:rsidRPr="006874A9">
        <w:rPr>
          <w:b/>
          <w:sz w:val="22"/>
          <w:szCs w:val="22"/>
        </w:rPr>
        <w:t xml:space="preserve"> zadania nr 3: </w:t>
      </w:r>
      <w:r w:rsidRPr="006874A9">
        <w:rPr>
          <w:sz w:val="22"/>
          <w:szCs w:val="22"/>
        </w:rPr>
        <w:t>M</w:t>
      </w:r>
      <w:r w:rsidR="008E15FA" w:rsidRPr="006874A9">
        <w:rPr>
          <w:sz w:val="22"/>
          <w:szCs w:val="22"/>
        </w:rPr>
        <w:t>inimalny termin gwarancji wymagany w opisie przedmiotu zamówienia 24 miesiące. W przypadku, gdy wykonawca zaoferuje gwarancję  36 miesięczną lub dłuższą oferta otrzyma 20 pkt. w kryterium gwarancja. Wykonawca oferując minimalny okres gwarancji otrzyma w tym kryterium 0 pkt.</w:t>
      </w:r>
    </w:p>
    <w:p w14:paraId="7DC5E08B" w14:textId="77777777" w:rsidR="0090547F" w:rsidRPr="006874A9" w:rsidRDefault="0090547F" w:rsidP="0090547F">
      <w:pPr>
        <w:jc w:val="both"/>
        <w:rPr>
          <w:sz w:val="8"/>
          <w:szCs w:val="8"/>
        </w:rPr>
      </w:pPr>
    </w:p>
    <w:p w14:paraId="2B442C62" w14:textId="77777777" w:rsidR="0090547F" w:rsidRPr="006874A9" w:rsidRDefault="0090547F" w:rsidP="0083529C">
      <w:pPr>
        <w:ind w:left="284"/>
        <w:jc w:val="both"/>
        <w:rPr>
          <w:sz w:val="22"/>
          <w:szCs w:val="22"/>
        </w:rPr>
      </w:pPr>
      <w:r w:rsidRPr="006874A9">
        <w:rPr>
          <w:sz w:val="22"/>
          <w:szCs w:val="22"/>
        </w:rPr>
        <w:t xml:space="preserve">W sytuacji, gdy Wykonawca nie wskaże w </w:t>
      </w:r>
      <w:r w:rsidRPr="006D4F30">
        <w:rPr>
          <w:sz w:val="22"/>
          <w:szCs w:val="22"/>
        </w:rPr>
        <w:t xml:space="preserve">ofercie terminu gwarancji dla danego sprzętu, oferta taka zostanie uznana za ofertę z minimalnym okresem gwarancji – w tym przypadku Wykonawca otrzyma 0 (zero) punktów za kryterium gwarancji na sprzęt dla którego </w:t>
      </w:r>
      <w:r w:rsidRPr="006874A9">
        <w:rPr>
          <w:sz w:val="22"/>
          <w:szCs w:val="22"/>
        </w:rPr>
        <w:t>nie wskazał okresu gwarancji.</w:t>
      </w:r>
    </w:p>
    <w:p w14:paraId="5BAE5289" w14:textId="77777777" w:rsidR="00150329" w:rsidRPr="006874A9" w:rsidRDefault="00150329" w:rsidP="00150329">
      <w:pPr>
        <w:ind w:left="284"/>
        <w:jc w:val="both"/>
        <w:rPr>
          <w:sz w:val="8"/>
          <w:szCs w:val="8"/>
        </w:rPr>
      </w:pPr>
    </w:p>
    <w:p w14:paraId="7167770D" w14:textId="61502BD4" w:rsidR="0090547F" w:rsidRPr="006874A9" w:rsidRDefault="0090547F" w:rsidP="00150329">
      <w:pPr>
        <w:ind w:left="284"/>
        <w:jc w:val="both"/>
        <w:rPr>
          <w:sz w:val="22"/>
          <w:szCs w:val="22"/>
        </w:rPr>
      </w:pPr>
      <w:r w:rsidRPr="006874A9">
        <w:rPr>
          <w:sz w:val="22"/>
          <w:szCs w:val="22"/>
        </w:rPr>
        <w:t>W sytuacji, gdy Wykonawca wskaże w ofercie termin gwarancji większy niż minimalny okres gwarancji ale mniejszy niż okres gwarancji dodatkowo punktowany, wskazany w SWZ, oferta taka otrzyma 0 (zero) punktów w ramach kryterium  gwarancji za dany sprzęt.</w:t>
      </w:r>
    </w:p>
    <w:p w14:paraId="294F2A8E" w14:textId="77777777" w:rsidR="0090547F" w:rsidRPr="006874A9" w:rsidRDefault="0090547F" w:rsidP="0090547F">
      <w:pPr>
        <w:ind w:left="284"/>
        <w:jc w:val="both"/>
        <w:rPr>
          <w:b/>
          <w:bCs/>
          <w:sz w:val="16"/>
          <w:szCs w:val="16"/>
          <w:u w:val="single"/>
        </w:rPr>
      </w:pPr>
    </w:p>
    <w:p w14:paraId="638737B3" w14:textId="052B08D3" w:rsidR="006433C9" w:rsidRPr="006874A9" w:rsidRDefault="006433C9" w:rsidP="006433C9">
      <w:pPr>
        <w:ind w:left="284"/>
        <w:jc w:val="both"/>
        <w:rPr>
          <w:sz w:val="22"/>
          <w:szCs w:val="22"/>
          <w:u w:val="single"/>
        </w:rPr>
      </w:pPr>
      <w:r w:rsidRPr="006874A9">
        <w:rPr>
          <w:b/>
          <w:bCs/>
          <w:sz w:val="22"/>
          <w:szCs w:val="22"/>
          <w:u w:val="single"/>
        </w:rPr>
        <w:t>Kryterium wysoko</w:t>
      </w:r>
      <w:r w:rsidRPr="003C738A">
        <w:rPr>
          <w:b/>
          <w:bCs/>
          <w:sz w:val="22"/>
          <w:szCs w:val="22"/>
          <w:u w:val="single"/>
        </w:rPr>
        <w:t>ść kary umownej za zwłokę w wykonaniu przedmiotu umowy</w:t>
      </w:r>
      <w:r w:rsidRPr="003C738A">
        <w:rPr>
          <w:sz w:val="22"/>
          <w:szCs w:val="22"/>
          <w:u w:val="single"/>
        </w:rPr>
        <w:t xml:space="preserve"> </w:t>
      </w:r>
      <w:r w:rsidR="00EA2B9A" w:rsidRPr="003C738A">
        <w:rPr>
          <w:sz w:val="22"/>
          <w:szCs w:val="22"/>
          <w:u w:val="single"/>
        </w:rPr>
        <w:t xml:space="preserve">dla każdego z zadań </w:t>
      </w:r>
      <w:r w:rsidRPr="003C738A">
        <w:rPr>
          <w:sz w:val="22"/>
          <w:szCs w:val="22"/>
          <w:u w:val="single"/>
        </w:rPr>
        <w:t>zostanie obliczone w następujący sposób:</w:t>
      </w:r>
    </w:p>
    <w:p w14:paraId="5570BA26" w14:textId="77777777" w:rsidR="006433C9" w:rsidRPr="00EA2B9A" w:rsidRDefault="006433C9" w:rsidP="006433C9">
      <w:pPr>
        <w:ind w:left="284"/>
        <w:jc w:val="both"/>
        <w:rPr>
          <w:sz w:val="12"/>
          <w:szCs w:val="12"/>
          <w:highlight w:val="yellow"/>
        </w:rPr>
      </w:pPr>
    </w:p>
    <w:p w14:paraId="60A221C3" w14:textId="77777777" w:rsidR="006433C9" w:rsidRPr="00C1601E" w:rsidRDefault="006433C9" w:rsidP="006433C9">
      <w:pPr>
        <w:spacing w:after="60"/>
        <w:ind w:left="284"/>
        <w:jc w:val="both"/>
        <w:rPr>
          <w:sz w:val="22"/>
          <w:szCs w:val="22"/>
        </w:rPr>
      </w:pPr>
      <w:r w:rsidRPr="00C1601E">
        <w:rPr>
          <w:sz w:val="22"/>
          <w:szCs w:val="22"/>
        </w:rPr>
        <w:t xml:space="preserve">Minimalny poziom wysokości kary umownej za każdy dzień zwłoki w wykonaniu przedmiotu umowy wynosi 0,5 % wartości brutto określonej w § 1 ust. 1 za każdy dzień zwłoki. </w:t>
      </w:r>
    </w:p>
    <w:p w14:paraId="46F62D80" w14:textId="77777777" w:rsidR="006433C9" w:rsidRPr="00C1601E" w:rsidRDefault="006433C9" w:rsidP="006433C9">
      <w:pPr>
        <w:spacing w:after="60"/>
        <w:ind w:left="284"/>
        <w:jc w:val="both"/>
        <w:rPr>
          <w:sz w:val="22"/>
          <w:szCs w:val="22"/>
        </w:rPr>
      </w:pPr>
      <w:r w:rsidRPr="00C1601E">
        <w:rPr>
          <w:sz w:val="22"/>
          <w:szCs w:val="22"/>
        </w:rPr>
        <w:t>W przypadku, gdy wykonawca zaoferuje poziom wysokości kary umownej za każdy dzień zwłoki   w wykonaniu przedmiotu umowy na poziomie wyższym niż 0,5% do 0,7% oferta otrzyma 10 pkt                  w kryterium kar umownych.</w:t>
      </w:r>
    </w:p>
    <w:p w14:paraId="6D3C6469" w14:textId="77777777" w:rsidR="006433C9" w:rsidRPr="00C1601E" w:rsidRDefault="006433C9" w:rsidP="006433C9">
      <w:pPr>
        <w:spacing w:after="60"/>
        <w:ind w:left="284"/>
        <w:jc w:val="both"/>
        <w:rPr>
          <w:sz w:val="22"/>
          <w:szCs w:val="22"/>
        </w:rPr>
      </w:pPr>
      <w:r w:rsidRPr="00C1601E">
        <w:rPr>
          <w:sz w:val="22"/>
          <w:szCs w:val="22"/>
        </w:rPr>
        <w:t>W przypadku, gdy wykonawca zaoferuje poziom wysokości kary umownej za każdy dzień zwłoki                   w wykonaniu przedmiotu umowy na poziomie wyższym niż 0,7% do 1% (lub wyższy) oferta otrzyma 20 pkt w kryterium kar umownych.</w:t>
      </w:r>
    </w:p>
    <w:p w14:paraId="40E4F2FA" w14:textId="77777777" w:rsidR="006433C9" w:rsidRPr="00C1601E" w:rsidRDefault="006433C9" w:rsidP="006433C9">
      <w:pPr>
        <w:spacing w:after="60"/>
        <w:ind w:left="284"/>
        <w:jc w:val="both"/>
        <w:rPr>
          <w:sz w:val="22"/>
          <w:szCs w:val="22"/>
        </w:rPr>
      </w:pPr>
      <w:r w:rsidRPr="00C1601E">
        <w:rPr>
          <w:sz w:val="22"/>
          <w:szCs w:val="22"/>
        </w:rPr>
        <w:t>W przypadku, gdy wykonawca zaoferuje poziom wysokości kary umownej za każdy dzień zwłoki w wykonaniu przedmiotu umowy na poziomie 0,5 % oferta otrzyma 0 pkt w kryterium kar umownych.</w:t>
      </w:r>
    </w:p>
    <w:p w14:paraId="2A4A2AC7" w14:textId="77777777" w:rsidR="006433C9" w:rsidRPr="00C1601E" w:rsidRDefault="006433C9" w:rsidP="00C1601E">
      <w:pPr>
        <w:spacing w:after="60"/>
        <w:ind w:left="284"/>
        <w:jc w:val="both"/>
        <w:rPr>
          <w:sz w:val="22"/>
          <w:szCs w:val="22"/>
        </w:rPr>
      </w:pPr>
      <w:r w:rsidRPr="00C1601E">
        <w:rPr>
          <w:sz w:val="22"/>
          <w:szCs w:val="22"/>
        </w:rPr>
        <w:t>W przypadku, gdy Wykonawca nie wskaże w ofercie żadnego poziomu kar umownych, oferta taka zostanie uznana jako oferta z minimalną wysokością kary umownej za każdy dzień zwłoki (0,5%)               i otrzyma ona w ramach przedmiotowego kryterium  0 (zero) punktów.</w:t>
      </w:r>
    </w:p>
    <w:p w14:paraId="7A57D27B" w14:textId="77777777" w:rsidR="006433C9" w:rsidRPr="00C06FAC" w:rsidRDefault="006433C9" w:rsidP="006433C9">
      <w:pPr>
        <w:ind w:left="284"/>
        <w:jc w:val="both"/>
        <w:rPr>
          <w:color w:val="FF0000"/>
          <w:sz w:val="22"/>
          <w:szCs w:val="22"/>
        </w:rPr>
      </w:pPr>
      <w:r w:rsidRPr="00C1601E">
        <w:rPr>
          <w:sz w:val="22"/>
          <w:szCs w:val="22"/>
        </w:rPr>
        <w:t>W przypadku, gdy wykonawca zaoferuje poziom wysokości kary umownej za każdy dzień zwłoki w wykonaniu przedmiotu umowy na poziomie niższym niż 0,5% jego oferta zostanie odrzucona.</w:t>
      </w:r>
    </w:p>
    <w:p w14:paraId="114FD105" w14:textId="77777777" w:rsidR="003D5EEF" w:rsidRPr="00C06FAC" w:rsidRDefault="003D5EEF" w:rsidP="003D5EEF">
      <w:pPr>
        <w:jc w:val="both"/>
        <w:rPr>
          <w:sz w:val="16"/>
          <w:szCs w:val="16"/>
          <w:u w:val="single"/>
        </w:rPr>
      </w:pPr>
    </w:p>
    <w:p w14:paraId="140B334B" w14:textId="77777777" w:rsidR="0090547F" w:rsidRPr="00C06FAC" w:rsidRDefault="0090547F" w:rsidP="0090547F">
      <w:pPr>
        <w:ind w:left="284"/>
        <w:jc w:val="both"/>
        <w:rPr>
          <w:sz w:val="22"/>
          <w:szCs w:val="22"/>
        </w:rPr>
      </w:pPr>
      <w:r w:rsidRPr="00C06FAC">
        <w:rPr>
          <w:sz w:val="22"/>
          <w:szCs w:val="22"/>
        </w:rPr>
        <w:t>W sytuacji, gdy Wykonawca, którego oferta została oceniona jako najkorzystniejsza, nie przedłoży na wezwanie Zamawiającego stosownych dokumentów, na skutek czego jego oferta zostanie odrzucona, zamawiający dokona ponownej oceny ofert wraz z przeliczeniem punktacji w ramach kryteriów oceny ofert i wezwie kolejnego Wykonawcę, którego oferta została oceniona jako najkorzystniejsza do złożenia stosownych dokumentów.</w:t>
      </w:r>
    </w:p>
    <w:p w14:paraId="0CBB7E9E" w14:textId="77777777" w:rsidR="0090547F" w:rsidRPr="00C06FAC" w:rsidRDefault="0090547F" w:rsidP="0090547F">
      <w:pPr>
        <w:ind w:left="284"/>
        <w:jc w:val="both"/>
        <w:rPr>
          <w:rFonts w:asciiTheme="majorHAnsi" w:hAnsiTheme="majorHAnsi"/>
          <w:b/>
          <w:sz w:val="12"/>
          <w:szCs w:val="12"/>
        </w:rPr>
      </w:pPr>
    </w:p>
    <w:p w14:paraId="0FF539FC" w14:textId="77777777" w:rsidR="0090547F" w:rsidRPr="00A65DF3" w:rsidRDefault="0090547F" w:rsidP="0090547F">
      <w:pPr>
        <w:ind w:left="284"/>
        <w:jc w:val="both"/>
        <w:rPr>
          <w:sz w:val="22"/>
          <w:szCs w:val="22"/>
        </w:rPr>
      </w:pPr>
      <w:r w:rsidRPr="00C06FAC">
        <w:rPr>
          <w:b/>
          <w:sz w:val="22"/>
          <w:szCs w:val="22"/>
        </w:rPr>
        <w:t>Łączna liczba punktów za ofertę = suma liczby punktów za poszczególne kryteria oceny ofert</w:t>
      </w:r>
      <w:r w:rsidRPr="00A65DF3">
        <w:rPr>
          <w:b/>
          <w:sz w:val="22"/>
          <w:szCs w:val="22"/>
        </w:rPr>
        <w:t xml:space="preserve"> </w:t>
      </w:r>
    </w:p>
    <w:bookmarkEnd w:id="14"/>
    <w:p w14:paraId="12EB5DFD" w14:textId="77777777" w:rsidR="00086AB6" w:rsidRPr="00150329" w:rsidRDefault="00086AB6" w:rsidP="00B454F6">
      <w:pPr>
        <w:ind w:right="-108"/>
        <w:jc w:val="both"/>
        <w:rPr>
          <w:rFonts w:eastAsiaTheme="majorEastAsia"/>
          <w:i/>
          <w:sz w:val="16"/>
          <w:szCs w:val="16"/>
          <w:lang w:eastAsia="en-US"/>
        </w:rPr>
      </w:pPr>
    </w:p>
    <w:p w14:paraId="6A8179B7" w14:textId="77777777" w:rsidR="00086AB6" w:rsidRPr="00A354A1" w:rsidRDefault="00086AB6" w:rsidP="00270DC3">
      <w:pPr>
        <w:pStyle w:val="Akapitzlist"/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Ocenie będą podlegać wyłącznie oferty nie podlegające odrzuceniu.</w:t>
      </w:r>
    </w:p>
    <w:p w14:paraId="73D8BF64" w14:textId="7621C26A" w:rsidR="00423A7D" w:rsidRPr="00A354A1" w:rsidRDefault="00423A7D" w:rsidP="00270DC3">
      <w:pPr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 xml:space="preserve">W toku badania i oceny ofert Zamawiający może żądać od Wykonawców wyjaśnień dotyczących treści złożonych przez nich ofert lub innych składanych dokumentów lub oświadczeń. </w:t>
      </w:r>
      <w:r w:rsidRPr="00A354A1">
        <w:rPr>
          <w:sz w:val="22"/>
          <w:szCs w:val="22"/>
        </w:rPr>
        <w:lastRenderedPageBreak/>
        <w:t>Wykonawcy są zobowiązani  do przedstawienia wyjaśnień w terminie wskazanym przez Zamawiającego.</w:t>
      </w:r>
    </w:p>
    <w:p w14:paraId="5D3367D9" w14:textId="77777777" w:rsidR="00086AB6" w:rsidRPr="00A354A1" w:rsidRDefault="00423A7D" w:rsidP="00270DC3">
      <w:pPr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Zamawiający wybiera najkorzystniejszą ofertę na podstawie kryteriów oceny ofert określonych w dokumentach zamówienia.</w:t>
      </w:r>
    </w:p>
    <w:p w14:paraId="1823C7E0" w14:textId="77777777" w:rsidR="00423A7D" w:rsidRPr="00A354A1" w:rsidRDefault="00423A7D" w:rsidP="00270DC3">
      <w:pPr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Jeżeli nie można wybrać najkorzystniejszej oferty z uwagi na to, że dwie lub więcej ofert przedstawia taki sam bilans ceny i innych kryteriów oceny ofert, zamawiający wybiera spośród tych ofert ofertę, która otrzymała najwyższą ocenę w kryterium o najwyższej wadze.</w:t>
      </w:r>
    </w:p>
    <w:p w14:paraId="2FB7A043" w14:textId="77777777" w:rsidR="00423A7D" w:rsidRPr="00A354A1" w:rsidRDefault="00423A7D" w:rsidP="00270DC3">
      <w:pPr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Jeżeli oferty otrzymały taką samą ocenę w kryterium o najwyższej wadze, zamawiający wybiera ofertę z najniższą ceną.</w:t>
      </w:r>
    </w:p>
    <w:p w14:paraId="328BF38C" w14:textId="77777777" w:rsidR="00423A7D" w:rsidRPr="00A354A1" w:rsidRDefault="00423A7D" w:rsidP="00270DC3">
      <w:pPr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 xml:space="preserve">Jeżeli nie można dokonać wyboru oferty w sposób, o którym mowa w </w:t>
      </w:r>
      <w:r w:rsidRPr="006E2E54">
        <w:rPr>
          <w:sz w:val="22"/>
          <w:szCs w:val="22"/>
        </w:rPr>
        <w:t xml:space="preserve">pkt. 6, </w:t>
      </w:r>
      <w:r w:rsidRPr="00A354A1">
        <w:rPr>
          <w:sz w:val="22"/>
          <w:szCs w:val="22"/>
        </w:rPr>
        <w:t>zamawiający wzywa wykonawców, którzy złożyli te oferty, do złożenia w terminie określonym przez zamawiającego ofert dodatkowych zawierających nową cenę lub koszt.</w:t>
      </w:r>
    </w:p>
    <w:p w14:paraId="3E0B0718" w14:textId="77777777" w:rsidR="00423A7D" w:rsidRPr="00A354A1" w:rsidRDefault="00423A7D" w:rsidP="00270DC3">
      <w:pPr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Wykonawcy, składając oferty dodatkowe, nie mogą oferować cen lub kosztów wyższych niż zaoferowane w uprzednio złożonych przez nich ofertach.</w:t>
      </w:r>
    </w:p>
    <w:p w14:paraId="481BF743" w14:textId="298C1A52" w:rsidR="00423A7D" w:rsidRPr="00A354A1" w:rsidRDefault="000D778E" w:rsidP="00270DC3">
      <w:pPr>
        <w:pStyle w:val="Akapitzlist"/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Zamawiający</w:t>
      </w:r>
      <w:r w:rsidR="00423A7D" w:rsidRPr="00A354A1">
        <w:rPr>
          <w:sz w:val="22"/>
          <w:szCs w:val="22"/>
        </w:rPr>
        <w:t xml:space="preserve"> wybiera najkorzystniejszą </w:t>
      </w:r>
      <w:r w:rsidRPr="00A354A1">
        <w:rPr>
          <w:sz w:val="22"/>
          <w:szCs w:val="22"/>
        </w:rPr>
        <w:t>ofertę</w:t>
      </w:r>
      <w:r w:rsidR="00423A7D" w:rsidRPr="00A354A1">
        <w:rPr>
          <w:sz w:val="22"/>
          <w:szCs w:val="22"/>
        </w:rPr>
        <w:t xml:space="preserve">̨ w terminie </w:t>
      </w:r>
      <w:r w:rsidRPr="00A354A1">
        <w:rPr>
          <w:sz w:val="22"/>
          <w:szCs w:val="22"/>
        </w:rPr>
        <w:t>związania</w:t>
      </w:r>
      <w:r w:rsidR="00423A7D" w:rsidRPr="00A354A1">
        <w:rPr>
          <w:sz w:val="22"/>
          <w:szCs w:val="22"/>
        </w:rPr>
        <w:t xml:space="preserve"> ofertą </w:t>
      </w:r>
      <w:r w:rsidRPr="00A354A1">
        <w:rPr>
          <w:sz w:val="22"/>
          <w:szCs w:val="22"/>
        </w:rPr>
        <w:t>określonym</w:t>
      </w:r>
      <w:r w:rsidR="00423A7D" w:rsidRPr="00A354A1">
        <w:rPr>
          <w:sz w:val="22"/>
          <w:szCs w:val="22"/>
        </w:rPr>
        <w:t xml:space="preserve"> w SWZ.</w:t>
      </w:r>
    </w:p>
    <w:p w14:paraId="73E9B37B" w14:textId="06CD5C14" w:rsidR="00086AB6" w:rsidRPr="00A354A1" w:rsidRDefault="000D778E" w:rsidP="00270DC3">
      <w:pPr>
        <w:numPr>
          <w:ilvl w:val="0"/>
          <w:numId w:val="35"/>
        </w:numPr>
        <w:spacing w:after="60"/>
        <w:ind w:left="426" w:right="57" w:hanging="426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Jeżeli</w:t>
      </w:r>
      <w:r w:rsidR="00086AB6" w:rsidRPr="00A354A1">
        <w:rPr>
          <w:sz w:val="22"/>
          <w:szCs w:val="22"/>
        </w:rPr>
        <w:t xml:space="preserve"> termin </w:t>
      </w:r>
      <w:r w:rsidRPr="00A354A1">
        <w:rPr>
          <w:sz w:val="22"/>
          <w:szCs w:val="22"/>
        </w:rPr>
        <w:t>związania</w:t>
      </w:r>
      <w:r w:rsidR="00086AB6" w:rsidRPr="00A354A1">
        <w:rPr>
          <w:sz w:val="22"/>
          <w:szCs w:val="22"/>
        </w:rPr>
        <w:t xml:space="preserve"> ofertą upłynie przed wyborem najkorzystniejszej oferty, </w:t>
      </w:r>
      <w:r w:rsidRPr="00A354A1">
        <w:rPr>
          <w:sz w:val="22"/>
          <w:szCs w:val="22"/>
        </w:rPr>
        <w:t>Zamawiający</w:t>
      </w:r>
      <w:r w:rsidR="00086AB6" w:rsidRPr="00A354A1">
        <w:rPr>
          <w:sz w:val="22"/>
          <w:szCs w:val="22"/>
        </w:rPr>
        <w:t xml:space="preserve"> wezwie </w:t>
      </w:r>
      <w:r w:rsidRPr="00A354A1">
        <w:rPr>
          <w:sz w:val="22"/>
          <w:szCs w:val="22"/>
        </w:rPr>
        <w:t>Wykonawcę</w:t>
      </w:r>
      <w:r w:rsidR="00086AB6" w:rsidRPr="00A354A1">
        <w:rPr>
          <w:sz w:val="22"/>
          <w:szCs w:val="22"/>
        </w:rPr>
        <w:t xml:space="preserve">̨, </w:t>
      </w:r>
      <w:r w:rsidRPr="00A354A1">
        <w:rPr>
          <w:sz w:val="22"/>
          <w:szCs w:val="22"/>
        </w:rPr>
        <w:t>którego</w:t>
      </w:r>
      <w:r w:rsidR="00086AB6" w:rsidRPr="00A354A1">
        <w:rPr>
          <w:sz w:val="22"/>
          <w:szCs w:val="22"/>
        </w:rPr>
        <w:t xml:space="preserve"> oferta otrzymała </w:t>
      </w:r>
      <w:r w:rsidRPr="00A354A1">
        <w:rPr>
          <w:sz w:val="22"/>
          <w:szCs w:val="22"/>
        </w:rPr>
        <w:t>najwyższą</w:t>
      </w:r>
      <w:r w:rsidR="00086AB6" w:rsidRPr="00A354A1">
        <w:rPr>
          <w:sz w:val="22"/>
          <w:szCs w:val="22"/>
        </w:rPr>
        <w:t xml:space="preserve">̨ </w:t>
      </w:r>
      <w:r w:rsidRPr="00A354A1">
        <w:rPr>
          <w:sz w:val="22"/>
          <w:szCs w:val="22"/>
        </w:rPr>
        <w:t>ocenę</w:t>
      </w:r>
      <w:r w:rsidR="00086AB6" w:rsidRPr="00A354A1">
        <w:rPr>
          <w:sz w:val="22"/>
          <w:szCs w:val="22"/>
        </w:rPr>
        <w:t xml:space="preserve">̨, do </w:t>
      </w:r>
      <w:r w:rsidRPr="00A354A1">
        <w:rPr>
          <w:sz w:val="22"/>
          <w:szCs w:val="22"/>
        </w:rPr>
        <w:t>wyrażenia</w:t>
      </w:r>
      <w:r w:rsidR="00086AB6" w:rsidRPr="00A354A1">
        <w:rPr>
          <w:sz w:val="22"/>
          <w:szCs w:val="22"/>
        </w:rPr>
        <w:t xml:space="preserve">, w wyznaczonym przez </w:t>
      </w:r>
      <w:r w:rsidRPr="00A354A1">
        <w:rPr>
          <w:sz w:val="22"/>
          <w:szCs w:val="22"/>
        </w:rPr>
        <w:t>Zamawiającego</w:t>
      </w:r>
      <w:r w:rsidR="00086AB6" w:rsidRPr="00A354A1">
        <w:rPr>
          <w:sz w:val="22"/>
          <w:szCs w:val="22"/>
        </w:rPr>
        <w:t xml:space="preserve"> terminie, pisemnej zgody na </w:t>
      </w:r>
      <w:r w:rsidRPr="00A354A1">
        <w:rPr>
          <w:sz w:val="22"/>
          <w:szCs w:val="22"/>
        </w:rPr>
        <w:t>wybór</w:t>
      </w:r>
      <w:r w:rsidR="00086AB6" w:rsidRPr="00A354A1">
        <w:rPr>
          <w:sz w:val="22"/>
          <w:szCs w:val="22"/>
        </w:rPr>
        <w:t xml:space="preserve"> jego oferty.</w:t>
      </w:r>
    </w:p>
    <w:p w14:paraId="67977655" w14:textId="64C280DB" w:rsidR="00086AB6" w:rsidRPr="00A354A1" w:rsidRDefault="00086AB6" w:rsidP="00270DC3">
      <w:pPr>
        <w:numPr>
          <w:ilvl w:val="0"/>
          <w:numId w:val="35"/>
        </w:numPr>
        <w:ind w:left="425" w:right="57" w:hanging="425"/>
        <w:jc w:val="both"/>
        <w:rPr>
          <w:sz w:val="22"/>
          <w:szCs w:val="22"/>
        </w:rPr>
      </w:pPr>
      <w:r w:rsidRPr="00A354A1">
        <w:rPr>
          <w:sz w:val="22"/>
          <w:szCs w:val="22"/>
        </w:rPr>
        <w:t xml:space="preserve">W przypadku braku zgody, o </w:t>
      </w:r>
      <w:r w:rsidR="000D778E" w:rsidRPr="00A354A1">
        <w:rPr>
          <w:sz w:val="22"/>
          <w:szCs w:val="22"/>
        </w:rPr>
        <w:t>której</w:t>
      </w:r>
      <w:r w:rsidRPr="00A354A1">
        <w:rPr>
          <w:sz w:val="22"/>
          <w:szCs w:val="22"/>
        </w:rPr>
        <w:t xml:space="preserve"> mowa w </w:t>
      </w:r>
      <w:r w:rsidR="002B66AF" w:rsidRPr="006E2E54">
        <w:rPr>
          <w:sz w:val="22"/>
          <w:szCs w:val="22"/>
        </w:rPr>
        <w:t>pkt</w:t>
      </w:r>
      <w:r w:rsidRPr="006E2E54">
        <w:rPr>
          <w:sz w:val="22"/>
          <w:szCs w:val="22"/>
        </w:rPr>
        <w:t xml:space="preserve">. </w:t>
      </w:r>
      <w:r w:rsidR="002B66AF" w:rsidRPr="006E2E54">
        <w:rPr>
          <w:sz w:val="22"/>
          <w:szCs w:val="22"/>
        </w:rPr>
        <w:t>10</w:t>
      </w:r>
      <w:r w:rsidRPr="006E2E54">
        <w:rPr>
          <w:sz w:val="22"/>
          <w:szCs w:val="22"/>
        </w:rPr>
        <w:t xml:space="preserve">, </w:t>
      </w:r>
      <w:r w:rsidRPr="00A354A1">
        <w:rPr>
          <w:sz w:val="22"/>
          <w:szCs w:val="22"/>
        </w:rPr>
        <w:t xml:space="preserve">oferta podlega odrzuceniu, a </w:t>
      </w:r>
      <w:r w:rsidR="000D778E" w:rsidRPr="00A354A1">
        <w:rPr>
          <w:sz w:val="22"/>
          <w:szCs w:val="22"/>
        </w:rPr>
        <w:t>Zamawiający</w:t>
      </w:r>
      <w:r w:rsidRPr="00A354A1">
        <w:rPr>
          <w:sz w:val="22"/>
          <w:szCs w:val="22"/>
        </w:rPr>
        <w:t xml:space="preserve"> zwraca </w:t>
      </w:r>
      <w:r w:rsidR="000D778E" w:rsidRPr="00A354A1">
        <w:rPr>
          <w:sz w:val="22"/>
          <w:szCs w:val="22"/>
        </w:rPr>
        <w:t>się</w:t>
      </w:r>
      <w:r w:rsidRPr="00A354A1">
        <w:rPr>
          <w:sz w:val="22"/>
          <w:szCs w:val="22"/>
        </w:rPr>
        <w:t xml:space="preserve">̨ o </w:t>
      </w:r>
      <w:r w:rsidR="000D778E" w:rsidRPr="00A354A1">
        <w:rPr>
          <w:sz w:val="22"/>
          <w:szCs w:val="22"/>
        </w:rPr>
        <w:t>wyrażenie</w:t>
      </w:r>
      <w:r w:rsidRPr="00A354A1">
        <w:rPr>
          <w:sz w:val="22"/>
          <w:szCs w:val="22"/>
        </w:rPr>
        <w:t xml:space="preserve"> takiej zgody do kolejnego Wykonawcy, </w:t>
      </w:r>
      <w:r w:rsidR="000D778E" w:rsidRPr="00A354A1">
        <w:rPr>
          <w:sz w:val="22"/>
          <w:szCs w:val="22"/>
        </w:rPr>
        <w:t>którego</w:t>
      </w:r>
      <w:r w:rsidRPr="00A354A1">
        <w:rPr>
          <w:sz w:val="22"/>
          <w:szCs w:val="22"/>
        </w:rPr>
        <w:t xml:space="preserve"> oferta została </w:t>
      </w:r>
      <w:r w:rsidR="000D778E" w:rsidRPr="00A354A1">
        <w:rPr>
          <w:sz w:val="22"/>
          <w:szCs w:val="22"/>
        </w:rPr>
        <w:t>najwyżej</w:t>
      </w:r>
      <w:r w:rsidRPr="00A354A1">
        <w:rPr>
          <w:sz w:val="22"/>
          <w:szCs w:val="22"/>
        </w:rPr>
        <w:t xml:space="preserve"> oceniona, chyba </w:t>
      </w:r>
      <w:r w:rsidR="000D778E" w:rsidRPr="00A354A1">
        <w:rPr>
          <w:sz w:val="22"/>
          <w:szCs w:val="22"/>
        </w:rPr>
        <w:t>że</w:t>
      </w:r>
      <w:r w:rsidRPr="00A354A1">
        <w:rPr>
          <w:sz w:val="22"/>
          <w:szCs w:val="22"/>
        </w:rPr>
        <w:t xml:space="preserve"> </w:t>
      </w:r>
      <w:r w:rsidR="000D778E" w:rsidRPr="00A354A1">
        <w:rPr>
          <w:sz w:val="22"/>
          <w:szCs w:val="22"/>
        </w:rPr>
        <w:t>zachodzą</w:t>
      </w:r>
      <w:r w:rsidRPr="00A354A1">
        <w:rPr>
          <w:sz w:val="22"/>
          <w:szCs w:val="22"/>
        </w:rPr>
        <w:t xml:space="preserve">̨ przesłanki do </w:t>
      </w:r>
      <w:r w:rsidR="000D778E" w:rsidRPr="00A354A1">
        <w:rPr>
          <w:sz w:val="22"/>
          <w:szCs w:val="22"/>
        </w:rPr>
        <w:t>unieważnienia</w:t>
      </w:r>
      <w:r w:rsidRPr="00A354A1">
        <w:rPr>
          <w:sz w:val="22"/>
          <w:szCs w:val="22"/>
        </w:rPr>
        <w:t xml:space="preserve"> </w:t>
      </w:r>
      <w:r w:rsidR="000D778E" w:rsidRPr="00A354A1">
        <w:rPr>
          <w:sz w:val="22"/>
          <w:szCs w:val="22"/>
        </w:rPr>
        <w:t>postępowania</w:t>
      </w:r>
      <w:r w:rsidRPr="00A354A1">
        <w:rPr>
          <w:sz w:val="22"/>
          <w:szCs w:val="22"/>
        </w:rPr>
        <w:t>.</w:t>
      </w:r>
    </w:p>
    <w:p w14:paraId="445B3E84" w14:textId="77777777" w:rsidR="00086AB6" w:rsidRPr="0083529C" w:rsidRDefault="00086AB6" w:rsidP="00B454F6">
      <w:pPr>
        <w:ind w:right="-108"/>
        <w:jc w:val="both"/>
        <w:rPr>
          <w:rFonts w:eastAsiaTheme="majorEastAsia"/>
          <w:i/>
          <w:sz w:val="20"/>
          <w:szCs w:val="20"/>
          <w:lang w:eastAsia="en-US"/>
        </w:rPr>
      </w:pPr>
    </w:p>
    <w:p w14:paraId="7B7A14D5" w14:textId="77777777" w:rsidR="009615B1" w:rsidRPr="000A69E2" w:rsidRDefault="00F03965" w:rsidP="00270DC3">
      <w:pPr>
        <w:numPr>
          <w:ilvl w:val="0"/>
          <w:numId w:val="6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P</w:t>
      </w:r>
      <w:r w:rsidR="009615B1" w:rsidRPr="000A69E2">
        <w:rPr>
          <w:b/>
          <w:sz w:val="22"/>
          <w:szCs w:val="22"/>
          <w:lang w:eastAsia="en-US"/>
        </w:rPr>
        <w:t>rojektowane postanowienia umowy w sprawie zamówienia publicznego, które zostaną wprowadzone do umowy w sprawie zamówienia publicznego</w:t>
      </w:r>
    </w:p>
    <w:p w14:paraId="157E3787" w14:textId="57F2238C" w:rsidR="00660A68" w:rsidRPr="006464C5" w:rsidRDefault="009C7BF7" w:rsidP="00660A68">
      <w:pPr>
        <w:ind w:right="-108"/>
        <w:jc w:val="both"/>
        <w:rPr>
          <w:sz w:val="22"/>
          <w:szCs w:val="22"/>
        </w:rPr>
      </w:pPr>
      <w:r w:rsidRPr="00150329">
        <w:rPr>
          <w:sz w:val="14"/>
          <w:szCs w:val="14"/>
        </w:rPr>
        <w:br/>
      </w:r>
      <w:bookmarkStart w:id="19" w:name="_Hlk62132603"/>
      <w:r w:rsidR="00545239" w:rsidRPr="006464C5">
        <w:rPr>
          <w:sz w:val="22"/>
          <w:szCs w:val="22"/>
        </w:rPr>
        <w:t xml:space="preserve">Projektowane postanowienia umowy </w:t>
      </w:r>
      <w:bookmarkEnd w:id="19"/>
      <w:r w:rsidR="00086AB6" w:rsidRPr="006464C5">
        <w:rPr>
          <w:sz w:val="22"/>
          <w:szCs w:val="22"/>
        </w:rPr>
        <w:t xml:space="preserve">zostały zawarte we wzorze umowy </w:t>
      </w:r>
      <w:r w:rsidR="00545239" w:rsidRPr="006464C5">
        <w:rPr>
          <w:sz w:val="22"/>
          <w:szCs w:val="22"/>
        </w:rPr>
        <w:t>stanowi</w:t>
      </w:r>
      <w:r w:rsidR="00086AB6" w:rsidRPr="006464C5">
        <w:rPr>
          <w:sz w:val="22"/>
          <w:szCs w:val="22"/>
        </w:rPr>
        <w:t>ącym</w:t>
      </w:r>
      <w:r w:rsidR="00545239" w:rsidRPr="006464C5">
        <w:rPr>
          <w:sz w:val="22"/>
          <w:szCs w:val="22"/>
        </w:rPr>
        <w:t xml:space="preserve"> załącznik</w:t>
      </w:r>
      <w:r w:rsidR="00660A68" w:rsidRPr="006464C5">
        <w:rPr>
          <w:sz w:val="22"/>
          <w:szCs w:val="22"/>
        </w:rPr>
        <w:t xml:space="preserve"> nr </w:t>
      </w:r>
      <w:r w:rsidR="00EC71F3" w:rsidRPr="006464C5">
        <w:rPr>
          <w:sz w:val="22"/>
          <w:szCs w:val="22"/>
        </w:rPr>
        <w:t>3</w:t>
      </w:r>
      <w:r w:rsidR="00545239" w:rsidRPr="006464C5">
        <w:rPr>
          <w:sz w:val="22"/>
          <w:szCs w:val="22"/>
        </w:rPr>
        <w:t xml:space="preserve"> do S</w:t>
      </w:r>
      <w:r w:rsidR="00660A68" w:rsidRPr="006464C5">
        <w:rPr>
          <w:sz w:val="22"/>
          <w:szCs w:val="22"/>
        </w:rPr>
        <w:t xml:space="preserve">WZ. </w:t>
      </w:r>
    </w:p>
    <w:p w14:paraId="715EA224" w14:textId="5C6AFD7C" w:rsidR="00660A68" w:rsidRDefault="00067B80" w:rsidP="00660A68">
      <w:pPr>
        <w:ind w:right="-108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>Złożenie oferty jest j</w:t>
      </w:r>
      <w:r w:rsidR="000521B3" w:rsidRPr="000A69E2">
        <w:rPr>
          <w:b/>
          <w:sz w:val="22"/>
          <w:szCs w:val="22"/>
        </w:rPr>
        <w:t>ednoznaczne z akceptacją przez w</w:t>
      </w:r>
      <w:r w:rsidRPr="000A69E2">
        <w:rPr>
          <w:b/>
          <w:sz w:val="22"/>
          <w:szCs w:val="22"/>
        </w:rPr>
        <w:t xml:space="preserve">ykonawcę </w:t>
      </w:r>
      <w:r w:rsidR="00F03965" w:rsidRPr="000A69E2">
        <w:rPr>
          <w:b/>
          <w:sz w:val="22"/>
          <w:szCs w:val="22"/>
        </w:rPr>
        <w:t>projektowanych postanowień umowy.</w:t>
      </w:r>
    </w:p>
    <w:p w14:paraId="6641309D" w14:textId="77777777" w:rsidR="00EA2B9A" w:rsidRPr="00EA2B9A" w:rsidRDefault="00EA2B9A" w:rsidP="00660A68">
      <w:pPr>
        <w:ind w:right="-108"/>
        <w:jc w:val="both"/>
        <w:rPr>
          <w:b/>
          <w:sz w:val="16"/>
          <w:szCs w:val="16"/>
        </w:rPr>
      </w:pPr>
    </w:p>
    <w:p w14:paraId="567F30E5" w14:textId="77777777" w:rsidR="00660A68" w:rsidRPr="00E60517" w:rsidRDefault="00660A68" w:rsidP="00270DC3">
      <w:pPr>
        <w:numPr>
          <w:ilvl w:val="0"/>
          <w:numId w:val="6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E60517">
        <w:rPr>
          <w:b/>
          <w:sz w:val="22"/>
          <w:szCs w:val="22"/>
          <w:lang w:eastAsia="en-US"/>
        </w:rPr>
        <w:t>Zabezpieczenie na</w:t>
      </w:r>
      <w:r w:rsidR="007D7898" w:rsidRPr="00E60517">
        <w:rPr>
          <w:b/>
          <w:sz w:val="22"/>
          <w:szCs w:val="22"/>
          <w:lang w:eastAsia="en-US"/>
        </w:rPr>
        <w:t xml:space="preserve">leżytego wykonania umowy </w:t>
      </w:r>
    </w:p>
    <w:p w14:paraId="688397BB" w14:textId="77777777" w:rsidR="004F5DFF" w:rsidRPr="00A36F7F" w:rsidRDefault="004F5DFF" w:rsidP="004F5DFF">
      <w:pPr>
        <w:ind w:left="360" w:right="-108"/>
        <w:jc w:val="both"/>
        <w:rPr>
          <w:iCs/>
          <w:color w:val="FF0000"/>
          <w:sz w:val="12"/>
          <w:szCs w:val="12"/>
        </w:rPr>
      </w:pPr>
    </w:p>
    <w:p w14:paraId="2894D47F" w14:textId="0820D7F3" w:rsidR="00E60517" w:rsidRPr="00DA0B3B" w:rsidRDefault="00E60517" w:rsidP="00EA2B9A">
      <w:pPr>
        <w:spacing w:after="60"/>
        <w:ind w:right="-108"/>
        <w:jc w:val="both"/>
        <w:rPr>
          <w:iCs/>
          <w:sz w:val="22"/>
          <w:szCs w:val="22"/>
        </w:rPr>
      </w:pPr>
      <w:r w:rsidRPr="00DA0B3B">
        <w:rPr>
          <w:iCs/>
          <w:sz w:val="22"/>
          <w:szCs w:val="22"/>
        </w:rPr>
        <w:t>Z</w:t>
      </w:r>
      <w:r>
        <w:rPr>
          <w:iCs/>
          <w:sz w:val="22"/>
          <w:szCs w:val="22"/>
        </w:rPr>
        <w:t>a</w:t>
      </w:r>
      <w:r w:rsidRPr="00DA0B3B">
        <w:rPr>
          <w:iCs/>
          <w:sz w:val="22"/>
          <w:szCs w:val="22"/>
        </w:rPr>
        <w:t xml:space="preserve">mawiający </w:t>
      </w:r>
      <w:r w:rsidRPr="00C1601E">
        <w:rPr>
          <w:b/>
          <w:bCs/>
          <w:iCs/>
          <w:sz w:val="22"/>
          <w:szCs w:val="22"/>
        </w:rPr>
        <w:t>nie przewiduje</w:t>
      </w:r>
      <w:r w:rsidRPr="00DA0B3B">
        <w:rPr>
          <w:iCs/>
          <w:sz w:val="22"/>
          <w:szCs w:val="22"/>
        </w:rPr>
        <w:t xml:space="preserve"> zabezpieczenia należytego wykonania umowy.</w:t>
      </w:r>
    </w:p>
    <w:p w14:paraId="3C097800" w14:textId="77777777" w:rsidR="00F61EB9" w:rsidRPr="00150329" w:rsidRDefault="00F61EB9" w:rsidP="00F61EB9">
      <w:pPr>
        <w:ind w:left="360" w:right="-108"/>
        <w:jc w:val="both"/>
        <w:rPr>
          <w:sz w:val="16"/>
          <w:szCs w:val="16"/>
        </w:rPr>
      </w:pPr>
    </w:p>
    <w:p w14:paraId="524D5B6F" w14:textId="77777777" w:rsidR="009615B1" w:rsidRPr="000A69E2" w:rsidRDefault="002C37E6" w:rsidP="00270DC3">
      <w:pPr>
        <w:numPr>
          <w:ilvl w:val="0"/>
          <w:numId w:val="6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shd w:val="clear" w:color="auto" w:fill="FDE9D9" w:themeFill="accent6" w:themeFillTint="33"/>
          <w:lang w:eastAsia="en-US"/>
        </w:rPr>
        <w:t>I</w:t>
      </w:r>
      <w:r w:rsidR="009615B1" w:rsidRPr="001F71E7">
        <w:rPr>
          <w:b/>
          <w:sz w:val="22"/>
          <w:szCs w:val="22"/>
          <w:shd w:val="clear" w:color="auto" w:fill="FDE9D9" w:themeFill="accent6" w:themeFillTint="33"/>
          <w:lang w:eastAsia="en-US"/>
        </w:rPr>
        <w:t>nformacje o formalnościach, jakie muszą zostać dopełnione po wyborze oferty w celu zawarcia umowy w sprawie</w:t>
      </w:r>
      <w:r w:rsidR="009615B1" w:rsidRPr="000A69E2">
        <w:rPr>
          <w:b/>
          <w:sz w:val="22"/>
          <w:szCs w:val="22"/>
          <w:lang w:eastAsia="en-US"/>
        </w:rPr>
        <w:t xml:space="preserve"> zamówienia publicznego</w:t>
      </w:r>
    </w:p>
    <w:p w14:paraId="7CB99D71" w14:textId="77777777" w:rsidR="00B04980" w:rsidRPr="00B04980" w:rsidRDefault="00B04980" w:rsidP="00B04980">
      <w:pPr>
        <w:ind w:left="360" w:right="-108"/>
        <w:jc w:val="both"/>
        <w:rPr>
          <w:sz w:val="12"/>
          <w:szCs w:val="12"/>
        </w:rPr>
      </w:pPr>
    </w:p>
    <w:p w14:paraId="77D9FC5F" w14:textId="07E191E1" w:rsidR="00086AB6" w:rsidRPr="00A354A1" w:rsidRDefault="00A354A1" w:rsidP="00270DC3">
      <w:pPr>
        <w:numPr>
          <w:ilvl w:val="0"/>
          <w:numId w:val="12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60"/>
        <w:ind w:right="110"/>
        <w:jc w:val="both"/>
        <w:rPr>
          <w:sz w:val="22"/>
          <w:szCs w:val="22"/>
        </w:rPr>
      </w:pPr>
      <w:r w:rsidRPr="00A354A1">
        <w:rPr>
          <w:sz w:val="22"/>
          <w:szCs w:val="22"/>
        </w:rPr>
        <w:t>Zamawiający zawiera umowę w sprawie zamówienia publicznego, z uwzględnieniem art. 577, w terminie nie krótszym niż 10 dni od dnia przesłania zawiadomienia o wyborze najkorzystniejszej oferty, jeżeli zawiadomienie to zostało przesłane przy użyciu środków komunikacji elektronicznej, albo 15 dni – jeżeli zostało przesłane w inny sposób</w:t>
      </w:r>
      <w:r w:rsidR="00086AB6" w:rsidRPr="00A354A1">
        <w:rPr>
          <w:sz w:val="22"/>
          <w:szCs w:val="22"/>
        </w:rPr>
        <w:t>.</w:t>
      </w:r>
    </w:p>
    <w:p w14:paraId="0AE5F4B7" w14:textId="19997CBA" w:rsidR="00086AB6" w:rsidRPr="00655FA2" w:rsidRDefault="000D778E" w:rsidP="00270DC3">
      <w:pPr>
        <w:numPr>
          <w:ilvl w:val="0"/>
          <w:numId w:val="12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60"/>
        <w:ind w:right="110"/>
        <w:jc w:val="both"/>
        <w:rPr>
          <w:sz w:val="22"/>
          <w:szCs w:val="22"/>
        </w:rPr>
      </w:pPr>
      <w:r w:rsidRPr="00655FA2">
        <w:rPr>
          <w:sz w:val="22"/>
          <w:szCs w:val="22"/>
        </w:rPr>
        <w:t>Zamawiający</w:t>
      </w:r>
      <w:r w:rsidR="00086AB6" w:rsidRPr="00655FA2">
        <w:rPr>
          <w:sz w:val="22"/>
          <w:szCs w:val="22"/>
        </w:rPr>
        <w:t xml:space="preserve"> </w:t>
      </w:r>
      <w:r w:rsidRPr="00655FA2">
        <w:rPr>
          <w:sz w:val="22"/>
          <w:szCs w:val="22"/>
        </w:rPr>
        <w:t>może</w:t>
      </w:r>
      <w:r w:rsidR="00086AB6" w:rsidRPr="00655FA2">
        <w:rPr>
          <w:sz w:val="22"/>
          <w:szCs w:val="22"/>
        </w:rPr>
        <w:t xml:space="preserve"> </w:t>
      </w:r>
      <w:r w:rsidRPr="00655FA2">
        <w:rPr>
          <w:sz w:val="22"/>
          <w:szCs w:val="22"/>
        </w:rPr>
        <w:t>zawrzeć</w:t>
      </w:r>
      <w:r w:rsidR="00086AB6" w:rsidRPr="00655FA2">
        <w:rPr>
          <w:sz w:val="22"/>
          <w:szCs w:val="22"/>
        </w:rPr>
        <w:t xml:space="preserve">́ </w:t>
      </w:r>
      <w:r w:rsidRPr="00655FA2">
        <w:rPr>
          <w:sz w:val="22"/>
          <w:szCs w:val="22"/>
        </w:rPr>
        <w:t>umowę</w:t>
      </w:r>
      <w:r w:rsidR="00086AB6" w:rsidRPr="00655FA2">
        <w:rPr>
          <w:sz w:val="22"/>
          <w:szCs w:val="22"/>
        </w:rPr>
        <w:t xml:space="preserve">̨ w sprawie </w:t>
      </w:r>
      <w:r w:rsidRPr="00655FA2">
        <w:rPr>
          <w:sz w:val="22"/>
          <w:szCs w:val="22"/>
        </w:rPr>
        <w:t>zamówienia</w:t>
      </w:r>
      <w:r w:rsidR="00086AB6" w:rsidRPr="00655FA2">
        <w:rPr>
          <w:sz w:val="22"/>
          <w:szCs w:val="22"/>
        </w:rPr>
        <w:t xml:space="preserve"> publicznego przed upływem terminu, o </w:t>
      </w:r>
      <w:r w:rsidRPr="00655FA2">
        <w:rPr>
          <w:sz w:val="22"/>
          <w:szCs w:val="22"/>
        </w:rPr>
        <w:t>którym</w:t>
      </w:r>
      <w:r w:rsidR="00086AB6" w:rsidRPr="00655FA2">
        <w:rPr>
          <w:sz w:val="22"/>
          <w:szCs w:val="22"/>
        </w:rPr>
        <w:t xml:space="preserve"> mowa w ust. 1, </w:t>
      </w:r>
      <w:r w:rsidRPr="00655FA2">
        <w:rPr>
          <w:sz w:val="22"/>
          <w:szCs w:val="22"/>
        </w:rPr>
        <w:t>jeżeli</w:t>
      </w:r>
      <w:r w:rsidR="00086AB6" w:rsidRPr="00655FA2">
        <w:rPr>
          <w:sz w:val="22"/>
          <w:szCs w:val="22"/>
        </w:rPr>
        <w:t xml:space="preserve"> w </w:t>
      </w:r>
      <w:r w:rsidRPr="00655FA2">
        <w:rPr>
          <w:sz w:val="22"/>
          <w:szCs w:val="22"/>
        </w:rPr>
        <w:t>postępowaniu</w:t>
      </w:r>
      <w:r w:rsidR="00086AB6" w:rsidRPr="00655FA2">
        <w:rPr>
          <w:sz w:val="22"/>
          <w:szCs w:val="22"/>
        </w:rPr>
        <w:t xml:space="preserve"> o udzielenie </w:t>
      </w:r>
      <w:r w:rsidRPr="00655FA2">
        <w:rPr>
          <w:sz w:val="22"/>
          <w:szCs w:val="22"/>
        </w:rPr>
        <w:t>zamówienia</w:t>
      </w:r>
      <w:r w:rsidR="00086AB6" w:rsidRPr="00655FA2">
        <w:rPr>
          <w:sz w:val="22"/>
          <w:szCs w:val="22"/>
        </w:rPr>
        <w:t xml:space="preserve"> </w:t>
      </w:r>
      <w:r w:rsidRPr="00655FA2">
        <w:rPr>
          <w:sz w:val="22"/>
          <w:szCs w:val="22"/>
        </w:rPr>
        <w:t>złożono</w:t>
      </w:r>
      <w:r w:rsidR="00086AB6" w:rsidRPr="00655FA2">
        <w:rPr>
          <w:sz w:val="22"/>
          <w:szCs w:val="22"/>
        </w:rPr>
        <w:t xml:space="preserve"> tylko jedną</w:t>
      </w:r>
      <w:r w:rsidR="00086AB6" w:rsidRPr="00655FA2">
        <w:rPr>
          <w:spacing w:val="-21"/>
          <w:sz w:val="22"/>
          <w:szCs w:val="22"/>
        </w:rPr>
        <w:t xml:space="preserve"> </w:t>
      </w:r>
      <w:r w:rsidRPr="00655FA2">
        <w:rPr>
          <w:sz w:val="22"/>
          <w:szCs w:val="22"/>
        </w:rPr>
        <w:t>ofertę</w:t>
      </w:r>
      <w:r w:rsidR="00655FA2">
        <w:rPr>
          <w:sz w:val="22"/>
          <w:szCs w:val="22"/>
        </w:rPr>
        <w:t>.</w:t>
      </w:r>
    </w:p>
    <w:p w14:paraId="32E9CBAD" w14:textId="77777777" w:rsidR="00DB1A25" w:rsidRPr="00655FA2" w:rsidRDefault="00DB1A25" w:rsidP="00270DC3">
      <w:pPr>
        <w:numPr>
          <w:ilvl w:val="0"/>
          <w:numId w:val="12"/>
        </w:numPr>
        <w:spacing w:after="60"/>
        <w:ind w:left="357" w:right="-108" w:hanging="357"/>
        <w:jc w:val="both"/>
        <w:rPr>
          <w:sz w:val="22"/>
          <w:szCs w:val="22"/>
        </w:rPr>
      </w:pPr>
      <w:r w:rsidRPr="00655FA2">
        <w:rPr>
          <w:sz w:val="22"/>
          <w:szCs w:val="22"/>
        </w:rPr>
        <w:t>Zamawiający poinformuje wykonawcę, któremu zostanie udzielone zamówienie</w:t>
      </w:r>
      <w:r w:rsidR="00263B56" w:rsidRPr="00655FA2">
        <w:rPr>
          <w:sz w:val="22"/>
          <w:szCs w:val="22"/>
        </w:rPr>
        <w:t>,</w:t>
      </w:r>
      <w:r w:rsidRPr="00655FA2">
        <w:rPr>
          <w:sz w:val="22"/>
          <w:szCs w:val="22"/>
        </w:rPr>
        <w:t xml:space="preserve"> o miejscu i terminie zawarcia umowy.</w:t>
      </w:r>
      <w:bookmarkStart w:id="20" w:name="_Toc42045493"/>
    </w:p>
    <w:p w14:paraId="41E42020" w14:textId="7DD8C411" w:rsidR="00086AB6" w:rsidRPr="006464C5" w:rsidRDefault="00086AB6" w:rsidP="00270DC3">
      <w:pPr>
        <w:numPr>
          <w:ilvl w:val="0"/>
          <w:numId w:val="12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60"/>
        <w:jc w:val="both"/>
        <w:rPr>
          <w:sz w:val="22"/>
          <w:szCs w:val="22"/>
        </w:rPr>
      </w:pPr>
      <w:r w:rsidRPr="006464C5">
        <w:rPr>
          <w:sz w:val="22"/>
          <w:szCs w:val="22"/>
        </w:rPr>
        <w:t xml:space="preserve">Wykonawca, o którym mowa w pkt. </w:t>
      </w:r>
      <w:r w:rsidR="000D778E" w:rsidRPr="006464C5">
        <w:rPr>
          <w:sz w:val="22"/>
          <w:szCs w:val="22"/>
        </w:rPr>
        <w:t>3</w:t>
      </w:r>
      <w:r w:rsidRPr="006464C5">
        <w:rPr>
          <w:sz w:val="22"/>
          <w:szCs w:val="22"/>
        </w:rPr>
        <w:t>), ma obowiązek zawrzeć umowę w sprawie zamówienia</w:t>
      </w:r>
      <w:r w:rsidR="00655FA2" w:rsidRPr="006464C5">
        <w:rPr>
          <w:sz w:val="22"/>
          <w:szCs w:val="22"/>
        </w:rPr>
        <w:t xml:space="preserve"> </w:t>
      </w:r>
      <w:r w:rsidRPr="006464C5">
        <w:rPr>
          <w:sz w:val="22"/>
          <w:szCs w:val="22"/>
        </w:rPr>
        <w:t xml:space="preserve">na warunkach określonych w projektowanych postanowieniach umowy, które stanowią </w:t>
      </w:r>
      <w:r w:rsidR="00EA2B9A">
        <w:rPr>
          <w:sz w:val="22"/>
          <w:szCs w:val="22"/>
        </w:rPr>
        <w:t>z</w:t>
      </w:r>
      <w:r w:rsidRPr="006464C5">
        <w:rPr>
          <w:sz w:val="22"/>
          <w:szCs w:val="22"/>
        </w:rPr>
        <w:t xml:space="preserve">ałącznik </w:t>
      </w:r>
      <w:r w:rsidR="00EA2B9A">
        <w:rPr>
          <w:sz w:val="22"/>
          <w:szCs w:val="22"/>
        </w:rPr>
        <w:t>n</w:t>
      </w:r>
      <w:r w:rsidRPr="006464C5">
        <w:rPr>
          <w:sz w:val="22"/>
          <w:szCs w:val="22"/>
        </w:rPr>
        <w:t xml:space="preserve">r </w:t>
      </w:r>
      <w:r w:rsidR="00EC71F3" w:rsidRPr="006464C5">
        <w:rPr>
          <w:sz w:val="22"/>
          <w:szCs w:val="22"/>
        </w:rPr>
        <w:t>3</w:t>
      </w:r>
      <w:r w:rsidRPr="006464C5">
        <w:rPr>
          <w:sz w:val="22"/>
          <w:szCs w:val="22"/>
        </w:rPr>
        <w:t xml:space="preserve"> do SWZ. Umowa zostanie uzupełniona o zapisy wynikające ze</w:t>
      </w:r>
      <w:r w:rsidRPr="006464C5">
        <w:rPr>
          <w:spacing w:val="2"/>
          <w:sz w:val="22"/>
          <w:szCs w:val="22"/>
        </w:rPr>
        <w:t xml:space="preserve"> </w:t>
      </w:r>
      <w:r w:rsidRPr="006464C5">
        <w:rPr>
          <w:sz w:val="22"/>
          <w:szCs w:val="22"/>
        </w:rPr>
        <w:t>złożonej oferty.</w:t>
      </w:r>
    </w:p>
    <w:p w14:paraId="67B13A73" w14:textId="77777777" w:rsidR="00DB1A25" w:rsidRPr="000A69E2" w:rsidRDefault="00DB1A25" w:rsidP="00270DC3">
      <w:pPr>
        <w:numPr>
          <w:ilvl w:val="0"/>
          <w:numId w:val="12"/>
        </w:numPr>
        <w:ind w:right="-108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Wykonawca przed zawarciem umowy:</w:t>
      </w:r>
    </w:p>
    <w:p w14:paraId="151C2AEB" w14:textId="65900AA0" w:rsidR="00DB1A25" w:rsidRPr="005606D3" w:rsidRDefault="00DB1A25" w:rsidP="00270DC3">
      <w:pPr>
        <w:numPr>
          <w:ilvl w:val="1"/>
          <w:numId w:val="11"/>
        </w:numPr>
        <w:ind w:left="567" w:right="-108" w:hanging="141"/>
        <w:jc w:val="both"/>
        <w:rPr>
          <w:sz w:val="22"/>
          <w:szCs w:val="22"/>
        </w:rPr>
      </w:pPr>
      <w:r w:rsidRPr="005606D3">
        <w:rPr>
          <w:sz w:val="22"/>
          <w:szCs w:val="22"/>
        </w:rPr>
        <w:t>poda wszelkie informacje niezbędne do wypełn</w:t>
      </w:r>
      <w:r w:rsidR="00A23B70" w:rsidRPr="005606D3">
        <w:rPr>
          <w:sz w:val="22"/>
          <w:szCs w:val="22"/>
        </w:rPr>
        <w:t>ienia treści umowy na wezwanie z</w:t>
      </w:r>
      <w:r w:rsidRPr="005606D3">
        <w:rPr>
          <w:sz w:val="22"/>
          <w:szCs w:val="22"/>
        </w:rPr>
        <w:t>amawiającego</w:t>
      </w:r>
    </w:p>
    <w:p w14:paraId="4D08355E" w14:textId="77777777" w:rsidR="005606D3" w:rsidRPr="00332C35" w:rsidRDefault="005606D3" w:rsidP="005606D3">
      <w:pPr>
        <w:autoSpaceDE w:val="0"/>
        <w:autoSpaceDN w:val="0"/>
        <w:adjustRightInd w:val="0"/>
        <w:ind w:left="567" w:hanging="141"/>
        <w:jc w:val="both"/>
        <w:rPr>
          <w:sz w:val="22"/>
          <w:szCs w:val="22"/>
        </w:rPr>
      </w:pPr>
      <w:r w:rsidRPr="00332C35">
        <w:rPr>
          <w:sz w:val="22"/>
          <w:szCs w:val="22"/>
        </w:rPr>
        <w:t xml:space="preserve">- </w:t>
      </w:r>
      <w:r w:rsidRPr="00332C35">
        <w:rPr>
          <w:sz w:val="22"/>
          <w:szCs w:val="22"/>
        </w:rPr>
        <w:tab/>
        <w:t>może zostać wezwany przez zamawiającego do złożenia aktualnego oświadczenia o braku podstaw do wykluczenia z postępowania na podstawie:</w:t>
      </w:r>
    </w:p>
    <w:p w14:paraId="4EF44837" w14:textId="56EC6394" w:rsidR="005606D3" w:rsidRPr="003C738A" w:rsidRDefault="005606D3" w:rsidP="005606D3">
      <w:pPr>
        <w:tabs>
          <w:tab w:val="left" w:pos="1134"/>
        </w:tabs>
        <w:autoSpaceDE w:val="0"/>
        <w:autoSpaceDN w:val="0"/>
        <w:adjustRightInd w:val="0"/>
        <w:ind w:left="708" w:hanging="141"/>
        <w:jc w:val="both"/>
        <w:rPr>
          <w:sz w:val="22"/>
          <w:szCs w:val="22"/>
        </w:rPr>
      </w:pPr>
      <w:r w:rsidRPr="00332C35">
        <w:rPr>
          <w:sz w:val="22"/>
          <w:szCs w:val="22"/>
        </w:rPr>
        <w:lastRenderedPageBreak/>
        <w:t>–</w:t>
      </w:r>
      <w:r w:rsidRPr="00332C35">
        <w:rPr>
          <w:sz w:val="22"/>
          <w:szCs w:val="22"/>
        </w:rPr>
        <w:tab/>
        <w:t xml:space="preserve">art. 7 ust. 1 ustawy z dnia 13 kwietnia 2022 r. o szczególnych rozwiązaniach w zakresie przeciwdziałania wspieraniu agresji na Ukrainę oraz służących ochronie bezpieczeństwa </w:t>
      </w:r>
      <w:r w:rsidRPr="003C738A">
        <w:rPr>
          <w:sz w:val="22"/>
          <w:szCs w:val="22"/>
        </w:rPr>
        <w:t>narodowego (</w:t>
      </w:r>
      <w:proofErr w:type="spellStart"/>
      <w:r w:rsidR="003E0A46" w:rsidRPr="003C738A">
        <w:rPr>
          <w:sz w:val="22"/>
          <w:szCs w:val="22"/>
        </w:rPr>
        <w:t>t.j</w:t>
      </w:r>
      <w:proofErr w:type="spellEnd"/>
      <w:r w:rsidR="003E0A46" w:rsidRPr="003C738A">
        <w:rPr>
          <w:sz w:val="22"/>
          <w:szCs w:val="22"/>
        </w:rPr>
        <w:t xml:space="preserve">. Dz.U. 2023 poz. 1497 z </w:t>
      </w:r>
      <w:proofErr w:type="spellStart"/>
      <w:r w:rsidR="003E0A46" w:rsidRPr="003C738A">
        <w:rPr>
          <w:sz w:val="22"/>
          <w:szCs w:val="22"/>
        </w:rPr>
        <w:t>późn</w:t>
      </w:r>
      <w:proofErr w:type="spellEnd"/>
      <w:r w:rsidR="003E0A46" w:rsidRPr="003C738A">
        <w:rPr>
          <w:sz w:val="22"/>
          <w:szCs w:val="22"/>
        </w:rPr>
        <w:t>. zm.</w:t>
      </w:r>
      <w:r w:rsidRPr="003C738A">
        <w:rPr>
          <w:sz w:val="22"/>
          <w:szCs w:val="22"/>
        </w:rPr>
        <w:t>),</w:t>
      </w:r>
    </w:p>
    <w:p w14:paraId="61F491E9" w14:textId="6B26343D" w:rsidR="005606D3" w:rsidRPr="003C738A" w:rsidRDefault="005606D3" w:rsidP="005606D3">
      <w:pPr>
        <w:ind w:left="708" w:right="-108" w:hanging="141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– art. 5k dodanym art. 1 pkt 23 rozporządzenia 2022/576 do rozporządzenia Rady (UE) nr 833/2014 z dnia 31 lipca 2014 r. dotyczącego środków ograniczających w związku z działaniami Rosji destabilizującymi sytuację na Ukrainie (Dz. Urz. UE nr L 229 z 31.7.2014).</w:t>
      </w:r>
    </w:p>
    <w:p w14:paraId="5F053AAE" w14:textId="5847EEBF" w:rsidR="00DB1A25" w:rsidRPr="000D778E" w:rsidRDefault="00263B56" w:rsidP="00270DC3">
      <w:pPr>
        <w:pStyle w:val="Akapitzlist"/>
        <w:numPr>
          <w:ilvl w:val="0"/>
          <w:numId w:val="12"/>
        </w:numPr>
        <w:spacing w:after="60"/>
        <w:ind w:left="357" w:right="-108" w:hanging="357"/>
        <w:jc w:val="both"/>
        <w:rPr>
          <w:sz w:val="22"/>
          <w:szCs w:val="22"/>
        </w:rPr>
      </w:pPr>
      <w:r w:rsidRPr="003C738A">
        <w:rPr>
          <w:sz w:val="22"/>
          <w:szCs w:val="22"/>
        </w:rPr>
        <w:t>J</w:t>
      </w:r>
      <w:r w:rsidR="00A23B70" w:rsidRPr="003C738A">
        <w:rPr>
          <w:sz w:val="22"/>
          <w:szCs w:val="22"/>
        </w:rPr>
        <w:t xml:space="preserve">eżeli zostanie wybrana oferta wykonawców wspólnie ubiegających się o udzielenie zamówienia, zamawiający </w:t>
      </w:r>
      <w:r w:rsidR="00EA2B9A" w:rsidRPr="003C738A">
        <w:rPr>
          <w:sz w:val="22"/>
          <w:szCs w:val="22"/>
        </w:rPr>
        <w:t>może żądać</w:t>
      </w:r>
      <w:r w:rsidR="00A23B70" w:rsidRPr="003C738A">
        <w:rPr>
          <w:sz w:val="22"/>
          <w:szCs w:val="22"/>
        </w:rPr>
        <w:t xml:space="preserve"> przed zawarciem umowy w sprawie zamówienia publicznego kopii umowy regulującej współpracę tych wykonawców</w:t>
      </w:r>
      <w:r w:rsidR="00DB1A25" w:rsidRPr="003C738A">
        <w:rPr>
          <w:sz w:val="22"/>
          <w:szCs w:val="22"/>
        </w:rPr>
        <w:t>, w której</w:t>
      </w:r>
      <w:r w:rsidR="00086AB6" w:rsidRPr="003C738A">
        <w:rPr>
          <w:sz w:val="22"/>
          <w:szCs w:val="22"/>
        </w:rPr>
        <w:t xml:space="preserve"> </w:t>
      </w:r>
      <w:r w:rsidR="00DB1A25" w:rsidRPr="003C738A">
        <w:rPr>
          <w:sz w:val="22"/>
          <w:szCs w:val="22"/>
        </w:rPr>
        <w:t>m.in. zostanie określony pełnomo</w:t>
      </w:r>
      <w:r w:rsidR="00A23B70" w:rsidRPr="003C738A">
        <w:rPr>
          <w:sz w:val="22"/>
          <w:szCs w:val="22"/>
        </w:rPr>
        <w:t>cnik uprawniony do kontaktów z z</w:t>
      </w:r>
      <w:r w:rsidR="00DB1A25" w:rsidRPr="003C738A">
        <w:rPr>
          <w:sz w:val="22"/>
          <w:szCs w:val="22"/>
        </w:rPr>
        <w:t xml:space="preserve">amawiającym oraz do wystawiania dokumentów związanych z płatnościami, przy czym termin, </w:t>
      </w:r>
      <w:r w:rsidR="00DB1A25" w:rsidRPr="00086AB6">
        <w:rPr>
          <w:sz w:val="22"/>
          <w:szCs w:val="22"/>
        </w:rPr>
        <w:t xml:space="preserve">na jaki została zawarta umowa, nie może być krótszy niż termin realizacji zamówienia.  </w:t>
      </w:r>
      <w:bookmarkEnd w:id="20"/>
    </w:p>
    <w:p w14:paraId="00C2940E" w14:textId="1A368672" w:rsidR="00D4155E" w:rsidRPr="00C35218" w:rsidRDefault="00DB1A25" w:rsidP="00270DC3">
      <w:pPr>
        <w:pStyle w:val="Akapitzlist"/>
        <w:numPr>
          <w:ilvl w:val="0"/>
          <w:numId w:val="12"/>
        </w:numPr>
        <w:spacing w:after="60"/>
        <w:ind w:left="357" w:right="-108" w:hanging="357"/>
        <w:jc w:val="both"/>
        <w:rPr>
          <w:sz w:val="22"/>
          <w:szCs w:val="22"/>
        </w:rPr>
      </w:pPr>
      <w:r w:rsidRPr="00C35218">
        <w:rPr>
          <w:sz w:val="22"/>
          <w:szCs w:val="22"/>
        </w:rPr>
        <w:t xml:space="preserve">Niedopełnienie powyższych formalności przez wybranego </w:t>
      </w:r>
      <w:r w:rsidR="002C37E6" w:rsidRPr="00C35218">
        <w:rPr>
          <w:sz w:val="22"/>
          <w:szCs w:val="22"/>
        </w:rPr>
        <w:t>w</w:t>
      </w:r>
      <w:r w:rsidRPr="00C35218">
        <w:rPr>
          <w:sz w:val="22"/>
          <w:szCs w:val="22"/>
        </w:rPr>
        <w:t>ykonawcę będzie potraktowane prze</w:t>
      </w:r>
      <w:r w:rsidR="006C3F4D" w:rsidRPr="00C35218">
        <w:rPr>
          <w:sz w:val="22"/>
          <w:szCs w:val="22"/>
        </w:rPr>
        <w:t>z z</w:t>
      </w:r>
      <w:r w:rsidRPr="00C35218">
        <w:rPr>
          <w:sz w:val="22"/>
          <w:szCs w:val="22"/>
        </w:rPr>
        <w:t xml:space="preserve">amawiającego jako niemożność zawarcia umowy w sprawie zamówienia publicznego </w:t>
      </w:r>
      <w:r w:rsidR="007D7898" w:rsidRPr="00C35218">
        <w:rPr>
          <w:sz w:val="22"/>
          <w:szCs w:val="22"/>
        </w:rPr>
        <w:t>z przyczyn leżących po stronie w</w:t>
      </w:r>
      <w:r w:rsidRPr="00C35218">
        <w:rPr>
          <w:sz w:val="22"/>
          <w:szCs w:val="22"/>
        </w:rPr>
        <w:t>ykonawcy.</w:t>
      </w:r>
    </w:p>
    <w:p w14:paraId="36A08C9B" w14:textId="2AB89B63" w:rsidR="004E28BF" w:rsidRPr="00EA2B9A" w:rsidRDefault="000D778E" w:rsidP="00270DC3">
      <w:pPr>
        <w:pStyle w:val="Akapitzlist"/>
        <w:numPr>
          <w:ilvl w:val="0"/>
          <w:numId w:val="12"/>
        </w:numPr>
        <w:ind w:right="-108"/>
        <w:jc w:val="both"/>
        <w:rPr>
          <w:b/>
          <w:sz w:val="22"/>
          <w:szCs w:val="22"/>
        </w:rPr>
      </w:pPr>
      <w:r w:rsidRPr="00655FA2">
        <w:rPr>
          <w:sz w:val="22"/>
          <w:szCs w:val="22"/>
        </w:rPr>
        <w:t>Jeżeli</w:t>
      </w:r>
      <w:r w:rsidR="00086AB6" w:rsidRPr="00655FA2">
        <w:rPr>
          <w:spacing w:val="-11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Wykonawca,</w:t>
      </w:r>
      <w:r w:rsidR="00086AB6" w:rsidRPr="00655FA2">
        <w:rPr>
          <w:spacing w:val="-12"/>
          <w:sz w:val="22"/>
          <w:szCs w:val="22"/>
        </w:rPr>
        <w:t xml:space="preserve"> </w:t>
      </w:r>
      <w:r w:rsidRPr="00655FA2">
        <w:rPr>
          <w:sz w:val="22"/>
          <w:szCs w:val="22"/>
        </w:rPr>
        <w:t>którego</w:t>
      </w:r>
      <w:r w:rsidR="00086AB6" w:rsidRPr="00655FA2">
        <w:rPr>
          <w:spacing w:val="-12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oferta</w:t>
      </w:r>
      <w:r w:rsidR="00086AB6" w:rsidRPr="00655FA2">
        <w:rPr>
          <w:spacing w:val="-14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została</w:t>
      </w:r>
      <w:r w:rsidR="00086AB6" w:rsidRPr="00655FA2">
        <w:rPr>
          <w:spacing w:val="-10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wybrana</w:t>
      </w:r>
      <w:r w:rsidR="00086AB6" w:rsidRPr="00655FA2">
        <w:rPr>
          <w:spacing w:val="-11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jako</w:t>
      </w:r>
      <w:r w:rsidR="00086AB6" w:rsidRPr="00655FA2">
        <w:rPr>
          <w:spacing w:val="-12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najkorzystniejsza,</w:t>
      </w:r>
      <w:r w:rsidR="00086AB6" w:rsidRPr="00655FA2">
        <w:rPr>
          <w:spacing w:val="-12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 xml:space="preserve">uchyla </w:t>
      </w:r>
      <w:r w:rsidRPr="00655FA2">
        <w:rPr>
          <w:sz w:val="22"/>
          <w:szCs w:val="22"/>
        </w:rPr>
        <w:t>się</w:t>
      </w:r>
      <w:r w:rsidR="00086AB6" w:rsidRPr="00655FA2">
        <w:rPr>
          <w:sz w:val="22"/>
          <w:szCs w:val="22"/>
        </w:rPr>
        <w:t>̨</w:t>
      </w:r>
      <w:r w:rsidR="00086AB6" w:rsidRPr="00655FA2">
        <w:rPr>
          <w:spacing w:val="34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od</w:t>
      </w:r>
      <w:r w:rsidR="00086AB6" w:rsidRPr="00655FA2">
        <w:rPr>
          <w:spacing w:val="26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zawarcia</w:t>
      </w:r>
      <w:r w:rsidR="00086AB6" w:rsidRPr="00655FA2">
        <w:rPr>
          <w:spacing w:val="28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umowy</w:t>
      </w:r>
      <w:r w:rsidR="00086AB6" w:rsidRPr="00655FA2">
        <w:rPr>
          <w:spacing w:val="28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w</w:t>
      </w:r>
      <w:r w:rsidR="00086AB6" w:rsidRPr="00655FA2">
        <w:rPr>
          <w:spacing w:val="27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sprawie</w:t>
      </w:r>
      <w:r w:rsidR="00086AB6" w:rsidRPr="00655FA2">
        <w:rPr>
          <w:spacing w:val="30"/>
          <w:sz w:val="22"/>
          <w:szCs w:val="22"/>
        </w:rPr>
        <w:t xml:space="preserve"> </w:t>
      </w:r>
      <w:r w:rsidRPr="00655FA2">
        <w:rPr>
          <w:sz w:val="22"/>
          <w:szCs w:val="22"/>
        </w:rPr>
        <w:t>zamówienia</w:t>
      </w:r>
      <w:r w:rsidR="00086AB6" w:rsidRPr="00655FA2">
        <w:rPr>
          <w:spacing w:val="27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publicznego</w:t>
      </w:r>
      <w:r w:rsidR="006464C5">
        <w:rPr>
          <w:sz w:val="22"/>
          <w:szCs w:val="22"/>
        </w:rPr>
        <w:t>,</w:t>
      </w:r>
      <w:r w:rsidR="00086AB6" w:rsidRPr="00655FA2">
        <w:rPr>
          <w:spacing w:val="28"/>
          <w:sz w:val="22"/>
          <w:szCs w:val="22"/>
        </w:rPr>
        <w:t xml:space="preserve"> </w:t>
      </w:r>
      <w:r w:rsidRPr="00655FA2">
        <w:rPr>
          <w:sz w:val="22"/>
          <w:szCs w:val="22"/>
        </w:rPr>
        <w:t>Zamawiający</w:t>
      </w:r>
      <w:r w:rsidR="00086AB6" w:rsidRPr="00655FA2">
        <w:rPr>
          <w:spacing w:val="27"/>
          <w:sz w:val="22"/>
          <w:szCs w:val="22"/>
        </w:rPr>
        <w:t xml:space="preserve"> </w:t>
      </w:r>
      <w:r w:rsidRPr="00655FA2">
        <w:rPr>
          <w:sz w:val="22"/>
          <w:szCs w:val="22"/>
        </w:rPr>
        <w:t>może</w:t>
      </w:r>
      <w:r w:rsidR="00086AB6" w:rsidRPr="00655FA2">
        <w:rPr>
          <w:sz w:val="22"/>
          <w:szCs w:val="22"/>
        </w:rPr>
        <w:t xml:space="preserve"> </w:t>
      </w:r>
      <w:r w:rsidRPr="00655FA2">
        <w:rPr>
          <w:sz w:val="22"/>
          <w:szCs w:val="22"/>
        </w:rPr>
        <w:t>dokonać</w:t>
      </w:r>
      <w:r w:rsidR="00086AB6" w:rsidRPr="00655FA2">
        <w:rPr>
          <w:sz w:val="22"/>
          <w:szCs w:val="22"/>
        </w:rPr>
        <w:t>́</w:t>
      </w:r>
      <w:r w:rsidR="00086AB6" w:rsidRPr="00655FA2">
        <w:rPr>
          <w:spacing w:val="12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ponownego</w:t>
      </w:r>
      <w:r w:rsidR="00086AB6" w:rsidRPr="00655FA2">
        <w:rPr>
          <w:spacing w:val="9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badania</w:t>
      </w:r>
      <w:r w:rsidR="00086AB6" w:rsidRPr="00655FA2">
        <w:rPr>
          <w:spacing w:val="6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i</w:t>
      </w:r>
      <w:r w:rsidR="00086AB6" w:rsidRPr="00655FA2">
        <w:rPr>
          <w:spacing w:val="8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oceny</w:t>
      </w:r>
      <w:r w:rsidR="00086AB6" w:rsidRPr="00655FA2">
        <w:rPr>
          <w:spacing w:val="6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ofert</w:t>
      </w:r>
      <w:r w:rsidR="00086AB6" w:rsidRPr="00655FA2">
        <w:rPr>
          <w:spacing w:val="8"/>
          <w:sz w:val="22"/>
          <w:szCs w:val="22"/>
        </w:rPr>
        <w:t xml:space="preserve"> </w:t>
      </w:r>
      <w:r w:rsidRPr="00655FA2">
        <w:rPr>
          <w:sz w:val="22"/>
          <w:szCs w:val="22"/>
        </w:rPr>
        <w:t>spośród</w:t>
      </w:r>
      <w:r w:rsidR="00086AB6" w:rsidRPr="00655FA2">
        <w:rPr>
          <w:spacing w:val="7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ofert</w:t>
      </w:r>
      <w:r w:rsidR="00086AB6" w:rsidRPr="00655FA2">
        <w:rPr>
          <w:spacing w:val="8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pozostałych</w:t>
      </w:r>
      <w:r w:rsidR="00086AB6" w:rsidRPr="00655FA2">
        <w:rPr>
          <w:spacing w:val="9"/>
          <w:sz w:val="22"/>
          <w:szCs w:val="22"/>
        </w:rPr>
        <w:t xml:space="preserve"> </w:t>
      </w:r>
      <w:r w:rsidR="00086AB6" w:rsidRPr="00655FA2">
        <w:rPr>
          <w:sz w:val="22"/>
          <w:szCs w:val="22"/>
        </w:rPr>
        <w:t>w</w:t>
      </w:r>
      <w:r w:rsidR="00086AB6" w:rsidRPr="00655FA2">
        <w:rPr>
          <w:spacing w:val="5"/>
          <w:sz w:val="22"/>
          <w:szCs w:val="22"/>
        </w:rPr>
        <w:t xml:space="preserve"> </w:t>
      </w:r>
      <w:r w:rsidRPr="00655FA2">
        <w:rPr>
          <w:sz w:val="22"/>
          <w:szCs w:val="22"/>
        </w:rPr>
        <w:t>postępowaniu</w:t>
      </w:r>
      <w:r w:rsidR="00086AB6" w:rsidRPr="00655FA2">
        <w:rPr>
          <w:sz w:val="22"/>
          <w:szCs w:val="22"/>
        </w:rPr>
        <w:t xml:space="preserve"> </w:t>
      </w:r>
      <w:r w:rsidRPr="00655FA2">
        <w:rPr>
          <w:sz w:val="22"/>
          <w:szCs w:val="22"/>
        </w:rPr>
        <w:t>Wykonawców</w:t>
      </w:r>
      <w:r w:rsidR="00086AB6" w:rsidRPr="00655FA2">
        <w:rPr>
          <w:sz w:val="22"/>
          <w:szCs w:val="22"/>
        </w:rPr>
        <w:t xml:space="preserve"> albo </w:t>
      </w:r>
      <w:r w:rsidRPr="00655FA2">
        <w:rPr>
          <w:sz w:val="22"/>
          <w:szCs w:val="22"/>
        </w:rPr>
        <w:t>unieważnić</w:t>
      </w:r>
      <w:r w:rsidR="00086AB6" w:rsidRPr="00655FA2">
        <w:rPr>
          <w:sz w:val="22"/>
          <w:szCs w:val="22"/>
        </w:rPr>
        <w:t xml:space="preserve">́ </w:t>
      </w:r>
      <w:r w:rsidRPr="00655FA2">
        <w:rPr>
          <w:sz w:val="22"/>
          <w:szCs w:val="22"/>
        </w:rPr>
        <w:t>postępowanie</w:t>
      </w:r>
      <w:r w:rsidR="00086AB6" w:rsidRPr="00655FA2">
        <w:rPr>
          <w:sz w:val="22"/>
          <w:szCs w:val="22"/>
        </w:rPr>
        <w:t>.</w:t>
      </w:r>
    </w:p>
    <w:p w14:paraId="722D2EEC" w14:textId="77777777" w:rsidR="00EA2B9A" w:rsidRDefault="00EA2B9A" w:rsidP="00EA2B9A">
      <w:pPr>
        <w:pStyle w:val="Akapitzlist"/>
        <w:ind w:left="360" w:right="-108"/>
        <w:jc w:val="both"/>
        <w:rPr>
          <w:sz w:val="22"/>
          <w:szCs w:val="22"/>
        </w:rPr>
      </w:pPr>
    </w:p>
    <w:p w14:paraId="7BEB90C3" w14:textId="77777777" w:rsidR="00EA2B9A" w:rsidRPr="00273985" w:rsidRDefault="00EA2B9A" w:rsidP="00EA2B9A">
      <w:pPr>
        <w:pStyle w:val="Akapitzlist"/>
        <w:ind w:left="360" w:right="-108"/>
        <w:jc w:val="both"/>
        <w:rPr>
          <w:b/>
          <w:sz w:val="22"/>
          <w:szCs w:val="22"/>
        </w:rPr>
      </w:pPr>
    </w:p>
    <w:p w14:paraId="4B62F788" w14:textId="77777777" w:rsidR="00DC6BA1" w:rsidRDefault="00DC6BA1" w:rsidP="00DC6BA1">
      <w:pPr>
        <w:shd w:val="clear" w:color="auto" w:fill="FFFFFF"/>
        <w:spacing w:after="120" w:line="276" w:lineRule="auto"/>
        <w:ind w:firstLine="284"/>
        <w:jc w:val="right"/>
        <w:rPr>
          <w:sz w:val="21"/>
          <w:szCs w:val="21"/>
        </w:rPr>
      </w:pPr>
      <w:r>
        <w:rPr>
          <w:sz w:val="21"/>
          <w:szCs w:val="21"/>
        </w:rPr>
        <w:t>ZATWIERDZAM</w:t>
      </w:r>
    </w:p>
    <w:p w14:paraId="1B2A0F17" w14:textId="37919490" w:rsidR="00D67C9D" w:rsidRDefault="00D67C9D" w:rsidP="004E28BF">
      <w:pPr>
        <w:shd w:val="clear" w:color="auto" w:fill="FFFFFF"/>
        <w:spacing w:after="120" w:line="276" w:lineRule="auto"/>
        <w:rPr>
          <w:sz w:val="21"/>
          <w:szCs w:val="21"/>
        </w:rPr>
      </w:pPr>
    </w:p>
    <w:p w14:paraId="663F33DB" w14:textId="77777777" w:rsidR="002F6C3B" w:rsidRDefault="002F6C3B" w:rsidP="00D11E14">
      <w:pPr>
        <w:shd w:val="clear" w:color="auto" w:fill="FFFFFF"/>
        <w:spacing w:after="240"/>
        <w:rPr>
          <w:sz w:val="21"/>
          <w:szCs w:val="21"/>
        </w:rPr>
      </w:pPr>
    </w:p>
    <w:p w14:paraId="5043ABA1" w14:textId="77777777" w:rsidR="005606D3" w:rsidRDefault="005606D3" w:rsidP="00D67C9D">
      <w:pPr>
        <w:shd w:val="clear" w:color="auto" w:fill="FFFFFF"/>
        <w:spacing w:after="240"/>
        <w:ind w:firstLine="284"/>
        <w:jc w:val="right"/>
        <w:rPr>
          <w:sz w:val="21"/>
          <w:szCs w:val="21"/>
        </w:rPr>
        <w:sectPr w:rsidR="005606D3" w:rsidSect="002561FD">
          <w:headerReference w:type="default" r:id="rId23"/>
          <w:footerReference w:type="default" r:id="rId24"/>
          <w:pgSz w:w="11906" w:h="16838"/>
          <w:pgMar w:top="1417" w:right="1417" w:bottom="1135" w:left="1417" w:header="708" w:footer="545" w:gutter="0"/>
          <w:cols w:space="708"/>
          <w:docGrid w:linePitch="360"/>
        </w:sectPr>
      </w:pPr>
    </w:p>
    <w:p w14:paraId="08684FC4" w14:textId="487FB493" w:rsidR="00D67C9D" w:rsidRPr="00D67C9D" w:rsidRDefault="00D67C9D" w:rsidP="00D67C9D">
      <w:pPr>
        <w:shd w:val="clear" w:color="auto" w:fill="FFFFFF"/>
        <w:spacing w:after="240"/>
        <w:ind w:firstLine="284"/>
        <w:jc w:val="right"/>
        <w:rPr>
          <w:sz w:val="21"/>
          <w:szCs w:val="21"/>
        </w:rPr>
      </w:pPr>
      <w:r w:rsidRPr="00D67C9D">
        <w:rPr>
          <w:sz w:val="21"/>
          <w:szCs w:val="21"/>
        </w:rPr>
        <w:lastRenderedPageBreak/>
        <w:t xml:space="preserve">Załącznik nr 1 do SWZ </w:t>
      </w:r>
    </w:p>
    <w:p w14:paraId="24C8BCC4" w14:textId="77777777" w:rsidR="00D67C9D" w:rsidRPr="00D67C9D" w:rsidRDefault="00D67C9D" w:rsidP="00D67C9D">
      <w:pPr>
        <w:shd w:val="clear" w:color="auto" w:fill="F2F2F2" w:themeFill="background1" w:themeFillShade="F2"/>
        <w:rPr>
          <w:sz w:val="22"/>
          <w:szCs w:val="22"/>
        </w:rPr>
      </w:pPr>
      <w:r w:rsidRPr="00D67C9D">
        <w:rPr>
          <w:sz w:val="22"/>
          <w:szCs w:val="22"/>
        </w:rPr>
        <w:t>Nazwa i adres siedziby Wykonawcy: ........................................................................................................</w:t>
      </w:r>
    </w:p>
    <w:p w14:paraId="43FE6546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D67C9D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117FFF81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Nr</w:t>
      </w:r>
      <w:proofErr w:type="spellEnd"/>
      <w:r w:rsidRPr="00D67C9D">
        <w:rPr>
          <w:sz w:val="22"/>
          <w:szCs w:val="22"/>
          <w:lang w:val="de-DE"/>
        </w:rPr>
        <w:t xml:space="preserve"> NIP</w:t>
      </w:r>
      <w:r w:rsidRPr="00D67C9D">
        <w:rPr>
          <w:sz w:val="22"/>
          <w:szCs w:val="22"/>
          <w:lang w:val="de-DE"/>
        </w:rPr>
        <w:tab/>
      </w:r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7679BFDE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Nr</w:t>
      </w:r>
      <w:proofErr w:type="spellEnd"/>
      <w:r w:rsidRPr="00D67C9D">
        <w:rPr>
          <w:sz w:val="22"/>
          <w:szCs w:val="22"/>
          <w:lang w:val="de-DE"/>
        </w:rPr>
        <w:t xml:space="preserve"> REGON</w:t>
      </w:r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37C296D8" w14:textId="77777777" w:rsidR="00D67C9D" w:rsidRPr="00D67C9D" w:rsidRDefault="00D67C9D" w:rsidP="00D67C9D">
      <w:pPr>
        <w:shd w:val="clear" w:color="auto" w:fill="F2F2F2" w:themeFill="background1" w:themeFillShade="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Nr</w:t>
      </w:r>
      <w:proofErr w:type="spellEnd"/>
      <w:r w:rsidRPr="00D67C9D">
        <w:rPr>
          <w:sz w:val="22"/>
          <w:szCs w:val="22"/>
          <w:lang w:val="de-DE"/>
        </w:rPr>
        <w:t xml:space="preserve"> </w:t>
      </w:r>
      <w:proofErr w:type="spellStart"/>
      <w:r w:rsidRPr="00D67C9D">
        <w:rPr>
          <w:sz w:val="22"/>
          <w:szCs w:val="22"/>
          <w:lang w:val="de-DE"/>
        </w:rPr>
        <w:t>telefonu</w:t>
      </w:r>
      <w:proofErr w:type="spellEnd"/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3F21A539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ind w:left="1418" w:hanging="1418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E-mail</w:t>
      </w:r>
      <w:proofErr w:type="spellEnd"/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08CC63DC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D67C9D">
        <w:rPr>
          <w:sz w:val="22"/>
          <w:szCs w:val="22"/>
        </w:rPr>
        <w:t>KRS/</w:t>
      </w:r>
      <w:proofErr w:type="spellStart"/>
      <w:r w:rsidRPr="00D67C9D">
        <w:rPr>
          <w:sz w:val="22"/>
          <w:szCs w:val="22"/>
        </w:rPr>
        <w:t>CEiDG</w:t>
      </w:r>
      <w:proofErr w:type="spellEnd"/>
      <w:r w:rsidRPr="00D67C9D">
        <w:rPr>
          <w:sz w:val="22"/>
          <w:szCs w:val="22"/>
        </w:rPr>
        <w:tab/>
      </w:r>
      <w:r w:rsidRPr="00D67C9D">
        <w:rPr>
          <w:sz w:val="22"/>
          <w:szCs w:val="22"/>
          <w:lang w:val="de-DE"/>
        </w:rPr>
        <w:t>...................................................</w:t>
      </w:r>
    </w:p>
    <w:p w14:paraId="2D541E10" w14:textId="77777777" w:rsidR="00D67C9D" w:rsidRDefault="00D67C9D" w:rsidP="00D67C9D">
      <w:pPr>
        <w:keepNext/>
        <w:spacing w:after="120"/>
        <w:outlineLvl w:val="1"/>
        <w:rPr>
          <w:b/>
          <w:sz w:val="22"/>
          <w:szCs w:val="22"/>
        </w:rPr>
      </w:pPr>
    </w:p>
    <w:p w14:paraId="593DA90C" w14:textId="77777777" w:rsidR="006A74E7" w:rsidRDefault="006A74E7" w:rsidP="00D67C9D">
      <w:pPr>
        <w:keepNext/>
        <w:spacing w:after="120"/>
        <w:outlineLvl w:val="1"/>
        <w:rPr>
          <w:b/>
          <w:sz w:val="12"/>
          <w:szCs w:val="12"/>
        </w:rPr>
      </w:pPr>
    </w:p>
    <w:p w14:paraId="41383D49" w14:textId="77777777" w:rsidR="006A74E7" w:rsidRPr="006A74E7" w:rsidRDefault="006A74E7" w:rsidP="00D67C9D">
      <w:pPr>
        <w:keepNext/>
        <w:spacing w:after="120"/>
        <w:outlineLvl w:val="1"/>
        <w:rPr>
          <w:b/>
          <w:sz w:val="2"/>
          <w:szCs w:val="2"/>
        </w:rPr>
      </w:pPr>
    </w:p>
    <w:p w14:paraId="0F12298D" w14:textId="77777777" w:rsidR="00D67C9D" w:rsidRPr="00D67C9D" w:rsidRDefault="00D67C9D" w:rsidP="00D67C9D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D67C9D">
        <w:rPr>
          <w:b/>
          <w:sz w:val="22"/>
          <w:szCs w:val="22"/>
        </w:rPr>
        <w:t>OFERTA W</w:t>
      </w:r>
      <w:r w:rsidRPr="00D67C9D">
        <w:rPr>
          <w:b/>
          <w:caps/>
          <w:sz w:val="22"/>
          <w:szCs w:val="22"/>
        </w:rPr>
        <w:t xml:space="preserve"> Y K O N A W C Y </w:t>
      </w:r>
    </w:p>
    <w:p w14:paraId="46D0C29D" w14:textId="4990E59E" w:rsidR="00D67C9D" w:rsidRPr="003C738A" w:rsidRDefault="00D67C9D" w:rsidP="00270DC3">
      <w:pPr>
        <w:numPr>
          <w:ilvl w:val="4"/>
          <w:numId w:val="45"/>
        </w:numPr>
        <w:tabs>
          <w:tab w:val="num" w:pos="426"/>
        </w:tabs>
        <w:ind w:left="426" w:hanging="426"/>
        <w:jc w:val="both"/>
        <w:rPr>
          <w:rFonts w:eastAsia="Times New Roman,Bold"/>
          <w:sz w:val="22"/>
          <w:szCs w:val="22"/>
        </w:rPr>
      </w:pPr>
      <w:bookmarkStart w:id="21" w:name="_Hlk103244629"/>
      <w:r w:rsidRPr="003C738A">
        <w:rPr>
          <w:sz w:val="22"/>
          <w:szCs w:val="22"/>
        </w:rPr>
        <w:t xml:space="preserve">Oferujemy </w:t>
      </w:r>
      <w:bookmarkStart w:id="22" w:name="_Hlk8815720"/>
      <w:r w:rsidR="006433C9" w:rsidRPr="003C738A">
        <w:rPr>
          <w:rFonts w:eastAsia="Times New Roman,Bold"/>
          <w:sz w:val="22"/>
          <w:szCs w:val="22"/>
        </w:rPr>
        <w:t xml:space="preserve">dostawę </w:t>
      </w:r>
      <w:r w:rsidR="00EB04FA" w:rsidRPr="003C738A">
        <w:rPr>
          <w:rFonts w:eastAsia="Times New Roman,Bold"/>
          <w:sz w:val="22"/>
          <w:szCs w:val="22"/>
        </w:rPr>
        <w:t xml:space="preserve">wraz z montażem </w:t>
      </w:r>
      <w:r w:rsidR="008C1DC0" w:rsidRPr="003C738A">
        <w:rPr>
          <w:rFonts w:eastAsia="Times New Roman,Bold"/>
          <w:sz w:val="22"/>
          <w:szCs w:val="22"/>
        </w:rPr>
        <w:t xml:space="preserve">wyposażenia platformy treningowej dla Politechniki Morskiej w Szczecinie w ramach programu wieloletniego pn. Budowa Polskiego Ośrodka Szkoleniowego Ratownictwa Morskiego w Szczecinie </w:t>
      </w:r>
      <w:r w:rsidRPr="003C738A">
        <w:rPr>
          <w:rFonts w:eastAsia="Times New Roman,Bold"/>
          <w:sz w:val="22"/>
          <w:szCs w:val="22"/>
        </w:rPr>
        <w:t>na warunkach i zasadach określonych w SWZ po łącznej cenie (VAT 23% - dla porównania ofert):</w:t>
      </w:r>
    </w:p>
    <w:p w14:paraId="51C6EA4F" w14:textId="77777777" w:rsidR="00D67C9D" w:rsidRPr="003C738A" w:rsidRDefault="00D67C9D" w:rsidP="00D67C9D">
      <w:pPr>
        <w:suppressAutoHyphens/>
        <w:jc w:val="both"/>
        <w:rPr>
          <w:sz w:val="20"/>
          <w:szCs w:val="20"/>
          <w:lang w:eastAsia="ar-SA"/>
        </w:rPr>
      </w:pPr>
      <w:bookmarkStart w:id="23" w:name="_Hlk64270957"/>
      <w:bookmarkStart w:id="24" w:name="_Hlk72929600"/>
      <w:bookmarkStart w:id="25" w:name="_Hlk74308417"/>
      <w:bookmarkEnd w:id="21"/>
      <w:bookmarkEnd w:id="22"/>
    </w:p>
    <w:p w14:paraId="31D28573" w14:textId="77777777" w:rsidR="003446D6" w:rsidRPr="003C738A" w:rsidRDefault="003446D6" w:rsidP="00D67C9D">
      <w:pPr>
        <w:suppressAutoHyphens/>
        <w:jc w:val="both"/>
        <w:rPr>
          <w:sz w:val="20"/>
          <w:szCs w:val="20"/>
          <w:lang w:eastAsia="ar-SA"/>
        </w:rPr>
      </w:pPr>
    </w:p>
    <w:p w14:paraId="6C628A26" w14:textId="7A502856" w:rsidR="008C1DC0" w:rsidRPr="003C738A" w:rsidRDefault="008C1DC0" w:rsidP="00CB4B17">
      <w:pPr>
        <w:pStyle w:val="Tekstpodstawowy3"/>
        <w:spacing w:after="40"/>
        <w:ind w:left="426"/>
        <w:rPr>
          <w:rFonts w:ascii="Times New Roman" w:hAnsi="Times New Roman" w:cs="Times New Roman"/>
          <w:bCs/>
          <w:sz w:val="22"/>
          <w:szCs w:val="22"/>
        </w:rPr>
      </w:pPr>
      <w:bookmarkStart w:id="26" w:name="_Hlk74302301"/>
      <w:bookmarkStart w:id="27" w:name="_Hlk92200603"/>
      <w:bookmarkStart w:id="28" w:name="_Hlk93313929"/>
      <w:bookmarkStart w:id="29" w:name="_Hlk103251860"/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1*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– 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="00EB04FA"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żuraw</w:t>
      </w:r>
      <w:r w:rsidR="00CB4B17" w:rsidRPr="003C738A">
        <w:rPr>
          <w:rFonts w:ascii="Times New Roman" w:hAnsi="Times New Roman" w:cs="Times New Roman"/>
          <w:b/>
          <w:sz w:val="22"/>
          <w:szCs w:val="22"/>
        </w:rPr>
        <w:t>ia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 teleskopow</w:t>
      </w:r>
      <w:r w:rsidR="00CB4B17" w:rsidRPr="003C738A">
        <w:rPr>
          <w:rFonts w:ascii="Times New Roman" w:hAnsi="Times New Roman" w:cs="Times New Roman"/>
          <w:b/>
          <w:sz w:val="22"/>
          <w:szCs w:val="22"/>
        </w:rPr>
        <w:t>ego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do platformy</w:t>
      </w:r>
    </w:p>
    <w:p w14:paraId="0115C61D" w14:textId="77777777" w:rsidR="00CB4B17" w:rsidRPr="003C738A" w:rsidRDefault="00CB4B17" w:rsidP="00CB4B17">
      <w:pPr>
        <w:pStyle w:val="Tekstpodstawowy3"/>
        <w:ind w:left="426"/>
        <w:rPr>
          <w:rFonts w:ascii="Times New Roman" w:hAnsi="Times New Roman" w:cs="Times New Roman"/>
          <w:bCs/>
          <w:sz w:val="16"/>
          <w:szCs w:val="16"/>
        </w:rPr>
      </w:pPr>
    </w:p>
    <w:p w14:paraId="59151D5D" w14:textId="77777777" w:rsidR="00CB4B17" w:rsidRPr="003C738A" w:rsidRDefault="00CB4B17" w:rsidP="00CB4B17">
      <w:pPr>
        <w:suppressAutoHyphens/>
        <w:spacing w:after="120"/>
        <w:ind w:left="426"/>
        <w:rPr>
          <w:b/>
          <w:sz w:val="22"/>
          <w:szCs w:val="22"/>
        </w:rPr>
      </w:pPr>
      <w:bookmarkStart w:id="30" w:name="_Hlk130367859"/>
      <w:bookmarkStart w:id="31" w:name="_Hlk130303837"/>
      <w:r w:rsidRPr="003C738A">
        <w:rPr>
          <w:b/>
          <w:sz w:val="22"/>
          <w:szCs w:val="22"/>
        </w:rPr>
        <w:t xml:space="preserve">Cena łączna </w:t>
      </w:r>
    </w:p>
    <w:p w14:paraId="1A146908" w14:textId="443476EA" w:rsidR="00CB4B17" w:rsidRPr="003C738A" w:rsidRDefault="00CB4B17" w:rsidP="00CB4B17">
      <w:pPr>
        <w:suppressAutoHyphens/>
        <w:spacing w:after="120"/>
        <w:ind w:left="426"/>
        <w:rPr>
          <w:b/>
          <w:i/>
          <w:iCs/>
          <w:sz w:val="18"/>
          <w:szCs w:val="18"/>
        </w:rPr>
      </w:pPr>
      <w:r w:rsidRPr="003C738A">
        <w:rPr>
          <w:b/>
          <w:sz w:val="22"/>
          <w:szCs w:val="22"/>
        </w:rPr>
        <w:t xml:space="preserve">netto:  ............................................................................................................................................. zł </w:t>
      </w:r>
    </w:p>
    <w:p w14:paraId="1C0E0F22" w14:textId="6F33C36C" w:rsidR="00CB4B17" w:rsidRPr="003C738A" w:rsidRDefault="00CB4B17" w:rsidP="00CB4B1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netto słownie: ........................................................................................................................... </w:t>
      </w:r>
    </w:p>
    <w:p w14:paraId="626739CE" w14:textId="1A7B7C21" w:rsidR="00CB4B17" w:rsidRPr="003C738A" w:rsidRDefault="00CB4B17" w:rsidP="00CB4B1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brutto: ........................................................................................................................................... zł </w:t>
      </w:r>
    </w:p>
    <w:p w14:paraId="2BF4858E" w14:textId="5EB45BF2" w:rsidR="00CB4B17" w:rsidRPr="003C738A" w:rsidRDefault="00CB4B17" w:rsidP="00CB4B1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brutto słownie: ........................................................................................................................ </w:t>
      </w:r>
    </w:p>
    <w:p w14:paraId="170172B1" w14:textId="77777777" w:rsidR="00CB4B17" w:rsidRPr="003C738A" w:rsidRDefault="00CB4B17" w:rsidP="00CB4B17">
      <w:pPr>
        <w:suppressAutoHyphens/>
        <w:ind w:left="425"/>
        <w:rPr>
          <w:b/>
          <w:sz w:val="16"/>
          <w:szCs w:val="16"/>
        </w:rPr>
      </w:pPr>
    </w:p>
    <w:p w14:paraId="3F69279D" w14:textId="16DF7E6A" w:rsidR="00CB4B17" w:rsidRPr="003C738A" w:rsidRDefault="00CB4B17" w:rsidP="006A74E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Okres gwarancji: ………………………..…. (nie mniej niż 24 miesiące)</w:t>
      </w:r>
    </w:p>
    <w:p w14:paraId="4D73E170" w14:textId="77777777" w:rsidR="006A74E7" w:rsidRPr="003C738A" w:rsidRDefault="006A74E7" w:rsidP="006A74E7">
      <w:pPr>
        <w:suppressAutoHyphens/>
        <w:ind w:left="425"/>
        <w:rPr>
          <w:b/>
          <w:sz w:val="16"/>
          <w:szCs w:val="16"/>
        </w:rPr>
      </w:pPr>
    </w:p>
    <w:p w14:paraId="472CCA7F" w14:textId="12925FD9" w:rsidR="00CB4B17" w:rsidRPr="003C738A" w:rsidRDefault="00CB4B17" w:rsidP="00CB4B17">
      <w:pPr>
        <w:suppressAutoHyphens/>
        <w:ind w:left="426"/>
        <w:jc w:val="both"/>
        <w:rPr>
          <w:b/>
          <w:sz w:val="22"/>
          <w:szCs w:val="22"/>
          <w:highlight w:val="yellow"/>
        </w:rPr>
      </w:pPr>
      <w:r w:rsidRPr="003C738A">
        <w:rPr>
          <w:b/>
          <w:sz w:val="22"/>
          <w:szCs w:val="22"/>
        </w:rPr>
        <w:t>Wysokość kary umownej za każdy dzień zwłoki w wykonaniu przedmiotu umowy wynosi …………. (należy podać w %, nie mniej niż 0,5%) wartości brutto określonej w § 1 ust</w:t>
      </w:r>
      <w:r w:rsidR="004B6919" w:rsidRPr="003C738A">
        <w:rPr>
          <w:b/>
          <w:sz w:val="22"/>
          <w:szCs w:val="22"/>
        </w:rPr>
        <w:t>. 1</w:t>
      </w:r>
    </w:p>
    <w:p w14:paraId="629A30C9" w14:textId="77777777" w:rsidR="003E5503" w:rsidRDefault="003E5503" w:rsidP="003446D6">
      <w:pPr>
        <w:suppressAutoHyphens/>
        <w:jc w:val="both"/>
        <w:rPr>
          <w:b/>
          <w:sz w:val="22"/>
          <w:szCs w:val="22"/>
        </w:rPr>
      </w:pPr>
      <w:bookmarkStart w:id="32" w:name="_Hlk92868206"/>
      <w:bookmarkStart w:id="33" w:name="_Hlk92197621"/>
      <w:bookmarkEnd w:id="26"/>
    </w:p>
    <w:p w14:paraId="58A8DE07" w14:textId="77777777" w:rsidR="00B412BA" w:rsidRPr="00B412BA" w:rsidRDefault="00B412BA" w:rsidP="00B412BA">
      <w:pPr>
        <w:suppressAutoHyphens/>
        <w:ind w:left="425"/>
        <w:jc w:val="both"/>
        <w:rPr>
          <w:b/>
          <w:sz w:val="22"/>
          <w:szCs w:val="22"/>
        </w:rPr>
      </w:pPr>
      <w:r w:rsidRPr="00B412BA">
        <w:rPr>
          <w:b/>
          <w:sz w:val="22"/>
          <w:szCs w:val="22"/>
        </w:rPr>
        <w:t>w tym:</w:t>
      </w:r>
    </w:p>
    <w:p w14:paraId="615AA0B0" w14:textId="77777777" w:rsidR="00B412BA" w:rsidRPr="003C738A" w:rsidRDefault="00B412BA" w:rsidP="00B412BA">
      <w:pPr>
        <w:suppressAutoHyphens/>
        <w:ind w:left="425"/>
        <w:jc w:val="both"/>
        <w:rPr>
          <w:b/>
          <w:sz w:val="12"/>
          <w:szCs w:val="12"/>
        </w:rPr>
      </w:pPr>
    </w:p>
    <w:p w14:paraId="010BBFDC" w14:textId="77159F83" w:rsidR="003446D6" w:rsidRPr="003C738A" w:rsidRDefault="003446D6" w:rsidP="003446D6">
      <w:pPr>
        <w:suppressAutoHyphens/>
        <w:ind w:left="425"/>
        <w:jc w:val="both"/>
        <w:rPr>
          <w:b/>
          <w:sz w:val="22"/>
          <w:szCs w:val="22"/>
        </w:rPr>
      </w:pPr>
      <w:bookmarkStart w:id="34" w:name="_Hlk162252349"/>
      <w:r w:rsidRPr="003C738A">
        <w:rPr>
          <w:b/>
          <w:sz w:val="22"/>
          <w:szCs w:val="22"/>
        </w:rPr>
        <w:t xml:space="preserve">żuraw z wciągarką elektryczną </w:t>
      </w:r>
    </w:p>
    <w:p w14:paraId="1AA1C7AC" w14:textId="7386A2C0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4B75E182" w14:textId="0A298C65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045911C5" w14:textId="0A202E14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80B685D" w14:textId="18F92519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18AFA1A9" w14:textId="59D0142F" w:rsidR="003446D6" w:rsidRPr="003C738A" w:rsidRDefault="003446D6" w:rsidP="003446D6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7AE09439" w14:textId="77777777" w:rsidR="003446D6" w:rsidRPr="003C738A" w:rsidRDefault="003446D6" w:rsidP="003446D6">
      <w:pPr>
        <w:suppressAutoHyphens/>
        <w:jc w:val="both"/>
        <w:rPr>
          <w:b/>
          <w:sz w:val="22"/>
          <w:szCs w:val="22"/>
          <w:u w:val="single"/>
        </w:rPr>
      </w:pPr>
    </w:p>
    <w:p w14:paraId="6CD35A39" w14:textId="42EF8C27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1 tona (2,5 m))</w:t>
      </w:r>
    </w:p>
    <w:p w14:paraId="03393831" w14:textId="77AA474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452D7077" w14:textId="4D50DACF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7B4055B4" w14:textId="317EC88E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6E24CE61" w14:textId="79AFC83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50E3FF9" w14:textId="78154FDB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bookmarkEnd w:id="34"/>
    <w:p w14:paraId="56039FBA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415E52D" w14:textId="64E9DE55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lastRenderedPageBreak/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2 tony (2,5 m))</w:t>
      </w:r>
    </w:p>
    <w:p w14:paraId="3705D0A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75237B2D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6D3950A0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4AD6FDE4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7E4B374A" w14:textId="6A582A56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2C514CBA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1AB02FB1" w14:textId="202194DA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3 tony (2,5 m))</w:t>
      </w:r>
    </w:p>
    <w:p w14:paraId="742248CD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624FE6D1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2E56D3F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40F789C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7092E17E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599E367B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E5FA274" w14:textId="16365818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4 tony (2,5 m))</w:t>
      </w:r>
    </w:p>
    <w:p w14:paraId="65E8208B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15355DA0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3B557088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7CAEE1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F1CDCA6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470979AC" w14:textId="77777777" w:rsidR="00B412BA" w:rsidRPr="003C738A" w:rsidRDefault="00B412BA" w:rsidP="003446D6">
      <w:pPr>
        <w:suppressAutoHyphens/>
        <w:jc w:val="both"/>
        <w:rPr>
          <w:sz w:val="22"/>
          <w:szCs w:val="22"/>
          <w:lang w:eastAsia="ar-SA"/>
        </w:rPr>
      </w:pPr>
    </w:p>
    <w:p w14:paraId="7DD38819" w14:textId="7BEB3FDB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1 tona)</w:t>
      </w:r>
    </w:p>
    <w:p w14:paraId="37191BBF" w14:textId="03CF6A9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94A412E" w14:textId="7E0058E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10B376E7" w14:textId="16377C94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4FE532B1" w14:textId="49D314FE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26D681AD" w14:textId="5DD49B05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21501200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C170B28" w14:textId="320FE8BE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2 tony)</w:t>
      </w:r>
    </w:p>
    <w:p w14:paraId="4B140022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955E2E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4EEEADDB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359080A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03A45532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440F1BF5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775264BA" w14:textId="5E3D13FB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3 tony)</w:t>
      </w:r>
    </w:p>
    <w:p w14:paraId="2EEF1D4C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2643AB7A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0D162A03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26565B88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5A022AD9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7F4B7A8F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3530FFAA" w14:textId="11335298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4 tony)</w:t>
      </w:r>
    </w:p>
    <w:p w14:paraId="33CCE19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5F8417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2FF44E9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4A78DBD0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1995A14B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6BBBD094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460227A1" w14:textId="5AEF8AAF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traversa</w:t>
      </w:r>
      <w:proofErr w:type="spellEnd"/>
      <w:r w:rsidRPr="003C738A">
        <w:rPr>
          <w:b/>
          <w:sz w:val="22"/>
          <w:szCs w:val="22"/>
          <w:u w:val="single"/>
        </w:rPr>
        <w:t xml:space="preserve"> uniwersalna (DOR 6 ton)</w:t>
      </w:r>
    </w:p>
    <w:p w14:paraId="5BB73609" w14:textId="448B2464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1EA0DC5A" w14:textId="7C00EEE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1C321D73" w14:textId="3542294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49A07375" w14:textId="0D40E9D9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2B7A2F90" w14:textId="7092EC06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4F0A83CE" w14:textId="77777777" w:rsidR="00B412BA" w:rsidRPr="003C738A" w:rsidRDefault="00B412BA" w:rsidP="00B412BA">
      <w:pPr>
        <w:suppressAutoHyphens/>
        <w:jc w:val="both"/>
        <w:rPr>
          <w:sz w:val="22"/>
          <w:szCs w:val="22"/>
          <w:lang w:eastAsia="ar-SA"/>
        </w:rPr>
      </w:pPr>
    </w:p>
    <w:p w14:paraId="3FA328A0" w14:textId="65713BC7" w:rsidR="00CB4B17" w:rsidRPr="003C738A" w:rsidRDefault="00CB4B17" w:rsidP="00CB4B17">
      <w:pPr>
        <w:suppressAutoHyphens/>
        <w:ind w:left="709"/>
        <w:jc w:val="both"/>
        <w:rPr>
          <w:b/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3C738A">
        <w:rPr>
          <w:b/>
          <w:sz w:val="22"/>
          <w:szCs w:val="22"/>
          <w:lang w:eastAsia="ar-SA"/>
        </w:rPr>
        <w:t>TAK/NIE*</w:t>
      </w:r>
      <w:r w:rsidRPr="003C738A">
        <w:rPr>
          <w:sz w:val="22"/>
          <w:szCs w:val="22"/>
          <w:lang w:eastAsia="ar-SA"/>
        </w:rPr>
        <w:t>.</w:t>
      </w:r>
    </w:p>
    <w:p w14:paraId="715A68C6" w14:textId="77777777" w:rsidR="00CB4B17" w:rsidRPr="003C738A" w:rsidRDefault="00CB4B17" w:rsidP="00CB4B1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Jeżeli Wykonawca wskaże </w:t>
      </w:r>
      <w:r w:rsidRPr="003C738A">
        <w:rPr>
          <w:b/>
          <w:sz w:val="22"/>
          <w:szCs w:val="22"/>
          <w:lang w:eastAsia="ar-SA"/>
        </w:rPr>
        <w:t>TAK</w:t>
      </w:r>
      <w:r w:rsidRPr="003C738A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34726E4A" w14:textId="77777777" w:rsidR="00CB4B17" w:rsidRPr="003C738A" w:rsidRDefault="00CB4B17" w:rsidP="00CB4B1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>Cena netto (bez podatku VAT) ……………. (</w:t>
      </w:r>
      <w:r w:rsidRPr="003C738A">
        <w:rPr>
          <w:b/>
          <w:sz w:val="22"/>
          <w:szCs w:val="22"/>
          <w:lang w:eastAsia="ar-SA"/>
        </w:rPr>
        <w:t>Uwaga!</w:t>
      </w:r>
      <w:r w:rsidRPr="003C738A">
        <w:rPr>
          <w:sz w:val="22"/>
          <w:szCs w:val="22"/>
          <w:lang w:eastAsia="ar-SA"/>
        </w:rPr>
        <w:t xml:space="preserve"> Dotyczy tylko dostaw/usług dla których obowiązek podatkowy przechodzi na Zamawiającego)*.</w:t>
      </w:r>
    </w:p>
    <w:p w14:paraId="24FDD830" w14:textId="77777777" w:rsidR="00CB4B17" w:rsidRPr="003C738A" w:rsidRDefault="00CB4B17" w:rsidP="00CB4B17">
      <w:pPr>
        <w:suppressAutoHyphens/>
        <w:ind w:left="709"/>
        <w:jc w:val="both"/>
        <w:rPr>
          <w:sz w:val="16"/>
          <w:szCs w:val="16"/>
          <w:lang w:eastAsia="ar-SA"/>
        </w:rPr>
      </w:pPr>
    </w:p>
    <w:p w14:paraId="395B71F8" w14:textId="77777777" w:rsidR="00CB4B17" w:rsidRPr="003C738A" w:rsidRDefault="00CB4B17" w:rsidP="00CB4B17">
      <w:pPr>
        <w:suppressAutoHyphens/>
        <w:ind w:left="709"/>
        <w:jc w:val="both"/>
        <w:rPr>
          <w:sz w:val="16"/>
          <w:szCs w:val="16"/>
          <w:lang w:eastAsia="ar-SA"/>
        </w:rPr>
      </w:pPr>
      <w:r w:rsidRPr="003C738A">
        <w:rPr>
          <w:sz w:val="16"/>
          <w:szCs w:val="16"/>
          <w:lang w:eastAsia="ar-SA"/>
        </w:rPr>
        <w:t xml:space="preserve">*Niepotrzebne skreślić. </w:t>
      </w:r>
    </w:p>
    <w:bookmarkEnd w:id="27"/>
    <w:bookmarkEnd w:id="28"/>
    <w:bookmarkEnd w:id="29"/>
    <w:bookmarkEnd w:id="30"/>
    <w:bookmarkEnd w:id="31"/>
    <w:bookmarkEnd w:id="32"/>
    <w:bookmarkEnd w:id="33"/>
    <w:p w14:paraId="630230AB" w14:textId="77777777" w:rsidR="006A74E7" w:rsidRPr="003C738A" w:rsidRDefault="006A74E7" w:rsidP="00D67C9D">
      <w:pPr>
        <w:suppressAutoHyphens/>
        <w:jc w:val="both"/>
        <w:rPr>
          <w:b/>
          <w:sz w:val="22"/>
          <w:szCs w:val="22"/>
        </w:rPr>
      </w:pPr>
    </w:p>
    <w:p w14:paraId="12AF107D" w14:textId="77777777" w:rsidR="003446D6" w:rsidRPr="003C738A" w:rsidRDefault="003446D6" w:rsidP="00D67C9D">
      <w:pPr>
        <w:suppressAutoHyphens/>
        <w:jc w:val="both"/>
        <w:rPr>
          <w:b/>
          <w:sz w:val="22"/>
          <w:szCs w:val="22"/>
        </w:rPr>
      </w:pPr>
    </w:p>
    <w:p w14:paraId="32DEE35A" w14:textId="6DA5FC33" w:rsidR="006A74E7" w:rsidRPr="003C738A" w:rsidRDefault="006A74E7" w:rsidP="006A74E7">
      <w:pPr>
        <w:pStyle w:val="Tekstpodstawowy3"/>
        <w:spacing w:after="40"/>
        <w:ind w:left="426"/>
        <w:rPr>
          <w:rFonts w:ascii="Times New Roman" w:hAnsi="Times New Roman" w:cs="Times New Roman"/>
          <w:bCs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2*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wciągarki </w:t>
      </w:r>
      <w:r w:rsidR="00B412BA" w:rsidRPr="003C738A">
        <w:rPr>
          <w:rFonts w:ascii="Times New Roman" w:hAnsi="Times New Roman" w:cs="Times New Roman"/>
          <w:b/>
          <w:sz w:val="22"/>
          <w:szCs w:val="22"/>
        </w:rPr>
        <w:t xml:space="preserve">oraz dostawa </w:t>
      </w:r>
      <w:r w:rsidRPr="003C738A">
        <w:rPr>
          <w:rFonts w:ascii="Times New Roman" w:hAnsi="Times New Roman" w:cs="Times New Roman"/>
          <w:b/>
          <w:sz w:val="22"/>
          <w:szCs w:val="22"/>
        </w:rPr>
        <w:t>pętli helikopterowej</w:t>
      </w:r>
    </w:p>
    <w:p w14:paraId="34B2591C" w14:textId="77777777" w:rsidR="006A74E7" w:rsidRPr="003C738A" w:rsidRDefault="006A74E7" w:rsidP="006A74E7">
      <w:pPr>
        <w:pStyle w:val="Tekstpodstawowy3"/>
        <w:ind w:left="426"/>
        <w:rPr>
          <w:rFonts w:ascii="Times New Roman" w:hAnsi="Times New Roman" w:cs="Times New Roman"/>
          <w:bCs/>
          <w:sz w:val="16"/>
          <w:szCs w:val="16"/>
        </w:rPr>
      </w:pPr>
    </w:p>
    <w:p w14:paraId="39116522" w14:textId="7777777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łączna </w:t>
      </w:r>
    </w:p>
    <w:p w14:paraId="6B619AA5" w14:textId="73745FAB" w:rsidR="006A74E7" w:rsidRPr="003C738A" w:rsidRDefault="006A74E7" w:rsidP="006A74E7">
      <w:pPr>
        <w:suppressAutoHyphens/>
        <w:spacing w:after="120"/>
        <w:ind w:left="426"/>
        <w:rPr>
          <w:b/>
          <w:i/>
          <w:iCs/>
          <w:sz w:val="18"/>
          <w:szCs w:val="18"/>
        </w:rPr>
      </w:pPr>
      <w:r w:rsidRPr="003C738A">
        <w:rPr>
          <w:b/>
          <w:sz w:val="22"/>
          <w:szCs w:val="22"/>
        </w:rPr>
        <w:t xml:space="preserve">netto:  ............................................................................................................................................. zł </w:t>
      </w:r>
    </w:p>
    <w:p w14:paraId="1A76AF38" w14:textId="7777777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netto słownie: ........................................................................................................................... </w:t>
      </w:r>
    </w:p>
    <w:p w14:paraId="562CB3CF" w14:textId="7777777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brutto: ........................................................................................................................................... zł </w:t>
      </w:r>
    </w:p>
    <w:p w14:paraId="36B358A3" w14:textId="719C563C" w:rsidR="006A74E7" w:rsidRPr="003C738A" w:rsidRDefault="006A74E7" w:rsidP="006A74E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brutto słownie: ........................................................................................................................ </w:t>
      </w:r>
    </w:p>
    <w:p w14:paraId="0946A1E5" w14:textId="77777777" w:rsidR="00B412BA" w:rsidRPr="003C738A" w:rsidRDefault="00B412BA" w:rsidP="003446D6">
      <w:pPr>
        <w:suppressAutoHyphens/>
        <w:ind w:left="425"/>
        <w:rPr>
          <w:b/>
          <w:sz w:val="16"/>
          <w:szCs w:val="16"/>
        </w:rPr>
      </w:pPr>
    </w:p>
    <w:p w14:paraId="195C3A09" w14:textId="48E160AD" w:rsidR="006A74E7" w:rsidRPr="003C738A" w:rsidRDefault="006A74E7" w:rsidP="006A74E7">
      <w:pPr>
        <w:suppressAutoHyphens/>
        <w:spacing w:after="160"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Okres gwarancji: ………………………..…. (nie mniej niż 24 miesiące)</w:t>
      </w:r>
    </w:p>
    <w:p w14:paraId="022B366D" w14:textId="7316CA0A" w:rsidR="006A74E7" w:rsidRPr="003C738A" w:rsidRDefault="006A74E7" w:rsidP="006A74E7">
      <w:pPr>
        <w:suppressAutoHyphens/>
        <w:ind w:left="426"/>
        <w:jc w:val="both"/>
        <w:rPr>
          <w:b/>
          <w:sz w:val="22"/>
          <w:szCs w:val="22"/>
          <w:highlight w:val="yellow"/>
        </w:rPr>
      </w:pPr>
      <w:r w:rsidRPr="003C738A">
        <w:rPr>
          <w:b/>
          <w:sz w:val="22"/>
          <w:szCs w:val="22"/>
        </w:rPr>
        <w:t>Wysokość kary umownej za każdy dzień zwłoki w wykonaniu przedmiotu umowy wynosi …………. (należy podać w %, nie mniej niż 0,5%) wartości brutto określonej w § 1 ust</w:t>
      </w:r>
      <w:r w:rsidR="004B6919" w:rsidRPr="003C738A">
        <w:rPr>
          <w:b/>
          <w:sz w:val="22"/>
          <w:szCs w:val="22"/>
        </w:rPr>
        <w:t>. 1</w:t>
      </w:r>
    </w:p>
    <w:p w14:paraId="21DF4175" w14:textId="77777777" w:rsidR="00E22BF4" w:rsidRPr="003C738A" w:rsidRDefault="00E22BF4" w:rsidP="003E5503">
      <w:pPr>
        <w:suppressAutoHyphens/>
        <w:jc w:val="both"/>
        <w:rPr>
          <w:b/>
          <w:sz w:val="22"/>
          <w:szCs w:val="22"/>
        </w:rPr>
      </w:pPr>
    </w:p>
    <w:p w14:paraId="5C118889" w14:textId="2110071B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</w:rPr>
      </w:pPr>
      <w:bookmarkStart w:id="35" w:name="_Hlk162366881"/>
      <w:r w:rsidRPr="003C738A">
        <w:rPr>
          <w:b/>
          <w:sz w:val="22"/>
          <w:szCs w:val="22"/>
        </w:rPr>
        <w:t>w tym:</w:t>
      </w:r>
    </w:p>
    <w:p w14:paraId="0D389921" w14:textId="77777777" w:rsidR="00E22BF4" w:rsidRPr="003C738A" w:rsidRDefault="00E22BF4" w:rsidP="006A74E7">
      <w:pPr>
        <w:suppressAutoHyphens/>
        <w:ind w:left="425"/>
        <w:jc w:val="both"/>
        <w:rPr>
          <w:b/>
          <w:sz w:val="12"/>
          <w:szCs w:val="12"/>
        </w:rPr>
      </w:pPr>
    </w:p>
    <w:p w14:paraId="1827F78E" w14:textId="4AC35FD2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wciągarka (wraz z konstrukcją nośną)</w:t>
      </w:r>
    </w:p>
    <w:p w14:paraId="4E8075C9" w14:textId="1444E05A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31338879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2107456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2EFD4F4A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220ED066" w14:textId="2D5DA4F5" w:rsidR="00E22BF4" w:rsidRPr="003C738A" w:rsidRDefault="00E22BF4" w:rsidP="00E22BF4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Oferowany produkt i </w:t>
      </w:r>
      <w:bookmarkStart w:id="36" w:name="_Hlk161827197"/>
      <w:r w:rsidRPr="003C738A">
        <w:rPr>
          <w:b/>
          <w:sz w:val="22"/>
          <w:szCs w:val="22"/>
        </w:rPr>
        <w:t>model: .................................................................................. (1 szt.)</w:t>
      </w:r>
      <w:bookmarkEnd w:id="36"/>
    </w:p>
    <w:p w14:paraId="6AA204E5" w14:textId="77777777" w:rsidR="00E22BF4" w:rsidRPr="003C738A" w:rsidRDefault="00E22BF4" w:rsidP="00E22BF4">
      <w:pPr>
        <w:ind w:left="992"/>
        <w:jc w:val="both"/>
        <w:rPr>
          <w:b/>
          <w:sz w:val="22"/>
          <w:szCs w:val="22"/>
        </w:rPr>
      </w:pPr>
    </w:p>
    <w:p w14:paraId="44372C0B" w14:textId="3DE22EDA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lastRenderedPageBreak/>
        <w:t>pętla helikopterowa</w:t>
      </w:r>
    </w:p>
    <w:p w14:paraId="2FD12DC2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06D53FC6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3DFC4FAB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13892A9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1032AF2E" w14:textId="4BB24DDE" w:rsidR="00E22BF4" w:rsidRPr="003C738A" w:rsidRDefault="00E22BF4" w:rsidP="00E22BF4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1D9D1F94" w14:textId="77777777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</w:rPr>
      </w:pPr>
    </w:p>
    <w:p w14:paraId="35F028B7" w14:textId="58365C41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kosz ratowniczy</w:t>
      </w:r>
    </w:p>
    <w:p w14:paraId="062E8610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41D9D7EC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5D3D56D8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15397BB5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594B7D0F" w14:textId="5B7BE1EE" w:rsidR="00E22BF4" w:rsidRPr="003C738A" w:rsidRDefault="00E22BF4" w:rsidP="00E22BF4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1558AE97" w14:textId="77777777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</w:rPr>
      </w:pPr>
    </w:p>
    <w:p w14:paraId="200C7DDE" w14:textId="71D155FC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nosze do wciągarki</w:t>
      </w:r>
    </w:p>
    <w:p w14:paraId="46EA273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1FEE502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1484C6DA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44CD49E6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1298D8F2" w14:textId="5968C4DB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bookmarkEnd w:id="35"/>
    <w:p w14:paraId="6EAA2468" w14:textId="77777777" w:rsidR="006A74E7" w:rsidRPr="003C738A" w:rsidRDefault="006A74E7" w:rsidP="00E22BF4">
      <w:pPr>
        <w:suppressAutoHyphens/>
        <w:jc w:val="both"/>
        <w:rPr>
          <w:b/>
          <w:sz w:val="16"/>
          <w:szCs w:val="16"/>
        </w:rPr>
      </w:pPr>
    </w:p>
    <w:p w14:paraId="10439289" w14:textId="77777777" w:rsidR="006A74E7" w:rsidRPr="003C738A" w:rsidRDefault="006A74E7" w:rsidP="006A74E7">
      <w:pPr>
        <w:suppressAutoHyphens/>
        <w:ind w:left="709"/>
        <w:jc w:val="both"/>
        <w:rPr>
          <w:b/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3C738A">
        <w:rPr>
          <w:b/>
          <w:sz w:val="22"/>
          <w:szCs w:val="22"/>
          <w:lang w:eastAsia="ar-SA"/>
        </w:rPr>
        <w:t>TAK/NIE*</w:t>
      </w:r>
      <w:r w:rsidRPr="003C738A">
        <w:rPr>
          <w:sz w:val="22"/>
          <w:szCs w:val="22"/>
          <w:lang w:eastAsia="ar-SA"/>
        </w:rPr>
        <w:t>.</w:t>
      </w:r>
    </w:p>
    <w:p w14:paraId="0B5942DA" w14:textId="77777777" w:rsidR="006A74E7" w:rsidRPr="003C738A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Jeżeli Wykonawca wskaże </w:t>
      </w:r>
      <w:r w:rsidRPr="003C738A">
        <w:rPr>
          <w:b/>
          <w:sz w:val="22"/>
          <w:szCs w:val="22"/>
          <w:lang w:eastAsia="ar-SA"/>
        </w:rPr>
        <w:t>TAK</w:t>
      </w:r>
      <w:r w:rsidRPr="003C738A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7A6657B2" w14:textId="77777777" w:rsidR="006A74E7" w:rsidRPr="003C738A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>Cena netto (bez podatku VAT) ……………. (</w:t>
      </w:r>
      <w:r w:rsidRPr="003C738A">
        <w:rPr>
          <w:b/>
          <w:sz w:val="22"/>
          <w:szCs w:val="22"/>
          <w:lang w:eastAsia="ar-SA"/>
        </w:rPr>
        <w:t>Uwaga!</w:t>
      </w:r>
      <w:r w:rsidRPr="003C738A">
        <w:rPr>
          <w:sz w:val="22"/>
          <w:szCs w:val="22"/>
          <w:lang w:eastAsia="ar-SA"/>
        </w:rPr>
        <w:t xml:space="preserve"> Dotyczy tylko dostaw/usług dla których obowiązek podatkowy przechodzi na Zamawiającego)*.</w:t>
      </w:r>
    </w:p>
    <w:p w14:paraId="433F31D6" w14:textId="77777777" w:rsidR="006A74E7" w:rsidRPr="003C738A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</w:p>
    <w:p w14:paraId="6A67C76A" w14:textId="77777777" w:rsidR="006A74E7" w:rsidRPr="003C738A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  <w:r w:rsidRPr="003C738A">
        <w:rPr>
          <w:sz w:val="16"/>
          <w:szCs w:val="16"/>
          <w:lang w:eastAsia="ar-SA"/>
        </w:rPr>
        <w:t xml:space="preserve">*Niepotrzebne skreślić. </w:t>
      </w:r>
    </w:p>
    <w:p w14:paraId="466BEE1F" w14:textId="77777777" w:rsidR="00CB4B17" w:rsidRPr="003C738A" w:rsidRDefault="00CB4B17" w:rsidP="00D67C9D">
      <w:pPr>
        <w:suppressAutoHyphens/>
        <w:jc w:val="both"/>
        <w:rPr>
          <w:b/>
          <w:sz w:val="22"/>
          <w:szCs w:val="22"/>
        </w:rPr>
      </w:pPr>
    </w:p>
    <w:p w14:paraId="14A153DC" w14:textId="77777777" w:rsidR="003E5503" w:rsidRPr="003C738A" w:rsidRDefault="003E5503" w:rsidP="003446D6">
      <w:pPr>
        <w:pStyle w:val="Tekstpodstawowy3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79F65F4E" w14:textId="1FF4FD2C" w:rsidR="006A74E7" w:rsidRPr="003C738A" w:rsidRDefault="006A74E7" w:rsidP="006A74E7">
      <w:pPr>
        <w:pStyle w:val="Tekstpodstawowy3"/>
        <w:ind w:left="426"/>
        <w:rPr>
          <w:rFonts w:ascii="Times New Roman" w:hAnsi="Times New Roman" w:cs="Times New Roman"/>
          <w:b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3*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 Dostawa wraz z montażem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żurawia słupowego na nabrzeże</w:t>
      </w:r>
    </w:p>
    <w:p w14:paraId="7BB3376E" w14:textId="77777777" w:rsidR="006A74E7" w:rsidRPr="003C738A" w:rsidRDefault="006A74E7" w:rsidP="006A74E7">
      <w:pPr>
        <w:pStyle w:val="Tekstpodstawowy3"/>
        <w:ind w:left="426"/>
        <w:rPr>
          <w:rFonts w:ascii="Times New Roman" w:hAnsi="Times New Roman" w:cs="Times New Roman"/>
          <w:bCs/>
          <w:sz w:val="16"/>
          <w:szCs w:val="16"/>
        </w:rPr>
      </w:pPr>
    </w:p>
    <w:p w14:paraId="4EDB487C" w14:textId="47795ADC" w:rsidR="006A74E7" w:rsidRPr="003C738A" w:rsidRDefault="006A74E7" w:rsidP="006A74E7">
      <w:pPr>
        <w:suppressAutoHyphens/>
        <w:spacing w:after="120"/>
        <w:ind w:left="426"/>
        <w:rPr>
          <w:b/>
          <w:i/>
          <w:iCs/>
          <w:sz w:val="18"/>
          <w:szCs w:val="18"/>
        </w:rPr>
      </w:pPr>
      <w:bookmarkStart w:id="37" w:name="_Hlk162366354"/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................................................................................................................................ zł (1 szt.)</w:t>
      </w:r>
    </w:p>
    <w:p w14:paraId="4D78A19A" w14:textId="3748AA6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 ............................................................................................................... (1 szt.)</w:t>
      </w:r>
    </w:p>
    <w:p w14:paraId="27DC61A5" w14:textId="4CB9E5EB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............................................................................................................................... zł (1 szt.)</w:t>
      </w:r>
    </w:p>
    <w:p w14:paraId="4C9AC278" w14:textId="615456CB" w:rsidR="006A74E7" w:rsidRPr="003C738A" w:rsidRDefault="006A74E7" w:rsidP="006A74E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brutto słownie: ............................................................................................................ (1 szt.)</w:t>
      </w:r>
    </w:p>
    <w:p w14:paraId="68235307" w14:textId="77777777" w:rsidR="006A74E7" w:rsidRPr="003C738A" w:rsidRDefault="006A74E7" w:rsidP="006A74E7">
      <w:pPr>
        <w:suppressAutoHyphens/>
        <w:ind w:left="425"/>
        <w:rPr>
          <w:b/>
          <w:sz w:val="16"/>
          <w:szCs w:val="16"/>
        </w:rPr>
      </w:pPr>
    </w:p>
    <w:p w14:paraId="2E3520CA" w14:textId="77777777" w:rsidR="006A74E7" w:rsidRPr="003C738A" w:rsidRDefault="006A74E7" w:rsidP="006A74E7">
      <w:pPr>
        <w:suppressAutoHyphens/>
        <w:spacing w:after="160"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Okres gwarancji: ………………………..…. (nie mniej niż 24 miesiące)</w:t>
      </w:r>
    </w:p>
    <w:p w14:paraId="3FB88A80" w14:textId="35B7C442" w:rsidR="006A74E7" w:rsidRPr="003C738A" w:rsidRDefault="006A74E7" w:rsidP="00E22BF4">
      <w:pPr>
        <w:suppressAutoHyphens/>
        <w:ind w:left="426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Wysokość kary umownej za każdy dzień zwłoki w wykonaniu przedmiotu umowy wynosi …………. (należy podać w %, nie mniej niż 0,5%) wartości brutto określonej w § 1 ust</w:t>
      </w:r>
      <w:r w:rsidR="004B6919" w:rsidRPr="003C738A">
        <w:rPr>
          <w:b/>
          <w:sz w:val="22"/>
          <w:szCs w:val="22"/>
        </w:rPr>
        <w:t>. 1</w:t>
      </w:r>
    </w:p>
    <w:p w14:paraId="6CDBA308" w14:textId="77777777" w:rsidR="00E22BF4" w:rsidRPr="003C738A" w:rsidRDefault="00E22BF4" w:rsidP="00E22BF4">
      <w:pPr>
        <w:suppressAutoHyphens/>
        <w:ind w:left="426"/>
        <w:jc w:val="both"/>
        <w:rPr>
          <w:b/>
          <w:sz w:val="22"/>
          <w:szCs w:val="22"/>
          <w:highlight w:val="yellow"/>
        </w:rPr>
      </w:pPr>
    </w:p>
    <w:p w14:paraId="4CDA5339" w14:textId="0A06E641" w:rsidR="00E22BF4" w:rsidRPr="003C738A" w:rsidRDefault="00E22BF4" w:rsidP="003446D6">
      <w:pPr>
        <w:suppressAutoHyphens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Oferowany produkt i model </w:t>
      </w:r>
      <w:r w:rsidR="003E5503" w:rsidRPr="003C738A">
        <w:rPr>
          <w:b/>
          <w:sz w:val="22"/>
          <w:szCs w:val="22"/>
        </w:rPr>
        <w:t>(żuraw słupowy – wg opisu w zał. 1c do SWZ)</w:t>
      </w:r>
      <w:r w:rsidRPr="003C738A">
        <w:rPr>
          <w:b/>
          <w:sz w:val="22"/>
          <w:szCs w:val="22"/>
        </w:rPr>
        <w:t>: .....................................................................................</w:t>
      </w:r>
      <w:r w:rsidR="003E5503" w:rsidRPr="003C738A">
        <w:rPr>
          <w:b/>
          <w:sz w:val="22"/>
          <w:szCs w:val="22"/>
        </w:rPr>
        <w:t>......................................................</w:t>
      </w:r>
      <w:r w:rsidRPr="003C738A">
        <w:rPr>
          <w:b/>
          <w:sz w:val="22"/>
          <w:szCs w:val="22"/>
        </w:rPr>
        <w:t>.. (1 szt.)</w:t>
      </w:r>
      <w:bookmarkEnd w:id="37"/>
    </w:p>
    <w:p w14:paraId="74008E46" w14:textId="77777777" w:rsidR="006A74E7" w:rsidRPr="003C738A" w:rsidRDefault="006A74E7" w:rsidP="006A74E7">
      <w:pPr>
        <w:suppressAutoHyphens/>
        <w:ind w:left="425"/>
        <w:jc w:val="both"/>
        <w:rPr>
          <w:b/>
          <w:sz w:val="16"/>
          <w:szCs w:val="16"/>
        </w:rPr>
      </w:pPr>
    </w:p>
    <w:p w14:paraId="545F0180" w14:textId="77777777" w:rsidR="006A74E7" w:rsidRPr="00D67C9D" w:rsidRDefault="006A74E7" w:rsidP="006A74E7">
      <w:pPr>
        <w:suppressAutoHyphens/>
        <w:ind w:left="709"/>
        <w:jc w:val="both"/>
        <w:rPr>
          <w:b/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lastRenderedPageBreak/>
        <w:t xml:space="preserve">Czy wybór oferty będzie prowadził do powstania obowiązku podatkowego po stronie Zamawiającego  </w:t>
      </w:r>
      <w:r w:rsidRPr="00D67C9D">
        <w:rPr>
          <w:b/>
          <w:sz w:val="22"/>
          <w:szCs w:val="22"/>
          <w:lang w:eastAsia="ar-SA"/>
        </w:rPr>
        <w:t>TAK/NIE*</w:t>
      </w:r>
      <w:r w:rsidRPr="00D67C9D">
        <w:rPr>
          <w:sz w:val="22"/>
          <w:szCs w:val="22"/>
          <w:lang w:eastAsia="ar-SA"/>
        </w:rPr>
        <w:t>.</w:t>
      </w:r>
    </w:p>
    <w:p w14:paraId="5BC95EE5" w14:textId="77777777" w:rsidR="006A74E7" w:rsidRPr="00D67C9D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Jeżeli Wykonawca wskaże </w:t>
      </w:r>
      <w:r w:rsidRPr="00D67C9D">
        <w:rPr>
          <w:b/>
          <w:sz w:val="22"/>
          <w:szCs w:val="22"/>
          <w:lang w:eastAsia="ar-SA"/>
        </w:rPr>
        <w:t>TAK</w:t>
      </w:r>
      <w:r w:rsidRPr="00D67C9D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574A5766" w14:textId="77777777" w:rsidR="006A74E7" w:rsidRPr="00D67C9D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Cena netto (bez podatku VAT) ……………. (</w:t>
      </w:r>
      <w:r w:rsidRPr="00D67C9D">
        <w:rPr>
          <w:b/>
          <w:sz w:val="22"/>
          <w:szCs w:val="22"/>
          <w:lang w:eastAsia="ar-SA"/>
        </w:rPr>
        <w:t>Uwaga!</w:t>
      </w:r>
      <w:r w:rsidRPr="00D67C9D">
        <w:rPr>
          <w:sz w:val="22"/>
          <w:szCs w:val="22"/>
          <w:lang w:eastAsia="ar-SA"/>
        </w:rPr>
        <w:t xml:space="preserve"> Dotyczy tylko dostaw/usług dla których obowiązek podatkowy przechodzi na Zamawiającego)*.</w:t>
      </w:r>
    </w:p>
    <w:p w14:paraId="5A07C696" w14:textId="77777777" w:rsidR="006A74E7" w:rsidRPr="00D67C9D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</w:p>
    <w:p w14:paraId="775A3CDC" w14:textId="77777777" w:rsidR="006A74E7" w:rsidRPr="00D67C9D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  <w:r w:rsidRPr="00D67C9D">
        <w:rPr>
          <w:sz w:val="16"/>
          <w:szCs w:val="16"/>
          <w:lang w:eastAsia="ar-SA"/>
        </w:rPr>
        <w:t xml:space="preserve">*Niepotrzebne skreślić. </w:t>
      </w:r>
    </w:p>
    <w:p w14:paraId="67B0593B" w14:textId="77777777" w:rsidR="006A74E7" w:rsidRDefault="006A74E7" w:rsidP="00D67C9D">
      <w:pPr>
        <w:suppressAutoHyphens/>
        <w:jc w:val="both"/>
        <w:rPr>
          <w:sz w:val="22"/>
          <w:szCs w:val="22"/>
          <w:lang w:eastAsia="ar-SA"/>
        </w:rPr>
      </w:pPr>
    </w:p>
    <w:p w14:paraId="1B59BB6A" w14:textId="77777777" w:rsidR="003E5503" w:rsidRPr="00D67C9D" w:rsidRDefault="003E5503" w:rsidP="00D67C9D">
      <w:pPr>
        <w:suppressAutoHyphens/>
        <w:jc w:val="both"/>
        <w:rPr>
          <w:sz w:val="22"/>
          <w:szCs w:val="22"/>
          <w:lang w:eastAsia="ar-SA"/>
        </w:rPr>
      </w:pPr>
    </w:p>
    <w:bookmarkEnd w:id="23"/>
    <w:bookmarkEnd w:id="24"/>
    <w:p w14:paraId="2E6422B5" w14:textId="77777777" w:rsidR="00D67C9D" w:rsidRPr="00D67C9D" w:rsidRDefault="00D67C9D" w:rsidP="00270DC3">
      <w:pPr>
        <w:numPr>
          <w:ilvl w:val="0"/>
          <w:numId w:val="48"/>
        </w:numPr>
        <w:tabs>
          <w:tab w:val="num" w:pos="284"/>
        </w:tabs>
        <w:spacing w:after="120" w:line="259" w:lineRule="auto"/>
        <w:ind w:left="284" w:hanging="284"/>
        <w:rPr>
          <w:sz w:val="22"/>
          <w:szCs w:val="22"/>
        </w:rPr>
      </w:pPr>
      <w:r w:rsidRPr="00D67C9D">
        <w:rPr>
          <w:sz w:val="22"/>
          <w:szCs w:val="22"/>
        </w:rPr>
        <w:t>Oświadczamy</w:t>
      </w:r>
      <w:r w:rsidRPr="00D67C9D">
        <w:rPr>
          <w:sz w:val="22"/>
          <w:szCs w:val="22"/>
          <w:vertAlign w:val="superscript"/>
        </w:rPr>
        <w:t>1</w:t>
      </w:r>
      <w:r w:rsidRPr="00D67C9D">
        <w:rPr>
          <w:sz w:val="22"/>
          <w:szCs w:val="22"/>
        </w:rPr>
        <w:t xml:space="preserve">, że </w:t>
      </w:r>
      <w:r w:rsidRPr="00D67C9D">
        <w:rPr>
          <w:b/>
          <w:bCs/>
          <w:sz w:val="22"/>
          <w:szCs w:val="22"/>
        </w:rPr>
        <w:t>nie jesteśmy</w:t>
      </w:r>
      <w:r w:rsidRPr="00D67C9D">
        <w:rPr>
          <w:sz w:val="22"/>
          <w:szCs w:val="22"/>
        </w:rPr>
        <w:t xml:space="preserve"> /</w:t>
      </w:r>
      <w:r w:rsidRPr="00D67C9D">
        <w:rPr>
          <w:b/>
          <w:sz w:val="22"/>
          <w:szCs w:val="22"/>
        </w:rPr>
        <w:t xml:space="preserve">jesteśmy* </w:t>
      </w:r>
      <w:r w:rsidRPr="00D67C9D">
        <w:rPr>
          <w:sz w:val="22"/>
          <w:szCs w:val="22"/>
        </w:rPr>
        <w:t>:                                                                                                            mikroprzedsiębiorstwem /małym przedsiębiorstwem / średnim przedsiębiorstwem/jednoosobową działalnością gospodarczą</w:t>
      </w:r>
      <w:r w:rsidRPr="00D67C9D">
        <w:rPr>
          <w:sz w:val="22"/>
          <w:szCs w:val="22"/>
          <w:vertAlign w:val="superscript"/>
        </w:rPr>
        <w:t xml:space="preserve"> *</w:t>
      </w:r>
      <w:r w:rsidRPr="00D67C9D">
        <w:rPr>
          <w:sz w:val="22"/>
          <w:szCs w:val="22"/>
        </w:rPr>
        <w:t>.</w:t>
      </w:r>
    </w:p>
    <w:p w14:paraId="52944E6C" w14:textId="77777777" w:rsidR="00D67C9D" w:rsidRPr="00D67C9D" w:rsidRDefault="00D67C9D" w:rsidP="00D67C9D">
      <w:pPr>
        <w:suppressAutoHyphens/>
        <w:ind w:left="426" w:hanging="142"/>
        <w:jc w:val="both"/>
        <w:rPr>
          <w:sz w:val="16"/>
          <w:szCs w:val="16"/>
          <w:lang w:eastAsia="ar-SA"/>
        </w:rPr>
      </w:pPr>
      <w:r w:rsidRPr="00D67C9D">
        <w:rPr>
          <w:sz w:val="16"/>
          <w:szCs w:val="16"/>
          <w:lang w:eastAsia="ar-SA"/>
        </w:rPr>
        <w:t>*Niepotrzebne skreślić</w:t>
      </w:r>
    </w:p>
    <w:p w14:paraId="1E9168D1" w14:textId="77777777" w:rsidR="00D67C9D" w:rsidRPr="00D67C9D" w:rsidRDefault="00D67C9D" w:rsidP="00D67C9D">
      <w:pPr>
        <w:suppressAutoHyphens/>
        <w:ind w:left="426" w:hanging="142"/>
        <w:jc w:val="both"/>
        <w:rPr>
          <w:sz w:val="8"/>
          <w:szCs w:val="8"/>
          <w:lang w:eastAsia="ar-SA"/>
        </w:rPr>
      </w:pPr>
    </w:p>
    <w:p w14:paraId="4B6EDCC3" w14:textId="77777777" w:rsidR="00D67C9D" w:rsidRPr="00D67C9D" w:rsidRDefault="00D67C9D" w:rsidP="00D67C9D">
      <w:pPr>
        <w:ind w:left="426" w:hanging="142"/>
        <w:jc w:val="both"/>
        <w:rPr>
          <w:bCs/>
          <w:sz w:val="16"/>
          <w:szCs w:val="16"/>
        </w:rPr>
      </w:pPr>
      <w:r w:rsidRPr="00D67C9D">
        <w:rPr>
          <w:sz w:val="20"/>
          <w:szCs w:val="20"/>
          <w:vertAlign w:val="superscript"/>
        </w:rPr>
        <w:footnoteRef/>
      </w:r>
      <w:r w:rsidRPr="00D67C9D">
        <w:rPr>
          <w:sz w:val="16"/>
          <w:szCs w:val="16"/>
        </w:rPr>
        <w:t xml:space="preserve">  Por. </w:t>
      </w:r>
      <w:r w:rsidRPr="00D67C9D">
        <w:rPr>
          <w:bCs/>
          <w:i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7717FF93" w14:textId="77777777" w:rsidR="00D67C9D" w:rsidRPr="00D67C9D" w:rsidRDefault="00D67C9D" w:rsidP="00D67C9D">
      <w:pPr>
        <w:ind w:left="426"/>
        <w:jc w:val="both"/>
        <w:rPr>
          <w:bCs/>
          <w:sz w:val="16"/>
          <w:szCs w:val="16"/>
        </w:rPr>
      </w:pPr>
      <w:r w:rsidRPr="00D67C9D">
        <w:rPr>
          <w:bCs/>
          <w:i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6EB4A954" w14:textId="77777777" w:rsidR="00D67C9D" w:rsidRPr="00D67C9D" w:rsidRDefault="00D67C9D" w:rsidP="00D67C9D">
      <w:pPr>
        <w:ind w:left="426"/>
        <w:jc w:val="both"/>
        <w:rPr>
          <w:bCs/>
          <w:sz w:val="16"/>
          <w:szCs w:val="16"/>
        </w:rPr>
      </w:pPr>
      <w:r w:rsidRPr="00D67C9D">
        <w:rPr>
          <w:bCs/>
          <w:i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23D0F055" w14:textId="77777777" w:rsidR="00D67C9D" w:rsidRPr="00D67C9D" w:rsidRDefault="00D67C9D" w:rsidP="00D67C9D">
      <w:pPr>
        <w:ind w:left="426"/>
        <w:jc w:val="both"/>
        <w:rPr>
          <w:b/>
          <w:bCs/>
          <w:sz w:val="16"/>
          <w:szCs w:val="16"/>
        </w:rPr>
      </w:pPr>
      <w:r w:rsidRPr="00D67C9D">
        <w:rPr>
          <w:bCs/>
          <w:i/>
          <w:sz w:val="16"/>
          <w:szCs w:val="16"/>
        </w:rPr>
        <w:t>Średnie przedsiębiorstwa: przedsiębiorstwa, które nie są mikroprzedsiębiorstwami ani małymi przedsiębiorstwami</w:t>
      </w:r>
      <w:r w:rsidRPr="00D67C9D">
        <w:rPr>
          <w:b/>
          <w:bCs/>
          <w:sz w:val="16"/>
          <w:szCs w:val="16"/>
        </w:rPr>
        <w:t xml:space="preserve"> </w:t>
      </w:r>
      <w:r w:rsidRPr="00D67C9D">
        <w:rPr>
          <w:i/>
          <w:iCs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21A0A740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autoSpaceDE w:val="0"/>
        <w:spacing w:before="120" w:after="120"/>
        <w:ind w:left="284" w:hanging="284"/>
        <w:jc w:val="both"/>
        <w:rPr>
          <w:sz w:val="22"/>
          <w:szCs w:val="22"/>
        </w:rPr>
      </w:pPr>
      <w:r w:rsidRPr="00D67C9D">
        <w:rPr>
          <w:color w:val="000000"/>
          <w:sz w:val="22"/>
          <w:szCs w:val="22"/>
        </w:rPr>
        <w:t>Oświadczamy, iż zaakceptowaliśmy termin re</w:t>
      </w:r>
      <w:r w:rsidRPr="00D67C9D">
        <w:rPr>
          <w:sz w:val="22"/>
          <w:szCs w:val="22"/>
        </w:rPr>
        <w:t xml:space="preserve">alizacji przedmiotu umowy wskazany </w:t>
      </w:r>
      <w:r w:rsidRPr="00D67C9D">
        <w:rPr>
          <w:sz w:val="22"/>
          <w:szCs w:val="22"/>
        </w:rPr>
        <w:br/>
        <w:t>w rozdziale II ust. 6 SWZ oraz w projektowanych postanowieniach umowy.</w:t>
      </w:r>
    </w:p>
    <w:p w14:paraId="2B3D08D6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Oświadczamy, że zapoznaliśmy się ze Specyfikacją Warunków Zamówienia i nie wnosimy do niej zastrzeżeń oraz zdobyliśmy konieczne informacje do przygotowania oferty.</w:t>
      </w:r>
    </w:p>
    <w:p w14:paraId="5F88B143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Oświadczamy, że jesteśmy związani niniejszą ofertą na czas wskazany w Specyfikacji Warunków Zamówienia.</w:t>
      </w:r>
    </w:p>
    <w:p w14:paraId="4FEB62E9" w14:textId="5E666374" w:rsidR="002E17FB" w:rsidRPr="006A74E7" w:rsidRDefault="00D67C9D" w:rsidP="006A74E7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Oświadczamy, że zawarte w Specyfikacji Warunków Zamówienia </w:t>
      </w:r>
      <w:r w:rsidRPr="00D67C9D">
        <w:rPr>
          <w:sz w:val="22"/>
          <w:szCs w:val="22"/>
        </w:rPr>
        <w:t>projektowane postanowienia umowy</w:t>
      </w:r>
      <w:r w:rsidRPr="00D67C9D">
        <w:rPr>
          <w:color w:val="FF0000"/>
          <w:sz w:val="22"/>
          <w:szCs w:val="22"/>
          <w:lang w:eastAsia="ar-SA"/>
        </w:rPr>
        <w:t xml:space="preserve"> </w:t>
      </w:r>
      <w:r w:rsidRPr="00D67C9D">
        <w:rPr>
          <w:sz w:val="22"/>
          <w:szCs w:val="22"/>
          <w:lang w:eastAsia="ar-SA"/>
        </w:rPr>
        <w:t xml:space="preserve">zostały przez nas zaakceptowane i zobowiązujemy się w przypadku wyboru naszej oferty do zawarcia umowy w miejscu i terminie wyznaczonym przez Zamawiającego. </w:t>
      </w:r>
    </w:p>
    <w:p w14:paraId="57A93BF0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567"/>
        </w:tabs>
        <w:suppressAutoHyphens/>
        <w:autoSpaceDE w:val="0"/>
        <w:spacing w:after="6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Oświadczamy, iż zamierzamy zlecić podwykonawcy następujące części zamówienia</w:t>
      </w:r>
    </w:p>
    <w:p w14:paraId="126D48A5" w14:textId="77777777" w:rsidR="00D67C9D" w:rsidRPr="00D67C9D" w:rsidRDefault="00D67C9D" w:rsidP="006A74E7">
      <w:pPr>
        <w:shd w:val="clear" w:color="auto" w:fill="FFFFFF"/>
        <w:suppressAutoHyphens/>
        <w:autoSpaceDE w:val="0"/>
        <w:spacing w:after="80"/>
        <w:ind w:firstLine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(wypełnić tylko w przypadku realizacji zamówienia przy udziale podwykonawców) </w:t>
      </w:r>
    </w:p>
    <w:p w14:paraId="0588AF59" w14:textId="77777777" w:rsidR="00D67C9D" w:rsidRPr="00D67C9D" w:rsidRDefault="00D67C9D" w:rsidP="006A74E7">
      <w:pPr>
        <w:numPr>
          <w:ilvl w:val="5"/>
          <w:numId w:val="47"/>
        </w:numPr>
        <w:shd w:val="clear" w:color="auto" w:fill="FFFFFF"/>
        <w:tabs>
          <w:tab w:val="num" w:pos="567"/>
        </w:tabs>
        <w:suppressAutoHyphens/>
        <w:autoSpaceDE w:val="0"/>
        <w:spacing w:after="80"/>
        <w:ind w:left="567" w:hanging="283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7F37ED7C" w14:textId="30732ED7" w:rsidR="00F425FE" w:rsidRPr="002E17FB" w:rsidRDefault="00D67C9D" w:rsidP="006A74E7">
      <w:pPr>
        <w:numPr>
          <w:ilvl w:val="5"/>
          <w:numId w:val="47"/>
        </w:numPr>
        <w:shd w:val="clear" w:color="auto" w:fill="FFFFFF"/>
        <w:tabs>
          <w:tab w:val="num" w:pos="567"/>
        </w:tabs>
        <w:suppressAutoHyphens/>
        <w:autoSpaceDE w:val="0"/>
        <w:spacing w:after="140"/>
        <w:ind w:left="568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3EE02A35" w14:textId="69801675" w:rsidR="00F425FE" w:rsidRPr="00D67C9D" w:rsidRDefault="00F425FE" w:rsidP="006A74E7">
      <w:pPr>
        <w:shd w:val="clear" w:color="auto" w:fill="FFFFFF"/>
        <w:tabs>
          <w:tab w:val="num" w:pos="1004"/>
        </w:tabs>
        <w:suppressAutoHyphens/>
        <w:autoSpaceDE w:val="0"/>
        <w:spacing w:after="120"/>
        <w:ind w:left="284"/>
        <w:jc w:val="both"/>
        <w:rPr>
          <w:sz w:val="22"/>
          <w:szCs w:val="22"/>
          <w:lang w:eastAsia="ar-SA"/>
        </w:rPr>
      </w:pPr>
      <w:r w:rsidRPr="00332C35">
        <w:rPr>
          <w:b/>
          <w:sz w:val="22"/>
          <w:szCs w:val="22"/>
        </w:rPr>
        <w:t>ZOBOWIĄZUJEMY SIĘ</w:t>
      </w:r>
      <w:r w:rsidRPr="00332C35">
        <w:rPr>
          <w:sz w:val="22"/>
          <w:szCs w:val="22"/>
        </w:rPr>
        <w:t xml:space="preserve"> nie wykonywać zamówienia z udziałem podwykonawców, dostawców lub podmiotów, na których zdolności polega się w rozumieniu dyrektywy 2014/24/UE, o których mowa w art. 5k rozporządzenia Rady (UE) nr 833/2014 z dnia 31 lipca 2014 r. dotyczącego środków ograniczających w związku z działaniami Rosji destabilizującymi sytuację na Ukrainie, w przypadku gdy przypada na nich ponad 10% wartości zamówienia.</w:t>
      </w:r>
    </w:p>
    <w:p w14:paraId="2161FB0F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autoSpaceDE w:val="0"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Integralną część niniejszej oferty stanowią dokumenty wymagane treścią </w:t>
      </w:r>
      <w:r w:rsidRPr="00D67C9D">
        <w:rPr>
          <w:rFonts w:eastAsia="Calibri"/>
          <w:sz w:val="22"/>
          <w:szCs w:val="22"/>
          <w:lang w:eastAsia="en-US"/>
        </w:rPr>
        <w:t>rozdziału II ust. 9 pkt 1 SWZ</w:t>
      </w:r>
      <w:r w:rsidRPr="00D67C9D">
        <w:rPr>
          <w:sz w:val="22"/>
          <w:szCs w:val="22"/>
          <w:lang w:eastAsia="ar-SA"/>
        </w:rPr>
        <w:t>.</w:t>
      </w:r>
    </w:p>
    <w:p w14:paraId="46E924D9" w14:textId="77777777" w:rsidR="00D67C9D" w:rsidRPr="00D67C9D" w:rsidRDefault="00D67C9D" w:rsidP="00D67C9D">
      <w:pPr>
        <w:spacing w:after="120"/>
        <w:ind w:left="284" w:hanging="284"/>
        <w:jc w:val="both"/>
        <w:rPr>
          <w:rFonts w:eastAsia="Calibri"/>
          <w:sz w:val="22"/>
          <w:szCs w:val="22"/>
        </w:rPr>
      </w:pPr>
      <w:r w:rsidRPr="00D67C9D">
        <w:rPr>
          <w:sz w:val="22"/>
          <w:szCs w:val="22"/>
        </w:rPr>
        <w:t xml:space="preserve">9. </w:t>
      </w:r>
      <w:r w:rsidRPr="00D67C9D">
        <w:rPr>
          <w:sz w:val="22"/>
          <w:szCs w:val="22"/>
        </w:rPr>
        <w:tab/>
      </w:r>
      <w:r w:rsidRPr="00D67C9D">
        <w:rPr>
          <w:rFonts w:eastAsia="Calibri"/>
          <w:color w:val="000000"/>
          <w:sz w:val="22"/>
          <w:szCs w:val="22"/>
        </w:rPr>
        <w:t>Oświadczam, że wypełniłem obowiązki informacyjne przewidziane w art. 13 lub art. 14 RODO</w:t>
      </w:r>
      <w:r w:rsidRPr="00D67C9D">
        <w:rPr>
          <w:rFonts w:eastAsia="Calibri"/>
          <w:color w:val="000000"/>
          <w:sz w:val="22"/>
          <w:szCs w:val="22"/>
          <w:vertAlign w:val="superscript"/>
        </w:rPr>
        <w:t>1)</w:t>
      </w:r>
      <w:r w:rsidRPr="00D67C9D">
        <w:rPr>
          <w:rFonts w:eastAsia="Calibri"/>
          <w:color w:val="000000"/>
          <w:sz w:val="22"/>
          <w:szCs w:val="22"/>
        </w:rPr>
        <w:t xml:space="preserve"> wobec osób fizycznych, </w:t>
      </w:r>
      <w:r w:rsidRPr="00D67C9D">
        <w:rPr>
          <w:rFonts w:eastAsia="Calibri"/>
          <w:sz w:val="22"/>
          <w:szCs w:val="22"/>
        </w:rPr>
        <w:t>od których dane osobowe bezpośrednio lub pośrednio pozyskałem</w:t>
      </w:r>
      <w:r w:rsidRPr="00D67C9D">
        <w:rPr>
          <w:rFonts w:eastAsia="Calibri"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D67C9D">
        <w:rPr>
          <w:rFonts w:eastAsia="Calibri"/>
          <w:sz w:val="22"/>
          <w:szCs w:val="22"/>
        </w:rPr>
        <w:t>.*</w:t>
      </w:r>
    </w:p>
    <w:p w14:paraId="79376DB9" w14:textId="77777777" w:rsidR="00D67C9D" w:rsidRPr="00D67C9D" w:rsidRDefault="00D67C9D" w:rsidP="00D67C9D">
      <w:pPr>
        <w:ind w:left="426" w:hanging="142"/>
        <w:jc w:val="both"/>
        <w:rPr>
          <w:rFonts w:eastAsia="Calibri"/>
          <w:sz w:val="16"/>
          <w:szCs w:val="16"/>
          <w:lang w:eastAsia="en-US"/>
        </w:rPr>
      </w:pPr>
      <w:bookmarkStart w:id="38" w:name="_Hlk64548074"/>
      <w:r w:rsidRPr="00D67C9D">
        <w:rPr>
          <w:rFonts w:eastAsia="Calibri"/>
          <w:color w:val="000000"/>
          <w:sz w:val="16"/>
          <w:szCs w:val="16"/>
          <w:vertAlign w:val="superscript"/>
          <w:lang w:eastAsia="en-US"/>
        </w:rPr>
        <w:t xml:space="preserve">1) </w:t>
      </w:r>
      <w:r w:rsidRPr="00D67C9D">
        <w:rPr>
          <w:rFonts w:eastAsia="Calibri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E794AB1" w14:textId="77777777" w:rsidR="00D67C9D" w:rsidRPr="00D67C9D" w:rsidRDefault="00D67C9D" w:rsidP="00D67C9D">
      <w:pPr>
        <w:ind w:left="426" w:hanging="142"/>
        <w:jc w:val="both"/>
        <w:rPr>
          <w:rFonts w:eastAsia="Calibri"/>
          <w:sz w:val="16"/>
          <w:szCs w:val="16"/>
          <w:lang w:eastAsia="en-US"/>
        </w:rPr>
      </w:pPr>
    </w:p>
    <w:p w14:paraId="3FF02B94" w14:textId="0EF363E3" w:rsidR="00D67C9D" w:rsidRPr="00F425FE" w:rsidRDefault="00D67C9D" w:rsidP="00F425FE">
      <w:pPr>
        <w:spacing w:after="120"/>
        <w:ind w:left="426" w:hanging="142"/>
        <w:jc w:val="both"/>
        <w:rPr>
          <w:rFonts w:eastAsia="Calibri"/>
          <w:sz w:val="16"/>
          <w:szCs w:val="16"/>
          <w:highlight w:val="yellow"/>
        </w:rPr>
      </w:pPr>
      <w:r w:rsidRPr="00D67C9D">
        <w:rPr>
          <w:rFonts w:eastAsia="Calibri"/>
          <w:color w:val="000000"/>
          <w:sz w:val="16"/>
          <w:szCs w:val="16"/>
        </w:rPr>
        <w:t xml:space="preserve">* W przypadku gdy wykonawca </w:t>
      </w:r>
      <w:r w:rsidRPr="00D67C9D">
        <w:rPr>
          <w:rFonts w:eastAsia="Calibri"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F425FE">
        <w:rPr>
          <w:rFonts w:eastAsia="Calibri"/>
          <w:sz w:val="16"/>
          <w:szCs w:val="16"/>
        </w:rPr>
        <w:t>(usunięcie treści oświadczenia np. przez jego wykreślenie).</w:t>
      </w:r>
      <w:bookmarkEnd w:id="38"/>
    </w:p>
    <w:p w14:paraId="602AFEC3" w14:textId="48E2864B" w:rsidR="00F425FE" w:rsidRPr="00332C35" w:rsidRDefault="00F425FE" w:rsidP="00F425FE">
      <w:pPr>
        <w:spacing w:after="60"/>
        <w:ind w:left="284" w:hanging="426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sz w:val="22"/>
          <w:szCs w:val="22"/>
          <w:lang w:eastAsia="en-US"/>
        </w:rPr>
        <w:lastRenderedPageBreak/>
        <w:t xml:space="preserve">10. </w:t>
      </w:r>
      <w:r w:rsidRPr="00332C35">
        <w:rPr>
          <w:rFonts w:eastAsiaTheme="minorHAnsi"/>
          <w:sz w:val="22"/>
          <w:szCs w:val="22"/>
          <w:lang w:eastAsia="en-US"/>
        </w:rPr>
        <w:tab/>
        <w:t xml:space="preserve">W związku z art. 5k ust. 1 Rozporządzenia Rady (UE) NR 833/2014 z dnia 31 lipca 2014 r. dotyczącego środków ograniczających w związku z działaniami Rosji destabilizującymi sytuację na Ukrainie </w:t>
      </w:r>
      <w:r w:rsidRPr="00332C35">
        <w:rPr>
          <w:rFonts w:eastAsiaTheme="minorHAnsi"/>
          <w:b/>
          <w:sz w:val="22"/>
          <w:szCs w:val="22"/>
          <w:lang w:eastAsia="en-US"/>
        </w:rPr>
        <w:t>OŚWIADCZAM</w:t>
      </w:r>
      <w:r w:rsidRPr="00332C35">
        <w:rPr>
          <w:rFonts w:eastAsiaTheme="minorHAnsi"/>
          <w:sz w:val="22"/>
          <w:szCs w:val="22"/>
          <w:lang w:eastAsia="en-US"/>
        </w:rPr>
        <w:t>, że:</w:t>
      </w:r>
    </w:p>
    <w:p w14:paraId="6C7C5DFF" w14:textId="77777777" w:rsidR="00F425FE" w:rsidRPr="00332C35" w:rsidRDefault="00F425FE" w:rsidP="00270DC3">
      <w:pPr>
        <w:numPr>
          <w:ilvl w:val="1"/>
          <w:numId w:val="68"/>
        </w:numPr>
        <w:spacing w:after="60"/>
        <w:ind w:left="567" w:hanging="283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b/>
          <w:sz w:val="22"/>
          <w:szCs w:val="22"/>
          <w:lang w:eastAsia="en-US"/>
        </w:rPr>
        <w:t xml:space="preserve">nie jestem </w:t>
      </w:r>
      <w:r w:rsidRPr="00332C35">
        <w:rPr>
          <w:rFonts w:eastAsiaTheme="minorHAnsi"/>
          <w:sz w:val="22"/>
          <w:szCs w:val="22"/>
          <w:lang w:eastAsia="en-US"/>
        </w:rPr>
        <w:t>obywatelem rosyjskim lub osobą fizyczną lub prawną, podmiotem lub organem z siedzibą w Rosji,</w:t>
      </w:r>
    </w:p>
    <w:p w14:paraId="7A2EF3B3" w14:textId="77777777" w:rsidR="00F425FE" w:rsidRPr="00332C35" w:rsidRDefault="00F425FE" w:rsidP="00270DC3">
      <w:pPr>
        <w:numPr>
          <w:ilvl w:val="1"/>
          <w:numId w:val="68"/>
        </w:numPr>
        <w:spacing w:after="60"/>
        <w:ind w:left="567" w:hanging="283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b/>
          <w:sz w:val="22"/>
          <w:szCs w:val="22"/>
          <w:lang w:eastAsia="en-US"/>
        </w:rPr>
        <w:t xml:space="preserve">nie jestem </w:t>
      </w:r>
      <w:r w:rsidRPr="00332C35">
        <w:rPr>
          <w:rFonts w:eastAsiaTheme="minorHAnsi"/>
          <w:sz w:val="22"/>
          <w:szCs w:val="22"/>
          <w:lang w:eastAsia="en-US"/>
        </w:rPr>
        <w:t>osobą prawną, podmiotem lub organem, do których prawa własności bezpośrednio lub pośrednio w ponad 50% należą do obywateli rosyjskich lub osób fizycznych lub prawnych, podmiotów lub organów z siedzibą w Rosji</w:t>
      </w:r>
    </w:p>
    <w:p w14:paraId="764801CD" w14:textId="1A956616" w:rsidR="00F425FE" w:rsidRPr="00332C35" w:rsidRDefault="00F425FE" w:rsidP="00270DC3">
      <w:pPr>
        <w:numPr>
          <w:ilvl w:val="1"/>
          <w:numId w:val="68"/>
        </w:numPr>
        <w:spacing w:before="120" w:after="120"/>
        <w:ind w:left="567" w:hanging="283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b/>
          <w:sz w:val="22"/>
          <w:szCs w:val="22"/>
          <w:lang w:eastAsia="en-US"/>
        </w:rPr>
        <w:t xml:space="preserve">nie jestem </w:t>
      </w:r>
      <w:r w:rsidRPr="00332C35">
        <w:rPr>
          <w:rFonts w:eastAsiaTheme="minorHAnsi"/>
          <w:sz w:val="22"/>
          <w:szCs w:val="22"/>
          <w:lang w:eastAsia="en-US"/>
        </w:rPr>
        <w:t>osobą fizyczną lub prawną, podmiotem lub organem działającym w imieniu lub pod kierunkiem osoby lub podmiotu, o którym mowa w lit. a) lub b).</w:t>
      </w:r>
    </w:p>
    <w:p w14:paraId="6291636C" w14:textId="2A4BABA5" w:rsidR="00F425FE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404AAEA" w14:textId="321DA1E9" w:rsidR="00F425FE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5D92563" w14:textId="77777777" w:rsidR="00F425FE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5CA279E4" w14:textId="77777777" w:rsidR="00F425FE" w:rsidRPr="00D67C9D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BC49AEA" w14:textId="6D2EF20A" w:rsidR="00D67C9D" w:rsidRPr="00D67C9D" w:rsidRDefault="00D67C9D" w:rsidP="00D67C9D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67C9D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  <w:bookmarkEnd w:id="25"/>
      <w:r w:rsidR="00EF02F3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.</w:t>
      </w:r>
    </w:p>
    <w:p w14:paraId="11E0481E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549C5FD2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52914A05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40B2B704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74EF7D2B" w14:textId="77777777" w:rsidR="000A1C9C" w:rsidRDefault="000A1C9C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  <w:sectPr w:rsidR="000A1C9C" w:rsidSect="002561FD">
          <w:headerReference w:type="default" r:id="rId25"/>
          <w:footerReference w:type="default" r:id="rId26"/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3426B6E5" w14:textId="77777777" w:rsidR="000A1C9C" w:rsidRPr="003C738A" w:rsidRDefault="000A1C9C" w:rsidP="000A1C9C">
      <w:pPr>
        <w:autoSpaceDE w:val="0"/>
        <w:autoSpaceDN w:val="0"/>
        <w:adjustRightInd w:val="0"/>
        <w:jc w:val="right"/>
        <w:rPr>
          <w:rFonts w:eastAsiaTheme="majorEastAsia"/>
          <w:sz w:val="22"/>
          <w:szCs w:val="22"/>
          <w:lang w:eastAsia="en-US"/>
        </w:rPr>
      </w:pPr>
      <w:r w:rsidRPr="003C738A">
        <w:rPr>
          <w:sz w:val="22"/>
          <w:szCs w:val="22"/>
        </w:rPr>
        <w:lastRenderedPageBreak/>
        <w:t>Załącznik nr 1a do SWZ/załącznik nr 1 do umowy</w:t>
      </w:r>
    </w:p>
    <w:p w14:paraId="4C432CEF" w14:textId="77777777" w:rsidR="000A1C9C" w:rsidRPr="003C738A" w:rsidRDefault="000A1C9C" w:rsidP="000A1C9C">
      <w:pPr>
        <w:tabs>
          <w:tab w:val="left" w:pos="2141"/>
        </w:tabs>
        <w:spacing w:line="276" w:lineRule="auto"/>
        <w:ind w:right="1416"/>
        <w:rPr>
          <w:b/>
          <w:bCs/>
          <w:sz w:val="20"/>
          <w:szCs w:val="20"/>
        </w:rPr>
      </w:pPr>
    </w:p>
    <w:p w14:paraId="481F9A13" w14:textId="77777777" w:rsidR="000A1C9C" w:rsidRPr="003C738A" w:rsidRDefault="000A1C9C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  <w:r w:rsidRPr="003C738A">
        <w:rPr>
          <w:b/>
          <w:bCs/>
          <w:sz w:val="22"/>
          <w:szCs w:val="22"/>
        </w:rPr>
        <w:t xml:space="preserve">OPIS PRZEDMIOTU ZAMÓWIENIA </w:t>
      </w:r>
    </w:p>
    <w:p w14:paraId="35B7E876" w14:textId="77777777" w:rsidR="00EB04FA" w:rsidRPr="003C738A" w:rsidRDefault="00EB04FA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</w:p>
    <w:p w14:paraId="5D5836E3" w14:textId="77777777" w:rsidR="0083529C" w:rsidRPr="003C738A" w:rsidRDefault="0083529C" w:rsidP="0083529C">
      <w:pPr>
        <w:pStyle w:val="Tekstpodstawowy3"/>
        <w:spacing w:after="40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1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żurawia teleskopowego do platformy</w:t>
      </w:r>
    </w:p>
    <w:p w14:paraId="16372A23" w14:textId="77777777" w:rsidR="0083529C" w:rsidRPr="003C738A" w:rsidRDefault="0083529C" w:rsidP="00EB04FA">
      <w:pPr>
        <w:jc w:val="both"/>
        <w:rPr>
          <w:b/>
          <w:bCs/>
          <w:sz w:val="22"/>
          <w:szCs w:val="22"/>
          <w:highlight w:val="yellow"/>
        </w:rPr>
      </w:pPr>
    </w:p>
    <w:p w14:paraId="1F280AD6" w14:textId="28452CD2" w:rsidR="00EB04FA" w:rsidRPr="003C738A" w:rsidRDefault="00EB04FA" w:rsidP="00EB04FA">
      <w:pPr>
        <w:jc w:val="both"/>
        <w:rPr>
          <w:sz w:val="22"/>
          <w:szCs w:val="22"/>
        </w:rPr>
      </w:pPr>
      <w:r w:rsidRPr="003C738A">
        <w:rPr>
          <w:sz w:val="22"/>
          <w:szCs w:val="22"/>
        </w:rPr>
        <w:t xml:space="preserve">Przedmiotem zamówienia jest dostawa </w:t>
      </w:r>
      <w:r w:rsidR="0083529C" w:rsidRPr="003C738A">
        <w:rPr>
          <w:sz w:val="22"/>
          <w:szCs w:val="22"/>
        </w:rPr>
        <w:t>wraz z montażem żurawia teleskopowego do platformy</w:t>
      </w:r>
      <w:r w:rsidR="006D4F30" w:rsidRPr="003C738A">
        <w:rPr>
          <w:sz w:val="22"/>
          <w:szCs w:val="22"/>
        </w:rPr>
        <w:t>.</w:t>
      </w:r>
    </w:p>
    <w:p w14:paraId="46CBAB81" w14:textId="77777777" w:rsidR="000A1C9C" w:rsidRDefault="000A1C9C" w:rsidP="000A1C9C">
      <w:pPr>
        <w:autoSpaceDE w:val="0"/>
        <w:autoSpaceDN w:val="0"/>
        <w:adjustRightInd w:val="0"/>
        <w:rPr>
          <w:sz w:val="22"/>
          <w:szCs w:val="22"/>
        </w:rPr>
      </w:pPr>
    </w:p>
    <w:p w14:paraId="5B5651C0" w14:textId="77777777" w:rsidR="000A1C9C" w:rsidRPr="00164B7C" w:rsidRDefault="000A1C9C" w:rsidP="00164B7C">
      <w:pPr>
        <w:spacing w:after="160" w:line="259" w:lineRule="auto"/>
        <w:contextualSpacing/>
        <w:rPr>
          <w:b/>
          <w:bCs/>
          <w:u w:val="single"/>
        </w:rPr>
      </w:pPr>
      <w:r w:rsidRPr="00164B7C">
        <w:rPr>
          <w:b/>
          <w:bCs/>
          <w:u w:val="single"/>
        </w:rPr>
        <w:t>ŻURAW TELESKOPOWY DO PLATFORMY</w:t>
      </w:r>
    </w:p>
    <w:p w14:paraId="198B09BF" w14:textId="77777777" w:rsidR="000A1C9C" w:rsidRPr="00F15836" w:rsidRDefault="000A1C9C" w:rsidP="00F15836">
      <w:pPr>
        <w:spacing w:line="259" w:lineRule="auto"/>
        <w:rPr>
          <w:b/>
          <w:bCs/>
          <w:u w:val="single"/>
        </w:rPr>
      </w:pPr>
    </w:p>
    <w:p w14:paraId="06019372" w14:textId="77777777" w:rsidR="000A1C9C" w:rsidRDefault="000A1C9C" w:rsidP="00164B7C">
      <w:pPr>
        <w:pStyle w:val="Akapitzlist"/>
        <w:ind w:left="0"/>
      </w:pPr>
      <w:r>
        <w:t>Żuraw z wciągarką elektryczną zamontowaną na h</w:t>
      </w:r>
      <w:r w:rsidRPr="001B584A">
        <w:t>ydrauliczny</w:t>
      </w:r>
      <w:r>
        <w:t>m ramieniu regulowanym na wysokość podnoszenia za pomocą siłownika oraz regulowanym teleskopowo wysięgiem</w:t>
      </w:r>
      <w:r w:rsidRPr="001B584A">
        <w:t xml:space="preserve">, </w:t>
      </w:r>
      <w:r>
        <w:t>wysięg do 650cm i udźwig 6300kg (przy maksymalnym wysięgu). Możliwość sterowania funkcjami żurawia za pomocą kontrolera bezprzewodowego (2 urządzenia i cztery baterie wraz z ładowarką w zestawie).</w:t>
      </w:r>
    </w:p>
    <w:p w14:paraId="23DDA032" w14:textId="77777777" w:rsidR="00164B7C" w:rsidRPr="00164B7C" w:rsidRDefault="00164B7C" w:rsidP="00164B7C">
      <w:pPr>
        <w:pStyle w:val="Akapitzlist"/>
        <w:ind w:left="0"/>
        <w:rPr>
          <w:sz w:val="12"/>
          <w:szCs w:val="12"/>
        </w:rPr>
      </w:pPr>
    </w:p>
    <w:p w14:paraId="05823297" w14:textId="77777777" w:rsidR="000A1C9C" w:rsidRDefault="000A1C9C" w:rsidP="00164B7C">
      <w:pPr>
        <w:pStyle w:val="Akapitzlist"/>
        <w:ind w:left="0"/>
      </w:pPr>
      <w:r>
        <w:t>Do żurawia dołączony zestaw zawiesi pasowych:</w:t>
      </w:r>
    </w:p>
    <w:p w14:paraId="6EDB8AD7" w14:textId="77777777" w:rsidR="000A1C9C" w:rsidRDefault="000A1C9C" w:rsidP="00164B7C">
      <w:pPr>
        <w:pStyle w:val="Akapitzlist"/>
        <w:numPr>
          <w:ilvl w:val="0"/>
          <w:numId w:val="76"/>
        </w:numPr>
        <w:spacing w:after="160" w:line="259" w:lineRule="auto"/>
        <w:ind w:left="0" w:firstLine="426"/>
        <w:contextualSpacing/>
      </w:pPr>
      <w:r>
        <w:t>4 x DOR 1 tona (2,5m);</w:t>
      </w:r>
    </w:p>
    <w:p w14:paraId="776A5EF3" w14:textId="77777777" w:rsidR="000A1C9C" w:rsidRDefault="000A1C9C" w:rsidP="00164B7C">
      <w:pPr>
        <w:pStyle w:val="Akapitzlist"/>
        <w:numPr>
          <w:ilvl w:val="0"/>
          <w:numId w:val="76"/>
        </w:numPr>
        <w:spacing w:after="160" w:line="259" w:lineRule="auto"/>
        <w:ind w:left="0" w:firstLine="426"/>
        <w:contextualSpacing/>
      </w:pPr>
      <w:r>
        <w:t>4 x DOR 2 tony (2,5m);</w:t>
      </w:r>
    </w:p>
    <w:p w14:paraId="46C9926D" w14:textId="77777777" w:rsidR="000A1C9C" w:rsidRDefault="000A1C9C" w:rsidP="00164B7C">
      <w:pPr>
        <w:pStyle w:val="Akapitzlist"/>
        <w:numPr>
          <w:ilvl w:val="0"/>
          <w:numId w:val="76"/>
        </w:numPr>
        <w:spacing w:after="160" w:line="259" w:lineRule="auto"/>
        <w:ind w:left="0" w:firstLine="426"/>
        <w:contextualSpacing/>
      </w:pPr>
      <w:r>
        <w:t>4 x DOR 3 tony (2,5m);</w:t>
      </w:r>
    </w:p>
    <w:p w14:paraId="3E034D11" w14:textId="77777777" w:rsidR="000A1C9C" w:rsidRDefault="000A1C9C" w:rsidP="00164B7C">
      <w:pPr>
        <w:pStyle w:val="Akapitzlist"/>
        <w:numPr>
          <w:ilvl w:val="0"/>
          <w:numId w:val="76"/>
        </w:numPr>
        <w:spacing w:after="120"/>
        <w:ind w:left="0" w:firstLine="425"/>
      </w:pPr>
      <w:r>
        <w:t>4 x DOR 4 tony (2,5m);</w:t>
      </w:r>
    </w:p>
    <w:p w14:paraId="1FB06D7A" w14:textId="77777777" w:rsidR="000A1C9C" w:rsidRDefault="000A1C9C" w:rsidP="00164B7C">
      <w:r>
        <w:t>Zestaw szekli stalowych:</w:t>
      </w:r>
    </w:p>
    <w:p w14:paraId="4E64B52A" w14:textId="77777777" w:rsidR="000A1C9C" w:rsidRDefault="000A1C9C" w:rsidP="00164B7C">
      <w:pPr>
        <w:pStyle w:val="Akapitzlist"/>
        <w:numPr>
          <w:ilvl w:val="0"/>
          <w:numId w:val="77"/>
        </w:numPr>
        <w:spacing w:after="160" w:line="259" w:lineRule="auto"/>
        <w:ind w:left="0" w:firstLine="426"/>
        <w:contextualSpacing/>
      </w:pPr>
      <w:r>
        <w:t>8 x DOR 1 tona;</w:t>
      </w:r>
    </w:p>
    <w:p w14:paraId="0886EFEB" w14:textId="77777777" w:rsidR="000A1C9C" w:rsidRDefault="000A1C9C" w:rsidP="00164B7C">
      <w:pPr>
        <w:pStyle w:val="Akapitzlist"/>
        <w:numPr>
          <w:ilvl w:val="0"/>
          <w:numId w:val="77"/>
        </w:numPr>
        <w:spacing w:after="160" w:line="259" w:lineRule="auto"/>
        <w:ind w:left="0" w:firstLine="426"/>
        <w:contextualSpacing/>
      </w:pPr>
      <w:r>
        <w:t>8 x DOR 2 tony;</w:t>
      </w:r>
    </w:p>
    <w:p w14:paraId="3BAEADD0" w14:textId="77777777" w:rsidR="000A1C9C" w:rsidRDefault="000A1C9C" w:rsidP="00164B7C">
      <w:pPr>
        <w:pStyle w:val="Akapitzlist"/>
        <w:numPr>
          <w:ilvl w:val="0"/>
          <w:numId w:val="77"/>
        </w:numPr>
        <w:spacing w:after="160" w:line="259" w:lineRule="auto"/>
        <w:ind w:left="0" w:firstLine="426"/>
        <w:contextualSpacing/>
      </w:pPr>
      <w:r>
        <w:t>8 x DOR 3 tony;</w:t>
      </w:r>
    </w:p>
    <w:p w14:paraId="374EDB2E" w14:textId="77777777" w:rsidR="000A1C9C" w:rsidRDefault="000A1C9C" w:rsidP="00164B7C">
      <w:pPr>
        <w:pStyle w:val="Akapitzlist"/>
        <w:numPr>
          <w:ilvl w:val="0"/>
          <w:numId w:val="77"/>
        </w:numPr>
        <w:spacing w:after="120"/>
        <w:ind w:left="0" w:firstLine="425"/>
      </w:pPr>
      <w:r>
        <w:t>8 x DOR 4 tony;</w:t>
      </w:r>
    </w:p>
    <w:p w14:paraId="673B4CA6" w14:textId="77777777" w:rsidR="000A1C9C" w:rsidRDefault="000A1C9C" w:rsidP="00164B7C">
      <w:r>
        <w:t>Traversa uniwersalna DOR 6 ton:</w:t>
      </w:r>
    </w:p>
    <w:p w14:paraId="5884F90A" w14:textId="77777777" w:rsidR="006C2586" w:rsidRDefault="006C2586" w:rsidP="006C2586">
      <w:pPr>
        <w:rPr>
          <w:sz w:val="22"/>
          <w:szCs w:val="22"/>
        </w:rPr>
      </w:pPr>
      <w:r>
        <w:t xml:space="preserve">WLL: 6,0t Długość regulowana w zakresie =6,0/3,0m </w:t>
      </w:r>
    </w:p>
    <w:p w14:paraId="0052CF9A" w14:textId="77777777" w:rsidR="006C2586" w:rsidRDefault="006C2586" w:rsidP="006C2586">
      <w:r>
        <w:t xml:space="preserve">Sposób podczepienia trawersu: ucho centralne </w:t>
      </w:r>
    </w:p>
    <w:p w14:paraId="76B4DB65" w14:textId="0C1F20E0" w:rsidR="006C2586" w:rsidRDefault="006C2586" w:rsidP="006C2586">
      <w:pPr>
        <w:spacing w:after="60"/>
      </w:pPr>
      <w:r>
        <w:t>Sposób podczepienia ładunku: haki przestawne</w:t>
      </w:r>
    </w:p>
    <w:p w14:paraId="68F86D72" w14:textId="77777777" w:rsidR="000A1C9C" w:rsidRDefault="000A1C9C" w:rsidP="000A1C9C">
      <w:pPr>
        <w:rPr>
          <w:noProof/>
        </w:rPr>
      </w:pPr>
      <w:r w:rsidRPr="00BB08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C17814" wp14:editId="71287A18">
            <wp:extent cx="3291840" cy="2194560"/>
            <wp:effectExtent l="0" t="0" r="3810" b="0"/>
            <wp:docPr id="472694654" name="Obraz 2" descr="Obraz zawierający żur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94654" name="Obraz 2" descr="Obraz zawierający żuraw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2ACE" w14:textId="77777777" w:rsidR="00E00174" w:rsidRDefault="00E00174" w:rsidP="00E00174">
      <w:r>
        <w:t>Zdjęcie poglądowe</w:t>
      </w:r>
    </w:p>
    <w:p w14:paraId="5250D560" w14:textId="77777777" w:rsidR="009F6A9A" w:rsidRDefault="009F6A9A" w:rsidP="000A1C9C"/>
    <w:p w14:paraId="17F72A65" w14:textId="0C2E9BFA" w:rsidR="00816CBA" w:rsidRPr="00257FDD" w:rsidRDefault="00816CBA" w:rsidP="00816CBA">
      <w:pPr>
        <w:jc w:val="both"/>
        <w:rPr>
          <w:sz w:val="22"/>
          <w:szCs w:val="22"/>
          <w:highlight w:val="yellow"/>
        </w:rPr>
      </w:pPr>
      <w:r w:rsidRPr="00257FDD">
        <w:t>Minimalny okres gwarancji: 24 miesiące.</w:t>
      </w:r>
    </w:p>
    <w:p w14:paraId="4EE0C97F" w14:textId="77777777" w:rsidR="00816CBA" w:rsidRPr="00257FDD" w:rsidRDefault="00816CBA" w:rsidP="00816CBA">
      <w:pPr>
        <w:rPr>
          <w:sz w:val="22"/>
          <w:szCs w:val="22"/>
          <w:highlight w:val="yellow"/>
        </w:rPr>
      </w:pPr>
    </w:p>
    <w:p w14:paraId="68CC4920" w14:textId="69A73673" w:rsidR="00E00174" w:rsidRPr="00257FDD" w:rsidRDefault="009F6A9A" w:rsidP="00816CBA">
      <w:r w:rsidRPr="00257FDD">
        <w:t>Wykonawca zobowiązany jest dostarczyć żuraw  wraz z montażem.</w:t>
      </w:r>
    </w:p>
    <w:p w14:paraId="54780E2F" w14:textId="2637702B" w:rsidR="009F6A9A" w:rsidRPr="00257FDD" w:rsidRDefault="009F6A9A" w:rsidP="00816CBA">
      <w:pPr>
        <w:pStyle w:val="Akapitzlist"/>
        <w:ind w:left="0"/>
        <w:jc w:val="both"/>
        <w:rPr>
          <w:strike/>
        </w:rPr>
      </w:pPr>
      <w:r w:rsidRPr="00257FDD">
        <w:rPr>
          <w:rStyle w:val="cf01"/>
          <w:rFonts w:ascii="Times New Roman" w:hAnsi="Times New Roman" w:cs="Times New Roman"/>
          <w:sz w:val="24"/>
          <w:szCs w:val="24"/>
        </w:rPr>
        <w:lastRenderedPageBreak/>
        <w:t xml:space="preserve">Wykonawca zobowiązany będzie do przygotowania i dostarczenia Zamawiającemu kompletnej dokumentacji technicznej, odbiorowej i powykonawczej, wraz z DTR urządzeń i innymi niezbędnymi załącznikami, które umożliwią Zamawiającemu zarejestrowanie przez niego urządzenia w odpowiednim urzędzie dozoru. W przypadku jakichkolwiek uwag lub zastrzeżeń instytucji odbierających, Wykonawca w ramach rękojmi uzupełni lub </w:t>
      </w:r>
      <w:r w:rsidR="00933850" w:rsidRPr="00257FDD">
        <w:rPr>
          <w:rStyle w:val="cf01"/>
          <w:rFonts w:ascii="Times New Roman" w:hAnsi="Times New Roman" w:cs="Times New Roman"/>
          <w:sz w:val="24"/>
          <w:szCs w:val="24"/>
        </w:rPr>
        <w:t xml:space="preserve">usunie </w:t>
      </w:r>
      <w:r w:rsidR="00933850" w:rsidRPr="00257FDD">
        <w:rPr>
          <w:sz w:val="22"/>
          <w:szCs w:val="22"/>
        </w:rPr>
        <w:t>wady, braki  lub nieprawidłowości</w:t>
      </w:r>
      <w:r w:rsidR="00933850" w:rsidRPr="00257FDD" w:rsidDel="00A77F5E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257FDD">
        <w:rPr>
          <w:rStyle w:val="cf01"/>
          <w:rFonts w:ascii="Times New Roman" w:hAnsi="Times New Roman" w:cs="Times New Roman"/>
          <w:sz w:val="24"/>
          <w:szCs w:val="24"/>
        </w:rPr>
        <w:t>w dostarczonej dokumentacji rejestracyjno-odbiorowej.</w:t>
      </w:r>
    </w:p>
    <w:p w14:paraId="0E8F24ED" w14:textId="537CB616" w:rsidR="000A1C9C" w:rsidRPr="00257FDD" w:rsidRDefault="009F6A9A" w:rsidP="00816CBA">
      <w:r w:rsidRPr="00257FDD">
        <w:t>Żuraw musi posiadać certyfikat M</w:t>
      </w:r>
      <w:r w:rsidR="00816CBA" w:rsidRPr="00257FDD">
        <w:t>ED</w:t>
      </w:r>
      <w:r w:rsidRPr="00257FDD">
        <w:t xml:space="preserve"> lub równoważny oraz być dostosowany</w:t>
      </w:r>
      <w:r w:rsidRPr="00257FDD">
        <w:rPr>
          <w:b/>
          <w:bCs/>
        </w:rPr>
        <w:t xml:space="preserve"> </w:t>
      </w:r>
      <w:r w:rsidR="00816CBA" w:rsidRPr="00257FDD">
        <w:t>do podnoszenia i opuszczania łodzi z ludźmi i odpowiednio do tej czynności zarejestrowany.</w:t>
      </w:r>
    </w:p>
    <w:p w14:paraId="39B0A15E" w14:textId="77777777" w:rsidR="00164B7C" w:rsidRPr="00257FDD" w:rsidRDefault="00164B7C" w:rsidP="00164B7C">
      <w:pPr>
        <w:jc w:val="both"/>
        <w:rPr>
          <w:sz w:val="12"/>
          <w:szCs w:val="12"/>
        </w:rPr>
      </w:pPr>
    </w:p>
    <w:p w14:paraId="631F4E2D" w14:textId="108A5A8D" w:rsidR="006D4F30" w:rsidRPr="00257FDD" w:rsidRDefault="000A1C9C" w:rsidP="00F15836">
      <w:pPr>
        <w:jc w:val="both"/>
      </w:pPr>
      <w:r w:rsidRPr="00257FDD">
        <w:t xml:space="preserve">Żuraw </w:t>
      </w:r>
      <w:r w:rsidR="00F15836" w:rsidRPr="00257FDD">
        <w:t xml:space="preserve">musi być </w:t>
      </w:r>
      <w:r w:rsidRPr="00257FDD">
        <w:t>dostarczony z instrukcjami</w:t>
      </w:r>
      <w:r w:rsidR="00D8699F" w:rsidRPr="00257FDD">
        <w:t xml:space="preserve"> użytkownika</w:t>
      </w:r>
      <w:r w:rsidRPr="00257FDD">
        <w:t xml:space="preserve">, </w:t>
      </w:r>
      <w:r w:rsidR="007E691D" w:rsidRPr="00257FDD">
        <w:t xml:space="preserve">dokumentacją techniczno-ruchową, </w:t>
      </w:r>
      <w:r w:rsidRPr="00257FDD">
        <w:t>opisem technicznym i wykazem sprzętu.</w:t>
      </w:r>
    </w:p>
    <w:p w14:paraId="23BACAC6" w14:textId="77777777" w:rsidR="00A97923" w:rsidRDefault="00A97923" w:rsidP="00F15836">
      <w:pPr>
        <w:jc w:val="both"/>
      </w:pPr>
    </w:p>
    <w:p w14:paraId="757FF1E4" w14:textId="77777777" w:rsidR="000A1C9C" w:rsidRDefault="000A1C9C" w:rsidP="00164B7C">
      <w:pPr>
        <w:pStyle w:val="Akapitzlist"/>
        <w:ind w:hanging="424"/>
      </w:pPr>
      <w:r>
        <w:t>Wymagania techniczne:</w:t>
      </w:r>
    </w:p>
    <w:p w14:paraId="71D0D9F3" w14:textId="77777777" w:rsidR="00164B7C" w:rsidRPr="00164B7C" w:rsidRDefault="00164B7C" w:rsidP="000A1C9C">
      <w:pPr>
        <w:pStyle w:val="Akapitzlist"/>
        <w:rPr>
          <w:sz w:val="12"/>
          <w:szCs w:val="12"/>
        </w:rPr>
      </w:pPr>
    </w:p>
    <w:p w14:paraId="486FBC87" w14:textId="77777777" w:rsidR="000A1C9C" w:rsidRPr="004B0C90" w:rsidRDefault="000A1C9C" w:rsidP="006D4F30">
      <w:pPr>
        <w:pStyle w:val="PRMNormalny"/>
        <w:numPr>
          <w:ilvl w:val="0"/>
          <w:numId w:val="78"/>
        </w:numPr>
        <w:spacing w:after="0"/>
        <w:ind w:left="709" w:hanging="425"/>
      </w:pPr>
      <w:r w:rsidRPr="004B0C90">
        <w:t>Konstrukcja pod żuraw pokładowy o napędzie ręcznym i elektrycznym do opuszczania i podnoszenia szybkiej łodzi ratowniczej oraz tratwy pneumatycznej</w:t>
      </w:r>
      <w:r>
        <w:t xml:space="preserve"> - </w:t>
      </w:r>
      <w:r w:rsidRPr="0088738A">
        <w:t>przewidywany transport ludzi</w:t>
      </w:r>
    </w:p>
    <w:p w14:paraId="01A054E6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 w:rsidRPr="004B0C90">
        <w:t>-</w:t>
      </w:r>
      <w:r w:rsidRPr="004B0C90">
        <w:tab/>
        <w:t xml:space="preserve">udźwig </w:t>
      </w:r>
      <w:r w:rsidRPr="004B0C90">
        <w:tab/>
        <w:t xml:space="preserve">- </w:t>
      </w:r>
      <w:r>
        <w:t>63</w:t>
      </w:r>
      <w:r w:rsidRPr="004B0C90">
        <w:t>00 kg</w:t>
      </w:r>
    </w:p>
    <w:p w14:paraId="7EE5A476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 w:rsidRPr="004B0C90">
        <w:t>-</w:t>
      </w:r>
      <w:r w:rsidRPr="004B0C90">
        <w:tab/>
        <w:t>wysięg ramienia</w:t>
      </w:r>
      <w:r w:rsidRPr="004B0C90">
        <w:tab/>
        <w:t xml:space="preserve">-  </w:t>
      </w:r>
      <w:r>
        <w:t>6,50</w:t>
      </w:r>
      <w:r w:rsidRPr="004B0C90">
        <w:t xml:space="preserve"> m</w:t>
      </w:r>
    </w:p>
    <w:p w14:paraId="4AE349D0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 w:rsidRPr="004B0C90">
        <w:t>-</w:t>
      </w:r>
      <w:r w:rsidRPr="004B0C90">
        <w:tab/>
        <w:t>reakcje (wielkości charakterystyczne)</w:t>
      </w:r>
    </w:p>
    <w:p w14:paraId="0C939B30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>
        <w:tab/>
        <w:t>siła pionowa</w:t>
      </w:r>
      <w:r>
        <w:tab/>
        <w:t>- 128</w:t>
      </w:r>
      <w:r w:rsidRPr="004B0C90">
        <w:t xml:space="preserve"> </w:t>
      </w:r>
      <w:proofErr w:type="spellStart"/>
      <w:r w:rsidRPr="004B0C90">
        <w:t>kN</w:t>
      </w:r>
      <w:proofErr w:type="spellEnd"/>
    </w:p>
    <w:p w14:paraId="15B54620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80"/>
        <w:ind w:firstLine="709"/>
      </w:pPr>
      <w:r w:rsidRPr="004B0C90">
        <w:tab/>
        <w:t>moment</w:t>
      </w:r>
      <w:r w:rsidRPr="004B0C90">
        <w:tab/>
        <w:t xml:space="preserve">- </w:t>
      </w:r>
      <w:r>
        <w:t>578</w:t>
      </w:r>
      <w:r w:rsidRPr="004B0C90">
        <w:t xml:space="preserve"> </w:t>
      </w:r>
      <w:proofErr w:type="spellStart"/>
      <w:r w:rsidRPr="004B0C90">
        <w:t>kNm</w:t>
      </w:r>
      <w:proofErr w:type="spellEnd"/>
    </w:p>
    <w:p w14:paraId="664FEA40" w14:textId="77777777" w:rsidR="000A1C9C" w:rsidRPr="00164B7C" w:rsidRDefault="000A1C9C" w:rsidP="000A1C9C">
      <w:pPr>
        <w:pStyle w:val="Akapitzlist"/>
        <w:rPr>
          <w:sz w:val="12"/>
          <w:szCs w:val="12"/>
        </w:rPr>
      </w:pPr>
    </w:p>
    <w:p w14:paraId="22DA9509" w14:textId="77777777" w:rsidR="000A1C9C" w:rsidRDefault="000A1C9C" w:rsidP="006D4F30">
      <w:pPr>
        <w:pStyle w:val="Akapitzlist"/>
        <w:spacing w:after="60"/>
        <w:ind w:left="709"/>
      </w:pPr>
      <w:r>
        <w:t>Podkonstrukcja do żurawia teleskopowego dostarczona przez Zamawiającego, do której Wykonawca musi dopasować dostarczany żuraw:</w:t>
      </w:r>
    </w:p>
    <w:p w14:paraId="36943072" w14:textId="77777777" w:rsidR="000A1C9C" w:rsidRDefault="000A1C9C" w:rsidP="006D4F30">
      <w:pPr>
        <w:pStyle w:val="PRMNormalny"/>
        <w:spacing w:after="60"/>
        <w:ind w:left="709"/>
      </w:pPr>
      <w:r>
        <w:t>Wysokość słupa 6,50 m.</w:t>
      </w:r>
    </w:p>
    <w:p w14:paraId="745A5EE6" w14:textId="3519A414" w:rsidR="000A1C9C" w:rsidRDefault="000A1C9C" w:rsidP="006D4F30">
      <w:pPr>
        <w:pStyle w:val="PRMNormalny"/>
        <w:spacing w:after="60"/>
        <w:ind w:left="709"/>
      </w:pPr>
      <w:r>
        <w:t xml:space="preserve">Rura trzonu konstrukcji </w:t>
      </w:r>
      <w:r w:rsidRPr="00003D21">
        <w:sym w:font="Symbol" w:char="F0C6"/>
      </w:r>
      <w:r w:rsidRPr="00003D21">
        <w:t>1016x16</w:t>
      </w:r>
    </w:p>
    <w:p w14:paraId="49F79FB4" w14:textId="77777777" w:rsidR="000A1C9C" w:rsidRDefault="000A1C9C" w:rsidP="006D4F30">
      <w:pPr>
        <w:pStyle w:val="PRMNormalny"/>
        <w:spacing w:after="80"/>
        <w:ind w:left="708"/>
      </w:pPr>
      <w:r w:rsidRPr="00003D21">
        <w:t xml:space="preserve">Podstawy trzonu - </w:t>
      </w:r>
      <w:r w:rsidRPr="00003D21">
        <w:sym w:font="Symbol" w:char="F0C6"/>
      </w:r>
      <w:r w:rsidRPr="00003D21">
        <w:t xml:space="preserve">1616x35 z 20 otworami o średnicy </w:t>
      </w:r>
      <w:r w:rsidRPr="00003D21">
        <w:sym w:font="Symbol" w:char="F0C6"/>
      </w:r>
      <w:r w:rsidRPr="00003D21">
        <w:t>46.</w:t>
      </w:r>
    </w:p>
    <w:p w14:paraId="3BB6A9DD" w14:textId="77777777" w:rsidR="000A1C9C" w:rsidRDefault="000A1C9C" w:rsidP="006D4F30">
      <w:pPr>
        <w:pStyle w:val="PRMNormalny"/>
        <w:spacing w:after="80"/>
        <w:ind w:left="708"/>
      </w:pPr>
      <w:r w:rsidRPr="00003D21">
        <w:t>Kołnierz do mocowania żurawia</w:t>
      </w:r>
      <w:r w:rsidRPr="00003D21">
        <w:tab/>
        <w:t xml:space="preserve">- blacha </w:t>
      </w:r>
      <w:r w:rsidRPr="00003D21">
        <w:sym w:font="Symbol" w:char="F0C6"/>
      </w:r>
      <w:r w:rsidRPr="00003D21">
        <w:t xml:space="preserve">1240x25 z 20 otworami o średnicy </w:t>
      </w:r>
      <w:r w:rsidRPr="00003D21">
        <w:sym w:font="Symbol" w:char="F0C6"/>
      </w:r>
      <w:r w:rsidRPr="00003D21">
        <w:t>22.</w:t>
      </w:r>
    </w:p>
    <w:p w14:paraId="699F4538" w14:textId="2AE53230" w:rsidR="000A1C9C" w:rsidRPr="00257FDD" w:rsidRDefault="00420F18" w:rsidP="00D8699F">
      <w:pPr>
        <w:pStyle w:val="PRMNormalny"/>
        <w:spacing w:after="80"/>
        <w:ind w:left="709"/>
      </w:pPr>
      <w:r w:rsidRPr="00257FDD">
        <w:t>Front robót pod montaż urządzenia (gotowa kolumna z głowicą i otaczające pomosty) będą gotowe do przekazania Wykonawcy</w:t>
      </w:r>
      <w:r w:rsidR="00E92A1B" w:rsidRPr="00257FDD">
        <w:t xml:space="preserve"> w celu rozpoczęcia montażu</w:t>
      </w:r>
      <w:r w:rsidRPr="00257FDD">
        <w:t xml:space="preserve"> od dnia 04.11.2024 r.</w:t>
      </w:r>
    </w:p>
    <w:p w14:paraId="1E2F6F8E" w14:textId="77777777" w:rsidR="000A1C9C" w:rsidRDefault="000A1C9C" w:rsidP="00164B7C">
      <w:pPr>
        <w:pStyle w:val="PRMNormalny"/>
        <w:spacing w:after="80"/>
        <w:ind w:firstLine="426"/>
      </w:pPr>
      <w:r w:rsidRPr="006C155E">
        <w:rPr>
          <w:noProof/>
        </w:rPr>
        <w:drawing>
          <wp:inline distT="0" distB="0" distL="0" distR="0" wp14:anchorId="38E0DAF6" wp14:editId="253CED1B">
            <wp:extent cx="1188137" cy="3233191"/>
            <wp:effectExtent l="0" t="0" r="0" b="5715"/>
            <wp:docPr id="24" name="Obraz 24" descr="Obraz zawierający szkic, diagram, lini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szkic, diagram, linia, rysowanie&#10;&#10;Opis wygenerowany automatycznie"/>
                    <pic:cNvPicPr/>
                  </pic:nvPicPr>
                  <pic:blipFill rotWithShape="1">
                    <a:blip r:embed="rId28"/>
                    <a:srcRect r="21886"/>
                    <a:stretch/>
                  </pic:blipFill>
                  <pic:spPr bwMode="auto">
                    <a:xfrm>
                      <a:off x="0" y="0"/>
                      <a:ext cx="1202651" cy="327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0E134" wp14:editId="78AC4ACC">
            <wp:extent cx="2466975" cy="3382908"/>
            <wp:effectExtent l="0" t="0" r="0" b="8255"/>
            <wp:docPr id="1048124722" name="Obraz 2" descr="Obraz zawierający szkic, rysowanie, diagram, naczynia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24722" name="Obraz 2" descr="Obraz zawierający szkic, rysowanie, diagram, naczynia kuchen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57" cy="33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57E1" w14:textId="77777777" w:rsidR="000A1C9C" w:rsidRDefault="000A1C9C" w:rsidP="00164B7C">
      <w:pPr>
        <w:pStyle w:val="PRMNormalny"/>
        <w:spacing w:after="80"/>
        <w:ind w:firstLine="426"/>
      </w:pPr>
    </w:p>
    <w:p w14:paraId="0C531C8C" w14:textId="77777777" w:rsidR="000A1C9C" w:rsidRDefault="000A1C9C" w:rsidP="00164B7C">
      <w:pPr>
        <w:pStyle w:val="PRMNormalny"/>
        <w:spacing w:after="80"/>
        <w:ind w:firstLine="426"/>
      </w:pPr>
      <w:r w:rsidRPr="00043E95">
        <w:rPr>
          <w:noProof/>
        </w:rPr>
        <w:lastRenderedPageBreak/>
        <w:drawing>
          <wp:inline distT="0" distB="0" distL="0" distR="0" wp14:anchorId="04BE7C2F" wp14:editId="1AAEC528">
            <wp:extent cx="3679825" cy="1956932"/>
            <wp:effectExtent l="0" t="0" r="0" b="5715"/>
            <wp:docPr id="29" name="Obraz 29" descr="Obraz zawierający diagram, Rysunek techniczny, linia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diagram, Rysunek techniczny, linia, Plan&#10;&#10;Opis wygenerowany automatycznie"/>
                    <pic:cNvPicPr/>
                  </pic:nvPicPr>
                  <pic:blipFill rotWithShape="1">
                    <a:blip r:embed="rId30"/>
                    <a:srcRect l="12990" r="5721" b="2563"/>
                    <a:stretch/>
                  </pic:blipFill>
                  <pic:spPr bwMode="auto">
                    <a:xfrm>
                      <a:off x="0" y="0"/>
                      <a:ext cx="3696106" cy="196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D71C" w14:textId="77777777" w:rsidR="000A1C9C" w:rsidRDefault="000A1C9C" w:rsidP="00164B7C">
      <w:pPr>
        <w:pStyle w:val="PRMNormalny"/>
        <w:spacing w:after="80"/>
      </w:pPr>
      <w:r>
        <w:t>Kołnierz górny (do montażu żurawia):</w:t>
      </w:r>
    </w:p>
    <w:p w14:paraId="593A166E" w14:textId="24224EAD" w:rsidR="000A1C9C" w:rsidRPr="001B584A" w:rsidRDefault="000A1C9C" w:rsidP="00164B7C">
      <w:pPr>
        <w:pStyle w:val="PRMNormalny"/>
        <w:spacing w:after="80"/>
      </w:pPr>
      <w:r>
        <w:rPr>
          <w:noProof/>
        </w:rPr>
        <w:drawing>
          <wp:inline distT="0" distB="0" distL="0" distR="0" wp14:anchorId="3DCE5E35" wp14:editId="6FEA15A9">
            <wp:extent cx="3562350" cy="2595089"/>
            <wp:effectExtent l="0" t="0" r="0" b="0"/>
            <wp:docPr id="2125961542" name="Obraz 3" descr="Obraz zawierający krąg, diagram, linia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61542" name="Obraz 3" descr="Obraz zawierający krąg, diagram, linia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25" cy="25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1197" w14:textId="4065A1BE" w:rsidR="000A1C9C" w:rsidRDefault="000A1C9C" w:rsidP="00164B7C">
      <w:pPr>
        <w:pStyle w:val="Akapitzlist"/>
        <w:ind w:hanging="708"/>
      </w:pPr>
      <w:r>
        <w:t>Żuraw d</w:t>
      </w:r>
      <w:r w:rsidRPr="001B584A">
        <w:t>opasowany do projektu :</w:t>
      </w:r>
    </w:p>
    <w:p w14:paraId="29979F28" w14:textId="77777777" w:rsidR="000A1C9C" w:rsidRDefault="000A1C9C" w:rsidP="000A1C9C">
      <w:pPr>
        <w:pStyle w:val="Akapitzlist"/>
      </w:pPr>
      <w:r w:rsidRPr="001A5CD6">
        <w:rPr>
          <w:noProof/>
        </w:rPr>
        <w:drawing>
          <wp:inline distT="0" distB="0" distL="0" distR="0" wp14:anchorId="0A95C9C2" wp14:editId="6EB8EE3C">
            <wp:extent cx="5760720" cy="3170555"/>
            <wp:effectExtent l="0" t="0" r="0" b="0"/>
            <wp:docPr id="1432793234" name="Obraz 1432793234" descr="Obraz zawierający tekst, diagram, Plan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93234" name="Obraz 1432793234" descr="Obraz zawierający tekst, diagram, Plan, wykres&#10;&#10;Opis wygenerowany automatyczni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29EF" w14:textId="77777777" w:rsidR="000A1C9C" w:rsidRDefault="000A1C9C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</w:pPr>
    </w:p>
    <w:p w14:paraId="0FE8C605" w14:textId="77777777" w:rsidR="00024D16" w:rsidRDefault="00024D16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</w:pPr>
    </w:p>
    <w:p w14:paraId="22A1D355" w14:textId="30BEB69D" w:rsidR="00420F18" w:rsidRPr="00257FDD" w:rsidRDefault="007E691D" w:rsidP="007E691D">
      <w:pPr>
        <w:autoSpaceDE w:val="0"/>
        <w:autoSpaceDN w:val="0"/>
        <w:adjustRightInd w:val="0"/>
        <w:jc w:val="both"/>
        <w:sectPr w:rsidR="00420F18" w:rsidRPr="00257FDD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  <w:r w:rsidRPr="00257FDD">
        <w:lastRenderedPageBreak/>
        <w:t>Projekt techniczny platformy stalowej wraz z kolumną, na której będzie zamontowany żuraw, z dokładnymi wymiarami, rozstawami podpór, parametrami zasilania, odstępami od</w:t>
      </w:r>
      <w:r w:rsidR="008907AF" w:rsidRPr="00257FDD">
        <w:t xml:space="preserve"> </w:t>
      </w:r>
      <w:r w:rsidRPr="00257FDD">
        <w:t xml:space="preserve">otaczających pomostów itd., załączono do dokumentacji niniejszego postępowania w formie archiwum „Dokumentacja projektowa </w:t>
      </w:r>
      <w:r w:rsidR="00816CBA" w:rsidRPr="00257FDD">
        <w:t>platformy</w:t>
      </w:r>
      <w:r w:rsidRPr="00257FDD">
        <w:t xml:space="preserve">.zip”. Wykonawca zapewni kompatybilność i dopasowanie wymiarowe dostarczanego przez siebie urządzenia </w:t>
      </w:r>
      <w:r w:rsidR="008907AF" w:rsidRPr="00257FDD">
        <w:t>do kolumny wykonywanej</w:t>
      </w:r>
      <w:r w:rsidRPr="00257FDD">
        <w:t xml:space="preserve"> przez Zamawiającego. Wykonawca w razie potrzeby zaprojektuje i wykona w uzgodnieniu z Zamawiającym niezbędne drobne modyfikacje </w:t>
      </w:r>
      <w:r w:rsidR="002C624C" w:rsidRPr="00257FDD">
        <w:t>kolumny/głowicy</w:t>
      </w:r>
      <w:r w:rsidRPr="00257FDD">
        <w:t xml:space="preserve"> lub </w:t>
      </w:r>
      <w:r w:rsidR="002C624C" w:rsidRPr="00257FDD">
        <w:t xml:space="preserve">przyległych </w:t>
      </w:r>
      <w:r w:rsidRPr="00257FDD">
        <w:t>pomostów w celu dostosowania ich do dostarczanego przez siebie urządzenia (wzmocnienia, przejściówki, uchwyty montażowe, podwyższenia</w:t>
      </w:r>
      <w:r w:rsidR="00DE4F91" w:rsidRPr="00257FDD">
        <w:t>, parametry zasilania</w:t>
      </w:r>
      <w:r w:rsidRPr="00257FDD">
        <w:t xml:space="preserve"> itp.). </w:t>
      </w:r>
      <w:r w:rsidR="00DE4F91" w:rsidRPr="00257FDD">
        <w:t>Nie dopuszcza się wprowadzania zmian które wymuszałyby na Zamawiającym</w:t>
      </w:r>
      <w:r w:rsidRPr="00257FDD">
        <w:t xml:space="preserve"> wprowadzeni</w:t>
      </w:r>
      <w:r w:rsidR="00DE4F91" w:rsidRPr="00257FDD">
        <w:t>e</w:t>
      </w:r>
      <w:r w:rsidRPr="00257FDD">
        <w:t xml:space="preserve"> istotnych korekt </w:t>
      </w:r>
      <w:r w:rsidR="00DE4F91" w:rsidRPr="00257FDD">
        <w:t>konstrukcji kolumny lub przyległych pomostów</w:t>
      </w:r>
      <w:r w:rsidR="00420F18" w:rsidRPr="00257FDD">
        <w:t>.</w:t>
      </w:r>
    </w:p>
    <w:p w14:paraId="75A090CA" w14:textId="04F2AA86" w:rsidR="000A1C9C" w:rsidRPr="00257FDD" w:rsidRDefault="000A1C9C" w:rsidP="000A1C9C">
      <w:pPr>
        <w:autoSpaceDE w:val="0"/>
        <w:autoSpaceDN w:val="0"/>
        <w:adjustRightInd w:val="0"/>
        <w:jc w:val="right"/>
        <w:rPr>
          <w:rFonts w:eastAsiaTheme="majorEastAsia"/>
          <w:sz w:val="22"/>
          <w:szCs w:val="22"/>
          <w:lang w:eastAsia="en-US"/>
        </w:rPr>
      </w:pPr>
      <w:r w:rsidRPr="00257FDD">
        <w:rPr>
          <w:sz w:val="22"/>
          <w:szCs w:val="22"/>
        </w:rPr>
        <w:lastRenderedPageBreak/>
        <w:t>Załącznik nr 1b do SWZ/załącznik nr 1 do umowy</w:t>
      </w:r>
    </w:p>
    <w:p w14:paraId="2BDF9B35" w14:textId="77777777" w:rsidR="000A1C9C" w:rsidRPr="00257FDD" w:rsidRDefault="000A1C9C" w:rsidP="000A1C9C">
      <w:pPr>
        <w:tabs>
          <w:tab w:val="left" w:pos="2141"/>
        </w:tabs>
        <w:spacing w:line="276" w:lineRule="auto"/>
        <w:ind w:right="1416"/>
        <w:rPr>
          <w:b/>
          <w:bCs/>
          <w:sz w:val="20"/>
          <w:szCs w:val="20"/>
        </w:rPr>
      </w:pPr>
    </w:p>
    <w:p w14:paraId="3C52039D" w14:textId="77777777" w:rsidR="000A1C9C" w:rsidRPr="00257FDD" w:rsidRDefault="000A1C9C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  <w:r w:rsidRPr="00257FDD">
        <w:rPr>
          <w:b/>
          <w:bCs/>
          <w:sz w:val="22"/>
          <w:szCs w:val="22"/>
        </w:rPr>
        <w:t xml:space="preserve">OPIS PRZEDMIOTU ZAMÓWIENIA </w:t>
      </w:r>
    </w:p>
    <w:p w14:paraId="615F7A3C" w14:textId="77777777" w:rsidR="00164B7C" w:rsidRPr="00257FDD" w:rsidRDefault="00164B7C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</w:p>
    <w:p w14:paraId="39A554B3" w14:textId="4C479E90" w:rsidR="00A2570A" w:rsidRPr="00257FDD" w:rsidRDefault="00A2570A" w:rsidP="00A2570A">
      <w:pPr>
        <w:pStyle w:val="Tekstpodstawowy3"/>
        <w:spacing w:after="40"/>
        <w:ind w:left="284"/>
        <w:rPr>
          <w:rFonts w:ascii="Times New Roman" w:hAnsi="Times New Roman" w:cs="Times New Roman"/>
          <w:b/>
          <w:sz w:val="22"/>
          <w:szCs w:val="22"/>
        </w:rPr>
      </w:pPr>
      <w:r w:rsidRPr="00257FDD">
        <w:rPr>
          <w:rFonts w:ascii="Times New Roman" w:hAnsi="Times New Roman" w:cs="Times New Roman"/>
          <w:b/>
          <w:sz w:val="22"/>
          <w:szCs w:val="22"/>
          <w:u w:val="single"/>
        </w:rPr>
        <w:t>Zadanie nr 2</w:t>
      </w:r>
      <w:r w:rsidRPr="00257FDD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257FDD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257FDD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257FDD">
        <w:rPr>
          <w:rFonts w:ascii="Times New Roman" w:hAnsi="Times New Roman" w:cs="Times New Roman"/>
          <w:b/>
          <w:sz w:val="22"/>
          <w:szCs w:val="22"/>
        </w:rPr>
        <w:t xml:space="preserve">wciągarki </w:t>
      </w:r>
      <w:r w:rsidR="003446D6" w:rsidRPr="00257FDD">
        <w:rPr>
          <w:rFonts w:ascii="Times New Roman" w:hAnsi="Times New Roman" w:cs="Times New Roman"/>
          <w:b/>
          <w:sz w:val="22"/>
          <w:szCs w:val="22"/>
        </w:rPr>
        <w:t xml:space="preserve">oraz dostawa </w:t>
      </w:r>
      <w:r w:rsidRPr="00257FDD">
        <w:rPr>
          <w:rFonts w:ascii="Times New Roman" w:hAnsi="Times New Roman" w:cs="Times New Roman"/>
          <w:b/>
          <w:sz w:val="22"/>
          <w:szCs w:val="22"/>
        </w:rPr>
        <w:t>pętli helikopterowej</w:t>
      </w:r>
    </w:p>
    <w:p w14:paraId="2A1220D7" w14:textId="77777777" w:rsidR="00164B7C" w:rsidRPr="00257FDD" w:rsidRDefault="00164B7C" w:rsidP="00164B7C">
      <w:pPr>
        <w:pStyle w:val="Tekstpodstawowy3"/>
        <w:ind w:left="284"/>
        <w:rPr>
          <w:rFonts w:ascii="Times New Roman" w:hAnsi="Times New Roman" w:cs="Times New Roman"/>
          <w:bCs/>
          <w:sz w:val="16"/>
          <w:szCs w:val="16"/>
        </w:rPr>
      </w:pPr>
    </w:p>
    <w:p w14:paraId="16AF3464" w14:textId="5123312D" w:rsidR="00A2570A" w:rsidRPr="00257FDD" w:rsidRDefault="00A2570A" w:rsidP="00A2570A">
      <w:pPr>
        <w:jc w:val="both"/>
        <w:rPr>
          <w:sz w:val="22"/>
          <w:szCs w:val="22"/>
        </w:rPr>
      </w:pPr>
      <w:r w:rsidRPr="00257FDD">
        <w:rPr>
          <w:sz w:val="22"/>
          <w:szCs w:val="22"/>
        </w:rPr>
        <w:t xml:space="preserve">Przedmiotem zamówienia jest dostawa wraz z montażem wciągarki </w:t>
      </w:r>
      <w:r w:rsidR="00E00174" w:rsidRPr="00257FDD">
        <w:rPr>
          <w:sz w:val="22"/>
          <w:szCs w:val="22"/>
        </w:rPr>
        <w:t xml:space="preserve">oraz dostawa </w:t>
      </w:r>
      <w:r w:rsidRPr="00257FDD">
        <w:rPr>
          <w:sz w:val="22"/>
          <w:szCs w:val="22"/>
        </w:rPr>
        <w:t>pętli helikopterowej</w:t>
      </w:r>
      <w:r w:rsidR="00164B7C" w:rsidRPr="00257FDD">
        <w:rPr>
          <w:sz w:val="22"/>
          <w:szCs w:val="22"/>
        </w:rPr>
        <w:t>.</w:t>
      </w:r>
    </w:p>
    <w:p w14:paraId="44C443EA" w14:textId="77777777" w:rsidR="000A1C9C" w:rsidRPr="00257FDD" w:rsidRDefault="000A1C9C" w:rsidP="000A1C9C">
      <w:pPr>
        <w:autoSpaceDE w:val="0"/>
        <w:autoSpaceDN w:val="0"/>
        <w:adjustRightInd w:val="0"/>
        <w:rPr>
          <w:sz w:val="22"/>
          <w:szCs w:val="22"/>
        </w:rPr>
      </w:pPr>
    </w:p>
    <w:p w14:paraId="54EAB8AE" w14:textId="77777777" w:rsidR="000A1C9C" w:rsidRPr="00257FDD" w:rsidRDefault="000A1C9C" w:rsidP="00164B7C">
      <w:pPr>
        <w:pStyle w:val="Akapitzlist"/>
        <w:spacing w:after="160" w:line="259" w:lineRule="auto"/>
        <w:ind w:left="0"/>
        <w:contextualSpacing/>
        <w:jc w:val="both"/>
        <w:rPr>
          <w:b/>
          <w:bCs/>
          <w:u w:val="single"/>
        </w:rPr>
      </w:pPr>
      <w:r w:rsidRPr="00257FDD">
        <w:rPr>
          <w:b/>
          <w:bCs/>
          <w:u w:val="single"/>
        </w:rPr>
        <w:t>WCIĄGARKA I PĘTLA HELIKOPTEROWA</w:t>
      </w:r>
    </w:p>
    <w:p w14:paraId="4BBBDF33" w14:textId="77777777" w:rsidR="000A1C9C" w:rsidRPr="00257FDD" w:rsidRDefault="000A1C9C" w:rsidP="00164B7C">
      <w:pPr>
        <w:pStyle w:val="Akapitzlist"/>
        <w:ind w:left="0"/>
        <w:jc w:val="both"/>
        <w:rPr>
          <w:sz w:val="12"/>
          <w:szCs w:val="12"/>
          <w:u w:val="single"/>
        </w:rPr>
      </w:pPr>
    </w:p>
    <w:p w14:paraId="016E8844" w14:textId="77777777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Wciągarka na wzór wciągarki montowanej w śmigłowcach ratowniczych. </w:t>
      </w:r>
    </w:p>
    <w:p w14:paraId="086E38ED" w14:textId="77777777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Wciągarka przeznaczona do podnoszenia i opuszczania ludzi. </w:t>
      </w:r>
    </w:p>
    <w:p w14:paraId="078A93A0" w14:textId="6C701F70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Odporna na warunki atmosferyczne. Wraz z konstrukcją nośną </w:t>
      </w:r>
      <w:r w:rsidR="00A45DED" w:rsidRPr="00257FDD">
        <w:t xml:space="preserve">(rama wsporcza) </w:t>
      </w:r>
      <w:r w:rsidRPr="00257FDD">
        <w:t xml:space="preserve">montowaną do platformy </w:t>
      </w:r>
      <w:r w:rsidR="00A45DED" w:rsidRPr="00257FDD">
        <w:t>stalowej wykonywanej przez Zamawiającego</w:t>
      </w:r>
      <w:r w:rsidRPr="00257FDD">
        <w:t>.</w:t>
      </w:r>
    </w:p>
    <w:p w14:paraId="6A4E1097" w14:textId="7FF02024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Możliwość sterowania funkcjami wciągarki za pomocą kontrolera bezprzewodowego </w:t>
      </w:r>
      <w:r w:rsidR="00164B7C" w:rsidRPr="00257FDD">
        <w:t xml:space="preserve">                         </w:t>
      </w:r>
      <w:r w:rsidRPr="00257FDD">
        <w:t>(</w:t>
      </w:r>
      <w:r w:rsidR="0033461B" w:rsidRPr="00257FDD">
        <w:t xml:space="preserve">min. </w:t>
      </w:r>
      <w:r w:rsidRPr="00257FDD">
        <w:t xml:space="preserve">2 urządzenia i cztery baterie wraz z ładowarką w zestawie). </w:t>
      </w:r>
    </w:p>
    <w:p w14:paraId="4FDF6089" w14:textId="77777777" w:rsidR="000A1C9C" w:rsidRDefault="000A1C9C" w:rsidP="00164B7C">
      <w:pPr>
        <w:pStyle w:val="Akapitzlist"/>
        <w:ind w:left="0"/>
        <w:jc w:val="both"/>
      </w:pPr>
      <w:r w:rsidRPr="005C2327">
        <w:t xml:space="preserve">Udźwig wciągarki to minimum 250kg (2 osoby). </w:t>
      </w:r>
    </w:p>
    <w:p w14:paraId="47874AAD" w14:textId="77777777" w:rsidR="000A1C9C" w:rsidRDefault="000A1C9C" w:rsidP="00164B7C">
      <w:pPr>
        <w:pStyle w:val="Akapitzlist"/>
        <w:ind w:left="0"/>
        <w:jc w:val="both"/>
      </w:pPr>
      <w:r w:rsidRPr="005C2327">
        <w:t>Pętla helikopterowa w zestawie.</w:t>
      </w:r>
    </w:p>
    <w:p w14:paraId="2C489FB2" w14:textId="77777777" w:rsidR="000A1C9C" w:rsidRDefault="000A1C9C" w:rsidP="00164B7C">
      <w:pPr>
        <w:pStyle w:val="Akapitzlist"/>
        <w:ind w:left="0"/>
        <w:jc w:val="both"/>
      </w:pPr>
      <w:r w:rsidRPr="005C2327">
        <w:t xml:space="preserve">Kosz ratowniczy (helikopterowy) w zestawie. </w:t>
      </w:r>
    </w:p>
    <w:p w14:paraId="79234920" w14:textId="77777777" w:rsidR="000A1C9C" w:rsidRDefault="000A1C9C" w:rsidP="00164B7C">
      <w:pPr>
        <w:pStyle w:val="Akapitzlist"/>
        <w:ind w:left="0"/>
        <w:jc w:val="both"/>
      </w:pPr>
      <w:r w:rsidRPr="005C2327">
        <w:t xml:space="preserve">Nosze do wciągarki helikopterowej w zestawie. </w:t>
      </w:r>
    </w:p>
    <w:p w14:paraId="59B94C2E" w14:textId="77777777" w:rsidR="000A1C9C" w:rsidRDefault="000A1C9C" w:rsidP="00164B7C">
      <w:pPr>
        <w:pStyle w:val="Akapitzlist"/>
        <w:ind w:left="0"/>
        <w:jc w:val="both"/>
      </w:pPr>
      <w:r>
        <w:t>Wraz z dostawą wciągarki i ramy mocującej, Wykonawca dostarczy i zamontuje bezpieczną bramkę z zabezpieczeniem przed przypadkowym otwarciem oraz balustrady stałe – wzdłuż całej frontowej krawędzi pomostu.</w:t>
      </w:r>
    </w:p>
    <w:p w14:paraId="1E2DD51F" w14:textId="77777777" w:rsidR="00816CBA" w:rsidRDefault="00816CBA" w:rsidP="00164B7C">
      <w:pPr>
        <w:pStyle w:val="Akapitzlist"/>
        <w:ind w:left="0"/>
        <w:jc w:val="both"/>
      </w:pPr>
    </w:p>
    <w:p w14:paraId="6AC3A072" w14:textId="77777777" w:rsidR="00816CBA" w:rsidRPr="00257FDD" w:rsidRDefault="00816CBA" w:rsidP="00816CBA">
      <w:pPr>
        <w:jc w:val="both"/>
      </w:pPr>
      <w:r w:rsidRPr="00257FDD">
        <w:t>Minimalny okres gwarancji: 24 miesiące.</w:t>
      </w:r>
    </w:p>
    <w:p w14:paraId="2F48D209" w14:textId="77777777" w:rsidR="00816CBA" w:rsidRDefault="00816CBA" w:rsidP="00164B7C">
      <w:pPr>
        <w:pStyle w:val="Akapitzlist"/>
        <w:ind w:left="0"/>
        <w:jc w:val="both"/>
      </w:pPr>
    </w:p>
    <w:p w14:paraId="1D1985A5" w14:textId="77777777" w:rsidR="00816CBA" w:rsidRDefault="00816CBA" w:rsidP="00164B7C">
      <w:pPr>
        <w:jc w:val="both"/>
        <w:rPr>
          <w:sz w:val="12"/>
          <w:szCs w:val="12"/>
        </w:rPr>
      </w:pPr>
    </w:p>
    <w:p w14:paraId="3CC37BDD" w14:textId="77777777" w:rsidR="00816CBA" w:rsidRPr="00164B7C" w:rsidRDefault="00816CBA" w:rsidP="00164B7C">
      <w:pPr>
        <w:jc w:val="both"/>
        <w:rPr>
          <w:sz w:val="12"/>
          <w:szCs w:val="12"/>
        </w:rPr>
      </w:pPr>
    </w:p>
    <w:p w14:paraId="3CFCBF1A" w14:textId="77777777" w:rsidR="000A1C9C" w:rsidRDefault="000A1C9C" w:rsidP="000A1C9C">
      <w:r>
        <w:rPr>
          <w:noProof/>
        </w:rPr>
        <w:drawing>
          <wp:inline distT="0" distB="0" distL="0" distR="0" wp14:anchorId="40AAEBE2" wp14:editId="7B882E24">
            <wp:extent cx="1863456" cy="3762375"/>
            <wp:effectExtent l="0" t="0" r="3810" b="0"/>
            <wp:docPr id="848701003" name="Obraz 3" descr="Obraz zawierający niebo, na wolnym powietrzu, przygoda, helikop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01003" name="Obraz 3" descr="Obraz zawierający niebo, na wolnym powietrzu, przygoda, helikopter&#10;&#10;Opis wygenerowany automatyczni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829" cy="376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E647" w14:textId="154944AF" w:rsidR="000A1C9C" w:rsidRDefault="000A1C9C" w:rsidP="000A1C9C">
      <w:r>
        <w:t>Zdjęcie poglądowe</w:t>
      </w:r>
    </w:p>
    <w:p w14:paraId="29414849" w14:textId="77777777" w:rsidR="00816CBA" w:rsidRDefault="00816CBA" w:rsidP="000A1C9C"/>
    <w:p w14:paraId="7B102801" w14:textId="77777777" w:rsidR="00816CBA" w:rsidRDefault="00816CBA" w:rsidP="000A1C9C"/>
    <w:p w14:paraId="00F4E9E2" w14:textId="77777777" w:rsidR="00816CBA" w:rsidRPr="00257FDD" w:rsidRDefault="00816CBA" w:rsidP="00816CBA">
      <w:r w:rsidRPr="00257FDD">
        <w:lastRenderedPageBreak/>
        <w:t>Wykonawca zobowiązany jest dostarczyć wciągarkę  wraz z montażem.</w:t>
      </w:r>
    </w:p>
    <w:p w14:paraId="4EBD28DD" w14:textId="77777777" w:rsidR="00816CBA" w:rsidRPr="00257FDD" w:rsidRDefault="00816CBA" w:rsidP="00816CBA">
      <w:pPr>
        <w:rPr>
          <w:sz w:val="6"/>
          <w:szCs w:val="6"/>
        </w:rPr>
      </w:pPr>
    </w:p>
    <w:p w14:paraId="49D5951B" w14:textId="70E873D7" w:rsidR="00816CBA" w:rsidRPr="00257FDD" w:rsidRDefault="00816CBA" w:rsidP="00816CBA">
      <w:pPr>
        <w:pStyle w:val="Akapitzlist"/>
        <w:ind w:left="0"/>
        <w:jc w:val="both"/>
        <w:rPr>
          <w:rStyle w:val="cf01"/>
          <w:rFonts w:ascii="Times New Roman" w:hAnsi="Times New Roman" w:cs="Times New Roman"/>
          <w:sz w:val="24"/>
          <w:szCs w:val="24"/>
        </w:rPr>
      </w:pPr>
      <w:r w:rsidRPr="00257FDD">
        <w:rPr>
          <w:rStyle w:val="cf01"/>
          <w:rFonts w:ascii="Times New Roman" w:hAnsi="Times New Roman" w:cs="Times New Roman"/>
          <w:sz w:val="24"/>
          <w:szCs w:val="24"/>
        </w:rPr>
        <w:t xml:space="preserve">Wykonawca zobowiązany będzie do przygotowania i dostarczenia Zamawiającemu kompletnej dokumentacji technicznej, odbiorowej i powykonawczej, wraz z DTR urządzeń i innymi niezbędnymi załącznikami, które umożliwią Zamawiającemu zarejestrowanie przez niego urządzenia w odpowiednim urzędzie dozoru. W przypadku jakichkolwiek uwag lub zastrzeżeń instytucji odbierających, Wykonawca w ramach rękojmi uzupełni </w:t>
      </w:r>
      <w:r w:rsidR="00933850" w:rsidRPr="00257FDD">
        <w:rPr>
          <w:rStyle w:val="cf01"/>
          <w:rFonts w:ascii="Times New Roman" w:hAnsi="Times New Roman" w:cs="Times New Roman"/>
          <w:sz w:val="24"/>
          <w:szCs w:val="24"/>
        </w:rPr>
        <w:t xml:space="preserve">usunie </w:t>
      </w:r>
      <w:r w:rsidR="00933850" w:rsidRPr="00257FDD">
        <w:rPr>
          <w:sz w:val="22"/>
          <w:szCs w:val="22"/>
        </w:rPr>
        <w:t>wady, braki  lub nieprawidłowości</w:t>
      </w:r>
      <w:r w:rsidR="00933850" w:rsidRPr="00257FDD" w:rsidDel="00A77F5E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257FDD">
        <w:rPr>
          <w:rStyle w:val="cf01"/>
          <w:rFonts w:ascii="Times New Roman" w:hAnsi="Times New Roman" w:cs="Times New Roman"/>
          <w:sz w:val="24"/>
          <w:szCs w:val="24"/>
        </w:rPr>
        <w:t>w dostarczonej dokumentacji rejestracyjno-odbiorowej.</w:t>
      </w:r>
    </w:p>
    <w:p w14:paraId="21C6048D" w14:textId="77777777" w:rsidR="00816CBA" w:rsidRPr="00257FDD" w:rsidRDefault="00816CBA" w:rsidP="00816CBA">
      <w:pPr>
        <w:pStyle w:val="Akapitzlist"/>
        <w:ind w:left="0"/>
        <w:jc w:val="both"/>
        <w:rPr>
          <w:strike/>
          <w:sz w:val="6"/>
          <w:szCs w:val="6"/>
        </w:rPr>
      </w:pPr>
    </w:p>
    <w:p w14:paraId="44A96399" w14:textId="77777777" w:rsidR="00816CBA" w:rsidRPr="00257FDD" w:rsidRDefault="00816CBA" w:rsidP="00816CBA">
      <w:r w:rsidRPr="00257FDD">
        <w:t>Wciągarka musi być dostosowana</w:t>
      </w:r>
      <w:r w:rsidRPr="00257FDD">
        <w:rPr>
          <w:b/>
          <w:bCs/>
        </w:rPr>
        <w:t xml:space="preserve"> </w:t>
      </w:r>
      <w:r w:rsidRPr="00257FDD">
        <w:t>do podnoszenia i opuszczania łodzi z ludźmi i odpowiednio do tej czynności zarejestrowana.</w:t>
      </w:r>
    </w:p>
    <w:p w14:paraId="5CE52480" w14:textId="77777777" w:rsidR="00816CBA" w:rsidRPr="00257FDD" w:rsidRDefault="00816CBA" w:rsidP="000A1C9C"/>
    <w:p w14:paraId="115E19B9" w14:textId="77777777" w:rsidR="000A1C9C" w:rsidRPr="00257FDD" w:rsidRDefault="000A1C9C" w:rsidP="00164B7C">
      <w:pPr>
        <w:jc w:val="both"/>
      </w:pPr>
      <w:r w:rsidRPr="00257FDD">
        <w:t>Wciągarka dostosowana do projektu pomostu – aksonometria pomostu, na którym należy zamontować ramę wciągarki i balustrady z bramką:</w:t>
      </w:r>
    </w:p>
    <w:p w14:paraId="76BF9FE4" w14:textId="77777777" w:rsidR="00816CBA" w:rsidRDefault="00816CBA" w:rsidP="00164B7C">
      <w:pPr>
        <w:jc w:val="both"/>
      </w:pPr>
    </w:p>
    <w:p w14:paraId="4C0F3F62" w14:textId="77777777" w:rsidR="00164B7C" w:rsidRDefault="00164B7C" w:rsidP="000A1C9C"/>
    <w:p w14:paraId="620D7F35" w14:textId="77777777" w:rsidR="000A1C9C" w:rsidRDefault="000A1C9C" w:rsidP="00A45DED">
      <w:pPr>
        <w:jc w:val="center"/>
      </w:pPr>
      <w:r>
        <w:rPr>
          <w:noProof/>
        </w:rPr>
        <w:drawing>
          <wp:inline distT="0" distB="0" distL="0" distR="0" wp14:anchorId="372CD465" wp14:editId="36E25AF8">
            <wp:extent cx="3904091" cy="4996462"/>
            <wp:effectExtent l="0" t="0" r="1270" b="0"/>
            <wp:docPr id="1082210332" name="Obraz 6" descr="Obraz zawierający diagram, szkic, Rysunek techniczny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10332" name="Obraz 6" descr="Obraz zawierający diagram, szkic, Rysunek techniczny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13" cy="50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EE30" w14:textId="77777777" w:rsidR="00164B7C" w:rsidRDefault="00164B7C" w:rsidP="000A1C9C"/>
    <w:p w14:paraId="3632F043" w14:textId="77777777" w:rsidR="00816CBA" w:rsidRDefault="00816CBA" w:rsidP="00A45DED">
      <w:pPr>
        <w:jc w:val="both"/>
      </w:pPr>
    </w:p>
    <w:p w14:paraId="560CC8A0" w14:textId="22A8863F" w:rsidR="00001E14" w:rsidRDefault="000A1C9C" w:rsidP="00A45DED">
      <w:pPr>
        <w:jc w:val="both"/>
      </w:pPr>
      <w:r>
        <w:t>Montaż oparcia ramy na pomoście należy wykonać w osi słupów pomostu, w celu niezawodnego przeniesienia ciężaru na pomost (zaznaczone na powyższym szkicu na czerwono).</w:t>
      </w:r>
    </w:p>
    <w:p w14:paraId="5FF2060A" w14:textId="77777777" w:rsidR="00816CBA" w:rsidRDefault="00816CBA" w:rsidP="00A45DED">
      <w:pPr>
        <w:jc w:val="both"/>
        <w:rPr>
          <w:color w:val="0070C0"/>
        </w:rPr>
      </w:pPr>
    </w:p>
    <w:p w14:paraId="76B90C55" w14:textId="5AA75197" w:rsidR="000A1C9C" w:rsidRPr="00257FDD" w:rsidRDefault="00A45DED" w:rsidP="00A45DED">
      <w:pPr>
        <w:jc w:val="both"/>
        <w:rPr>
          <w:sz w:val="22"/>
          <w:szCs w:val="22"/>
        </w:rPr>
      </w:pPr>
      <w:r w:rsidRPr="00257FDD">
        <w:lastRenderedPageBreak/>
        <w:t>Front robót pod montaż urządzenia (gotowa podkonstrukcja z pomostem) będą gotowe do przekazania Wykonawcy w celu rozpoczęcia montażu od dnia 04.11.2024 r.</w:t>
      </w:r>
    </w:p>
    <w:p w14:paraId="0C03957A" w14:textId="3D470066" w:rsidR="000A1C9C" w:rsidRPr="00257FDD" w:rsidRDefault="00A45DED" w:rsidP="00A45DE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57FDD">
        <w:t xml:space="preserve">Projekt techniczny platformy stalowej wraz z </w:t>
      </w:r>
      <w:r w:rsidR="00C14BF4" w:rsidRPr="00257FDD">
        <w:t>podkonstrukcją</w:t>
      </w:r>
      <w:r w:rsidRPr="00257FDD">
        <w:t xml:space="preserve">, na której będzie </w:t>
      </w:r>
      <w:r w:rsidR="00C14BF4" w:rsidRPr="00257FDD">
        <w:t>zamontowana rama wciągarki</w:t>
      </w:r>
      <w:r w:rsidRPr="00257FDD">
        <w:t>, z dokładnymi wymiarami, rozstawami podpór, parametrami zasilania, odstępami od otaczających pomostów itd., załączono do dokumentacji niniejszego postępowania w formie archiwum „Dokumentacja projektowa p</w:t>
      </w:r>
      <w:r w:rsidR="00257FDD" w:rsidRPr="00257FDD">
        <w:t>latformy</w:t>
      </w:r>
      <w:r w:rsidRPr="00257FDD">
        <w:t xml:space="preserve">.zip”. Wykonawca zapewni kompatybilność i dopasowanie wymiarowe dostarczanego przez siebie urządzenia do </w:t>
      </w:r>
      <w:r w:rsidR="00C14BF4" w:rsidRPr="00257FDD">
        <w:t>podkonstrukcji</w:t>
      </w:r>
      <w:r w:rsidRPr="00257FDD">
        <w:t xml:space="preserve"> wykonywanej przez Zamawiającego. Wykonawca w razie potrzeby zaprojektuje i wykona w uzgodnieniu z Zamawiającym niezbędne drobne modyfikacje </w:t>
      </w:r>
      <w:r w:rsidR="00C14BF4" w:rsidRPr="00257FDD">
        <w:t>podkonstrukcji</w:t>
      </w:r>
      <w:r w:rsidR="00C14BF4" w:rsidRPr="00257FDD" w:rsidDel="00C14BF4">
        <w:t xml:space="preserve"> </w:t>
      </w:r>
      <w:r w:rsidRPr="00257FDD">
        <w:t xml:space="preserve">lub przyległych pomostów w celu dostosowania ich do dostarczanego przez siebie urządzenia (wzmocnienia, przejściówki, uchwyty montażowe, podwyższenia, parametry zasilania itp.). Nie dopuszcza się wprowadzania zmian które wymuszałyby na Zamawiającym wprowadzenie istotnych korekt </w:t>
      </w:r>
      <w:r w:rsidR="00C14BF4" w:rsidRPr="00257FDD">
        <w:t>pod</w:t>
      </w:r>
      <w:r w:rsidRPr="00257FDD">
        <w:t>konstrukcji lub przyległych pomostów.</w:t>
      </w:r>
    </w:p>
    <w:p w14:paraId="35352F55" w14:textId="77777777" w:rsidR="00A45DED" w:rsidRDefault="00A45DED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  <w:sectPr w:rsidR="00A45DED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6C84813D" w14:textId="7EA17E7B" w:rsidR="000A1C9C" w:rsidRPr="00683AD4" w:rsidRDefault="000A1C9C" w:rsidP="000A1C9C">
      <w:pPr>
        <w:autoSpaceDE w:val="0"/>
        <w:autoSpaceDN w:val="0"/>
        <w:adjustRightInd w:val="0"/>
        <w:jc w:val="right"/>
        <w:rPr>
          <w:rFonts w:eastAsiaTheme="majorEastAsia"/>
          <w:sz w:val="22"/>
          <w:szCs w:val="22"/>
          <w:lang w:eastAsia="en-US"/>
        </w:rPr>
      </w:pPr>
      <w:r w:rsidRPr="00683AD4">
        <w:rPr>
          <w:sz w:val="22"/>
          <w:szCs w:val="22"/>
        </w:rPr>
        <w:lastRenderedPageBreak/>
        <w:t>Załącznik nr 1c do SWZ/załącznik nr 1 do umowy</w:t>
      </w:r>
    </w:p>
    <w:p w14:paraId="325EE198" w14:textId="77777777" w:rsidR="000A1C9C" w:rsidRPr="00683AD4" w:rsidRDefault="000A1C9C" w:rsidP="000A1C9C">
      <w:pPr>
        <w:tabs>
          <w:tab w:val="left" w:pos="2141"/>
        </w:tabs>
        <w:spacing w:line="276" w:lineRule="auto"/>
        <w:ind w:right="1416"/>
        <w:rPr>
          <w:b/>
          <w:bCs/>
          <w:sz w:val="20"/>
          <w:szCs w:val="20"/>
        </w:rPr>
      </w:pPr>
    </w:p>
    <w:p w14:paraId="7D01555D" w14:textId="77777777" w:rsidR="000A1C9C" w:rsidRPr="00683AD4" w:rsidRDefault="000A1C9C" w:rsidP="00164B7C">
      <w:pPr>
        <w:tabs>
          <w:tab w:val="left" w:pos="2141"/>
        </w:tabs>
        <w:ind w:left="1134" w:right="1418"/>
        <w:jc w:val="center"/>
        <w:rPr>
          <w:b/>
          <w:bCs/>
          <w:sz w:val="22"/>
          <w:szCs w:val="22"/>
        </w:rPr>
      </w:pPr>
      <w:r w:rsidRPr="00683AD4">
        <w:rPr>
          <w:b/>
          <w:bCs/>
          <w:sz w:val="22"/>
          <w:szCs w:val="22"/>
        </w:rPr>
        <w:t xml:space="preserve">OPIS PRZEDMIOTU ZAMÓWIENIA </w:t>
      </w:r>
    </w:p>
    <w:p w14:paraId="5981EB53" w14:textId="77777777" w:rsidR="00A2570A" w:rsidRPr="00683AD4" w:rsidRDefault="00A2570A" w:rsidP="00A2570A">
      <w:pPr>
        <w:pStyle w:val="Tekstpodstawowy3"/>
        <w:ind w:left="284"/>
        <w:rPr>
          <w:rFonts w:ascii="Times New Roman" w:hAnsi="Times New Roman" w:cs="Times New Roman"/>
          <w:b/>
          <w:sz w:val="22"/>
          <w:szCs w:val="22"/>
        </w:rPr>
      </w:pPr>
    </w:p>
    <w:p w14:paraId="31033873" w14:textId="2B75992C" w:rsidR="00A2570A" w:rsidRPr="00683AD4" w:rsidRDefault="00A2570A" w:rsidP="00A2570A">
      <w:pPr>
        <w:pStyle w:val="Tekstpodstawowy3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683AD4">
        <w:rPr>
          <w:rFonts w:ascii="Times New Roman" w:hAnsi="Times New Roman" w:cs="Times New Roman"/>
          <w:b/>
          <w:sz w:val="22"/>
          <w:szCs w:val="22"/>
          <w:u w:val="single"/>
        </w:rPr>
        <w:t>Zadanie nr 3</w:t>
      </w:r>
      <w:r w:rsidRPr="00683AD4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bookmarkStart w:id="41" w:name="_Hlk162363307"/>
      <w:r w:rsidRPr="00683AD4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683AD4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683AD4">
        <w:rPr>
          <w:rFonts w:ascii="Times New Roman" w:hAnsi="Times New Roman" w:cs="Times New Roman"/>
          <w:b/>
          <w:sz w:val="22"/>
          <w:szCs w:val="22"/>
        </w:rPr>
        <w:t>żurawia słupowego na nabrzeże</w:t>
      </w:r>
      <w:bookmarkEnd w:id="41"/>
    </w:p>
    <w:p w14:paraId="0B056F09" w14:textId="77777777" w:rsidR="00A2570A" w:rsidRPr="00683AD4" w:rsidRDefault="00A2570A" w:rsidP="00A2570A">
      <w:pPr>
        <w:jc w:val="both"/>
        <w:rPr>
          <w:b/>
          <w:bCs/>
          <w:sz w:val="16"/>
          <w:szCs w:val="16"/>
          <w:highlight w:val="yellow"/>
        </w:rPr>
      </w:pPr>
    </w:p>
    <w:p w14:paraId="1F503EF1" w14:textId="41B372F4" w:rsidR="00A2570A" w:rsidRPr="00683AD4" w:rsidRDefault="00A2570A" w:rsidP="00A2570A">
      <w:pPr>
        <w:pStyle w:val="Tekstpodstawowy3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683AD4">
        <w:rPr>
          <w:rFonts w:ascii="Times New Roman" w:hAnsi="Times New Roman" w:cs="Times New Roman"/>
          <w:bCs/>
          <w:sz w:val="22"/>
          <w:szCs w:val="22"/>
        </w:rPr>
        <w:t>Przedmiotem zamówienia jest dostawa</w:t>
      </w:r>
      <w:r w:rsidRPr="00683AD4">
        <w:rPr>
          <w:bCs/>
          <w:sz w:val="22"/>
          <w:szCs w:val="22"/>
        </w:rPr>
        <w:t xml:space="preserve"> </w:t>
      </w:r>
      <w:r w:rsidRPr="00683AD4">
        <w:rPr>
          <w:rFonts w:ascii="Times New Roman" w:hAnsi="Times New Roman" w:cs="Times New Roman"/>
          <w:bCs/>
          <w:sz w:val="22"/>
          <w:szCs w:val="22"/>
        </w:rPr>
        <w:t>wraz z montażem żurawia słupowego na nabrzeże.</w:t>
      </w:r>
    </w:p>
    <w:p w14:paraId="69ACB156" w14:textId="77777777" w:rsidR="000A1C9C" w:rsidRPr="00683AD4" w:rsidRDefault="000A1C9C" w:rsidP="000A1C9C">
      <w:pPr>
        <w:autoSpaceDE w:val="0"/>
        <w:autoSpaceDN w:val="0"/>
        <w:adjustRightInd w:val="0"/>
        <w:rPr>
          <w:sz w:val="22"/>
          <w:szCs w:val="22"/>
        </w:rPr>
      </w:pPr>
    </w:p>
    <w:p w14:paraId="6BF1A665" w14:textId="56F533F5" w:rsidR="000A1C9C" w:rsidRPr="00683AD4" w:rsidRDefault="000A1C9C" w:rsidP="00A2570A">
      <w:pPr>
        <w:spacing w:after="160" w:line="278" w:lineRule="auto"/>
        <w:ind w:firstLine="284"/>
        <w:contextualSpacing/>
        <w:rPr>
          <w:b/>
          <w:bCs/>
          <w:u w:val="single"/>
        </w:rPr>
      </w:pPr>
      <w:r w:rsidRPr="00683AD4">
        <w:rPr>
          <w:b/>
          <w:bCs/>
          <w:u w:val="single"/>
        </w:rPr>
        <w:t>ŻURAW SŁUPOWY NA NABRZEŻE</w:t>
      </w:r>
    </w:p>
    <w:p w14:paraId="3089668E" w14:textId="77777777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Żuraw słupowy obrotowy o następujących parametrach:</w:t>
      </w:r>
    </w:p>
    <w:p w14:paraId="223024CA" w14:textId="3E9B33A2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Udźwig: 5000 kg,</w:t>
      </w:r>
    </w:p>
    <w:p w14:paraId="2C000CA3" w14:textId="631897E1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Wysięg:10,0 m,</w:t>
      </w:r>
    </w:p>
    <w:p w14:paraId="18F185FC" w14:textId="41877E43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wysokość podnoszenia od poziomu podstawy: 6,0 m,</w:t>
      </w:r>
    </w:p>
    <w:p w14:paraId="04ADD3F1" w14:textId="06039CEC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max. wysokość podnoszenia wciągnika: 10,0 m,</w:t>
      </w:r>
    </w:p>
    <w:p w14:paraId="1BA86B4B" w14:textId="44D9C99B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uwaga: żuraw musi być dostarczony przez</w:t>
      </w:r>
      <w:r w:rsidR="000D7E83" w:rsidRPr="00683AD4">
        <w:rPr>
          <w:rFonts w:ascii="Arial" w:hAnsi="Arial" w:cs="Arial"/>
          <w:sz w:val="22"/>
          <w:szCs w:val="22"/>
          <w:bdr w:val="none" w:sz="0" w:space="0" w:color="auto" w:frame="1"/>
        </w:rPr>
        <w:t xml:space="preserve"> Wykonawcę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u w:val="single"/>
          <w:bdr w:val="none" w:sz="0" w:space="0" w:color="auto" w:frame="1"/>
        </w:rPr>
        <w:t>wraz z kompletem śrub kotwiących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 (śruby dostarczyć w terminie uzgodnionym z Zamawiającym, nie później niż do 31.07.2024), które Zamawiający zamontuje we własnym zakresie w trakcie wylewania stopy fundamentowej żurawia</w:t>
      </w:r>
      <w:r w:rsidR="00A45DED" w:rsidRPr="00683AD4">
        <w:rPr>
          <w:rFonts w:ascii="Arial" w:hAnsi="Arial" w:cs="Arial"/>
          <w:sz w:val="22"/>
          <w:szCs w:val="22"/>
          <w:bdr w:val="none" w:sz="0" w:space="0" w:color="auto" w:frame="1"/>
        </w:rPr>
        <w:t>.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 </w:t>
      </w:r>
      <w:r w:rsidR="00A45DED" w:rsidRPr="00683AD4">
        <w:rPr>
          <w:rFonts w:ascii="Arial" w:hAnsi="Arial" w:cs="Arial"/>
          <w:sz w:val="22"/>
          <w:szCs w:val="22"/>
          <w:bdr w:val="none" w:sz="0" w:space="0" w:color="auto" w:frame="1"/>
        </w:rPr>
        <w:t>Front robót pod montaż urządzenia (gotowy fundament z zakotwionymi śrubami) będą gotowe do przekazania Wykonawcy w celu rozpoczęcia montażu od dnia 04.11.2024 r</w:t>
      </w:r>
    </w:p>
    <w:p w14:paraId="2728CC34" w14:textId="77777777" w:rsidR="000A1C9C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i/>
          <w:iCs/>
          <w:color w:val="242424"/>
          <w:sz w:val="22"/>
          <w:szCs w:val="22"/>
          <w:bdr w:val="none" w:sz="0" w:space="0" w:color="auto" w:frame="1"/>
        </w:rPr>
      </w:pPr>
    </w:p>
    <w:p w14:paraId="632EA3F5" w14:textId="77777777" w:rsidR="000A1C9C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Montaż żurawia </w:t>
      </w:r>
    </w:p>
    <w:p w14:paraId="044B1022" w14:textId="77777777" w:rsidR="00A97923" w:rsidRPr="004707C6" w:rsidRDefault="00A97923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  <w:color w:val="242424"/>
        </w:rPr>
      </w:pPr>
    </w:p>
    <w:p w14:paraId="0F54C945" w14:textId="77777777" w:rsidR="000A1C9C" w:rsidRDefault="000A1C9C" w:rsidP="000A1C9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E35A20" wp14:editId="11C5875F">
            <wp:extent cx="5064981" cy="4169453"/>
            <wp:effectExtent l="0" t="0" r="2540" b="2540"/>
            <wp:docPr id="1130921183" name="Obraz 1" descr="Obraz zawierający tekst, mapa, Plan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21183" name="Obraz 1" descr="Obraz zawierający tekst, mapa, Plan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47" cy="41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9312" w14:textId="77777777" w:rsidR="00A97923" w:rsidRDefault="00A97923" w:rsidP="00A97923">
      <w:pPr>
        <w:rPr>
          <w:highlight w:val="yellow"/>
        </w:rPr>
      </w:pPr>
    </w:p>
    <w:p w14:paraId="2B1CC994" w14:textId="77777777" w:rsidR="00A97923" w:rsidRDefault="00A97923" w:rsidP="00A97923">
      <w:pPr>
        <w:rPr>
          <w:highlight w:val="yellow"/>
        </w:rPr>
      </w:pPr>
    </w:p>
    <w:p w14:paraId="0520B608" w14:textId="77777777" w:rsidR="00A97923" w:rsidRDefault="00A97923" w:rsidP="00A97923">
      <w:pPr>
        <w:rPr>
          <w:highlight w:val="yellow"/>
        </w:rPr>
      </w:pPr>
    </w:p>
    <w:p w14:paraId="19E3B124" w14:textId="77777777" w:rsidR="00A97923" w:rsidRDefault="00A97923" w:rsidP="00A97923">
      <w:pPr>
        <w:rPr>
          <w:highlight w:val="yellow"/>
        </w:rPr>
      </w:pPr>
    </w:p>
    <w:p w14:paraId="45DB04F1" w14:textId="5236C300" w:rsidR="00A97923" w:rsidRPr="00683AD4" w:rsidRDefault="00A97923" w:rsidP="00A97923">
      <w:r w:rsidRPr="00683AD4">
        <w:lastRenderedPageBreak/>
        <w:t>Wykonawca zobowiązany jest dostarczyć żuraw  wraz z montażem.</w:t>
      </w:r>
    </w:p>
    <w:p w14:paraId="3DC9A24B" w14:textId="77777777" w:rsidR="00A97923" w:rsidRPr="00683AD4" w:rsidRDefault="00A97923" w:rsidP="00A97923">
      <w:pPr>
        <w:rPr>
          <w:sz w:val="6"/>
          <w:szCs w:val="6"/>
        </w:rPr>
      </w:pPr>
    </w:p>
    <w:p w14:paraId="7E5961CC" w14:textId="0DBA46E7" w:rsidR="00A97923" w:rsidRPr="00683AD4" w:rsidRDefault="00A97923" w:rsidP="00A97923">
      <w:pPr>
        <w:pStyle w:val="Akapitzlist"/>
        <w:ind w:left="0"/>
        <w:jc w:val="both"/>
        <w:rPr>
          <w:strike/>
        </w:rPr>
      </w:pPr>
      <w:r w:rsidRPr="00683AD4">
        <w:rPr>
          <w:rStyle w:val="cf01"/>
          <w:rFonts w:ascii="Times New Roman" w:hAnsi="Times New Roman" w:cs="Times New Roman"/>
          <w:sz w:val="24"/>
          <w:szCs w:val="24"/>
        </w:rPr>
        <w:t xml:space="preserve">Wykonawca zobowiązany będzie do przygotowania i dostarczenia Zamawiającemu kompletnej dokumentacji technicznej, odbiorowej i powykonawczej, wraz z DTR urządzeń i innymi niezbędnymi załącznikami, które umożliwią Zamawiającemu zarejestrowanie przez niego urządzenia w odpowiednim urzędzie dozoru. W przypadku jakichkolwiek uwag lub zastrzeżeń instytucji odbierających, Wykonawca w ramach rękojmi uzupełni lub </w:t>
      </w:r>
      <w:r w:rsidR="00933850" w:rsidRPr="00683AD4">
        <w:rPr>
          <w:rStyle w:val="cf01"/>
          <w:rFonts w:ascii="Times New Roman" w:hAnsi="Times New Roman" w:cs="Times New Roman"/>
          <w:sz w:val="24"/>
          <w:szCs w:val="24"/>
        </w:rPr>
        <w:t xml:space="preserve">usunie </w:t>
      </w:r>
      <w:r w:rsidR="00933850" w:rsidRPr="00683AD4">
        <w:rPr>
          <w:sz w:val="22"/>
          <w:szCs w:val="22"/>
        </w:rPr>
        <w:t>wady, braki  lub nieprawidłowości</w:t>
      </w:r>
      <w:r w:rsidR="00933850" w:rsidRPr="00683AD4" w:rsidDel="00A77F5E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683AD4">
        <w:rPr>
          <w:rStyle w:val="cf01"/>
          <w:rFonts w:ascii="Times New Roman" w:hAnsi="Times New Roman" w:cs="Times New Roman"/>
          <w:sz w:val="24"/>
          <w:szCs w:val="24"/>
        </w:rPr>
        <w:t>w dostarczonej dokumentacji rejestracyjno-odbiorowej.</w:t>
      </w:r>
    </w:p>
    <w:p w14:paraId="4609BD8E" w14:textId="77777777" w:rsidR="00A97923" w:rsidRPr="00683AD4" w:rsidRDefault="00A97923" w:rsidP="00A97923">
      <w:r w:rsidRPr="00683AD4">
        <w:t>Żuraw musi posiadać certyfikat MED lub równoważny oraz być dostosowany</w:t>
      </w:r>
      <w:r w:rsidRPr="00683AD4">
        <w:rPr>
          <w:b/>
          <w:bCs/>
        </w:rPr>
        <w:t xml:space="preserve"> </w:t>
      </w:r>
      <w:r w:rsidRPr="00683AD4">
        <w:t>do podnoszenia i opuszczania łodzi z ludźmi i odpowiednio do tej czynności zarejestrowany.</w:t>
      </w:r>
    </w:p>
    <w:p w14:paraId="3135B3E9" w14:textId="77777777" w:rsidR="00A97923" w:rsidRPr="00683AD4" w:rsidRDefault="00A97923" w:rsidP="00A97923"/>
    <w:p w14:paraId="34138D93" w14:textId="6F692ECF" w:rsidR="00A97923" w:rsidRPr="00683AD4" w:rsidRDefault="00A97923" w:rsidP="00A97923">
      <w:r w:rsidRPr="00683AD4">
        <w:t>Minimalny okres gwarancji: 24 miesiące.</w:t>
      </w:r>
    </w:p>
    <w:p w14:paraId="38A0D4B4" w14:textId="77777777" w:rsidR="00A97923" w:rsidRDefault="00A97923" w:rsidP="00A97923">
      <w:pPr>
        <w:jc w:val="both"/>
      </w:pPr>
    </w:p>
    <w:p w14:paraId="36995952" w14:textId="77777777" w:rsidR="00A97923" w:rsidRPr="00D8699F" w:rsidRDefault="00A97923" w:rsidP="00A2570A">
      <w:pPr>
        <w:ind w:firstLine="708"/>
        <w:rPr>
          <w:color w:val="7030A0"/>
        </w:rPr>
      </w:pPr>
    </w:p>
    <w:p w14:paraId="74A7D6AB" w14:textId="6125B15F" w:rsidR="000A1C9C" w:rsidRDefault="000A1C9C" w:rsidP="000A1C9C">
      <w:pPr>
        <w:pStyle w:val="Akapitzlist"/>
      </w:pPr>
    </w:p>
    <w:p w14:paraId="75D75D77" w14:textId="77777777" w:rsidR="00A97923" w:rsidRDefault="00A97923" w:rsidP="007659D8">
      <w:pPr>
        <w:tabs>
          <w:tab w:val="right" w:pos="9072"/>
        </w:tabs>
        <w:jc w:val="right"/>
        <w:rPr>
          <w:ins w:id="42" w:author="Aldona Marciszak" w:date="2024-04-03T14:49:00Z" w16du:dateUtc="2024-04-03T12:49:00Z"/>
          <w:sz w:val="22"/>
          <w:szCs w:val="22"/>
        </w:rPr>
        <w:sectPr w:rsidR="00A97923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  <w:bookmarkStart w:id="43" w:name="_Hlk69897104"/>
    </w:p>
    <w:p w14:paraId="47C24F96" w14:textId="6E4E380F" w:rsidR="004E28BF" w:rsidRPr="004E28BF" w:rsidRDefault="004E28BF" w:rsidP="007659D8">
      <w:pPr>
        <w:tabs>
          <w:tab w:val="right" w:pos="9072"/>
        </w:tabs>
        <w:jc w:val="right"/>
        <w:rPr>
          <w:sz w:val="22"/>
          <w:szCs w:val="22"/>
        </w:rPr>
      </w:pPr>
      <w:r w:rsidRPr="004E28BF">
        <w:rPr>
          <w:sz w:val="22"/>
          <w:szCs w:val="22"/>
        </w:rPr>
        <w:lastRenderedPageBreak/>
        <w:t xml:space="preserve">Załącznik nr 2 do SWZ </w:t>
      </w:r>
    </w:p>
    <w:bookmarkEnd w:id="43"/>
    <w:p w14:paraId="0473FABF" w14:textId="77777777" w:rsidR="004E28BF" w:rsidRPr="004E28BF" w:rsidRDefault="004E28BF" w:rsidP="004E28BF">
      <w:pPr>
        <w:rPr>
          <w:sz w:val="22"/>
          <w:szCs w:val="22"/>
          <w:u w:val="single"/>
        </w:rPr>
      </w:pPr>
    </w:p>
    <w:p w14:paraId="259707F9" w14:textId="77777777" w:rsidR="004E28BF" w:rsidRPr="004E28BF" w:rsidRDefault="004E28BF" w:rsidP="004E28BF">
      <w:pPr>
        <w:rPr>
          <w:rFonts w:ascii="Calibri" w:hAnsi="Calibri"/>
          <w:b/>
          <w:sz w:val="22"/>
          <w:szCs w:val="22"/>
        </w:rPr>
      </w:pPr>
      <w:bookmarkStart w:id="44" w:name="_Hlk69988585"/>
    </w:p>
    <w:bookmarkEnd w:id="44"/>
    <w:p w14:paraId="16ED856F" w14:textId="77777777" w:rsidR="00214612" w:rsidRPr="00D40C6E" w:rsidRDefault="00214612" w:rsidP="00214612">
      <w:pPr>
        <w:spacing w:after="60"/>
        <w:jc w:val="both"/>
        <w:rPr>
          <w:b/>
          <w:sz w:val="22"/>
          <w:szCs w:val="22"/>
        </w:rPr>
      </w:pPr>
      <w:r w:rsidRPr="00D40C6E">
        <w:rPr>
          <w:b/>
          <w:sz w:val="22"/>
          <w:szCs w:val="22"/>
        </w:rPr>
        <w:t>Wykonawca:</w:t>
      </w:r>
    </w:p>
    <w:p w14:paraId="3124C00D" w14:textId="1E505AAB" w:rsidR="00214612" w:rsidRPr="00683AD4" w:rsidRDefault="00214612" w:rsidP="00214612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683AD4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="001F340A" w:rsidRPr="00683AD4">
        <w:rPr>
          <w:rFonts w:cs="Calibri"/>
          <w:b/>
          <w:sz w:val="21"/>
          <w:szCs w:val="21"/>
        </w:rPr>
        <w:t>oferty wspólnej</w:t>
      </w:r>
      <w:r w:rsidRPr="00683AD4">
        <w:rPr>
          <w:rFonts w:eastAsia="Calibri"/>
          <w:bCs/>
          <w:sz w:val="21"/>
          <w:szCs w:val="21"/>
          <w:lang w:eastAsia="en-US"/>
        </w:rPr>
        <w:t xml:space="preserve"> oświadczenie składa każdy </w:t>
      </w:r>
      <w:r w:rsidR="001F340A" w:rsidRPr="00683AD4">
        <w:rPr>
          <w:rFonts w:eastAsia="Calibri"/>
          <w:bCs/>
          <w:sz w:val="21"/>
          <w:szCs w:val="21"/>
          <w:lang w:eastAsia="en-US"/>
        </w:rPr>
        <w:t>z wykonawców</w:t>
      </w:r>
      <w:r w:rsidRPr="00683AD4">
        <w:rPr>
          <w:rFonts w:eastAsia="Calibri"/>
          <w:bCs/>
          <w:sz w:val="21"/>
          <w:szCs w:val="21"/>
          <w:lang w:eastAsia="en-US"/>
        </w:rPr>
        <w:t>)</w:t>
      </w:r>
    </w:p>
    <w:p w14:paraId="69E88C8F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bookmarkStart w:id="45" w:name="_Hlk62464762"/>
      <w:r w:rsidRPr="00D2574B">
        <w:rPr>
          <w:sz w:val="22"/>
          <w:szCs w:val="22"/>
        </w:rPr>
        <w:t>……………………………….………</w:t>
      </w:r>
      <w:bookmarkEnd w:id="45"/>
    </w:p>
    <w:p w14:paraId="196541FD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5CA139EF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30387A6A" w14:textId="77777777" w:rsidR="00214612" w:rsidRPr="00D2574B" w:rsidRDefault="00214612" w:rsidP="00214612">
      <w:pPr>
        <w:ind w:right="5953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01BD0044" w14:textId="77777777" w:rsidR="00214612" w:rsidRPr="00D2574B" w:rsidRDefault="00214612" w:rsidP="00214612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</w:t>
      </w:r>
      <w:proofErr w:type="spellStart"/>
      <w:r w:rsidRPr="00D2574B">
        <w:rPr>
          <w:i/>
          <w:sz w:val="18"/>
          <w:szCs w:val="18"/>
        </w:rPr>
        <w:t>CEiDG</w:t>
      </w:r>
      <w:proofErr w:type="spellEnd"/>
      <w:r w:rsidRPr="00D2574B">
        <w:rPr>
          <w:i/>
          <w:sz w:val="18"/>
          <w:szCs w:val="18"/>
        </w:rPr>
        <w:t>)</w:t>
      </w:r>
    </w:p>
    <w:p w14:paraId="4ABFD651" w14:textId="77777777" w:rsidR="00214612" w:rsidRDefault="00214612" w:rsidP="00214612">
      <w:pPr>
        <w:jc w:val="center"/>
        <w:rPr>
          <w:b/>
          <w:caps/>
        </w:rPr>
      </w:pPr>
    </w:p>
    <w:p w14:paraId="3C8DC250" w14:textId="77777777" w:rsidR="00214612" w:rsidRPr="00527FF0" w:rsidRDefault="00214612" w:rsidP="00214612">
      <w:pPr>
        <w:rPr>
          <w:b/>
          <w:caps/>
          <w:sz w:val="23"/>
          <w:szCs w:val="23"/>
        </w:rPr>
      </w:pPr>
    </w:p>
    <w:p w14:paraId="25643C39" w14:textId="77777777" w:rsidR="00214612" w:rsidRPr="00527FF0" w:rsidRDefault="00214612" w:rsidP="00214612">
      <w:pPr>
        <w:jc w:val="center"/>
        <w:rPr>
          <w:b/>
          <w:caps/>
          <w:sz w:val="23"/>
          <w:szCs w:val="23"/>
        </w:rPr>
      </w:pPr>
      <w:r w:rsidRPr="00527FF0">
        <w:rPr>
          <w:b/>
          <w:caps/>
          <w:sz w:val="23"/>
          <w:szCs w:val="23"/>
        </w:rPr>
        <w:t>OŚWIADCZENIE DOTYCZĄCE GRUPY KAPITAŁOWEJ</w:t>
      </w:r>
    </w:p>
    <w:p w14:paraId="11672349" w14:textId="77777777" w:rsidR="00214612" w:rsidRPr="00527FF0" w:rsidRDefault="00214612" w:rsidP="00214612">
      <w:pPr>
        <w:rPr>
          <w:rFonts w:eastAsia="Calibri"/>
          <w:bCs/>
          <w:sz w:val="8"/>
          <w:szCs w:val="8"/>
          <w:lang w:eastAsia="en-US"/>
        </w:rPr>
      </w:pPr>
    </w:p>
    <w:p w14:paraId="3CC1736C" w14:textId="77777777" w:rsidR="00214612" w:rsidRPr="00527FF0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na podstawie art. 108 ust. 1 pkt 5 ustawy z dnia 11 września 2019 r. </w:t>
      </w:r>
    </w:p>
    <w:p w14:paraId="6475D025" w14:textId="46F1E2CF" w:rsidR="00214612" w:rsidRPr="00527FF0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– Prawo zamówień publicznych </w:t>
      </w:r>
    </w:p>
    <w:p w14:paraId="16BF1A73" w14:textId="77777777" w:rsidR="00214612" w:rsidRDefault="00214612" w:rsidP="00214612">
      <w:pPr>
        <w:pStyle w:val="Tekstpodstawowy"/>
        <w:numPr>
          <w:ilvl w:val="12"/>
          <w:numId w:val="0"/>
        </w:numPr>
        <w:rPr>
          <w:b/>
          <w:bCs/>
          <w:i/>
          <w:iCs/>
          <w:sz w:val="22"/>
          <w:szCs w:val="22"/>
        </w:rPr>
      </w:pPr>
    </w:p>
    <w:p w14:paraId="3C665CAF" w14:textId="604DC011" w:rsidR="00214612" w:rsidRPr="00683AD4" w:rsidRDefault="00214612" w:rsidP="00CA4B5F">
      <w:pPr>
        <w:jc w:val="both"/>
        <w:rPr>
          <w:b/>
          <w:sz w:val="22"/>
          <w:szCs w:val="22"/>
        </w:rPr>
      </w:pPr>
      <w:r w:rsidRPr="00683AD4">
        <w:rPr>
          <w:bCs/>
          <w:iCs/>
          <w:sz w:val="22"/>
          <w:szCs w:val="22"/>
        </w:rPr>
        <w:t xml:space="preserve">Na potrzeby postępowania o udzielenie zamówienia publicznego pn.  </w:t>
      </w:r>
      <w:r w:rsidR="001F340A" w:rsidRPr="00683AD4">
        <w:rPr>
          <w:b/>
          <w:sz w:val="22"/>
          <w:szCs w:val="22"/>
        </w:rPr>
        <w:t xml:space="preserve">Dostawa </w:t>
      </w:r>
      <w:r w:rsidR="00F526E5" w:rsidRPr="00683AD4">
        <w:rPr>
          <w:b/>
          <w:sz w:val="22"/>
          <w:szCs w:val="22"/>
        </w:rPr>
        <w:t xml:space="preserve">wraz montażem </w:t>
      </w:r>
      <w:r w:rsidR="001F340A" w:rsidRPr="00683AD4">
        <w:rPr>
          <w:b/>
          <w:sz w:val="22"/>
          <w:szCs w:val="22"/>
        </w:rPr>
        <w:t>wyposażenia platformy treningowej dla Politechniki Morskiej w Szczecinie w ramach programu wieloletniego pn. Budowa Polskiego Ośrodka Szkoleniowego Ratownictwa Morskiego w Szczecinie</w:t>
      </w:r>
      <w:r w:rsidRPr="00683AD4">
        <w:rPr>
          <w:rFonts w:cs="Arial"/>
          <w:b/>
          <w:sz w:val="22"/>
          <w:szCs w:val="22"/>
        </w:rPr>
        <w:t>,</w:t>
      </w:r>
      <w:r w:rsidRPr="00683AD4">
        <w:rPr>
          <w:rFonts w:cs="Arial"/>
        </w:rPr>
        <w:t xml:space="preserve"> </w:t>
      </w:r>
      <w:r w:rsidRPr="00683AD4">
        <w:rPr>
          <w:rFonts w:eastAsia="Calibri" w:cs="Arial"/>
          <w:noProof/>
          <w:sz w:val="22"/>
          <w:szCs w:val="22"/>
        </w:rPr>
        <w:t xml:space="preserve"> na podstawie art. 108 ust. 1 pkt 5 </w:t>
      </w:r>
      <w:r w:rsidRPr="00683AD4">
        <w:rPr>
          <w:rFonts w:eastAsia="Calibri"/>
          <w:sz w:val="22"/>
          <w:szCs w:val="22"/>
        </w:rPr>
        <w:t xml:space="preserve">ustawy Prawo zamówień publicznych </w:t>
      </w:r>
      <w:r w:rsidRPr="00683AD4">
        <w:rPr>
          <w:rFonts w:eastAsia="Calibri"/>
          <w:sz w:val="22"/>
          <w:szCs w:val="22"/>
          <w:u w:val="single"/>
        </w:rPr>
        <w:t>oświadczam/my, że</w:t>
      </w:r>
      <w:r w:rsidRPr="00683AD4">
        <w:rPr>
          <w:rFonts w:eastAsia="Calibri"/>
          <w:sz w:val="22"/>
          <w:szCs w:val="22"/>
        </w:rPr>
        <w:t>:</w:t>
      </w:r>
    </w:p>
    <w:p w14:paraId="3DFE742D" w14:textId="77777777" w:rsidR="00214612" w:rsidRPr="00683AD4" w:rsidRDefault="00214612" w:rsidP="00214612">
      <w:pPr>
        <w:pStyle w:val="Bezodstpw"/>
        <w:rPr>
          <w:b/>
          <w:kern w:val="144"/>
          <w:sz w:val="22"/>
        </w:rPr>
      </w:pPr>
    </w:p>
    <w:p w14:paraId="65BBAA94" w14:textId="55B75025" w:rsidR="00214612" w:rsidRPr="00683AD4" w:rsidRDefault="00214612" w:rsidP="00270DC3">
      <w:pPr>
        <w:pStyle w:val="Bezodstpw"/>
        <w:numPr>
          <w:ilvl w:val="0"/>
          <w:numId w:val="49"/>
        </w:numPr>
        <w:ind w:left="284" w:hanging="284"/>
        <w:rPr>
          <w:bCs/>
          <w:kern w:val="144"/>
          <w:sz w:val="22"/>
        </w:rPr>
      </w:pPr>
      <w:r w:rsidRPr="00683AD4">
        <w:rPr>
          <w:bCs/>
          <w:sz w:val="22"/>
        </w:rPr>
        <w:t>Nie należę</w:t>
      </w:r>
      <w:r w:rsidR="00943C35" w:rsidRPr="00683AD4">
        <w:rPr>
          <w:bCs/>
          <w:sz w:val="22"/>
        </w:rPr>
        <w:t>*</w:t>
      </w:r>
      <w:r w:rsidRPr="00683AD4">
        <w:rPr>
          <w:bCs/>
          <w:sz w:val="22"/>
        </w:rPr>
        <w:t xml:space="preserve"> do żadnej grupy kapitałowej w rozumieniu ustawy z dnia 16 lutego 2007 r. o ochronie konkurencji i konsumentów (</w:t>
      </w:r>
      <w:proofErr w:type="spellStart"/>
      <w:r w:rsidR="001F340A" w:rsidRPr="00683AD4">
        <w:rPr>
          <w:bCs/>
          <w:sz w:val="22"/>
        </w:rPr>
        <w:t>t.j</w:t>
      </w:r>
      <w:proofErr w:type="spellEnd"/>
      <w:r w:rsidR="001F340A" w:rsidRPr="00683AD4">
        <w:rPr>
          <w:bCs/>
          <w:sz w:val="22"/>
        </w:rPr>
        <w:t xml:space="preserve">. </w:t>
      </w:r>
      <w:r w:rsidRPr="00683AD4">
        <w:rPr>
          <w:bCs/>
          <w:sz w:val="22"/>
        </w:rPr>
        <w:t>Dz. U. z 202</w:t>
      </w:r>
      <w:r w:rsidR="001F340A" w:rsidRPr="00683AD4">
        <w:rPr>
          <w:bCs/>
          <w:sz w:val="22"/>
        </w:rPr>
        <w:t>3</w:t>
      </w:r>
      <w:r w:rsidRPr="00683AD4">
        <w:rPr>
          <w:bCs/>
          <w:sz w:val="22"/>
        </w:rPr>
        <w:t xml:space="preserve"> r., poz. </w:t>
      </w:r>
      <w:r w:rsidR="001F340A" w:rsidRPr="00683AD4">
        <w:rPr>
          <w:bCs/>
          <w:sz w:val="22"/>
        </w:rPr>
        <w:t>1689</w:t>
      </w:r>
      <w:r w:rsidRPr="00683AD4">
        <w:rPr>
          <w:bCs/>
          <w:sz w:val="22"/>
        </w:rPr>
        <w:t>)</w:t>
      </w:r>
    </w:p>
    <w:p w14:paraId="6B8BCD80" w14:textId="77777777" w:rsidR="00214612" w:rsidRPr="00683AD4" w:rsidRDefault="00214612" w:rsidP="00214612">
      <w:pPr>
        <w:tabs>
          <w:tab w:val="left" w:pos="284"/>
        </w:tabs>
        <w:rPr>
          <w:bCs/>
          <w:kern w:val="144"/>
          <w:sz w:val="22"/>
          <w:u w:val="single"/>
        </w:rPr>
      </w:pPr>
    </w:p>
    <w:p w14:paraId="6D578A41" w14:textId="77777777" w:rsidR="00214612" w:rsidRPr="00683AD4" w:rsidRDefault="00214612" w:rsidP="00214612">
      <w:pPr>
        <w:tabs>
          <w:tab w:val="left" w:pos="284"/>
        </w:tabs>
        <w:rPr>
          <w:bCs/>
          <w:kern w:val="144"/>
        </w:rPr>
      </w:pPr>
      <w:r w:rsidRPr="00683AD4">
        <w:rPr>
          <w:bCs/>
          <w:kern w:val="144"/>
        </w:rPr>
        <w:t>lub</w:t>
      </w:r>
    </w:p>
    <w:p w14:paraId="525FC909" w14:textId="77777777" w:rsidR="00214612" w:rsidRPr="00683AD4" w:rsidRDefault="00214612" w:rsidP="00214612">
      <w:pPr>
        <w:tabs>
          <w:tab w:val="left" w:pos="284"/>
        </w:tabs>
        <w:rPr>
          <w:bCs/>
          <w:kern w:val="144"/>
          <w:u w:val="single"/>
        </w:rPr>
      </w:pPr>
    </w:p>
    <w:p w14:paraId="3FB04DFD" w14:textId="748A8516" w:rsidR="00214612" w:rsidRDefault="00214612" w:rsidP="00270DC3">
      <w:pPr>
        <w:pStyle w:val="Bezodstpw"/>
        <w:numPr>
          <w:ilvl w:val="0"/>
          <w:numId w:val="49"/>
        </w:numPr>
        <w:spacing w:after="120"/>
        <w:ind w:left="284" w:hanging="284"/>
        <w:rPr>
          <w:bCs/>
          <w:kern w:val="144"/>
          <w:sz w:val="22"/>
        </w:rPr>
      </w:pPr>
      <w:r w:rsidRPr="00683AD4">
        <w:rPr>
          <w:bCs/>
          <w:sz w:val="22"/>
          <w:lang w:eastAsia="pl-PL"/>
        </w:rPr>
        <w:t>Należę</w:t>
      </w:r>
      <w:r w:rsidR="00943C35" w:rsidRPr="00683AD4">
        <w:rPr>
          <w:bCs/>
          <w:sz w:val="22"/>
          <w:lang w:eastAsia="pl-PL"/>
        </w:rPr>
        <w:t>*</w:t>
      </w:r>
      <w:r w:rsidRPr="00683AD4">
        <w:rPr>
          <w:bCs/>
          <w:sz w:val="22"/>
          <w:lang w:eastAsia="pl-PL"/>
        </w:rPr>
        <w:t xml:space="preserve"> do grupy kapitałowej w rozumieniu ustawy z dnia 16 lutego 2007 r. o ochronie konkurencji i konsumentów (</w:t>
      </w:r>
      <w:proofErr w:type="spellStart"/>
      <w:r w:rsidR="001F340A" w:rsidRPr="00683AD4">
        <w:rPr>
          <w:bCs/>
          <w:sz w:val="22"/>
          <w:lang w:eastAsia="pl-PL"/>
        </w:rPr>
        <w:t>t.j</w:t>
      </w:r>
      <w:proofErr w:type="spellEnd"/>
      <w:r w:rsidR="001F340A" w:rsidRPr="00683AD4">
        <w:rPr>
          <w:bCs/>
          <w:sz w:val="22"/>
          <w:lang w:eastAsia="pl-PL"/>
        </w:rPr>
        <w:t xml:space="preserve">. </w:t>
      </w:r>
      <w:r w:rsidR="001F340A" w:rsidRPr="00683AD4">
        <w:rPr>
          <w:bCs/>
          <w:sz w:val="22"/>
        </w:rPr>
        <w:t>Dz. U. z 2023 r., poz. 1689</w:t>
      </w:r>
      <w:r w:rsidRPr="00683AD4">
        <w:rPr>
          <w:bCs/>
          <w:sz w:val="22"/>
        </w:rPr>
        <w:t>)*</w:t>
      </w:r>
      <w:r w:rsidRPr="00683AD4">
        <w:rPr>
          <w:bCs/>
          <w:sz w:val="22"/>
          <w:lang w:eastAsia="pl-PL"/>
        </w:rPr>
        <w:t xml:space="preserve">, w której </w:t>
      </w:r>
      <w:r>
        <w:rPr>
          <w:bCs/>
          <w:sz w:val="22"/>
          <w:lang w:eastAsia="pl-PL"/>
        </w:rPr>
        <w:t>skład wchodzą następujące podmioty :</w:t>
      </w:r>
    </w:p>
    <w:p w14:paraId="69ACB614" w14:textId="77777777" w:rsidR="00214612" w:rsidRDefault="00214612" w:rsidP="00270DC3">
      <w:pPr>
        <w:pStyle w:val="Bezodstpw"/>
        <w:numPr>
          <w:ilvl w:val="0"/>
          <w:numId w:val="50"/>
        </w:numPr>
        <w:rPr>
          <w:sz w:val="22"/>
          <w:lang w:eastAsia="pl-PL"/>
        </w:rPr>
      </w:pPr>
      <w:r>
        <w:rPr>
          <w:sz w:val="22"/>
          <w:lang w:eastAsia="pl-PL"/>
        </w:rPr>
        <w:t>nazwa podmiotu …………………………………………………………………………………</w:t>
      </w:r>
    </w:p>
    <w:p w14:paraId="21D20EEF" w14:textId="77777777" w:rsidR="00214612" w:rsidRDefault="00214612" w:rsidP="00270DC3">
      <w:pPr>
        <w:pStyle w:val="Bezodstpw"/>
        <w:numPr>
          <w:ilvl w:val="0"/>
          <w:numId w:val="50"/>
        </w:numPr>
        <w:spacing w:after="120"/>
        <w:ind w:left="641" w:hanging="357"/>
        <w:rPr>
          <w:sz w:val="22"/>
          <w:lang w:eastAsia="pl-PL"/>
        </w:rPr>
      </w:pPr>
      <w:r>
        <w:rPr>
          <w:sz w:val="22"/>
          <w:lang w:eastAsia="pl-PL"/>
        </w:rPr>
        <w:t>nazwa podmiotu …………………………………………………………………………………</w:t>
      </w:r>
    </w:p>
    <w:p w14:paraId="1293AF5C" w14:textId="77777777" w:rsidR="00214612" w:rsidRDefault="00214612" w:rsidP="00214612">
      <w:pPr>
        <w:pStyle w:val="Bezodstpw"/>
        <w:ind w:left="284"/>
        <w:rPr>
          <w:kern w:val="144"/>
          <w:sz w:val="22"/>
        </w:rPr>
      </w:pPr>
      <w:r>
        <w:rPr>
          <w:sz w:val="22"/>
          <w:lang w:eastAsia="pl-PL"/>
        </w:rPr>
        <w:t>(w przypadku przynależności do grupy kapitałowej należy wymienić wszystkie podmioty należące do tej samej grupy kapitałowej)</w:t>
      </w:r>
    </w:p>
    <w:p w14:paraId="46BB094E" w14:textId="77777777" w:rsidR="00214612" w:rsidRDefault="00214612" w:rsidP="00214612">
      <w:pPr>
        <w:autoSpaceDE w:val="0"/>
        <w:autoSpaceDN w:val="0"/>
        <w:adjustRightInd w:val="0"/>
        <w:ind w:left="284"/>
        <w:jc w:val="both"/>
        <w:rPr>
          <w:rFonts w:eastAsia="Calibri"/>
          <w:sz w:val="22"/>
          <w:szCs w:val="22"/>
        </w:rPr>
      </w:pPr>
    </w:p>
    <w:p w14:paraId="1060C79C" w14:textId="77777777" w:rsidR="00214612" w:rsidRDefault="00214612" w:rsidP="00214612">
      <w:pPr>
        <w:autoSpaceDE w:val="0"/>
        <w:autoSpaceDN w:val="0"/>
        <w:adjustRightInd w:val="0"/>
        <w:ind w:left="284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Jednocześnie przedstawiamy dowody, że powiązania z ww. wykonawcą/-</w:t>
      </w:r>
      <w:proofErr w:type="spellStart"/>
      <w:r w:rsidRPr="00D40C6E">
        <w:rPr>
          <w:rFonts w:eastAsia="Calibri"/>
          <w:sz w:val="22"/>
          <w:szCs w:val="22"/>
        </w:rPr>
        <w:t>ami</w:t>
      </w:r>
      <w:proofErr w:type="spellEnd"/>
      <w:r w:rsidRPr="00D40C6E">
        <w:rPr>
          <w:rFonts w:eastAsia="Calibri"/>
          <w:sz w:val="22"/>
          <w:szCs w:val="22"/>
        </w:rPr>
        <w:t xml:space="preserve"> nie prowadzą do zakłócenia konkurencji w przedmiotowym postępowaniu o udzielenie zamówienia:</w:t>
      </w:r>
    </w:p>
    <w:p w14:paraId="6BD67014" w14:textId="77777777" w:rsidR="00214612" w:rsidRPr="00D40C6E" w:rsidRDefault="00214612" w:rsidP="00214612">
      <w:pPr>
        <w:autoSpaceDE w:val="0"/>
        <w:autoSpaceDN w:val="0"/>
        <w:adjustRightInd w:val="0"/>
        <w:ind w:left="284"/>
        <w:jc w:val="both"/>
        <w:rPr>
          <w:rFonts w:eastAsia="Calibri"/>
          <w:sz w:val="12"/>
          <w:szCs w:val="12"/>
        </w:rPr>
      </w:pPr>
    </w:p>
    <w:p w14:paraId="1C96A940" w14:textId="77777777" w:rsidR="00214612" w:rsidRPr="00D40C6E" w:rsidRDefault="00214612" w:rsidP="00214612">
      <w:pPr>
        <w:spacing w:after="120"/>
        <w:ind w:left="284" w:right="-428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……………………………………………………………………</w:t>
      </w:r>
      <w:r>
        <w:rPr>
          <w:rFonts w:eastAsia="Calibri"/>
          <w:sz w:val="22"/>
          <w:szCs w:val="22"/>
        </w:rPr>
        <w:t>…………………</w:t>
      </w:r>
      <w:r w:rsidRPr="00D40C6E">
        <w:rPr>
          <w:rFonts w:eastAsia="Calibri"/>
          <w:sz w:val="22"/>
          <w:szCs w:val="22"/>
        </w:rPr>
        <w:t>…………………</w:t>
      </w:r>
    </w:p>
    <w:p w14:paraId="5AE7CB00" w14:textId="77777777" w:rsidR="00214612" w:rsidRPr="00D40C6E" w:rsidRDefault="00214612" w:rsidP="00214612">
      <w:pPr>
        <w:spacing w:line="360" w:lineRule="auto"/>
        <w:ind w:left="284" w:right="-428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………………………………………………………………………………</w:t>
      </w:r>
      <w:r>
        <w:rPr>
          <w:rFonts w:eastAsia="Calibri"/>
          <w:sz w:val="22"/>
          <w:szCs w:val="22"/>
        </w:rPr>
        <w:t>…………………</w:t>
      </w:r>
      <w:r w:rsidRPr="00D40C6E">
        <w:rPr>
          <w:rFonts w:eastAsia="Calibri"/>
          <w:sz w:val="22"/>
          <w:szCs w:val="22"/>
        </w:rPr>
        <w:t>………</w:t>
      </w:r>
    </w:p>
    <w:p w14:paraId="0963952C" w14:textId="77777777" w:rsidR="00214612" w:rsidRDefault="00214612" w:rsidP="00214612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5CF0ABCF" w14:textId="77777777" w:rsidR="004E28BF" w:rsidRPr="004E28BF" w:rsidRDefault="004E28BF" w:rsidP="004E28BF">
      <w:pPr>
        <w:shd w:val="clear" w:color="auto" w:fill="FFFFFF"/>
        <w:rPr>
          <w:sz w:val="22"/>
          <w:szCs w:val="22"/>
        </w:rPr>
      </w:pPr>
    </w:p>
    <w:p w14:paraId="53160A60" w14:textId="77777777" w:rsidR="004E28BF" w:rsidRPr="004E28BF" w:rsidRDefault="004E28BF" w:rsidP="004E28BF">
      <w:pPr>
        <w:shd w:val="clear" w:color="auto" w:fill="FFFFFF"/>
        <w:rPr>
          <w:sz w:val="22"/>
          <w:szCs w:val="22"/>
        </w:rPr>
      </w:pPr>
    </w:p>
    <w:p w14:paraId="0F98DCB2" w14:textId="77777777" w:rsidR="004E28BF" w:rsidRPr="004E28BF" w:rsidRDefault="004E28BF" w:rsidP="004E28B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E28B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</w:p>
    <w:p w14:paraId="765747A4" w14:textId="77777777" w:rsidR="004E28BF" w:rsidRPr="004E28BF" w:rsidRDefault="004E28BF" w:rsidP="004E28BF">
      <w:pPr>
        <w:shd w:val="clear" w:color="auto" w:fill="FFFFFF"/>
        <w:rPr>
          <w:sz w:val="22"/>
          <w:szCs w:val="22"/>
        </w:rPr>
      </w:pPr>
    </w:p>
    <w:p w14:paraId="2B57A6B7" w14:textId="052CCBE2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22964DBB" w14:textId="7B30D459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B4F5D3C" w14:textId="4EB886DC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7971649" w14:textId="77777777" w:rsidR="00943C35" w:rsidRDefault="00943C35" w:rsidP="00943C35">
      <w:pPr>
        <w:autoSpaceDE w:val="0"/>
        <w:autoSpaceDN w:val="0"/>
        <w:adjustRightInd w:val="0"/>
        <w:ind w:firstLine="360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*niepotrzebne skreślić</w:t>
      </w:r>
    </w:p>
    <w:p w14:paraId="7B543DF7" w14:textId="77777777" w:rsidR="00075861" w:rsidRDefault="00075861" w:rsidP="00214612">
      <w:pPr>
        <w:tabs>
          <w:tab w:val="right" w:pos="9072"/>
        </w:tabs>
        <w:jc w:val="right"/>
        <w:rPr>
          <w:sz w:val="22"/>
          <w:szCs w:val="22"/>
        </w:rPr>
        <w:sectPr w:rsidR="00075861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3B9F8413" w14:textId="312E3C4E" w:rsidR="00214612" w:rsidRPr="00D40C6E" w:rsidRDefault="00214612" w:rsidP="00214612">
      <w:pPr>
        <w:tabs>
          <w:tab w:val="right" w:pos="9072"/>
        </w:tabs>
        <w:jc w:val="right"/>
        <w:rPr>
          <w:sz w:val="22"/>
          <w:szCs w:val="22"/>
        </w:rPr>
      </w:pPr>
      <w:r w:rsidRPr="004E28BF">
        <w:rPr>
          <w:sz w:val="22"/>
          <w:szCs w:val="22"/>
        </w:rPr>
        <w:lastRenderedPageBreak/>
        <w:t>Załącznik nr 2</w:t>
      </w:r>
      <w:r>
        <w:rPr>
          <w:sz w:val="22"/>
          <w:szCs w:val="22"/>
        </w:rPr>
        <w:t>a</w:t>
      </w:r>
      <w:r w:rsidRPr="004E28BF">
        <w:rPr>
          <w:sz w:val="22"/>
          <w:szCs w:val="22"/>
        </w:rPr>
        <w:t xml:space="preserve"> do SWZ </w:t>
      </w:r>
    </w:p>
    <w:p w14:paraId="719AA025" w14:textId="77777777" w:rsidR="00214612" w:rsidRPr="00D40C6E" w:rsidRDefault="00214612" w:rsidP="00214612">
      <w:pPr>
        <w:spacing w:after="60"/>
        <w:jc w:val="both"/>
        <w:rPr>
          <w:b/>
          <w:sz w:val="22"/>
          <w:szCs w:val="22"/>
        </w:rPr>
      </w:pPr>
      <w:r w:rsidRPr="00D40C6E">
        <w:rPr>
          <w:b/>
          <w:sz w:val="22"/>
          <w:szCs w:val="22"/>
        </w:rPr>
        <w:t>Wykonawca:</w:t>
      </w:r>
    </w:p>
    <w:p w14:paraId="53FEA413" w14:textId="77777777" w:rsidR="00214612" w:rsidRPr="00527FF0" w:rsidRDefault="00214612" w:rsidP="00214612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527FF0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Pr="001F340A">
        <w:rPr>
          <w:rFonts w:cs="Calibri"/>
          <w:b/>
          <w:sz w:val="21"/>
          <w:szCs w:val="21"/>
        </w:rPr>
        <w:t>oferty wspólnej</w:t>
      </w:r>
      <w:r w:rsidRPr="00527FF0">
        <w:rPr>
          <w:rFonts w:cs="Calibri"/>
          <w:sz w:val="21"/>
          <w:szCs w:val="21"/>
        </w:rPr>
        <w:t xml:space="preserve"> oświadczenie składa każdy z wykonawców</w:t>
      </w:r>
      <w:r w:rsidRPr="00527FF0">
        <w:rPr>
          <w:rFonts w:eastAsia="Calibri"/>
          <w:bCs/>
          <w:sz w:val="21"/>
          <w:szCs w:val="21"/>
          <w:lang w:eastAsia="en-US"/>
        </w:rPr>
        <w:t>)</w:t>
      </w:r>
    </w:p>
    <w:p w14:paraId="6AE957D3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14DB1B36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34AFAD47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52973B48" w14:textId="77777777" w:rsidR="00214612" w:rsidRPr="00D2574B" w:rsidRDefault="00214612" w:rsidP="00214612">
      <w:pPr>
        <w:ind w:right="5953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0ECA25BB" w14:textId="77777777" w:rsidR="00214612" w:rsidRPr="00D2574B" w:rsidRDefault="00214612" w:rsidP="00214612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</w:t>
      </w:r>
      <w:proofErr w:type="spellStart"/>
      <w:r w:rsidRPr="00D2574B">
        <w:rPr>
          <w:i/>
          <w:sz w:val="18"/>
          <w:szCs w:val="18"/>
        </w:rPr>
        <w:t>CEiDG</w:t>
      </w:r>
      <w:proofErr w:type="spellEnd"/>
      <w:r w:rsidRPr="00D2574B">
        <w:rPr>
          <w:i/>
          <w:sz w:val="18"/>
          <w:szCs w:val="18"/>
        </w:rPr>
        <w:t>)</w:t>
      </w:r>
    </w:p>
    <w:p w14:paraId="7C1631F9" w14:textId="77777777" w:rsidR="00214612" w:rsidRDefault="00214612" w:rsidP="00214612">
      <w:pPr>
        <w:spacing w:line="360" w:lineRule="auto"/>
        <w:ind w:left="4956" w:right="-851"/>
        <w:rPr>
          <w:rFonts w:asciiTheme="minorHAnsi" w:hAnsiTheme="minorHAnsi" w:cs="Calibri"/>
          <w:b/>
          <w:sz w:val="19"/>
          <w:szCs w:val="19"/>
        </w:rPr>
      </w:pPr>
      <w:r w:rsidRPr="00F6736D">
        <w:rPr>
          <w:rFonts w:asciiTheme="minorHAnsi" w:hAnsiTheme="minorHAnsi" w:cs="Calibri"/>
          <w:b/>
          <w:sz w:val="19"/>
          <w:szCs w:val="19"/>
        </w:rPr>
        <w:t xml:space="preserve">    </w:t>
      </w:r>
    </w:p>
    <w:p w14:paraId="7A8822C0" w14:textId="77777777" w:rsidR="00214612" w:rsidRDefault="00214612" w:rsidP="00214612">
      <w:pPr>
        <w:spacing w:line="360" w:lineRule="auto"/>
        <w:rPr>
          <w:rFonts w:asciiTheme="minorHAnsi" w:hAnsiTheme="minorHAnsi" w:cs="Calibri"/>
          <w:b/>
          <w:sz w:val="19"/>
          <w:szCs w:val="19"/>
        </w:rPr>
      </w:pPr>
      <w:r w:rsidRPr="00FA2CB1">
        <w:rPr>
          <w:rFonts w:asciiTheme="minorHAnsi" w:hAnsiTheme="minorHAnsi" w:cs="Calibri"/>
          <w:b/>
          <w:sz w:val="19"/>
          <w:szCs w:val="19"/>
        </w:rPr>
        <w:t xml:space="preserve"> </w:t>
      </w:r>
    </w:p>
    <w:p w14:paraId="53AA2559" w14:textId="77777777" w:rsidR="00214612" w:rsidRPr="00527FF0" w:rsidRDefault="00214612" w:rsidP="00214612">
      <w:pPr>
        <w:spacing w:after="80"/>
        <w:jc w:val="center"/>
        <w:rPr>
          <w:b/>
          <w:caps/>
          <w:sz w:val="23"/>
          <w:szCs w:val="23"/>
        </w:rPr>
      </w:pPr>
      <w:r w:rsidRPr="00527FF0">
        <w:rPr>
          <w:b/>
          <w:caps/>
          <w:sz w:val="23"/>
          <w:szCs w:val="23"/>
        </w:rPr>
        <w:t>OŚWIADCZENIE</w:t>
      </w:r>
    </w:p>
    <w:p w14:paraId="41679C13" w14:textId="77777777" w:rsidR="00214612" w:rsidRPr="00527FF0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na podstawie  § 2 ust. 1 pkt 7 Rozporządzenia Ministra Rozwoju, Pracy i Technologii </w:t>
      </w:r>
    </w:p>
    <w:p w14:paraId="3EDB6F73" w14:textId="77777777" w:rsidR="00214612" w:rsidRPr="00683AD4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z dnia 23 grudnia 2020 r. w </w:t>
      </w:r>
      <w:r w:rsidRPr="00683AD4">
        <w:rPr>
          <w:rFonts w:eastAsia="Calibri"/>
          <w:b/>
          <w:sz w:val="21"/>
          <w:szCs w:val="21"/>
          <w:lang w:eastAsia="en-US"/>
        </w:rPr>
        <w:t xml:space="preserve">sprawie podmiotowych środków dowodowych oraz innych oświadczeń </w:t>
      </w:r>
    </w:p>
    <w:p w14:paraId="034F73DC" w14:textId="77777777" w:rsidR="00214612" w:rsidRPr="00683AD4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683AD4">
        <w:rPr>
          <w:rFonts w:eastAsia="Calibri"/>
          <w:b/>
          <w:sz w:val="21"/>
          <w:szCs w:val="21"/>
          <w:lang w:eastAsia="en-US"/>
        </w:rPr>
        <w:t>i dokumentów, jakich może żądać zamawiający od wykonawcy (Dz.U. poz. 2415)</w:t>
      </w:r>
    </w:p>
    <w:p w14:paraId="1A1C73AD" w14:textId="77777777" w:rsidR="00214612" w:rsidRPr="00683AD4" w:rsidRDefault="00214612" w:rsidP="00214612">
      <w:pPr>
        <w:spacing w:line="360" w:lineRule="auto"/>
        <w:ind w:firstLine="284"/>
        <w:jc w:val="center"/>
        <w:rPr>
          <w:bCs/>
          <w:iCs/>
          <w:sz w:val="22"/>
          <w:szCs w:val="22"/>
        </w:rPr>
      </w:pPr>
    </w:p>
    <w:p w14:paraId="508E6288" w14:textId="66D2153C" w:rsidR="00214612" w:rsidRPr="00683AD4" w:rsidRDefault="00214612" w:rsidP="00214612">
      <w:pPr>
        <w:jc w:val="both"/>
        <w:rPr>
          <w:b/>
          <w:sz w:val="22"/>
          <w:szCs w:val="22"/>
        </w:rPr>
      </w:pPr>
      <w:r w:rsidRPr="00683AD4">
        <w:rPr>
          <w:bCs/>
          <w:iCs/>
          <w:sz w:val="22"/>
          <w:szCs w:val="22"/>
        </w:rPr>
        <w:t xml:space="preserve">Na potrzeby postępowania o udzielenie zamówienia publicznego pn.  </w:t>
      </w:r>
      <w:r w:rsidR="00F236F1" w:rsidRPr="00683AD4">
        <w:rPr>
          <w:b/>
          <w:sz w:val="22"/>
          <w:szCs w:val="22"/>
        </w:rPr>
        <w:t xml:space="preserve">Dostawa </w:t>
      </w:r>
      <w:r w:rsidR="00F526E5" w:rsidRPr="00683AD4">
        <w:rPr>
          <w:b/>
          <w:sz w:val="22"/>
          <w:szCs w:val="22"/>
        </w:rPr>
        <w:t xml:space="preserve">wraz z montażem </w:t>
      </w:r>
      <w:r w:rsidR="001F340A" w:rsidRPr="00683AD4">
        <w:rPr>
          <w:b/>
          <w:sz w:val="22"/>
          <w:szCs w:val="22"/>
        </w:rPr>
        <w:t>wyposażenia platformy treningowej dla Politechniki Morskiej w Szczecinie w ramach programu wieloletniego pn. Budowa Polskiego Ośrodka Szkoleniowego Ratownictwa Morskiego w Szczecinie</w:t>
      </w:r>
      <w:r w:rsidR="00334A35" w:rsidRPr="00683AD4">
        <w:rPr>
          <w:b/>
          <w:sz w:val="22"/>
          <w:szCs w:val="22"/>
        </w:rPr>
        <w:t xml:space="preserve"> </w:t>
      </w:r>
      <w:r w:rsidRPr="00683AD4">
        <w:rPr>
          <w:sz w:val="22"/>
          <w:szCs w:val="22"/>
          <w:u w:val="single"/>
        </w:rPr>
        <w:t>oświadczam</w:t>
      </w:r>
      <w:r w:rsidRPr="00683AD4">
        <w:rPr>
          <w:rFonts w:eastAsia="Calibri"/>
          <w:sz w:val="22"/>
          <w:szCs w:val="22"/>
          <w:u w:val="single"/>
        </w:rPr>
        <w:t>/my</w:t>
      </w:r>
      <w:r w:rsidRPr="00683AD4">
        <w:rPr>
          <w:sz w:val="22"/>
          <w:szCs w:val="22"/>
          <w:u w:val="single"/>
        </w:rPr>
        <w:t>, że</w:t>
      </w:r>
      <w:r w:rsidRPr="00683AD4">
        <w:rPr>
          <w:sz w:val="22"/>
          <w:szCs w:val="22"/>
        </w:rPr>
        <w:t xml:space="preserve"> </w:t>
      </w:r>
      <w:r w:rsidRPr="00683AD4">
        <w:rPr>
          <w:b/>
          <w:sz w:val="22"/>
          <w:szCs w:val="22"/>
        </w:rPr>
        <w:t>wszystkie informacje</w:t>
      </w:r>
      <w:r w:rsidRPr="00683AD4">
        <w:rPr>
          <w:sz w:val="22"/>
          <w:szCs w:val="22"/>
        </w:rPr>
        <w:t xml:space="preserve"> zawarte w oświadczeniu, o którym mowa w art. 125 ust. 1 Ustawy z dnia 11 września 2019 r. – Prawo zamówień publicznych (</w:t>
      </w:r>
      <w:proofErr w:type="spellStart"/>
      <w:r w:rsidR="005572F8" w:rsidRPr="00683AD4">
        <w:rPr>
          <w:sz w:val="22"/>
          <w:szCs w:val="22"/>
        </w:rPr>
        <w:t>t.j</w:t>
      </w:r>
      <w:proofErr w:type="spellEnd"/>
      <w:r w:rsidR="005572F8" w:rsidRPr="00683AD4">
        <w:rPr>
          <w:sz w:val="22"/>
          <w:szCs w:val="22"/>
        </w:rPr>
        <w:t xml:space="preserve">. </w:t>
      </w:r>
      <w:r w:rsidRPr="00683AD4">
        <w:rPr>
          <w:sz w:val="22"/>
          <w:szCs w:val="22"/>
        </w:rPr>
        <w:t xml:space="preserve">Dz.U. </w:t>
      </w:r>
      <w:r w:rsidR="005572F8" w:rsidRPr="00683AD4">
        <w:rPr>
          <w:sz w:val="22"/>
          <w:szCs w:val="22"/>
        </w:rPr>
        <w:t>202</w:t>
      </w:r>
      <w:r w:rsidR="001F340A" w:rsidRPr="00683AD4">
        <w:rPr>
          <w:sz w:val="22"/>
          <w:szCs w:val="22"/>
        </w:rPr>
        <w:t>3</w:t>
      </w:r>
      <w:r w:rsidR="005572F8" w:rsidRPr="00683AD4">
        <w:rPr>
          <w:sz w:val="22"/>
          <w:szCs w:val="22"/>
        </w:rPr>
        <w:t>r. poz. 1</w:t>
      </w:r>
      <w:r w:rsidR="001F340A" w:rsidRPr="00683AD4">
        <w:rPr>
          <w:sz w:val="22"/>
          <w:szCs w:val="22"/>
        </w:rPr>
        <w:t xml:space="preserve">605 z </w:t>
      </w:r>
      <w:proofErr w:type="spellStart"/>
      <w:r w:rsidR="001F340A" w:rsidRPr="00683AD4">
        <w:rPr>
          <w:sz w:val="22"/>
          <w:szCs w:val="22"/>
        </w:rPr>
        <w:t>późn</w:t>
      </w:r>
      <w:proofErr w:type="spellEnd"/>
      <w:r w:rsidR="001F340A" w:rsidRPr="00683AD4">
        <w:rPr>
          <w:sz w:val="22"/>
          <w:szCs w:val="22"/>
        </w:rPr>
        <w:t>. zm.</w:t>
      </w:r>
      <w:r w:rsidRPr="00683AD4">
        <w:rPr>
          <w:sz w:val="22"/>
          <w:szCs w:val="22"/>
        </w:rPr>
        <w:t xml:space="preserve">) w zakresie podstaw wykluczenia wskazanych przez zamawiającego w niniejszym postępowaniu </w:t>
      </w:r>
      <w:r w:rsidRPr="00683AD4">
        <w:rPr>
          <w:b/>
          <w:sz w:val="22"/>
          <w:szCs w:val="22"/>
        </w:rPr>
        <w:t>są aktualne</w:t>
      </w:r>
      <w:r w:rsidRPr="00683AD4">
        <w:rPr>
          <w:sz w:val="22"/>
          <w:szCs w:val="22"/>
        </w:rPr>
        <w:t xml:space="preserve"> i zgodne z prawdą oraz zostały przedstawione z pełną świadomością konsekwencji wprowadzenia zamawiającego w błąd przy przedstawianiu informacji.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166CC1C" w14:textId="77777777" w:rsidR="00214612" w:rsidRDefault="00214612" w:rsidP="00214612">
      <w:pPr>
        <w:spacing w:line="360" w:lineRule="auto"/>
        <w:jc w:val="both"/>
        <w:rPr>
          <w:rFonts w:asciiTheme="minorHAnsi" w:hAnsiTheme="minorHAnsi" w:cs="Calibri"/>
          <w:sz w:val="19"/>
          <w:szCs w:val="19"/>
        </w:rPr>
      </w:pPr>
    </w:p>
    <w:p w14:paraId="5FB0F356" w14:textId="77777777" w:rsidR="00214612" w:rsidRDefault="00214612" w:rsidP="00214612">
      <w:pPr>
        <w:spacing w:line="360" w:lineRule="auto"/>
        <w:jc w:val="both"/>
        <w:rPr>
          <w:rFonts w:asciiTheme="minorHAnsi" w:hAnsiTheme="minorHAnsi" w:cs="Calibri"/>
          <w:sz w:val="19"/>
          <w:szCs w:val="19"/>
        </w:rPr>
      </w:pPr>
    </w:p>
    <w:p w14:paraId="227407AE" w14:textId="77777777" w:rsidR="00214612" w:rsidRPr="00F6736D" w:rsidRDefault="00214612" w:rsidP="00214612">
      <w:pPr>
        <w:spacing w:line="360" w:lineRule="auto"/>
        <w:jc w:val="both"/>
        <w:rPr>
          <w:rFonts w:asciiTheme="minorHAnsi" w:hAnsiTheme="minorHAnsi" w:cs="Calibri"/>
          <w:sz w:val="19"/>
          <w:szCs w:val="19"/>
        </w:rPr>
      </w:pPr>
    </w:p>
    <w:p w14:paraId="5857708E" w14:textId="77777777" w:rsidR="00214612" w:rsidRPr="004E28BF" w:rsidRDefault="00214612" w:rsidP="0021461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E28B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</w:p>
    <w:p w14:paraId="181A8B61" w14:textId="4D61B977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914F108" w14:textId="736FA1D6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7C567C8D" w14:textId="6ECB99FC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3DF47E5" w14:textId="77D5CCAB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019A9F7" w14:textId="539A4DA8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1A21992" w14:textId="22BBD354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AA6F677" w14:textId="1249E882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8697C53" w14:textId="41D33F5D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032AA00" w14:textId="12B0AC54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ECFBC54" w14:textId="2278A3A1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092A2B69" w14:textId="31D01F68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8519E78" w14:textId="0E39123A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03DCABEF" w14:textId="6DCBA8BC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91519AD" w14:textId="7986D28B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44481063" w14:textId="1BA9836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5122CD4D" w14:textId="3F2AD65E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96EB45B" w14:textId="5709E99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2531A3A" w14:textId="3921EAC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538A79C" w14:textId="7777777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7BBF3DD9" w14:textId="77777777" w:rsidR="00043DA7" w:rsidRDefault="00043DA7" w:rsidP="00043DA7">
      <w:pPr>
        <w:jc w:val="right"/>
        <w:rPr>
          <w:rFonts w:eastAsia="Calibri"/>
          <w:sz w:val="22"/>
          <w:szCs w:val="22"/>
          <w:lang w:eastAsia="en-US"/>
        </w:rPr>
        <w:sectPr w:rsidR="00043DA7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6A4C530B" w14:textId="302AC6DE" w:rsidR="00043DA7" w:rsidRPr="00043DA7" w:rsidRDefault="00043DA7" w:rsidP="00F33B5C">
      <w:pPr>
        <w:jc w:val="right"/>
        <w:rPr>
          <w:rFonts w:eastAsia="Calibri"/>
          <w:sz w:val="22"/>
          <w:szCs w:val="22"/>
          <w:lang w:eastAsia="en-US"/>
        </w:rPr>
      </w:pPr>
      <w:r w:rsidRPr="00043DA7">
        <w:rPr>
          <w:rFonts w:eastAsia="Calibri"/>
          <w:sz w:val="22"/>
          <w:szCs w:val="22"/>
          <w:lang w:eastAsia="en-US"/>
        </w:rPr>
        <w:lastRenderedPageBreak/>
        <w:t>Załącznik nr 2</w:t>
      </w:r>
      <w:r w:rsidR="00E7219A">
        <w:rPr>
          <w:rFonts w:eastAsia="Calibri"/>
          <w:sz w:val="22"/>
          <w:szCs w:val="22"/>
          <w:lang w:eastAsia="en-US"/>
        </w:rPr>
        <w:t>b</w:t>
      </w:r>
      <w:r w:rsidRPr="00043DA7">
        <w:rPr>
          <w:rFonts w:eastAsia="Calibri"/>
          <w:sz w:val="22"/>
          <w:szCs w:val="22"/>
          <w:lang w:eastAsia="en-US"/>
        </w:rPr>
        <w:t xml:space="preserve"> do SWZ</w:t>
      </w:r>
    </w:p>
    <w:p w14:paraId="541A3EEB" w14:textId="6C8914D2" w:rsidR="00043DA7" w:rsidRPr="002E17FB" w:rsidRDefault="00043DA7" w:rsidP="00F33B5C">
      <w:pPr>
        <w:rPr>
          <w:b/>
          <w:sz w:val="22"/>
          <w:szCs w:val="22"/>
        </w:rPr>
      </w:pPr>
      <w:r w:rsidRPr="0083529C">
        <w:rPr>
          <w:b/>
          <w:sz w:val="22"/>
          <w:szCs w:val="22"/>
        </w:rPr>
        <w:t>Wykonawca</w:t>
      </w:r>
    </w:p>
    <w:p w14:paraId="0DECAF44" w14:textId="77777777" w:rsidR="00043DA7" w:rsidRPr="00AB72CB" w:rsidRDefault="00043DA7" w:rsidP="00F33B5C">
      <w:pPr>
        <w:ind w:right="5670"/>
        <w:jc w:val="center"/>
        <w:rPr>
          <w:sz w:val="16"/>
          <w:szCs w:val="16"/>
        </w:rPr>
      </w:pPr>
      <w:r w:rsidRPr="00AB72CB">
        <w:rPr>
          <w:sz w:val="16"/>
          <w:szCs w:val="16"/>
        </w:rPr>
        <w:t>……………………………….………</w:t>
      </w:r>
    </w:p>
    <w:p w14:paraId="15CEEB2E" w14:textId="77777777" w:rsidR="00043DA7" w:rsidRPr="00AB72CB" w:rsidRDefault="00043DA7" w:rsidP="00F33B5C">
      <w:pPr>
        <w:spacing w:after="60"/>
        <w:ind w:right="5670"/>
        <w:jc w:val="center"/>
        <w:rPr>
          <w:sz w:val="16"/>
          <w:szCs w:val="16"/>
        </w:rPr>
      </w:pPr>
      <w:r w:rsidRPr="00AB72CB">
        <w:rPr>
          <w:sz w:val="16"/>
          <w:szCs w:val="16"/>
        </w:rPr>
        <w:t>………………………………………</w:t>
      </w:r>
    </w:p>
    <w:p w14:paraId="3E20F0BE" w14:textId="77777777" w:rsidR="00043DA7" w:rsidRPr="00AB72CB" w:rsidRDefault="00043DA7" w:rsidP="00F33B5C">
      <w:pPr>
        <w:ind w:right="5953"/>
        <w:jc w:val="center"/>
        <w:rPr>
          <w:i/>
          <w:sz w:val="16"/>
          <w:szCs w:val="16"/>
        </w:rPr>
      </w:pPr>
      <w:r w:rsidRPr="00AB72CB">
        <w:rPr>
          <w:i/>
          <w:sz w:val="16"/>
          <w:szCs w:val="16"/>
        </w:rPr>
        <w:t>(pełna nazwa/firma, adres, w zależności</w:t>
      </w:r>
    </w:p>
    <w:p w14:paraId="10C0893C" w14:textId="77777777" w:rsidR="00043DA7" w:rsidRPr="00AB72CB" w:rsidRDefault="00043DA7" w:rsidP="00F33B5C">
      <w:pPr>
        <w:ind w:right="5953"/>
        <w:jc w:val="center"/>
        <w:rPr>
          <w:i/>
          <w:sz w:val="16"/>
          <w:szCs w:val="16"/>
        </w:rPr>
      </w:pPr>
      <w:r w:rsidRPr="00AB72CB">
        <w:rPr>
          <w:i/>
          <w:sz w:val="16"/>
          <w:szCs w:val="16"/>
        </w:rPr>
        <w:t>od podmiotu: NIP/REGON, KRS/</w:t>
      </w:r>
      <w:proofErr w:type="spellStart"/>
      <w:r w:rsidRPr="00AB72CB">
        <w:rPr>
          <w:i/>
          <w:sz w:val="16"/>
          <w:szCs w:val="16"/>
        </w:rPr>
        <w:t>CEiDG</w:t>
      </w:r>
      <w:proofErr w:type="spellEnd"/>
      <w:r w:rsidRPr="00AB72CB">
        <w:rPr>
          <w:i/>
          <w:sz w:val="16"/>
          <w:szCs w:val="16"/>
        </w:rPr>
        <w:t>)</w:t>
      </w:r>
    </w:p>
    <w:p w14:paraId="2EDC9E1A" w14:textId="77777777" w:rsidR="00043DA7" w:rsidRPr="00043DA7" w:rsidRDefault="00043DA7" w:rsidP="00F33B5C">
      <w:pPr>
        <w:shd w:val="clear" w:color="auto" w:fill="FFFFFF"/>
        <w:rPr>
          <w:b/>
          <w:caps/>
          <w:sz w:val="22"/>
          <w:szCs w:val="22"/>
        </w:rPr>
      </w:pPr>
    </w:p>
    <w:p w14:paraId="77AD927C" w14:textId="471F0E5C" w:rsidR="00043DA7" w:rsidRPr="00043DA7" w:rsidRDefault="00043DA7" w:rsidP="00F33B5C">
      <w:pPr>
        <w:shd w:val="clear" w:color="auto" w:fill="FFFFFF"/>
        <w:jc w:val="center"/>
        <w:rPr>
          <w:b/>
          <w:caps/>
          <w:sz w:val="22"/>
          <w:szCs w:val="22"/>
        </w:rPr>
      </w:pPr>
      <w:r w:rsidRPr="00043DA7">
        <w:rPr>
          <w:b/>
          <w:caps/>
          <w:sz w:val="22"/>
          <w:szCs w:val="22"/>
        </w:rPr>
        <w:t xml:space="preserve">podmiotowy środEK dowodowY </w:t>
      </w:r>
    </w:p>
    <w:p w14:paraId="58D99EA6" w14:textId="77777777" w:rsidR="00043DA7" w:rsidRPr="00043DA7" w:rsidRDefault="00043DA7" w:rsidP="00F33B5C">
      <w:pPr>
        <w:shd w:val="clear" w:color="auto" w:fill="FFFFFF"/>
        <w:jc w:val="center"/>
        <w:rPr>
          <w:b/>
          <w:caps/>
          <w:sz w:val="22"/>
          <w:szCs w:val="22"/>
        </w:rPr>
      </w:pPr>
      <w:r w:rsidRPr="00043DA7">
        <w:rPr>
          <w:b/>
          <w:caps/>
          <w:sz w:val="22"/>
          <w:szCs w:val="22"/>
        </w:rPr>
        <w:t xml:space="preserve">oświadczeniE własne wykonawcy o braku podstaw do wykluczenia </w:t>
      </w:r>
      <w:r w:rsidRPr="00043DA7">
        <w:rPr>
          <w:b/>
          <w:caps/>
          <w:sz w:val="22"/>
          <w:szCs w:val="22"/>
        </w:rPr>
        <w:br/>
        <w:t xml:space="preserve">z postępowania </w:t>
      </w:r>
      <w:r w:rsidRPr="00043DA7">
        <w:rPr>
          <w:b/>
          <w:caps/>
          <w:sz w:val="22"/>
          <w:szCs w:val="22"/>
          <w:vertAlign w:val="superscript"/>
        </w:rPr>
        <w:t>1</w:t>
      </w:r>
    </w:p>
    <w:p w14:paraId="61D466DE" w14:textId="77777777" w:rsidR="00043DA7" w:rsidRPr="00683AD4" w:rsidRDefault="00043DA7" w:rsidP="00F33B5C">
      <w:pPr>
        <w:shd w:val="clear" w:color="auto" w:fill="FFFFFF"/>
        <w:rPr>
          <w:b/>
          <w:caps/>
          <w:sz w:val="12"/>
          <w:szCs w:val="12"/>
        </w:rPr>
      </w:pPr>
    </w:p>
    <w:p w14:paraId="2C7B401F" w14:textId="32D132E4" w:rsidR="00043DA7" w:rsidRPr="00683AD4" w:rsidRDefault="00043DA7" w:rsidP="00F33B5C">
      <w:pPr>
        <w:spacing w:after="120"/>
        <w:jc w:val="both"/>
        <w:rPr>
          <w:sz w:val="20"/>
          <w:szCs w:val="20"/>
        </w:rPr>
      </w:pPr>
      <w:r w:rsidRPr="00683AD4">
        <w:rPr>
          <w:rFonts w:eastAsia="Calibri"/>
          <w:sz w:val="20"/>
          <w:szCs w:val="20"/>
          <w:lang w:eastAsia="en-US"/>
        </w:rPr>
        <w:t xml:space="preserve">Na potrzeby postępowania o udzielenie zamówienia publicznego pn. </w:t>
      </w:r>
      <w:r w:rsidR="001B2059" w:rsidRPr="00683AD4">
        <w:rPr>
          <w:b/>
          <w:bCs/>
          <w:sz w:val="20"/>
          <w:szCs w:val="20"/>
        </w:rPr>
        <w:t xml:space="preserve">Dostawa </w:t>
      </w:r>
      <w:r w:rsidR="00F526E5" w:rsidRPr="00683AD4">
        <w:rPr>
          <w:b/>
          <w:bCs/>
          <w:sz w:val="20"/>
          <w:szCs w:val="20"/>
        </w:rPr>
        <w:t xml:space="preserve">wraz z montażem </w:t>
      </w:r>
      <w:r w:rsidR="001B2059" w:rsidRPr="00683AD4">
        <w:rPr>
          <w:b/>
          <w:bCs/>
          <w:sz w:val="20"/>
          <w:szCs w:val="20"/>
        </w:rPr>
        <w:t>wyposażenia platformy treningowej dla Politechniki Morskiej w Szczecinie w ramach programu wieloletniego pn. Budowa Polskiego Ośrodka Szkoleniowego Ratownictwa Morskiego w Szczecinie</w:t>
      </w:r>
      <w:r w:rsidR="00E7219A" w:rsidRPr="00683AD4">
        <w:rPr>
          <w:b/>
          <w:bCs/>
          <w:sz w:val="20"/>
          <w:szCs w:val="20"/>
        </w:rPr>
        <w:t xml:space="preserve"> </w:t>
      </w:r>
      <w:r w:rsidRPr="00683AD4">
        <w:rPr>
          <w:rFonts w:eastAsia="Calibri"/>
          <w:sz w:val="20"/>
          <w:szCs w:val="20"/>
          <w:lang w:eastAsia="en-US"/>
        </w:rPr>
        <w:t xml:space="preserve">prowadzonego przez </w:t>
      </w:r>
      <w:r w:rsidR="006E3A7B" w:rsidRPr="00683AD4">
        <w:rPr>
          <w:sz w:val="20"/>
          <w:szCs w:val="20"/>
        </w:rPr>
        <w:t>Politechnikę</w:t>
      </w:r>
      <w:r w:rsidRPr="00683AD4">
        <w:rPr>
          <w:sz w:val="20"/>
          <w:szCs w:val="20"/>
        </w:rPr>
        <w:t xml:space="preserve"> Morską w Szczecinie</w:t>
      </w:r>
      <w:r w:rsidRPr="00683AD4">
        <w:rPr>
          <w:rFonts w:eastAsia="Calibri"/>
          <w:i/>
          <w:iCs/>
          <w:sz w:val="20"/>
          <w:szCs w:val="20"/>
          <w:lang w:eastAsia="en-US"/>
        </w:rPr>
        <w:t xml:space="preserve"> </w:t>
      </w:r>
      <w:r w:rsidRPr="00683AD4">
        <w:rPr>
          <w:sz w:val="20"/>
          <w:szCs w:val="20"/>
          <w:u w:val="single"/>
        </w:rPr>
        <w:t>oświadczam</w:t>
      </w:r>
      <w:r w:rsidRPr="00683AD4">
        <w:rPr>
          <w:sz w:val="20"/>
          <w:szCs w:val="20"/>
        </w:rPr>
        <w:t>, że:</w:t>
      </w:r>
    </w:p>
    <w:p w14:paraId="0F57A734" w14:textId="5595C802" w:rsidR="00043DA7" w:rsidRPr="00683AD4" w:rsidRDefault="00043DA7" w:rsidP="00270DC3">
      <w:pPr>
        <w:numPr>
          <w:ilvl w:val="0"/>
          <w:numId w:val="69"/>
        </w:numPr>
        <w:spacing w:after="120"/>
        <w:ind w:left="426" w:hanging="284"/>
        <w:jc w:val="both"/>
        <w:rPr>
          <w:rFonts w:eastAsia="Calibri"/>
          <w:sz w:val="20"/>
          <w:szCs w:val="20"/>
          <w:lang w:eastAsia="en-US"/>
        </w:rPr>
      </w:pPr>
      <w:r w:rsidRPr="00683AD4">
        <w:rPr>
          <w:b/>
          <w:bCs/>
          <w:sz w:val="20"/>
          <w:szCs w:val="20"/>
        </w:rPr>
        <w:t xml:space="preserve">Nie podlegam wykluczeniu z postępowania na podstawie </w:t>
      </w:r>
      <w:r w:rsidRPr="00683AD4">
        <w:rPr>
          <w:b/>
          <w:bCs/>
          <w:sz w:val="20"/>
          <w:szCs w:val="20"/>
          <w:lang w:eastAsia="en-US"/>
        </w:rPr>
        <w:t>art. 7 ust. 1</w:t>
      </w:r>
      <w:r w:rsidRPr="00683AD4">
        <w:rPr>
          <w:bCs/>
          <w:sz w:val="20"/>
          <w:szCs w:val="20"/>
          <w:lang w:eastAsia="en-US"/>
        </w:rPr>
        <w:t xml:space="preserve"> ustawy z dnia 13 kwietnia 2022 r. o szczególnych rozwiązaniach w zakresie przeciwdziałania wspieraniu agresji na Ukrainę oraz służących ochronie bezpieczeństwa narodowego (</w:t>
      </w:r>
      <w:proofErr w:type="spellStart"/>
      <w:r w:rsidR="003E0A46" w:rsidRPr="00683AD4">
        <w:rPr>
          <w:bCs/>
          <w:sz w:val="20"/>
          <w:szCs w:val="20"/>
          <w:lang w:eastAsia="en-US"/>
        </w:rPr>
        <w:t>t.j</w:t>
      </w:r>
      <w:proofErr w:type="spellEnd"/>
      <w:r w:rsidR="003E0A46" w:rsidRPr="00683AD4">
        <w:rPr>
          <w:bCs/>
          <w:sz w:val="20"/>
          <w:szCs w:val="20"/>
          <w:lang w:eastAsia="en-US"/>
        </w:rPr>
        <w:t xml:space="preserve">. Dz.U. 2023 poz. 1497 z </w:t>
      </w:r>
      <w:proofErr w:type="spellStart"/>
      <w:r w:rsidR="003E0A46" w:rsidRPr="00683AD4">
        <w:rPr>
          <w:bCs/>
          <w:sz w:val="20"/>
          <w:szCs w:val="20"/>
          <w:lang w:eastAsia="en-US"/>
        </w:rPr>
        <w:t>późn</w:t>
      </w:r>
      <w:proofErr w:type="spellEnd"/>
      <w:r w:rsidR="003E0A46" w:rsidRPr="00683AD4">
        <w:rPr>
          <w:bCs/>
          <w:sz w:val="20"/>
          <w:szCs w:val="20"/>
          <w:lang w:eastAsia="en-US"/>
        </w:rPr>
        <w:t>. zm.</w:t>
      </w:r>
      <w:r w:rsidRPr="00683AD4">
        <w:rPr>
          <w:bCs/>
          <w:sz w:val="20"/>
          <w:szCs w:val="20"/>
          <w:lang w:eastAsia="en-US"/>
        </w:rPr>
        <w:t>).</w:t>
      </w:r>
    </w:p>
    <w:p w14:paraId="5677D72A" w14:textId="58C311F6" w:rsidR="00043DA7" w:rsidRPr="00683AD4" w:rsidRDefault="00043DA7" w:rsidP="00270DC3">
      <w:pPr>
        <w:numPr>
          <w:ilvl w:val="0"/>
          <w:numId w:val="69"/>
        </w:numPr>
        <w:spacing w:after="60"/>
        <w:ind w:left="426" w:hanging="284"/>
        <w:rPr>
          <w:bCs/>
          <w:sz w:val="20"/>
          <w:szCs w:val="20"/>
          <w:lang w:eastAsia="en-US"/>
        </w:rPr>
      </w:pPr>
      <w:r w:rsidRPr="00683AD4">
        <w:rPr>
          <w:b/>
          <w:sz w:val="20"/>
          <w:szCs w:val="20"/>
          <w:lang w:eastAsia="en-US"/>
        </w:rPr>
        <w:t>Nie podlegam zakazowi udziału w zamówieniach publicznych</w:t>
      </w:r>
      <w:r w:rsidRPr="00683AD4">
        <w:rPr>
          <w:bCs/>
          <w:sz w:val="20"/>
          <w:szCs w:val="20"/>
          <w:lang w:eastAsia="en-US"/>
        </w:rPr>
        <w:t xml:space="preserve"> i koncesjach udzielanych we wszystkich państwach członkowskich Unii Europejskiej </w:t>
      </w:r>
      <w:r w:rsidRPr="00683AD4">
        <w:rPr>
          <w:b/>
          <w:sz w:val="20"/>
          <w:szCs w:val="20"/>
          <w:lang w:eastAsia="en-US"/>
        </w:rPr>
        <w:t xml:space="preserve">i tym samym nie podlegam wykluczeniu z postępowania na podstawie art. 5k </w:t>
      </w:r>
      <w:r w:rsidRPr="00683AD4">
        <w:rPr>
          <w:bCs/>
          <w:sz w:val="20"/>
          <w:szCs w:val="20"/>
          <w:lang w:eastAsia="en-US"/>
        </w:rPr>
        <w:t xml:space="preserve">dodanym art. 1 pkt 23 rozporządzenia 2022/576 do rozporządzenia Rady (UE) nr 833/2014 z dnia 31 lipca 2014 r. dotyczącego środków ograniczających w związku z działaniami Rosji destabilizującymi sytuację na Ukrainie (Dz. Urz. UE nr L 229 z 31.7.2014), zgodnie z którym – </w:t>
      </w:r>
      <w:proofErr w:type="spellStart"/>
      <w:r w:rsidRPr="00683AD4">
        <w:rPr>
          <w:bCs/>
          <w:sz w:val="20"/>
          <w:szCs w:val="20"/>
          <w:lang w:eastAsia="en-US"/>
        </w:rPr>
        <w:t>cyt</w:t>
      </w:r>
      <w:proofErr w:type="spellEnd"/>
      <w:r w:rsidRPr="00683AD4">
        <w:rPr>
          <w:bCs/>
          <w:sz w:val="20"/>
          <w:szCs w:val="20"/>
          <w:lang w:eastAsia="en-US"/>
        </w:rPr>
        <w:t>:</w:t>
      </w:r>
    </w:p>
    <w:p w14:paraId="4E86566D" w14:textId="77777777" w:rsidR="00043DA7" w:rsidRPr="00683AD4" w:rsidRDefault="00043DA7" w:rsidP="00F33B5C">
      <w:pPr>
        <w:spacing w:after="40"/>
        <w:ind w:left="426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>„Zakazuje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12AE6A38" w14:textId="77777777" w:rsidR="00043DA7" w:rsidRPr="00683AD4" w:rsidRDefault="00043DA7" w:rsidP="00F33B5C">
      <w:pPr>
        <w:spacing w:after="40"/>
        <w:ind w:left="709" w:hanging="284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 xml:space="preserve">a) </w:t>
      </w:r>
      <w:r w:rsidRPr="00683AD4">
        <w:rPr>
          <w:bCs/>
          <w:sz w:val="20"/>
          <w:szCs w:val="20"/>
          <w:lang w:eastAsia="en-US"/>
        </w:rPr>
        <w:tab/>
        <w:t>obywateli rosyjskich lub osób fizycznych lub prawnych, podmiotów lub organów z siedzibą w Rosji;</w:t>
      </w:r>
    </w:p>
    <w:p w14:paraId="482D98EC" w14:textId="77777777" w:rsidR="00043DA7" w:rsidRPr="00683AD4" w:rsidRDefault="00043DA7" w:rsidP="00F33B5C">
      <w:pPr>
        <w:spacing w:after="40"/>
        <w:ind w:left="709" w:hanging="284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 xml:space="preserve">b) </w:t>
      </w:r>
      <w:r w:rsidRPr="00683AD4">
        <w:rPr>
          <w:bCs/>
          <w:sz w:val="20"/>
          <w:szCs w:val="20"/>
          <w:lang w:eastAsia="en-US"/>
        </w:rPr>
        <w:tab/>
        <w:t>osób prawnych, podmiotów lub organów, do których prawa własności bezpośrednio lub pośrednio w ponad 50 % należą do podmiotu, o którym mowa w lit. a) niniejszego ustępu; lub</w:t>
      </w:r>
    </w:p>
    <w:p w14:paraId="18506084" w14:textId="77777777" w:rsidR="00043DA7" w:rsidRPr="00683AD4" w:rsidRDefault="00043DA7" w:rsidP="00F33B5C">
      <w:pPr>
        <w:spacing w:after="40"/>
        <w:ind w:left="709" w:hanging="283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 xml:space="preserve">c) </w:t>
      </w:r>
      <w:r w:rsidRPr="00683AD4">
        <w:rPr>
          <w:bCs/>
          <w:sz w:val="20"/>
          <w:szCs w:val="20"/>
          <w:lang w:eastAsia="en-US"/>
        </w:rPr>
        <w:tab/>
        <w:t>osób fizycznych lub prawnych, podmiotów lub organów działających w imieniu lub pod kierunkiem podmiotu, o którym mowa w lit. a) lub b) niniejszego ustępu,</w:t>
      </w:r>
    </w:p>
    <w:p w14:paraId="5E936611" w14:textId="77777777" w:rsidR="00043DA7" w:rsidRPr="00683AD4" w:rsidRDefault="00043DA7" w:rsidP="00F33B5C">
      <w:pPr>
        <w:ind w:left="426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>w tym podwykonawców, dostawców lub podmiotów, na których zdolności polega się w rozumieniu dyrektyw w sprawie zamówień publicznych, w przypadku gdy przypada na nich ponad 10 % wartości zamówienia.”</w:t>
      </w:r>
    </w:p>
    <w:p w14:paraId="57BF8A44" w14:textId="77777777" w:rsidR="00043DA7" w:rsidRPr="00683AD4" w:rsidRDefault="00043DA7" w:rsidP="00F33B5C">
      <w:pPr>
        <w:ind w:left="720"/>
        <w:rPr>
          <w:bCs/>
          <w:sz w:val="20"/>
          <w:szCs w:val="20"/>
          <w:lang w:eastAsia="en-US"/>
        </w:rPr>
      </w:pPr>
    </w:p>
    <w:p w14:paraId="6A2848B7" w14:textId="77777777" w:rsidR="00043DA7" w:rsidRPr="00AB72CB" w:rsidRDefault="00043DA7" w:rsidP="00F33B5C">
      <w:pPr>
        <w:jc w:val="both"/>
        <w:rPr>
          <w:sz w:val="20"/>
          <w:szCs w:val="20"/>
        </w:rPr>
      </w:pPr>
      <w:r w:rsidRPr="00683AD4">
        <w:rPr>
          <w:sz w:val="20"/>
          <w:szCs w:val="20"/>
          <w:u w:val="single"/>
        </w:rPr>
        <w:t>Oświadczam</w:t>
      </w:r>
      <w:r w:rsidRPr="00683AD4">
        <w:rPr>
          <w:sz w:val="20"/>
          <w:szCs w:val="20"/>
        </w:rPr>
        <w:t xml:space="preserve">, że wszystkie informacje podane w powyższym oświadczeniu są aktualne </w:t>
      </w:r>
      <w:r w:rsidRPr="00683AD4">
        <w:rPr>
          <w:sz w:val="20"/>
          <w:szCs w:val="20"/>
        </w:rPr>
        <w:br/>
      </w:r>
      <w:r w:rsidRPr="00AB72CB">
        <w:rPr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4262ABE6" w14:textId="77777777" w:rsidR="00043DA7" w:rsidRPr="00AB72CB" w:rsidRDefault="00043DA7" w:rsidP="00F33B5C">
      <w:pPr>
        <w:rPr>
          <w:sz w:val="20"/>
          <w:szCs w:val="20"/>
        </w:rPr>
      </w:pPr>
    </w:p>
    <w:p w14:paraId="0CEF8A83" w14:textId="42652889" w:rsidR="00043DA7" w:rsidRDefault="00043DA7" w:rsidP="00F33B5C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  <w:r w:rsidRPr="004E28B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</w:p>
    <w:p w14:paraId="3DD0F9DE" w14:textId="77777777" w:rsidR="00F33B5C" w:rsidRPr="00043DA7" w:rsidRDefault="00F33B5C" w:rsidP="00F33B5C">
      <w:pPr>
        <w:jc w:val="both"/>
        <w:rPr>
          <w:b/>
          <w:bCs/>
          <w:i/>
          <w:iCs/>
          <w:color w:val="FF0000"/>
          <w:sz w:val="12"/>
          <w:szCs w:val="12"/>
        </w:rPr>
      </w:pPr>
    </w:p>
    <w:p w14:paraId="5CA18BE5" w14:textId="77777777" w:rsidR="00043DA7" w:rsidRPr="00043DA7" w:rsidRDefault="00043DA7" w:rsidP="00F33B5C">
      <w:pPr>
        <w:jc w:val="both"/>
        <w:rPr>
          <w:b/>
          <w:sz w:val="16"/>
          <w:szCs w:val="16"/>
        </w:rPr>
      </w:pPr>
      <w:r w:rsidRPr="00043DA7">
        <w:rPr>
          <w:rFonts w:ascii="Calibri" w:hAnsi="Calibri"/>
          <w:sz w:val="22"/>
          <w:szCs w:val="22"/>
          <w:vertAlign w:val="superscript"/>
        </w:rPr>
        <w:t>1</w:t>
      </w:r>
      <w:r w:rsidRPr="00043DA7">
        <w:rPr>
          <w:rFonts w:ascii="Calibri" w:hAnsi="Calibri"/>
          <w:sz w:val="22"/>
          <w:szCs w:val="22"/>
        </w:rPr>
        <w:t xml:space="preserve"> </w:t>
      </w:r>
      <w:r w:rsidRPr="00043DA7">
        <w:rPr>
          <w:sz w:val="16"/>
          <w:szCs w:val="16"/>
        </w:rPr>
        <w:t xml:space="preserve">Pouczenie o odpowiedzialności karnej Art. 297 § 1 Kodeksu </w:t>
      </w:r>
      <w:r w:rsidRPr="008847DC">
        <w:rPr>
          <w:sz w:val="16"/>
          <w:szCs w:val="16"/>
        </w:rPr>
        <w:t xml:space="preserve">karnego (Dz. U. Nr 88 poz. 553 z </w:t>
      </w:r>
      <w:proofErr w:type="spellStart"/>
      <w:r w:rsidRPr="008847DC">
        <w:rPr>
          <w:sz w:val="16"/>
          <w:szCs w:val="16"/>
        </w:rPr>
        <w:t>późn</w:t>
      </w:r>
      <w:proofErr w:type="spellEnd"/>
      <w:r w:rsidRPr="008847DC">
        <w:rPr>
          <w:sz w:val="16"/>
          <w:szCs w:val="16"/>
        </w:rPr>
        <w:t>. zm.):</w:t>
      </w:r>
    </w:p>
    <w:p w14:paraId="235E0E03" w14:textId="5BE48976" w:rsidR="00043DA7" w:rsidRPr="00F33B5C" w:rsidRDefault="00043DA7" w:rsidP="00F33B5C">
      <w:pPr>
        <w:tabs>
          <w:tab w:val="center" w:pos="4536"/>
          <w:tab w:val="right" w:pos="9072"/>
        </w:tabs>
        <w:jc w:val="both"/>
      </w:pPr>
      <w:r w:rsidRPr="00043DA7">
        <w:rPr>
          <w:sz w:val="16"/>
          <w:szCs w:val="16"/>
        </w:rPr>
        <w:t>„</w:t>
      </w:r>
      <w:r w:rsidRPr="00043DA7">
        <w:rPr>
          <w:sz w:val="16"/>
          <w:szCs w:val="16"/>
          <w:u w:val="single"/>
        </w:rPr>
        <w:t>Kto w celu uzyskania</w:t>
      </w:r>
      <w:r w:rsidRPr="00043DA7">
        <w:rPr>
          <w:sz w:val="16"/>
          <w:szCs w:val="16"/>
        </w:rPr>
        <w:t xml:space="preserve">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 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  <w:p w14:paraId="69DA18DA" w14:textId="088CF9F6" w:rsidR="00043DA7" w:rsidRDefault="00043DA7" w:rsidP="004E28BF">
      <w:pPr>
        <w:tabs>
          <w:tab w:val="left" w:pos="0"/>
        </w:tabs>
        <w:ind w:firstLine="284"/>
        <w:jc w:val="right"/>
        <w:rPr>
          <w:sz w:val="22"/>
          <w:szCs w:val="22"/>
        </w:rPr>
        <w:sectPr w:rsidR="00043DA7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40BC5C41" w14:textId="77777777" w:rsidR="004E28BF" w:rsidRPr="004E28BF" w:rsidRDefault="004E28BF" w:rsidP="004E28BF">
      <w:pPr>
        <w:tabs>
          <w:tab w:val="left" w:pos="0"/>
        </w:tabs>
        <w:ind w:firstLine="284"/>
        <w:jc w:val="right"/>
        <w:rPr>
          <w:sz w:val="22"/>
          <w:szCs w:val="22"/>
        </w:rPr>
      </w:pPr>
      <w:r w:rsidRPr="004E28BF">
        <w:rPr>
          <w:sz w:val="22"/>
          <w:szCs w:val="22"/>
        </w:rPr>
        <w:lastRenderedPageBreak/>
        <w:t>Załącznik nr 3 do SWZ</w:t>
      </w:r>
    </w:p>
    <w:p w14:paraId="551184DD" w14:textId="77777777" w:rsidR="004E28BF" w:rsidRPr="0083771A" w:rsidRDefault="004E28BF" w:rsidP="00446B86">
      <w:pPr>
        <w:keepNext/>
        <w:tabs>
          <w:tab w:val="num" w:pos="432"/>
        </w:tabs>
        <w:suppressAutoHyphens/>
        <w:outlineLvl w:val="0"/>
        <w:rPr>
          <w:b/>
          <w:i/>
          <w:sz w:val="12"/>
          <w:szCs w:val="12"/>
          <w:highlight w:val="yellow"/>
        </w:rPr>
      </w:pPr>
    </w:p>
    <w:p w14:paraId="1C22EDED" w14:textId="77777777" w:rsidR="004E28BF" w:rsidRPr="00A3158F" w:rsidRDefault="004E28BF" w:rsidP="004E28BF">
      <w:pPr>
        <w:keepNext/>
        <w:tabs>
          <w:tab w:val="num" w:pos="432"/>
        </w:tabs>
        <w:suppressAutoHyphens/>
        <w:ind w:firstLine="284"/>
        <w:jc w:val="center"/>
        <w:outlineLvl w:val="0"/>
        <w:rPr>
          <w:b/>
          <w:i/>
        </w:rPr>
      </w:pPr>
      <w:r w:rsidRPr="00A3158F">
        <w:rPr>
          <w:b/>
          <w:i/>
        </w:rPr>
        <w:t>WZÓR UMOWY</w:t>
      </w:r>
    </w:p>
    <w:p w14:paraId="030E5632" w14:textId="77777777" w:rsidR="004E28BF" w:rsidRPr="004E28BF" w:rsidRDefault="004E28BF" w:rsidP="004E28BF">
      <w:pPr>
        <w:rPr>
          <w:sz w:val="20"/>
          <w:szCs w:val="20"/>
        </w:rPr>
      </w:pPr>
    </w:p>
    <w:p w14:paraId="580D7F60" w14:textId="69B35A4E" w:rsidR="004E28BF" w:rsidRPr="004E28BF" w:rsidRDefault="004E28BF" w:rsidP="0083771A">
      <w:pPr>
        <w:keepNext/>
        <w:spacing w:after="240"/>
        <w:ind w:firstLine="284"/>
        <w:jc w:val="center"/>
        <w:rPr>
          <w:b/>
          <w:color w:val="000000"/>
        </w:rPr>
      </w:pPr>
      <w:r w:rsidRPr="00683AD4">
        <w:rPr>
          <w:b/>
        </w:rPr>
        <w:t>UMOWA nr BZP-</w:t>
      </w:r>
      <w:r w:rsidR="00401040" w:rsidRPr="00683AD4">
        <w:rPr>
          <w:b/>
        </w:rPr>
        <w:t>A</w:t>
      </w:r>
      <w:r w:rsidR="00763495" w:rsidRPr="00683AD4">
        <w:rPr>
          <w:b/>
        </w:rPr>
        <w:t>G</w:t>
      </w:r>
      <w:r w:rsidRPr="00683AD4">
        <w:rPr>
          <w:b/>
        </w:rPr>
        <w:t>/262-</w:t>
      </w:r>
      <w:r w:rsidR="007C0D1E">
        <w:rPr>
          <w:b/>
        </w:rPr>
        <w:t>9</w:t>
      </w:r>
      <w:r w:rsidRPr="00683AD4">
        <w:rPr>
          <w:b/>
        </w:rPr>
        <w:t>/</w:t>
      </w:r>
      <w:r w:rsidRPr="004E28BF">
        <w:rPr>
          <w:b/>
        </w:rPr>
        <w:t>2</w:t>
      </w:r>
      <w:r w:rsidR="002E17FB">
        <w:rPr>
          <w:b/>
        </w:rPr>
        <w:t>4</w:t>
      </w:r>
    </w:p>
    <w:p w14:paraId="18DC5D19" w14:textId="6F117740" w:rsidR="004E28BF" w:rsidRPr="004E28BF" w:rsidRDefault="004E28BF" w:rsidP="004E28BF">
      <w:pPr>
        <w:ind w:firstLine="284"/>
        <w:jc w:val="center"/>
        <w:rPr>
          <w:b/>
          <w:i/>
        </w:rPr>
      </w:pPr>
      <w:r w:rsidRPr="004E28BF">
        <w:rPr>
          <w:b/>
        </w:rPr>
        <w:t>zawarta w dniu……..……</w:t>
      </w:r>
      <w:r w:rsidRPr="004E28BF">
        <w:rPr>
          <w:b/>
          <w:i/>
        </w:rPr>
        <w:t>202</w:t>
      </w:r>
      <w:r w:rsidR="002E17FB">
        <w:rPr>
          <w:b/>
          <w:i/>
        </w:rPr>
        <w:t>4</w:t>
      </w:r>
      <w:r w:rsidRPr="004E28BF">
        <w:rPr>
          <w:b/>
          <w:i/>
        </w:rPr>
        <w:t xml:space="preserve"> r.</w:t>
      </w:r>
    </w:p>
    <w:p w14:paraId="79E0CCAE" w14:textId="77777777" w:rsidR="004E28BF" w:rsidRPr="004E28BF" w:rsidRDefault="004E28BF" w:rsidP="004E28BF">
      <w:pPr>
        <w:rPr>
          <w:i/>
          <w:sz w:val="22"/>
          <w:szCs w:val="22"/>
        </w:rPr>
      </w:pPr>
    </w:p>
    <w:p w14:paraId="5B2BD1A6" w14:textId="77777777" w:rsidR="00345E9F" w:rsidRPr="00FC1BCE" w:rsidRDefault="00345E9F" w:rsidP="00345E9F">
      <w:pPr>
        <w:ind w:firstLine="284"/>
        <w:rPr>
          <w:i/>
          <w:sz w:val="22"/>
          <w:szCs w:val="22"/>
        </w:rPr>
      </w:pPr>
      <w:r w:rsidRPr="00FC1BCE">
        <w:rPr>
          <w:i/>
          <w:sz w:val="22"/>
          <w:szCs w:val="22"/>
        </w:rPr>
        <w:t>pomiędzy:</w:t>
      </w:r>
    </w:p>
    <w:p w14:paraId="3B16BAA0" w14:textId="77777777" w:rsidR="00345E9F" w:rsidRPr="0083771A" w:rsidRDefault="00345E9F" w:rsidP="00345E9F">
      <w:pPr>
        <w:ind w:firstLine="284"/>
        <w:rPr>
          <w:sz w:val="16"/>
          <w:szCs w:val="16"/>
        </w:rPr>
      </w:pPr>
    </w:p>
    <w:p w14:paraId="7202667C" w14:textId="09B18FF1" w:rsidR="00345E9F" w:rsidRPr="00FC1BCE" w:rsidRDefault="006E3A7B" w:rsidP="00345E9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Politechnikę</w:t>
      </w:r>
      <w:r w:rsidR="00345E9F" w:rsidRPr="00FC1BCE">
        <w:rPr>
          <w:b/>
          <w:sz w:val="22"/>
          <w:szCs w:val="22"/>
        </w:rPr>
        <w:t xml:space="preserve"> Morską w Szczecinie</w:t>
      </w:r>
      <w:r w:rsidR="00345E9F" w:rsidRPr="00FC1BCE">
        <w:rPr>
          <w:sz w:val="22"/>
          <w:szCs w:val="22"/>
        </w:rPr>
        <w:t>, ul. Wały Chrobrego 1-2, 70-500 Szczecin</w:t>
      </w:r>
    </w:p>
    <w:p w14:paraId="6122A57F" w14:textId="77777777" w:rsidR="00345E9F" w:rsidRPr="00FC1BCE" w:rsidRDefault="00345E9F" w:rsidP="00345E9F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REGON: 000145129</w:t>
      </w:r>
    </w:p>
    <w:p w14:paraId="0933DC1F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 xml:space="preserve">NIP: 851-000-63-88 </w:t>
      </w:r>
    </w:p>
    <w:p w14:paraId="259042B7" w14:textId="312C1371" w:rsidR="00345E9F" w:rsidRPr="00683AD4" w:rsidRDefault="00773917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PKD: 85.42.Z</w:t>
      </w:r>
    </w:p>
    <w:p w14:paraId="2A5C3BD3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reprezentowaną przez:</w:t>
      </w:r>
    </w:p>
    <w:p w14:paraId="2F6FE339" w14:textId="046585C0" w:rsidR="00345E9F" w:rsidRPr="00683AD4" w:rsidRDefault="00345E9F" w:rsidP="00270DC3">
      <w:pPr>
        <w:numPr>
          <w:ilvl w:val="0"/>
          <w:numId w:val="52"/>
        </w:numPr>
        <w:tabs>
          <w:tab w:val="clear" w:pos="360"/>
          <w:tab w:val="num" w:pos="993"/>
        </w:tabs>
        <w:suppressAutoHyphens/>
        <w:ind w:left="709" w:hanging="283"/>
        <w:rPr>
          <w:sz w:val="22"/>
          <w:szCs w:val="22"/>
        </w:rPr>
      </w:pPr>
      <w:r w:rsidRPr="00683AD4">
        <w:rPr>
          <w:sz w:val="22"/>
          <w:szCs w:val="22"/>
        </w:rPr>
        <w:t>…………………………………</w:t>
      </w:r>
      <w:r w:rsidR="002E17FB" w:rsidRPr="00683AD4">
        <w:rPr>
          <w:sz w:val="22"/>
          <w:szCs w:val="22"/>
        </w:rPr>
        <w:t>………………………………</w:t>
      </w:r>
      <w:r w:rsidRPr="00683AD4">
        <w:rPr>
          <w:sz w:val="22"/>
          <w:szCs w:val="22"/>
        </w:rPr>
        <w:t>…………………………………</w:t>
      </w:r>
    </w:p>
    <w:p w14:paraId="726CC5D0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 xml:space="preserve">zwaną dalej </w:t>
      </w:r>
      <w:r w:rsidRPr="00683AD4">
        <w:rPr>
          <w:b/>
          <w:sz w:val="22"/>
          <w:szCs w:val="22"/>
        </w:rPr>
        <w:t>Zamawiającym</w:t>
      </w:r>
      <w:r w:rsidRPr="00683AD4">
        <w:rPr>
          <w:sz w:val="22"/>
          <w:szCs w:val="22"/>
        </w:rPr>
        <w:t>,</w:t>
      </w:r>
    </w:p>
    <w:p w14:paraId="51EDC109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a</w:t>
      </w:r>
    </w:p>
    <w:p w14:paraId="29135581" w14:textId="77777777" w:rsidR="00345E9F" w:rsidRPr="00683AD4" w:rsidRDefault="00345E9F" w:rsidP="00345E9F">
      <w:pPr>
        <w:ind w:firstLine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……………………………</w:t>
      </w:r>
    </w:p>
    <w:p w14:paraId="65C40A88" w14:textId="77777777" w:rsidR="00345E9F" w:rsidRPr="00683AD4" w:rsidRDefault="00345E9F" w:rsidP="00345E9F">
      <w:pPr>
        <w:keepNext/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REGON: …………………</w:t>
      </w:r>
    </w:p>
    <w:p w14:paraId="2CD4E6FD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NIP: ……………</w:t>
      </w:r>
    </w:p>
    <w:p w14:paraId="7EAE3ABE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KRS …………… / wpis do ewidencji działalności gospodarczej pod nr ………..</w:t>
      </w:r>
    </w:p>
    <w:p w14:paraId="7D108C1F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reprezentowaną przez:</w:t>
      </w:r>
    </w:p>
    <w:p w14:paraId="7EDC8043" w14:textId="19A2CC4D" w:rsidR="00345E9F" w:rsidRPr="00683AD4" w:rsidRDefault="00345E9F" w:rsidP="00270DC3">
      <w:pPr>
        <w:numPr>
          <w:ilvl w:val="0"/>
          <w:numId w:val="52"/>
        </w:numPr>
        <w:tabs>
          <w:tab w:val="clear" w:pos="360"/>
          <w:tab w:val="num" w:pos="709"/>
        </w:tabs>
        <w:suppressAutoHyphens/>
        <w:ind w:firstLine="66"/>
        <w:rPr>
          <w:sz w:val="22"/>
          <w:szCs w:val="22"/>
        </w:rPr>
      </w:pPr>
      <w:r w:rsidRPr="00683AD4">
        <w:rPr>
          <w:sz w:val="22"/>
          <w:szCs w:val="22"/>
        </w:rPr>
        <w:t>……………………………………………………………</w:t>
      </w:r>
      <w:r w:rsidR="002E17FB" w:rsidRPr="00683AD4">
        <w:rPr>
          <w:sz w:val="22"/>
          <w:szCs w:val="22"/>
        </w:rPr>
        <w:t>………………………………</w:t>
      </w:r>
      <w:r w:rsidRPr="00683AD4">
        <w:rPr>
          <w:sz w:val="22"/>
          <w:szCs w:val="22"/>
        </w:rPr>
        <w:t>………</w:t>
      </w:r>
    </w:p>
    <w:p w14:paraId="71032A69" w14:textId="77777777" w:rsidR="009E71C7" w:rsidRPr="00683AD4" w:rsidRDefault="00345E9F" w:rsidP="00345E9F">
      <w:pPr>
        <w:ind w:firstLine="284"/>
        <w:rPr>
          <w:b/>
          <w:sz w:val="22"/>
          <w:szCs w:val="22"/>
        </w:rPr>
      </w:pPr>
      <w:r w:rsidRPr="00683AD4">
        <w:rPr>
          <w:sz w:val="22"/>
          <w:szCs w:val="22"/>
        </w:rPr>
        <w:t xml:space="preserve">zwaną dalej </w:t>
      </w:r>
      <w:r w:rsidRPr="00683AD4">
        <w:rPr>
          <w:b/>
          <w:sz w:val="22"/>
          <w:szCs w:val="22"/>
        </w:rPr>
        <w:t>Wykonawcą</w:t>
      </w:r>
      <w:r w:rsidR="009E71C7" w:rsidRPr="00683AD4">
        <w:rPr>
          <w:b/>
          <w:sz w:val="22"/>
          <w:szCs w:val="22"/>
        </w:rPr>
        <w:t xml:space="preserve">, </w:t>
      </w:r>
    </w:p>
    <w:p w14:paraId="6C31860B" w14:textId="6BD527AD" w:rsidR="00345E9F" w:rsidRPr="00683AD4" w:rsidRDefault="009E71C7" w:rsidP="00345E9F">
      <w:pPr>
        <w:ind w:firstLine="284"/>
        <w:rPr>
          <w:b/>
          <w:sz w:val="22"/>
          <w:szCs w:val="22"/>
        </w:rPr>
      </w:pPr>
      <w:r w:rsidRPr="00683AD4">
        <w:rPr>
          <w:bCs/>
          <w:sz w:val="22"/>
          <w:szCs w:val="22"/>
        </w:rPr>
        <w:t>zwanymi dalej łącznie</w:t>
      </w:r>
      <w:r w:rsidRPr="00683AD4">
        <w:rPr>
          <w:b/>
          <w:sz w:val="22"/>
          <w:szCs w:val="22"/>
        </w:rPr>
        <w:t xml:space="preserve"> Stronami.</w:t>
      </w:r>
    </w:p>
    <w:p w14:paraId="42F05001" w14:textId="77777777" w:rsidR="00345E9F" w:rsidRPr="00683AD4" w:rsidRDefault="00345E9F" w:rsidP="00345E9F">
      <w:pPr>
        <w:ind w:firstLine="284"/>
        <w:rPr>
          <w:b/>
          <w:sz w:val="22"/>
          <w:szCs w:val="22"/>
        </w:rPr>
      </w:pPr>
    </w:p>
    <w:p w14:paraId="183A0185" w14:textId="3D68F764" w:rsidR="00345E9F" w:rsidRPr="00683AD4" w:rsidRDefault="00345E9F" w:rsidP="00345E9F">
      <w:pPr>
        <w:ind w:firstLine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W wyniku postępowania prowadzonego w trybie </w:t>
      </w:r>
      <w:r w:rsidR="00304502" w:rsidRPr="00683AD4">
        <w:rPr>
          <w:sz w:val="22"/>
          <w:szCs w:val="22"/>
        </w:rPr>
        <w:t>przetargu nieograniczonego</w:t>
      </w:r>
      <w:r w:rsidRPr="00683AD4">
        <w:rPr>
          <w:sz w:val="22"/>
          <w:szCs w:val="22"/>
        </w:rPr>
        <w:t xml:space="preserve">, </w:t>
      </w:r>
      <w:r w:rsidR="00304502" w:rsidRPr="00683AD4">
        <w:rPr>
          <w:sz w:val="22"/>
          <w:szCs w:val="22"/>
        </w:rPr>
        <w:t>zgodnie z ustawą</w:t>
      </w:r>
      <w:r w:rsidRPr="00683AD4">
        <w:rPr>
          <w:sz w:val="22"/>
          <w:szCs w:val="22"/>
        </w:rPr>
        <w:t xml:space="preserve"> z 11 września 2019 r. – Prawo zamówień publicznych </w:t>
      </w:r>
      <w:r w:rsidR="00AF2826" w:rsidRPr="00683AD4">
        <w:rPr>
          <w:sz w:val="22"/>
          <w:szCs w:val="22"/>
        </w:rPr>
        <w:t>(</w:t>
      </w:r>
      <w:proofErr w:type="spellStart"/>
      <w:r w:rsidR="00AF2826" w:rsidRPr="00683AD4">
        <w:rPr>
          <w:sz w:val="22"/>
          <w:szCs w:val="22"/>
        </w:rPr>
        <w:t>t.j</w:t>
      </w:r>
      <w:proofErr w:type="spellEnd"/>
      <w:r w:rsidR="00AF2826" w:rsidRPr="00683AD4">
        <w:rPr>
          <w:sz w:val="22"/>
          <w:szCs w:val="22"/>
        </w:rPr>
        <w:t>. Dz. U. z 202</w:t>
      </w:r>
      <w:r w:rsidR="002E17FB" w:rsidRPr="00683AD4">
        <w:rPr>
          <w:sz w:val="22"/>
          <w:szCs w:val="22"/>
        </w:rPr>
        <w:t>3</w:t>
      </w:r>
      <w:r w:rsidR="00AF2826" w:rsidRPr="00683AD4">
        <w:rPr>
          <w:sz w:val="22"/>
          <w:szCs w:val="22"/>
        </w:rPr>
        <w:t xml:space="preserve"> r. poz. 1</w:t>
      </w:r>
      <w:r w:rsidR="002E17FB" w:rsidRPr="00683AD4">
        <w:rPr>
          <w:sz w:val="22"/>
          <w:szCs w:val="22"/>
        </w:rPr>
        <w:t>605</w:t>
      </w:r>
      <w:r w:rsidR="00AF2826" w:rsidRPr="00683AD4">
        <w:rPr>
          <w:sz w:val="22"/>
          <w:szCs w:val="22"/>
        </w:rPr>
        <w:t xml:space="preserve"> z </w:t>
      </w:r>
      <w:proofErr w:type="spellStart"/>
      <w:r w:rsidR="00AF2826" w:rsidRPr="00683AD4">
        <w:rPr>
          <w:sz w:val="22"/>
          <w:szCs w:val="22"/>
        </w:rPr>
        <w:t>późn</w:t>
      </w:r>
      <w:proofErr w:type="spellEnd"/>
      <w:r w:rsidR="00AF2826" w:rsidRPr="00683AD4">
        <w:rPr>
          <w:sz w:val="22"/>
          <w:szCs w:val="22"/>
        </w:rPr>
        <w:t xml:space="preserve">. zm.) </w:t>
      </w:r>
      <w:r w:rsidRPr="00683AD4">
        <w:rPr>
          <w:sz w:val="22"/>
          <w:szCs w:val="22"/>
        </w:rPr>
        <w:t>zawarto umowę następującej treści:</w:t>
      </w:r>
    </w:p>
    <w:p w14:paraId="045905EA" w14:textId="77777777" w:rsidR="00345E9F" w:rsidRPr="00683AD4" w:rsidRDefault="00345E9F" w:rsidP="00345E9F">
      <w:pPr>
        <w:jc w:val="both"/>
        <w:rPr>
          <w:sz w:val="22"/>
          <w:szCs w:val="22"/>
          <w:highlight w:val="yellow"/>
        </w:rPr>
      </w:pPr>
    </w:p>
    <w:p w14:paraId="66449721" w14:textId="77777777" w:rsidR="00345E9F" w:rsidRPr="00683AD4" w:rsidRDefault="00345E9F" w:rsidP="00345E9F">
      <w:pPr>
        <w:jc w:val="center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§ 1 Przedmiot umowy</w:t>
      </w:r>
    </w:p>
    <w:p w14:paraId="7066C4DF" w14:textId="77777777" w:rsidR="00345E9F" w:rsidRPr="00683AD4" w:rsidRDefault="00345E9F" w:rsidP="00345E9F">
      <w:pPr>
        <w:ind w:firstLine="284"/>
        <w:jc w:val="center"/>
        <w:rPr>
          <w:b/>
          <w:sz w:val="16"/>
          <w:szCs w:val="16"/>
          <w:highlight w:val="yellow"/>
        </w:rPr>
      </w:pPr>
    </w:p>
    <w:p w14:paraId="319B90D4" w14:textId="0F49382E" w:rsidR="00345E9F" w:rsidRPr="00683AD4" w:rsidRDefault="00345E9F" w:rsidP="00270DC3">
      <w:pPr>
        <w:pStyle w:val="Akapitzlist"/>
        <w:numPr>
          <w:ilvl w:val="0"/>
          <w:numId w:val="53"/>
        </w:numPr>
        <w:jc w:val="both"/>
        <w:rPr>
          <w:rFonts w:cstheme="majorBidi"/>
          <w:sz w:val="22"/>
          <w:szCs w:val="22"/>
        </w:rPr>
      </w:pPr>
      <w:r w:rsidRPr="00683AD4">
        <w:rPr>
          <w:sz w:val="22"/>
          <w:szCs w:val="22"/>
        </w:rPr>
        <w:t xml:space="preserve">Przedmiotem umowy jest </w:t>
      </w:r>
      <w:r w:rsidR="009C631D" w:rsidRPr="00683AD4">
        <w:rPr>
          <w:sz w:val="22"/>
          <w:szCs w:val="22"/>
        </w:rPr>
        <w:t>sprzedaż</w:t>
      </w:r>
      <w:r w:rsidR="00185E3B" w:rsidRPr="00683AD4">
        <w:rPr>
          <w:sz w:val="22"/>
          <w:szCs w:val="22"/>
        </w:rPr>
        <w:t xml:space="preserve"> </w:t>
      </w:r>
      <w:r w:rsidR="00391425" w:rsidRPr="00683AD4">
        <w:rPr>
          <w:sz w:val="22"/>
          <w:szCs w:val="22"/>
        </w:rPr>
        <w:t xml:space="preserve">wraz z </w:t>
      </w:r>
      <w:r w:rsidR="00080BA5" w:rsidRPr="00683AD4">
        <w:rPr>
          <w:sz w:val="22"/>
          <w:szCs w:val="22"/>
        </w:rPr>
        <w:t xml:space="preserve">dostarczeniem i </w:t>
      </w:r>
      <w:r w:rsidR="00391425" w:rsidRPr="00683AD4">
        <w:rPr>
          <w:sz w:val="22"/>
          <w:szCs w:val="22"/>
        </w:rPr>
        <w:t xml:space="preserve">montażem </w:t>
      </w:r>
      <w:r w:rsidR="00773917" w:rsidRPr="00683AD4">
        <w:rPr>
          <w:sz w:val="22"/>
          <w:szCs w:val="22"/>
        </w:rPr>
        <w:t xml:space="preserve">wyposażenia platformy treningowej dla Politechniki Morskiej w Szczecinie w ramach programu wieloletniego pn. Budowa Polskiego Ośrodka Szkoleniowego Ratownictwa Morskiego w Szczecinie </w:t>
      </w:r>
      <w:r w:rsidRPr="00683AD4">
        <w:rPr>
          <w:sz w:val="22"/>
          <w:szCs w:val="22"/>
        </w:rPr>
        <w:t>zgodnie ze Specyfikacją Warunków Zamówienia oraz ze złożoną ofertą  o parametrach wskazanych w załączniku nr 1 do umowy oraz w materiałach informacyjnych złożonych przez Wykonawcę, po cenie:</w:t>
      </w:r>
    </w:p>
    <w:p w14:paraId="380FEB8F" w14:textId="77777777" w:rsidR="00345E9F" w:rsidRPr="00683AD4" w:rsidRDefault="00345E9F" w:rsidP="00345E9F">
      <w:pPr>
        <w:suppressAutoHyphens/>
        <w:rPr>
          <w:b/>
        </w:rPr>
      </w:pPr>
    </w:p>
    <w:p w14:paraId="722EC2D2" w14:textId="782B26B2" w:rsidR="00F54B34" w:rsidRPr="00683AD4" w:rsidRDefault="00F54B34" w:rsidP="00F54B34">
      <w:pPr>
        <w:suppressAutoHyphens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  <w:u w:val="single"/>
        </w:rPr>
        <w:t>Zadanie nr 1</w:t>
      </w:r>
      <w:r w:rsidRPr="00683AD4">
        <w:rPr>
          <w:b/>
          <w:sz w:val="22"/>
          <w:szCs w:val="22"/>
        </w:rPr>
        <w:t xml:space="preserve"> – Dostawa wraz z montażem żurawia teleskopowego do platformy *</w:t>
      </w:r>
    </w:p>
    <w:p w14:paraId="06F4DD37" w14:textId="77777777" w:rsidR="00F54B34" w:rsidRPr="00683AD4" w:rsidRDefault="00F54B34" w:rsidP="00F54B34">
      <w:pPr>
        <w:suppressAutoHyphens/>
        <w:ind w:left="284"/>
        <w:rPr>
          <w:b/>
          <w:sz w:val="6"/>
          <w:szCs w:val="6"/>
        </w:rPr>
      </w:pPr>
    </w:p>
    <w:p w14:paraId="7AD7423F" w14:textId="77777777" w:rsidR="00F54B34" w:rsidRPr="00683AD4" w:rsidRDefault="00F54B34" w:rsidP="00F54B34">
      <w:pPr>
        <w:suppressAutoHyphens/>
        <w:ind w:left="284"/>
        <w:rPr>
          <w:b/>
          <w:sz w:val="12"/>
          <w:szCs w:val="12"/>
          <w:highlight w:val="yellow"/>
        </w:rPr>
      </w:pPr>
    </w:p>
    <w:p w14:paraId="2F155EBA" w14:textId="77777777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Cena łączna </w:t>
      </w:r>
    </w:p>
    <w:p w14:paraId="61DFD884" w14:textId="273F7585" w:rsidR="00F54B34" w:rsidRPr="00683AD4" w:rsidRDefault="00F54B34" w:rsidP="00F54B34">
      <w:pPr>
        <w:suppressAutoHyphens/>
        <w:spacing w:after="120"/>
        <w:ind w:left="284"/>
        <w:rPr>
          <w:b/>
          <w:i/>
          <w:iCs/>
          <w:sz w:val="18"/>
          <w:szCs w:val="18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</w:t>
      </w:r>
      <w:r w:rsidRPr="00683AD4">
        <w:rPr>
          <w:b/>
          <w:sz w:val="22"/>
          <w:szCs w:val="22"/>
        </w:rPr>
        <w:t xml:space="preserve">..................... zł </w:t>
      </w:r>
    </w:p>
    <w:p w14:paraId="63821CB6" w14:textId="02BAB972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>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</w:t>
      </w:r>
      <w:r w:rsidRPr="00683AD4">
        <w:rPr>
          <w:b/>
          <w:sz w:val="22"/>
          <w:szCs w:val="22"/>
        </w:rPr>
        <w:t xml:space="preserve">............. </w:t>
      </w:r>
    </w:p>
    <w:p w14:paraId="11946D61" w14:textId="5F94DFE1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</w:t>
      </w:r>
      <w:r w:rsidRPr="00683AD4">
        <w:rPr>
          <w:b/>
          <w:sz w:val="22"/>
          <w:szCs w:val="22"/>
        </w:rPr>
        <w:t xml:space="preserve">........ zł </w:t>
      </w:r>
    </w:p>
    <w:p w14:paraId="0634CE00" w14:textId="4D1E7CEF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brutto słownie: 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</w:t>
      </w:r>
      <w:r w:rsidRPr="00683AD4">
        <w:rPr>
          <w:b/>
          <w:sz w:val="22"/>
          <w:szCs w:val="22"/>
        </w:rPr>
        <w:t xml:space="preserve">........... </w:t>
      </w:r>
    </w:p>
    <w:p w14:paraId="531107DC" w14:textId="77777777" w:rsidR="0083771A" w:rsidRPr="00683AD4" w:rsidRDefault="0083771A" w:rsidP="0083771A">
      <w:pPr>
        <w:suppressAutoHyphens/>
        <w:ind w:left="425"/>
        <w:jc w:val="both"/>
        <w:rPr>
          <w:b/>
          <w:sz w:val="12"/>
          <w:szCs w:val="12"/>
        </w:rPr>
      </w:pPr>
    </w:p>
    <w:p w14:paraId="553FDB71" w14:textId="77777777" w:rsidR="0083771A" w:rsidRPr="00683AD4" w:rsidRDefault="0083771A" w:rsidP="0083771A">
      <w:pPr>
        <w:suppressAutoHyphens/>
        <w:ind w:left="425" w:hanging="141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Okres gwarancji: ………………………..…. </w:t>
      </w:r>
    </w:p>
    <w:p w14:paraId="6ACE002C" w14:textId="77777777" w:rsidR="0083771A" w:rsidRPr="00683AD4" w:rsidRDefault="0083771A" w:rsidP="0083771A">
      <w:pPr>
        <w:suppressAutoHyphens/>
        <w:jc w:val="both"/>
        <w:rPr>
          <w:b/>
          <w:sz w:val="12"/>
          <w:szCs w:val="12"/>
        </w:rPr>
      </w:pPr>
    </w:p>
    <w:p w14:paraId="4936123C" w14:textId="0D7C0B66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w tym:</w:t>
      </w:r>
    </w:p>
    <w:p w14:paraId="3A665C04" w14:textId="77777777" w:rsidR="0083771A" w:rsidRPr="00683AD4" w:rsidRDefault="0083771A" w:rsidP="0083771A">
      <w:pPr>
        <w:suppressAutoHyphens/>
        <w:ind w:left="425"/>
        <w:jc w:val="both"/>
        <w:rPr>
          <w:b/>
          <w:sz w:val="12"/>
          <w:szCs w:val="12"/>
        </w:rPr>
      </w:pPr>
    </w:p>
    <w:p w14:paraId="03E4E597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żuraw z wciągarką elektryczną </w:t>
      </w:r>
    </w:p>
    <w:p w14:paraId="7F48870D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1C71FC94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5BF3812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brutto: ................................................................................................................... zł (1 szt.)</w:t>
      </w:r>
    </w:p>
    <w:p w14:paraId="27AF52C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0C081F79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2EAC23C0" w14:textId="77777777" w:rsidR="0083771A" w:rsidRPr="00683AD4" w:rsidRDefault="0083771A" w:rsidP="0083771A">
      <w:pPr>
        <w:suppressAutoHyphens/>
        <w:jc w:val="both"/>
        <w:rPr>
          <w:b/>
          <w:sz w:val="22"/>
          <w:szCs w:val="22"/>
          <w:u w:val="single"/>
        </w:rPr>
      </w:pPr>
    </w:p>
    <w:p w14:paraId="1CE43878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1 tona (2,5 m))</w:t>
      </w:r>
    </w:p>
    <w:p w14:paraId="7A57248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7C20BC6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0EE7F31E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73666E9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3BAD3C2C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7FEA2924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55393D04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2 tony (2,5 m))</w:t>
      </w:r>
    </w:p>
    <w:p w14:paraId="0FE6B4D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20B5908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70754EE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F60A39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97005F6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79A173BF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41E26E3B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3 tony (2,5 m))</w:t>
      </w:r>
    </w:p>
    <w:p w14:paraId="26ABB36A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240EA52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60E2931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6F32F0D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04D52A0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01678FBB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7D01B6F9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4 tony (2,5 m))</w:t>
      </w:r>
    </w:p>
    <w:p w14:paraId="45D5579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248DCE84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6F385A3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FE90B8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0A6B1787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49724A58" w14:textId="77777777" w:rsidR="0083771A" w:rsidRPr="00683AD4" w:rsidRDefault="0083771A" w:rsidP="0083771A">
      <w:pPr>
        <w:suppressAutoHyphens/>
        <w:jc w:val="both"/>
        <w:rPr>
          <w:sz w:val="22"/>
          <w:szCs w:val="22"/>
          <w:lang w:eastAsia="ar-SA"/>
        </w:rPr>
      </w:pPr>
    </w:p>
    <w:p w14:paraId="409AE391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1 tona)</w:t>
      </w:r>
    </w:p>
    <w:p w14:paraId="1119041A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07BF056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4640185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23F2911B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2BB587EF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6E2CAE78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432E18D8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2 tony)</w:t>
      </w:r>
    </w:p>
    <w:p w14:paraId="5A7BFBF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617F443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6A6814D8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35F484C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009685C3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2996378C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02DDC810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3 tony)</w:t>
      </w:r>
    </w:p>
    <w:p w14:paraId="1150B06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F8BD2B8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121FC2A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677AA4A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670B98C5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42F0B24E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26F53407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4 tony)</w:t>
      </w:r>
    </w:p>
    <w:p w14:paraId="27D9B448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65E5E96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4038C81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5D6053B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5377C8DA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35613055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C87FE40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traversa</w:t>
      </w:r>
      <w:proofErr w:type="spellEnd"/>
      <w:r w:rsidRPr="00683AD4">
        <w:rPr>
          <w:b/>
          <w:sz w:val="22"/>
          <w:szCs w:val="22"/>
          <w:u w:val="single"/>
        </w:rPr>
        <w:t xml:space="preserve"> uniwersalna (DOR 6 ton)</w:t>
      </w:r>
    </w:p>
    <w:p w14:paraId="3831C12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67CAEDC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6F109626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A5D2C1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5F4CD9D1" w14:textId="13721534" w:rsidR="00F54B34" w:rsidRPr="00683AD4" w:rsidRDefault="0083771A" w:rsidP="0083771A">
      <w:pPr>
        <w:suppressAutoHyphens/>
        <w:ind w:firstLine="993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0C874DEB" w14:textId="77777777" w:rsidR="004B6919" w:rsidRPr="00683AD4" w:rsidRDefault="004B6919" w:rsidP="00594FF8">
      <w:pPr>
        <w:suppressAutoHyphens/>
        <w:jc w:val="both"/>
        <w:rPr>
          <w:b/>
          <w:sz w:val="22"/>
          <w:szCs w:val="22"/>
        </w:rPr>
      </w:pPr>
    </w:p>
    <w:p w14:paraId="224D1B4B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b/>
          <w:sz w:val="22"/>
          <w:szCs w:val="22"/>
        </w:rPr>
        <w:t>Cena netto (bez podatku VAT)</w:t>
      </w:r>
      <w:r w:rsidRPr="00683AD4">
        <w:rPr>
          <w:sz w:val="22"/>
          <w:szCs w:val="22"/>
        </w:rPr>
        <w:t xml:space="preserve"> ……………. (</w:t>
      </w:r>
      <w:r w:rsidRPr="00683AD4">
        <w:rPr>
          <w:b/>
          <w:sz w:val="22"/>
          <w:szCs w:val="22"/>
        </w:rPr>
        <w:t>Uwaga!</w:t>
      </w:r>
      <w:r w:rsidRPr="00683AD4">
        <w:rPr>
          <w:sz w:val="22"/>
          <w:szCs w:val="22"/>
        </w:rPr>
        <w:t xml:space="preserve"> Dotyczy tylko dostaw/usług dla których obowiązek podatkowy przechodzi na Zamawiającego).  *</w:t>
      </w:r>
    </w:p>
    <w:p w14:paraId="031CC319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(</w:t>
      </w:r>
      <w:r w:rsidRPr="00683AD4">
        <w:rPr>
          <w:b/>
          <w:sz w:val="22"/>
          <w:szCs w:val="22"/>
        </w:rPr>
        <w:t>cena netto słownie:</w:t>
      </w:r>
      <w:r w:rsidRPr="00683AD4">
        <w:rPr>
          <w:sz w:val="22"/>
          <w:szCs w:val="22"/>
        </w:rPr>
        <w:t xml:space="preserve"> …………………………………………………………………………….)  *</w:t>
      </w:r>
    </w:p>
    <w:p w14:paraId="01754810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powstania obowiązku podatkowego po stronie Zamawiającego kwota netto będzie jednocześnie kwotą brutto.</w:t>
      </w:r>
    </w:p>
    <w:p w14:paraId="06660EDC" w14:textId="111DDAF7" w:rsidR="0083771A" w:rsidRPr="00683AD4" w:rsidRDefault="00F54B34" w:rsidP="0083771A">
      <w:pPr>
        <w:suppressAutoHyphens/>
        <w:spacing w:after="160"/>
        <w:ind w:left="426"/>
        <w:rPr>
          <w:b/>
          <w:sz w:val="12"/>
          <w:szCs w:val="12"/>
        </w:rPr>
      </w:pPr>
      <w:r w:rsidRPr="00683AD4">
        <w:rPr>
          <w:sz w:val="18"/>
          <w:szCs w:val="18"/>
        </w:rPr>
        <w:t xml:space="preserve">* Niepotrzebne skreślić. </w:t>
      </w:r>
    </w:p>
    <w:p w14:paraId="40AC12E3" w14:textId="77777777" w:rsidR="0083771A" w:rsidRPr="00683AD4" w:rsidRDefault="0083771A" w:rsidP="00F54B34">
      <w:pPr>
        <w:suppressAutoHyphens/>
        <w:ind w:left="284"/>
        <w:rPr>
          <w:b/>
          <w:sz w:val="22"/>
          <w:szCs w:val="22"/>
          <w:u w:val="single"/>
        </w:rPr>
      </w:pPr>
    </w:p>
    <w:p w14:paraId="7B51F606" w14:textId="65386CA0" w:rsidR="00F54B34" w:rsidRPr="00683AD4" w:rsidRDefault="00F54B34" w:rsidP="00F54B34">
      <w:pPr>
        <w:suppressAutoHyphens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  <w:u w:val="single"/>
        </w:rPr>
        <w:t>Zadanie nr 2</w:t>
      </w:r>
      <w:r w:rsidRPr="00683AD4">
        <w:rPr>
          <w:b/>
          <w:sz w:val="22"/>
          <w:szCs w:val="22"/>
        </w:rPr>
        <w:t xml:space="preserve"> – Dostawa wraz z montażem</w:t>
      </w:r>
      <w:r w:rsidRPr="00683AD4">
        <w:rPr>
          <w:bCs/>
          <w:sz w:val="22"/>
          <w:szCs w:val="22"/>
        </w:rPr>
        <w:t xml:space="preserve"> </w:t>
      </w:r>
      <w:r w:rsidRPr="00683AD4">
        <w:rPr>
          <w:b/>
          <w:sz w:val="22"/>
          <w:szCs w:val="22"/>
        </w:rPr>
        <w:t>wciągarki oraz dostawa pętli helikopterowej *</w:t>
      </w:r>
    </w:p>
    <w:p w14:paraId="12584A61" w14:textId="77777777" w:rsidR="00F54B34" w:rsidRPr="00683AD4" w:rsidRDefault="00F54B34" w:rsidP="00F54B34">
      <w:pPr>
        <w:suppressAutoHyphens/>
        <w:ind w:left="284"/>
        <w:rPr>
          <w:b/>
          <w:sz w:val="6"/>
          <w:szCs w:val="6"/>
        </w:rPr>
      </w:pPr>
    </w:p>
    <w:p w14:paraId="602A2B00" w14:textId="77777777" w:rsidR="00F54B34" w:rsidRPr="00683AD4" w:rsidRDefault="00F54B34" w:rsidP="00F54B34">
      <w:pPr>
        <w:suppressAutoHyphens/>
        <w:ind w:left="284"/>
        <w:rPr>
          <w:b/>
          <w:sz w:val="12"/>
          <w:szCs w:val="12"/>
          <w:highlight w:val="yellow"/>
        </w:rPr>
      </w:pPr>
    </w:p>
    <w:p w14:paraId="4CC08EF1" w14:textId="77777777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Cena łączna </w:t>
      </w:r>
    </w:p>
    <w:p w14:paraId="12389BA1" w14:textId="713D2A4E" w:rsidR="00F54B34" w:rsidRPr="00683AD4" w:rsidRDefault="00F54B34" w:rsidP="00F54B34">
      <w:pPr>
        <w:suppressAutoHyphens/>
        <w:spacing w:after="120"/>
        <w:ind w:left="284"/>
        <w:rPr>
          <w:b/>
          <w:i/>
          <w:iCs/>
          <w:sz w:val="18"/>
          <w:szCs w:val="18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.............</w:t>
      </w:r>
      <w:r w:rsidRPr="00683AD4">
        <w:rPr>
          <w:b/>
          <w:sz w:val="22"/>
          <w:szCs w:val="22"/>
        </w:rPr>
        <w:t xml:space="preserve">......................... zł </w:t>
      </w:r>
    </w:p>
    <w:p w14:paraId="20B72E6E" w14:textId="07D300A8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>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</w:t>
      </w:r>
      <w:r w:rsidRPr="00683AD4">
        <w:rPr>
          <w:b/>
          <w:sz w:val="22"/>
          <w:szCs w:val="22"/>
        </w:rPr>
        <w:t>.</w:t>
      </w:r>
      <w:r w:rsidR="0083771A" w:rsidRPr="00683AD4">
        <w:rPr>
          <w:b/>
          <w:sz w:val="22"/>
          <w:szCs w:val="22"/>
        </w:rPr>
        <w:t>...........</w:t>
      </w:r>
      <w:r w:rsidRPr="00683AD4">
        <w:rPr>
          <w:b/>
          <w:sz w:val="22"/>
          <w:szCs w:val="22"/>
        </w:rPr>
        <w:t xml:space="preserve">............ </w:t>
      </w:r>
    </w:p>
    <w:p w14:paraId="2E7CFB9E" w14:textId="15B0D686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.............</w:t>
      </w:r>
      <w:r w:rsidRPr="00683AD4">
        <w:rPr>
          <w:b/>
          <w:sz w:val="22"/>
          <w:szCs w:val="22"/>
        </w:rPr>
        <w:t xml:space="preserve">....... zł </w:t>
      </w:r>
    </w:p>
    <w:p w14:paraId="0BCDA515" w14:textId="4C760934" w:rsidR="00F54B34" w:rsidRPr="00683AD4" w:rsidRDefault="00F54B34" w:rsidP="0083771A">
      <w:pPr>
        <w:suppressAutoHyphens/>
        <w:spacing w:after="2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brutto słownie: 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..............</w:t>
      </w:r>
      <w:r w:rsidRPr="00683AD4">
        <w:rPr>
          <w:b/>
          <w:sz w:val="22"/>
          <w:szCs w:val="22"/>
        </w:rPr>
        <w:t xml:space="preserve">....... </w:t>
      </w:r>
    </w:p>
    <w:p w14:paraId="5B043087" w14:textId="77777777" w:rsidR="0083771A" w:rsidRPr="00683AD4" w:rsidRDefault="0083771A" w:rsidP="0083771A">
      <w:pPr>
        <w:suppressAutoHyphens/>
        <w:spacing w:after="160"/>
        <w:ind w:left="284"/>
        <w:rPr>
          <w:b/>
          <w:sz w:val="22"/>
          <w:szCs w:val="22"/>
          <w:highlight w:val="yellow"/>
        </w:rPr>
      </w:pPr>
      <w:r w:rsidRPr="00683AD4">
        <w:rPr>
          <w:b/>
          <w:sz w:val="22"/>
          <w:szCs w:val="22"/>
        </w:rPr>
        <w:t xml:space="preserve">Okres gwarancji: ………………………..…. </w:t>
      </w:r>
    </w:p>
    <w:p w14:paraId="14CAF6A1" w14:textId="77777777" w:rsidR="004B6919" w:rsidRPr="00683AD4" w:rsidRDefault="004B6919" w:rsidP="00594FF8">
      <w:pPr>
        <w:suppressAutoHyphens/>
        <w:jc w:val="both"/>
        <w:rPr>
          <w:b/>
          <w:sz w:val="22"/>
          <w:szCs w:val="22"/>
        </w:rPr>
      </w:pPr>
    </w:p>
    <w:p w14:paraId="6DA1281A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w tym:</w:t>
      </w:r>
    </w:p>
    <w:p w14:paraId="5A8C5478" w14:textId="77777777" w:rsidR="0083771A" w:rsidRPr="00683AD4" w:rsidRDefault="0083771A" w:rsidP="0083771A">
      <w:pPr>
        <w:suppressAutoHyphens/>
        <w:ind w:left="425"/>
        <w:jc w:val="both"/>
        <w:rPr>
          <w:b/>
          <w:sz w:val="12"/>
          <w:szCs w:val="12"/>
        </w:rPr>
      </w:pPr>
    </w:p>
    <w:p w14:paraId="54917681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wciągarka (wraz z konstrukcją nośną)</w:t>
      </w:r>
    </w:p>
    <w:p w14:paraId="6B7C16D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1284359B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7509418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7F23465B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074F165C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0019804C" w14:textId="77777777" w:rsidR="0083771A" w:rsidRPr="00683AD4" w:rsidRDefault="0083771A" w:rsidP="0083771A">
      <w:pPr>
        <w:ind w:left="992"/>
        <w:jc w:val="both"/>
        <w:rPr>
          <w:b/>
          <w:sz w:val="22"/>
          <w:szCs w:val="22"/>
        </w:rPr>
      </w:pPr>
    </w:p>
    <w:p w14:paraId="6D5B91EA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pętla helikopterowa</w:t>
      </w:r>
    </w:p>
    <w:p w14:paraId="6CF9A196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3FB8EE6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349EC97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4AA3070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6B52B2D2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5EA32377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</w:p>
    <w:p w14:paraId="33946BC4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kosz ratowniczy</w:t>
      </w:r>
    </w:p>
    <w:p w14:paraId="5FF7086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23096AB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3B4F195D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48CD16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094B8890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31C2ABBE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</w:p>
    <w:p w14:paraId="1443710B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nosze do wciągarki</w:t>
      </w:r>
    </w:p>
    <w:p w14:paraId="7A545E6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11B58F99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7D52AAD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770ADCE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68C89E8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685BDD2E" w14:textId="77777777" w:rsidR="0083771A" w:rsidRPr="00683AD4" w:rsidRDefault="0083771A" w:rsidP="00594FF8">
      <w:pPr>
        <w:suppressAutoHyphens/>
        <w:jc w:val="both"/>
        <w:rPr>
          <w:b/>
          <w:sz w:val="14"/>
          <w:szCs w:val="14"/>
        </w:rPr>
      </w:pPr>
    </w:p>
    <w:p w14:paraId="6494B45B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b/>
          <w:sz w:val="22"/>
          <w:szCs w:val="22"/>
        </w:rPr>
        <w:t>Cena netto (bez podatku VAT)</w:t>
      </w:r>
      <w:r w:rsidRPr="00683AD4">
        <w:rPr>
          <w:sz w:val="22"/>
          <w:szCs w:val="22"/>
        </w:rPr>
        <w:t xml:space="preserve"> ……………. (</w:t>
      </w:r>
      <w:r w:rsidRPr="00683AD4">
        <w:rPr>
          <w:b/>
          <w:sz w:val="22"/>
          <w:szCs w:val="22"/>
        </w:rPr>
        <w:t>Uwaga!</w:t>
      </w:r>
      <w:r w:rsidRPr="00683AD4">
        <w:rPr>
          <w:sz w:val="22"/>
          <w:szCs w:val="22"/>
        </w:rPr>
        <w:t xml:space="preserve"> Dotyczy tylko dostaw/usług dla których obowiązek podatkowy przechodzi na Zamawiającego).  *</w:t>
      </w:r>
    </w:p>
    <w:p w14:paraId="37D7FA13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(</w:t>
      </w:r>
      <w:r w:rsidRPr="00683AD4">
        <w:rPr>
          <w:b/>
          <w:sz w:val="22"/>
          <w:szCs w:val="22"/>
        </w:rPr>
        <w:t>cena netto słownie:</w:t>
      </w:r>
      <w:r w:rsidRPr="00683AD4">
        <w:rPr>
          <w:sz w:val="22"/>
          <w:szCs w:val="22"/>
        </w:rPr>
        <w:t xml:space="preserve"> …………………………………………………………………………….)  *</w:t>
      </w:r>
    </w:p>
    <w:p w14:paraId="73A17DC5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powstania obowiązku podatkowego po stronie Zamawiającego kwota netto będzie jednocześnie kwotą brutto.</w:t>
      </w:r>
    </w:p>
    <w:p w14:paraId="2FEBAE37" w14:textId="115FA16A" w:rsidR="00164B7C" w:rsidRPr="00683AD4" w:rsidRDefault="00F54B34" w:rsidP="00594FF8">
      <w:pPr>
        <w:suppressAutoHyphens/>
        <w:spacing w:after="160"/>
        <w:ind w:left="426"/>
        <w:rPr>
          <w:b/>
        </w:rPr>
      </w:pPr>
      <w:r w:rsidRPr="00683AD4">
        <w:rPr>
          <w:sz w:val="18"/>
          <w:szCs w:val="18"/>
        </w:rPr>
        <w:t xml:space="preserve">* Niepotrzebne skreślić. </w:t>
      </w:r>
    </w:p>
    <w:p w14:paraId="7DEC8861" w14:textId="3AE5C21F" w:rsidR="00F54B34" w:rsidRPr="00683AD4" w:rsidRDefault="00F54B34" w:rsidP="00594FF8">
      <w:pPr>
        <w:suppressAutoHyphens/>
        <w:spacing w:before="24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  <w:u w:val="single"/>
        </w:rPr>
        <w:t>Zadanie nr 3</w:t>
      </w:r>
      <w:r w:rsidRPr="00683AD4">
        <w:rPr>
          <w:b/>
          <w:sz w:val="22"/>
          <w:szCs w:val="22"/>
        </w:rPr>
        <w:t xml:space="preserve"> – Dostawa wraz z montażem</w:t>
      </w:r>
      <w:r w:rsidRPr="00683AD4">
        <w:rPr>
          <w:bCs/>
          <w:sz w:val="22"/>
          <w:szCs w:val="22"/>
        </w:rPr>
        <w:t xml:space="preserve"> </w:t>
      </w:r>
      <w:r w:rsidRPr="00683AD4">
        <w:rPr>
          <w:b/>
          <w:sz w:val="22"/>
          <w:szCs w:val="22"/>
        </w:rPr>
        <w:t>żurawia słupowego na nabrzeże *</w:t>
      </w:r>
    </w:p>
    <w:p w14:paraId="7638DFE8" w14:textId="77777777" w:rsidR="00F54B34" w:rsidRPr="00683AD4" w:rsidRDefault="00F54B34" w:rsidP="00F54B34">
      <w:pPr>
        <w:suppressAutoHyphens/>
        <w:ind w:left="284"/>
        <w:rPr>
          <w:b/>
          <w:sz w:val="6"/>
          <w:szCs w:val="6"/>
        </w:rPr>
      </w:pPr>
    </w:p>
    <w:p w14:paraId="7EF2AC0E" w14:textId="77777777" w:rsidR="00F54B34" w:rsidRPr="00683AD4" w:rsidRDefault="00F54B34" w:rsidP="00F54B34">
      <w:pPr>
        <w:suppressAutoHyphens/>
        <w:ind w:left="284"/>
        <w:rPr>
          <w:b/>
          <w:sz w:val="12"/>
          <w:szCs w:val="12"/>
          <w:highlight w:val="yellow"/>
        </w:rPr>
      </w:pPr>
    </w:p>
    <w:p w14:paraId="3EBFA121" w14:textId="77777777" w:rsidR="00F54B34" w:rsidRPr="00683AD4" w:rsidRDefault="00F54B34" w:rsidP="004B6919">
      <w:pPr>
        <w:suppressAutoHyphens/>
        <w:spacing w:after="16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Cena łączna </w:t>
      </w:r>
    </w:p>
    <w:p w14:paraId="3957D051" w14:textId="78D5CA29" w:rsidR="004B6919" w:rsidRPr="00683AD4" w:rsidRDefault="004B6919" w:rsidP="004B6919">
      <w:pPr>
        <w:suppressAutoHyphens/>
        <w:spacing w:before="120" w:after="120"/>
        <w:ind w:left="284"/>
        <w:rPr>
          <w:b/>
          <w:i/>
          <w:iCs/>
          <w:sz w:val="18"/>
          <w:szCs w:val="18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................................................................................................................................... zł (1 szt.)</w:t>
      </w:r>
    </w:p>
    <w:p w14:paraId="78DF7E5A" w14:textId="63F77D9A" w:rsidR="004B6919" w:rsidRPr="00683AD4" w:rsidRDefault="004B6919" w:rsidP="004B6919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 .................................................................................................................. (1 szt.)</w:t>
      </w:r>
    </w:p>
    <w:p w14:paraId="30FF351D" w14:textId="081E5A97" w:rsidR="004B6919" w:rsidRPr="00683AD4" w:rsidRDefault="004B6919" w:rsidP="004B6919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.................................................................................................................................. zł (1 szt.)</w:t>
      </w:r>
    </w:p>
    <w:p w14:paraId="49A55B19" w14:textId="4578DDEE" w:rsidR="004B6919" w:rsidRPr="00683AD4" w:rsidRDefault="004B6919" w:rsidP="004B6919">
      <w:pPr>
        <w:suppressAutoHyphens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cena brutto słownie: ............................................................................................................... (1 szt.)</w:t>
      </w:r>
    </w:p>
    <w:p w14:paraId="67A4A572" w14:textId="77777777" w:rsidR="004B6919" w:rsidRPr="00683AD4" w:rsidRDefault="004B6919" w:rsidP="004B6919">
      <w:pPr>
        <w:suppressAutoHyphens/>
        <w:ind w:left="284"/>
        <w:rPr>
          <w:b/>
          <w:sz w:val="16"/>
          <w:szCs w:val="16"/>
        </w:rPr>
      </w:pPr>
    </w:p>
    <w:p w14:paraId="0A428C86" w14:textId="51CCB193" w:rsidR="004B6919" w:rsidRPr="00683AD4" w:rsidRDefault="004B6919" w:rsidP="004B6919">
      <w:pPr>
        <w:suppressAutoHyphens/>
        <w:spacing w:after="16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Okres gwarancji: ………………………..…. </w:t>
      </w:r>
    </w:p>
    <w:p w14:paraId="07C4E2F9" w14:textId="036FBB2A" w:rsidR="004B6919" w:rsidRPr="00683AD4" w:rsidRDefault="004B6919" w:rsidP="004B6919">
      <w:pPr>
        <w:suppressAutoHyphens/>
        <w:ind w:left="284"/>
        <w:jc w:val="both"/>
        <w:rPr>
          <w:b/>
          <w:sz w:val="16"/>
          <w:szCs w:val="16"/>
        </w:rPr>
      </w:pPr>
      <w:r w:rsidRPr="00683AD4">
        <w:rPr>
          <w:b/>
          <w:sz w:val="22"/>
          <w:szCs w:val="22"/>
        </w:rPr>
        <w:t>Oferowany produkt i model (żuraw słupowy): ...................................................................... (1 szt.)</w:t>
      </w:r>
    </w:p>
    <w:p w14:paraId="3F0DD7F0" w14:textId="77777777" w:rsidR="004B6919" w:rsidRPr="00683AD4" w:rsidRDefault="004B6919" w:rsidP="00594FF8">
      <w:pPr>
        <w:suppressAutoHyphens/>
        <w:jc w:val="both"/>
        <w:rPr>
          <w:b/>
          <w:sz w:val="22"/>
          <w:szCs w:val="22"/>
        </w:rPr>
      </w:pPr>
    </w:p>
    <w:p w14:paraId="6FC70CAE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b/>
          <w:sz w:val="22"/>
          <w:szCs w:val="22"/>
        </w:rPr>
        <w:t>Cena netto (bez podatku VAT)</w:t>
      </w:r>
      <w:r w:rsidRPr="00683AD4">
        <w:rPr>
          <w:sz w:val="22"/>
          <w:szCs w:val="22"/>
        </w:rPr>
        <w:t xml:space="preserve"> ……………. (</w:t>
      </w:r>
      <w:r w:rsidRPr="00683AD4">
        <w:rPr>
          <w:b/>
          <w:sz w:val="22"/>
          <w:szCs w:val="22"/>
        </w:rPr>
        <w:t>Uwaga!</w:t>
      </w:r>
      <w:r w:rsidRPr="00683AD4">
        <w:rPr>
          <w:sz w:val="22"/>
          <w:szCs w:val="22"/>
        </w:rPr>
        <w:t xml:space="preserve"> Dotyczy tylko dostaw/usług dla których obowiązek podatkowy przechodzi na Zamawiającego).  *</w:t>
      </w:r>
    </w:p>
    <w:p w14:paraId="423E7050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(</w:t>
      </w:r>
      <w:r w:rsidRPr="00683AD4">
        <w:rPr>
          <w:b/>
          <w:sz w:val="22"/>
          <w:szCs w:val="22"/>
        </w:rPr>
        <w:t>cena netto słownie:</w:t>
      </w:r>
      <w:r w:rsidRPr="00683AD4">
        <w:rPr>
          <w:sz w:val="22"/>
          <w:szCs w:val="22"/>
        </w:rPr>
        <w:t xml:space="preserve"> …………………………………………………………………………….)  *</w:t>
      </w:r>
    </w:p>
    <w:p w14:paraId="706785B3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powstania obowiązku podatkowego po stronie Zamawiającego kwota netto będzie jednocześnie kwotą brutto.</w:t>
      </w:r>
    </w:p>
    <w:p w14:paraId="4E811FA9" w14:textId="77777777" w:rsidR="00F54B34" w:rsidRPr="00683AD4" w:rsidRDefault="00F54B34" w:rsidP="00F54B34">
      <w:pPr>
        <w:suppressAutoHyphens/>
        <w:spacing w:after="160"/>
        <w:ind w:left="426"/>
        <w:rPr>
          <w:sz w:val="18"/>
          <w:szCs w:val="18"/>
        </w:rPr>
      </w:pPr>
      <w:r w:rsidRPr="00683AD4">
        <w:rPr>
          <w:sz w:val="18"/>
          <w:szCs w:val="18"/>
        </w:rPr>
        <w:t xml:space="preserve">* Niepotrzebne skreślić. </w:t>
      </w:r>
    </w:p>
    <w:p w14:paraId="4C080516" w14:textId="77777777" w:rsidR="00164B7C" w:rsidRPr="00683AD4" w:rsidRDefault="00164B7C" w:rsidP="00345E9F">
      <w:pPr>
        <w:suppressAutoHyphens/>
        <w:rPr>
          <w:b/>
          <w:sz w:val="22"/>
          <w:szCs w:val="22"/>
        </w:rPr>
      </w:pPr>
    </w:p>
    <w:p w14:paraId="61CE4E6F" w14:textId="77777777" w:rsidR="00345E9F" w:rsidRPr="00A1297A" w:rsidRDefault="00345E9F" w:rsidP="00345E9F">
      <w:pPr>
        <w:jc w:val="center"/>
        <w:rPr>
          <w:b/>
          <w:sz w:val="21"/>
          <w:szCs w:val="21"/>
        </w:rPr>
      </w:pPr>
      <w:r w:rsidRPr="00A1297A">
        <w:rPr>
          <w:b/>
          <w:sz w:val="21"/>
          <w:szCs w:val="21"/>
        </w:rPr>
        <w:t>§ 2 Realizacja przedmiotu umowy</w:t>
      </w:r>
    </w:p>
    <w:p w14:paraId="68BF8B8E" w14:textId="77777777" w:rsidR="00185E3B" w:rsidRPr="00683AD4" w:rsidRDefault="00185E3B" w:rsidP="0083529C">
      <w:pPr>
        <w:rPr>
          <w:b/>
          <w:sz w:val="22"/>
          <w:szCs w:val="22"/>
        </w:rPr>
      </w:pPr>
    </w:p>
    <w:p w14:paraId="24148A05" w14:textId="0A74967F" w:rsidR="003C03C5" w:rsidRPr="00683AD4" w:rsidRDefault="003C03C5" w:rsidP="00270DC3">
      <w:pPr>
        <w:pStyle w:val="Akapitzlist"/>
        <w:numPr>
          <w:ilvl w:val="0"/>
          <w:numId w:val="57"/>
        </w:numPr>
        <w:jc w:val="both"/>
        <w:rPr>
          <w:i/>
          <w:iCs/>
          <w:sz w:val="18"/>
          <w:szCs w:val="18"/>
        </w:rPr>
      </w:pPr>
      <w:r w:rsidRPr="00683AD4">
        <w:rPr>
          <w:sz w:val="22"/>
          <w:szCs w:val="22"/>
        </w:rPr>
        <w:t xml:space="preserve">Wykonawca zrealizuje   przedmiot umowy w terminie do </w:t>
      </w:r>
      <w:r w:rsidR="00983180" w:rsidRPr="00683AD4">
        <w:rPr>
          <w:sz w:val="22"/>
          <w:szCs w:val="22"/>
          <w:u w:val="single"/>
        </w:rPr>
        <w:t>170</w:t>
      </w:r>
      <w:r w:rsidRPr="00683AD4">
        <w:rPr>
          <w:sz w:val="22"/>
          <w:szCs w:val="22"/>
          <w:u w:val="single"/>
        </w:rPr>
        <w:t xml:space="preserve"> dni kalendarzowych od daty podpisania umowy, jednak nie </w:t>
      </w:r>
      <w:r w:rsidR="002002A3" w:rsidRPr="00683AD4">
        <w:rPr>
          <w:sz w:val="22"/>
          <w:szCs w:val="22"/>
          <w:u w:val="single"/>
        </w:rPr>
        <w:t xml:space="preserve">wcześniej niż 04.11.2024 r. i </w:t>
      </w:r>
      <w:r w:rsidRPr="00683AD4">
        <w:rPr>
          <w:sz w:val="22"/>
          <w:szCs w:val="22"/>
          <w:u w:val="single"/>
        </w:rPr>
        <w:t xml:space="preserve">później niż do dnia </w:t>
      </w:r>
      <w:r w:rsidR="002002A3" w:rsidRPr="00683AD4">
        <w:rPr>
          <w:sz w:val="22"/>
          <w:szCs w:val="22"/>
          <w:u w:val="single"/>
        </w:rPr>
        <w:t>5</w:t>
      </w:r>
      <w:r w:rsidRPr="00683AD4">
        <w:rPr>
          <w:sz w:val="22"/>
          <w:szCs w:val="22"/>
          <w:u w:val="single"/>
        </w:rPr>
        <w:t xml:space="preserve"> grudnia  202</w:t>
      </w:r>
      <w:r w:rsidR="002002A3" w:rsidRPr="00683AD4">
        <w:rPr>
          <w:sz w:val="22"/>
          <w:szCs w:val="22"/>
          <w:u w:val="single"/>
        </w:rPr>
        <w:t>4</w:t>
      </w:r>
      <w:r w:rsidRPr="00683AD4">
        <w:rPr>
          <w:sz w:val="22"/>
          <w:szCs w:val="22"/>
          <w:u w:val="single"/>
        </w:rPr>
        <w:t xml:space="preserve"> r. </w:t>
      </w:r>
    </w:p>
    <w:p w14:paraId="42FFA6D3" w14:textId="4EA7D7EB" w:rsidR="003C03C5" w:rsidRPr="00683AD4" w:rsidRDefault="003C03C5" w:rsidP="00270DC3">
      <w:pPr>
        <w:pStyle w:val="Akapitzlist"/>
        <w:widowControl w:val="0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Dostawa będzie dokonana transportem Wykonawcy na jego koszt i ryzyko. Wykonawca zobowiązany jest dostarczyć </w:t>
      </w:r>
      <w:r w:rsidR="00080BA5" w:rsidRPr="00683AD4">
        <w:rPr>
          <w:sz w:val="22"/>
          <w:szCs w:val="22"/>
        </w:rPr>
        <w:t xml:space="preserve">wraz z montażem </w:t>
      </w:r>
      <w:r w:rsidRPr="00683AD4">
        <w:rPr>
          <w:sz w:val="22"/>
          <w:szCs w:val="22"/>
        </w:rPr>
        <w:t xml:space="preserve">przedmiot umowy na adres: Politechnika Morska w Szczecinie ul. </w:t>
      </w:r>
      <w:r w:rsidR="00983180" w:rsidRPr="00683AD4">
        <w:rPr>
          <w:sz w:val="22"/>
          <w:szCs w:val="22"/>
        </w:rPr>
        <w:t xml:space="preserve">Dębogórska 7/8, 71-717 </w:t>
      </w:r>
      <w:r w:rsidRPr="00683AD4">
        <w:rPr>
          <w:sz w:val="22"/>
          <w:szCs w:val="22"/>
        </w:rPr>
        <w:t>Szczecin.</w:t>
      </w:r>
    </w:p>
    <w:p w14:paraId="64AFD1A7" w14:textId="422F7AAD" w:rsidR="003C03C5" w:rsidRPr="00683AD4" w:rsidRDefault="003C03C5" w:rsidP="00270DC3">
      <w:pPr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Z okoliczności wydania i realizacji przedmiotu </w:t>
      </w:r>
      <w:r w:rsidR="00F64439" w:rsidRPr="00683AD4">
        <w:rPr>
          <w:sz w:val="22"/>
          <w:szCs w:val="22"/>
        </w:rPr>
        <w:t xml:space="preserve">w ramach danego zadania </w:t>
      </w:r>
      <w:r w:rsidRPr="00683AD4">
        <w:rPr>
          <w:sz w:val="22"/>
          <w:szCs w:val="22"/>
        </w:rPr>
        <w:t>umowy strony sporządzą protokół</w:t>
      </w:r>
      <w:r w:rsidR="00080BA5" w:rsidRPr="00683AD4">
        <w:rPr>
          <w:sz w:val="22"/>
          <w:szCs w:val="22"/>
        </w:rPr>
        <w:t>/protokoły</w:t>
      </w:r>
      <w:r w:rsidRPr="00683AD4">
        <w:rPr>
          <w:sz w:val="22"/>
          <w:szCs w:val="22"/>
        </w:rPr>
        <w:t xml:space="preserve"> zawierający wszelkie ustalenia dokonane w trakcie realizacji dostawy, w szczególności terminy do usunięcia stwierdzonych przez Zamawiającego wad i usterek, według wzoru stanowiącego załącznik nr 2 do umowy. Zamawiający uprawniony będzie do sprawdzenia dostarczonego asortymentu w terminie do 3 dni roboczych od daty dostarczenia </w:t>
      </w:r>
      <w:r w:rsidR="00080BA5" w:rsidRPr="00683AD4">
        <w:rPr>
          <w:sz w:val="22"/>
          <w:szCs w:val="22"/>
        </w:rPr>
        <w:t xml:space="preserve">i zamontowania </w:t>
      </w:r>
      <w:r w:rsidRPr="00683AD4">
        <w:rPr>
          <w:sz w:val="22"/>
          <w:szCs w:val="22"/>
        </w:rPr>
        <w:t>przedmiotu umowy. Po sprawdzeniu przedmiotu umowy Zamawiający podpisze protokół, o którym mowa w zdaniu poprzedzającym.</w:t>
      </w:r>
    </w:p>
    <w:p w14:paraId="480AEE2D" w14:textId="77777777" w:rsidR="003C03C5" w:rsidRPr="00683AD4" w:rsidRDefault="003C03C5" w:rsidP="00270DC3">
      <w:pPr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razie stwierdzenia wad czynności odbiorowe przerywa się. Zamawiający wskaże Wykonawcy wady i wyznaczy mu termin, nie dłuższy niż 14 dni od momentu zgłoszenia na ich usunięcie. Po usunięciu przez Wykonawcę wad Strony przystąpią do kontynuowania odbioru zgodnie z ust. 3.</w:t>
      </w:r>
    </w:p>
    <w:p w14:paraId="66600D83" w14:textId="77777777" w:rsidR="003C03C5" w:rsidRPr="00683AD4" w:rsidRDefault="003C03C5" w:rsidP="00270DC3">
      <w:pPr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Za datę sprzedaży uważa się datę podpisania przez Strony bezusterkowego protokołu odbioru bez zastrzeżeń będącego załącznikiem nr 2 do umowy. Podpisany bezusterkowy protokół odbioru bez zastrzeżeń stanowi podstawę do wystawienia faktury.</w:t>
      </w:r>
    </w:p>
    <w:p w14:paraId="0DF33A47" w14:textId="7287E5B9" w:rsidR="003C03C5" w:rsidRPr="00683AD4" w:rsidRDefault="003C03C5" w:rsidP="00270DC3">
      <w:pPr>
        <w:widowControl w:val="0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Sprzedaż wraz z dostawą </w:t>
      </w:r>
      <w:r w:rsidR="00F64439" w:rsidRPr="00683AD4">
        <w:rPr>
          <w:sz w:val="22"/>
          <w:szCs w:val="22"/>
        </w:rPr>
        <w:t xml:space="preserve">i montażem </w:t>
      </w:r>
      <w:r w:rsidRPr="00683AD4">
        <w:rPr>
          <w:sz w:val="22"/>
          <w:szCs w:val="22"/>
        </w:rPr>
        <w:t xml:space="preserve">uznaje się za kompletną w przypadku zrealizowania </w:t>
      </w:r>
      <w:r w:rsidR="00F64439" w:rsidRPr="00683AD4">
        <w:rPr>
          <w:sz w:val="22"/>
          <w:szCs w:val="22"/>
        </w:rPr>
        <w:t xml:space="preserve">w ramach danego zadania </w:t>
      </w:r>
      <w:r w:rsidRPr="00683AD4">
        <w:rPr>
          <w:sz w:val="22"/>
          <w:szCs w:val="22"/>
        </w:rPr>
        <w:t>przedmiotu umowy i dostarczenia faktury.</w:t>
      </w:r>
    </w:p>
    <w:p w14:paraId="470F678C" w14:textId="6C2A632F" w:rsidR="003C03C5" w:rsidRPr="00683AD4" w:rsidRDefault="003C03C5" w:rsidP="00270DC3">
      <w:pPr>
        <w:pStyle w:val="Akapitzlist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Osobą upoważnioną do kontaktów z Wykonawcą w sprawie realizacji przedmiotowego zamówienia po stronie Zamawiającego jest Pani Aldona Marciszak </w:t>
      </w:r>
      <w:r w:rsidR="002E17FB" w:rsidRPr="00683AD4">
        <w:rPr>
          <w:sz w:val="22"/>
          <w:szCs w:val="22"/>
        </w:rPr>
        <w:t>lub Pani Marta Mikulska-</w:t>
      </w:r>
      <w:proofErr w:type="spellStart"/>
      <w:r w:rsidR="002E17FB" w:rsidRPr="00683AD4">
        <w:rPr>
          <w:sz w:val="22"/>
          <w:szCs w:val="22"/>
        </w:rPr>
        <w:t>Nawacka</w:t>
      </w:r>
      <w:proofErr w:type="spellEnd"/>
      <w:r w:rsidR="002E17FB" w:rsidRPr="00683AD4">
        <w:rPr>
          <w:sz w:val="22"/>
          <w:szCs w:val="22"/>
        </w:rPr>
        <w:t xml:space="preserve"> o</w:t>
      </w:r>
      <w:r w:rsidRPr="00683AD4">
        <w:rPr>
          <w:sz w:val="22"/>
          <w:szCs w:val="22"/>
        </w:rPr>
        <w:t>raz Pan</w:t>
      </w:r>
      <w:r w:rsidR="00773917" w:rsidRPr="00683AD4">
        <w:rPr>
          <w:sz w:val="22"/>
          <w:szCs w:val="22"/>
        </w:rPr>
        <w:t>i</w:t>
      </w:r>
      <w:r w:rsidRPr="00683AD4">
        <w:rPr>
          <w:sz w:val="22"/>
          <w:szCs w:val="22"/>
        </w:rPr>
        <w:t xml:space="preserve"> </w:t>
      </w:r>
      <w:r w:rsidR="00773917" w:rsidRPr="00683AD4">
        <w:rPr>
          <w:sz w:val="22"/>
          <w:szCs w:val="22"/>
        </w:rPr>
        <w:t>Agnieszka Strzelczyk</w:t>
      </w:r>
      <w:r w:rsidR="00983180" w:rsidRPr="00683AD4">
        <w:rPr>
          <w:sz w:val="22"/>
          <w:szCs w:val="22"/>
        </w:rPr>
        <w:t xml:space="preserve"> i Pan Tomasz Idziak</w:t>
      </w:r>
      <w:r w:rsidRPr="00683AD4">
        <w:rPr>
          <w:sz w:val="22"/>
          <w:szCs w:val="22"/>
        </w:rPr>
        <w:t>.</w:t>
      </w:r>
    </w:p>
    <w:p w14:paraId="14E663B6" w14:textId="1705B7BB" w:rsidR="002E17FB" w:rsidRPr="00683AD4" w:rsidRDefault="003C03C5" w:rsidP="001F0F4D">
      <w:pPr>
        <w:pStyle w:val="Akapitzlist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Zamawiający </w:t>
      </w:r>
      <w:r w:rsidR="002E17FB" w:rsidRPr="00683AD4">
        <w:rPr>
          <w:sz w:val="22"/>
          <w:szCs w:val="22"/>
        </w:rPr>
        <w:t xml:space="preserve">wymaga, aby przedmiot umowy był fabrycznie nowy, wolny od wad technicznych </w:t>
      </w:r>
      <w:r w:rsidR="002E17FB" w:rsidRPr="00683AD4">
        <w:rPr>
          <w:sz w:val="22"/>
          <w:szCs w:val="22"/>
        </w:rPr>
        <w:br/>
        <w:t xml:space="preserve">i prawnych, dobrej, jakości, dopuszczony do obrotu, zapakowany w oryginalne opakowanie dla danego produktu, zaopatrzone w etykiety identyfikujące dany produkt. </w:t>
      </w:r>
    </w:p>
    <w:p w14:paraId="7CCDA190" w14:textId="77777777" w:rsidR="003C03C5" w:rsidRPr="00683AD4" w:rsidRDefault="003C03C5" w:rsidP="00270DC3">
      <w:pPr>
        <w:pStyle w:val="Akapitzlist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Wykonawca będzie/nie będzie zlecał  podwykonawcy następujące części zamówienia (wypełnić tylko w przypadku realizacji zamówienia przy udziale podwykonawców) </w:t>
      </w:r>
    </w:p>
    <w:p w14:paraId="77BBFD48" w14:textId="77777777" w:rsidR="003C03C5" w:rsidRPr="00683AD4" w:rsidRDefault="003C03C5" w:rsidP="00270DC3">
      <w:pPr>
        <w:pStyle w:val="Akapitzlist"/>
        <w:numPr>
          <w:ilvl w:val="3"/>
          <w:numId w:val="53"/>
        </w:numPr>
        <w:suppressAutoHyphens/>
        <w:autoSpaceDE w:val="0"/>
        <w:ind w:left="709" w:hanging="283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01F0A99F" w14:textId="77777777" w:rsidR="003C03C5" w:rsidRPr="00683AD4" w:rsidRDefault="003C03C5" w:rsidP="00270DC3">
      <w:pPr>
        <w:pStyle w:val="Akapitzlist"/>
        <w:numPr>
          <w:ilvl w:val="3"/>
          <w:numId w:val="53"/>
        </w:numPr>
        <w:suppressAutoHyphens/>
        <w:autoSpaceDE w:val="0"/>
        <w:ind w:left="709" w:hanging="283"/>
        <w:rPr>
          <w:sz w:val="22"/>
          <w:szCs w:val="22"/>
          <w:lang w:eastAsia="ar-SA"/>
        </w:rPr>
      </w:pPr>
      <w:r w:rsidRPr="00683AD4">
        <w:rPr>
          <w:sz w:val="22"/>
          <w:szCs w:val="22"/>
        </w:rPr>
        <w:t>część ………………………………… nazwa podwykonawcy ………………..</w:t>
      </w:r>
    </w:p>
    <w:p w14:paraId="08A7F2FC" w14:textId="77777777" w:rsidR="003C03C5" w:rsidRPr="00FC1BCE" w:rsidRDefault="003C03C5" w:rsidP="003C03C5">
      <w:pPr>
        <w:jc w:val="both"/>
        <w:rPr>
          <w:sz w:val="22"/>
          <w:szCs w:val="22"/>
        </w:rPr>
      </w:pPr>
    </w:p>
    <w:p w14:paraId="2E216632" w14:textId="77777777" w:rsidR="003C03C5" w:rsidRPr="00FC1BCE" w:rsidRDefault="003C03C5" w:rsidP="003C03C5">
      <w:pPr>
        <w:keepNext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 3 Warunki płatności</w:t>
      </w:r>
    </w:p>
    <w:p w14:paraId="525A62EC" w14:textId="77777777" w:rsidR="003C03C5" w:rsidRPr="003D2BAF" w:rsidRDefault="003C03C5" w:rsidP="003C03C5">
      <w:pPr>
        <w:keepNext/>
        <w:jc w:val="center"/>
        <w:rPr>
          <w:b/>
          <w:sz w:val="16"/>
          <w:szCs w:val="16"/>
        </w:rPr>
      </w:pPr>
    </w:p>
    <w:p w14:paraId="7091CF5C" w14:textId="5C226BAC" w:rsidR="003C03C5" w:rsidRPr="00683AD4" w:rsidRDefault="003C03C5" w:rsidP="00270DC3">
      <w:pPr>
        <w:numPr>
          <w:ilvl w:val="1"/>
          <w:numId w:val="63"/>
        </w:numPr>
        <w:tabs>
          <w:tab w:val="clear" w:pos="0"/>
        </w:tabs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Zapłata </w:t>
      </w:r>
      <w:r w:rsidR="009E71C7" w:rsidRPr="00683AD4">
        <w:rPr>
          <w:sz w:val="22"/>
          <w:szCs w:val="22"/>
        </w:rPr>
        <w:t xml:space="preserve">należności za prawidłowe wykonanie przedmiotu umowy </w:t>
      </w:r>
      <w:r w:rsidRPr="00683AD4">
        <w:rPr>
          <w:sz w:val="22"/>
          <w:szCs w:val="22"/>
        </w:rPr>
        <w:t xml:space="preserve">nastąpi przelewem po wykonaniu przedmiotu umowy </w:t>
      </w:r>
      <w:r w:rsidR="00F64439" w:rsidRPr="00683AD4">
        <w:rPr>
          <w:sz w:val="22"/>
          <w:szCs w:val="22"/>
        </w:rPr>
        <w:t xml:space="preserve">w ramach danego zadania </w:t>
      </w:r>
      <w:r w:rsidRPr="00683AD4">
        <w:rPr>
          <w:sz w:val="22"/>
          <w:szCs w:val="22"/>
        </w:rPr>
        <w:t>i jego protokolarnym odbiorze bez zastrzeżeń przez Zamawiającego, w terminie do 30 dni licząc od dnia otrzymania prawidłowo wystawionej faktury, w złotych polskich na konto Wykonawcy nr</w:t>
      </w:r>
      <w:r w:rsidR="007D0CEA" w:rsidRPr="00683AD4">
        <w:rPr>
          <w:sz w:val="22"/>
          <w:szCs w:val="22"/>
        </w:rPr>
        <w:t xml:space="preserve"> </w:t>
      </w:r>
      <w:r w:rsidRPr="00683AD4">
        <w:rPr>
          <w:sz w:val="22"/>
          <w:szCs w:val="22"/>
        </w:rPr>
        <w:t>………………………………</w:t>
      </w:r>
      <w:r w:rsidR="008732B8" w:rsidRPr="00683AD4">
        <w:rPr>
          <w:sz w:val="22"/>
          <w:szCs w:val="22"/>
        </w:rPr>
        <w:t>………</w:t>
      </w:r>
      <w:r w:rsidR="007D0CEA" w:rsidRPr="00683AD4">
        <w:rPr>
          <w:sz w:val="22"/>
          <w:szCs w:val="22"/>
        </w:rPr>
        <w:t>………</w:t>
      </w:r>
      <w:r w:rsidRPr="00683AD4">
        <w:rPr>
          <w:sz w:val="22"/>
          <w:szCs w:val="22"/>
        </w:rPr>
        <w:t xml:space="preserve">……, które jest zgodne z rachunkiem bankowym wskazanym w Wykazie podmiotów zarejestrowanych jako podatnicy VAT, niezarejestrowanych oraz wykreślonych i przywróconych do rejestru VAT. W przypadku wskazania rachunku bankowego niezgodnego z Wykazem, zapłata </w:t>
      </w:r>
      <w:r w:rsidR="009E71C7" w:rsidRPr="00683AD4">
        <w:rPr>
          <w:sz w:val="22"/>
          <w:szCs w:val="22"/>
        </w:rPr>
        <w:t xml:space="preserve">należności </w:t>
      </w:r>
      <w:r w:rsidRPr="00683AD4">
        <w:rPr>
          <w:sz w:val="22"/>
          <w:szCs w:val="22"/>
        </w:rPr>
        <w:t xml:space="preserve">bez </w:t>
      </w:r>
      <w:r w:rsidR="009E71C7" w:rsidRPr="00683AD4">
        <w:rPr>
          <w:sz w:val="22"/>
          <w:szCs w:val="22"/>
        </w:rPr>
        <w:lastRenderedPageBreak/>
        <w:t xml:space="preserve">uprawnienia Wykonawcy do </w:t>
      </w:r>
      <w:r w:rsidRPr="00683AD4">
        <w:rPr>
          <w:sz w:val="22"/>
          <w:szCs w:val="22"/>
        </w:rPr>
        <w:t>żądania odsetek za opóźnienie w zapłacie, nastąpi po wyjaśnieniu prawidłowości rachunku bankowego.</w:t>
      </w:r>
    </w:p>
    <w:p w14:paraId="5B453311" w14:textId="624A0C88" w:rsidR="008732B8" w:rsidRPr="00683AD4" w:rsidRDefault="003D5FCF" w:rsidP="008732B8">
      <w:pPr>
        <w:numPr>
          <w:ilvl w:val="1"/>
          <w:numId w:val="63"/>
        </w:numPr>
        <w:tabs>
          <w:tab w:val="clear" w:pos="0"/>
        </w:tabs>
        <w:suppressAutoHyphens/>
        <w:ind w:left="284" w:hanging="284"/>
        <w:jc w:val="both"/>
        <w:rPr>
          <w:b/>
          <w:bCs/>
          <w:sz w:val="22"/>
          <w:szCs w:val="22"/>
        </w:rPr>
      </w:pPr>
      <w:r w:rsidRPr="00683AD4">
        <w:rPr>
          <w:b/>
          <w:bCs/>
          <w:sz w:val="22"/>
          <w:szCs w:val="22"/>
        </w:rPr>
        <w:t>Zamawiający wymaga, aby w treści faktury znajdował się zapis</w:t>
      </w:r>
      <w:r w:rsidR="008732B8" w:rsidRPr="00683AD4">
        <w:rPr>
          <w:b/>
          <w:bCs/>
          <w:sz w:val="22"/>
          <w:szCs w:val="22"/>
        </w:rPr>
        <w:t>: „Dostawa wyposażenia platformy treningowej została dokonana w ramach programu</w:t>
      </w:r>
      <w:r w:rsidR="008732B8" w:rsidRPr="00683AD4">
        <w:rPr>
          <w:b/>
          <w:bCs/>
        </w:rPr>
        <w:t xml:space="preserve"> </w:t>
      </w:r>
      <w:r w:rsidR="008732B8" w:rsidRPr="00683AD4">
        <w:rPr>
          <w:b/>
          <w:bCs/>
          <w:sz w:val="22"/>
          <w:szCs w:val="22"/>
        </w:rPr>
        <w:t>wieloletniego pn. Budowa Polskiego Ośrodka Szkoleniowego Ratownictwa Morskiego w Szczecinie (zadanie 4.4)”.</w:t>
      </w:r>
    </w:p>
    <w:p w14:paraId="55FD569E" w14:textId="251ADCD2" w:rsidR="003D5FCF" w:rsidRPr="00683AD4" w:rsidRDefault="003D5FCF" w:rsidP="008732B8">
      <w:pPr>
        <w:pStyle w:val="Akapitzlist"/>
        <w:numPr>
          <w:ilvl w:val="0"/>
          <w:numId w:val="69"/>
        </w:numPr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Cena brutto określona w § 1 ust 1 umowy stanowi całość wydatku ponoszonego przez Zamawiającego względem Wykonawcy tytułem wykonania niniejszej umowy w ramach </w:t>
      </w:r>
      <w:r w:rsidR="00F64439" w:rsidRPr="00683AD4">
        <w:rPr>
          <w:sz w:val="22"/>
          <w:szCs w:val="22"/>
        </w:rPr>
        <w:t>danego zadania</w:t>
      </w:r>
      <w:r w:rsidRPr="00683AD4">
        <w:rPr>
          <w:sz w:val="22"/>
          <w:szCs w:val="22"/>
        </w:rPr>
        <w:t xml:space="preserve">. Obejmuje ona w szczególności wskazane w ofercie Wykonawcy: sprzęt objęty przedmiotem niniejszej umowy.  Koszty transportu i ubezpieczenia, </w:t>
      </w:r>
      <w:r w:rsidR="00AF0E91">
        <w:rPr>
          <w:sz w:val="22"/>
          <w:szCs w:val="22"/>
        </w:rPr>
        <w:t xml:space="preserve">koszty instruktażu, </w:t>
      </w:r>
      <w:r w:rsidRPr="00683AD4">
        <w:rPr>
          <w:sz w:val="22"/>
          <w:szCs w:val="22"/>
        </w:rPr>
        <w:t xml:space="preserve">koszty </w:t>
      </w:r>
      <w:r w:rsidR="008732B8" w:rsidRPr="00683AD4">
        <w:rPr>
          <w:sz w:val="22"/>
          <w:szCs w:val="22"/>
        </w:rPr>
        <w:t>montażu</w:t>
      </w:r>
      <w:r w:rsidR="00080BA5" w:rsidRPr="00683AD4">
        <w:rPr>
          <w:sz w:val="22"/>
          <w:szCs w:val="22"/>
        </w:rPr>
        <w:t>, instalacji</w:t>
      </w:r>
      <w:r w:rsidRPr="00683AD4">
        <w:rPr>
          <w:sz w:val="22"/>
          <w:szCs w:val="22"/>
        </w:rPr>
        <w:t>, konfiguracji i uruchomienia, czynności serwisowe w okresie obowiązywania gwarancji leżą po stronie Wykonawcy.</w:t>
      </w:r>
    </w:p>
    <w:p w14:paraId="6699FCBB" w14:textId="77777777" w:rsidR="003C03C5" w:rsidRPr="00683AD4" w:rsidRDefault="003C03C5" w:rsidP="00270DC3">
      <w:pPr>
        <w:pStyle w:val="Akapitzlist"/>
        <w:numPr>
          <w:ilvl w:val="0"/>
          <w:numId w:val="69"/>
        </w:numPr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Podanie na fakturze terminu płatności innego niż w ust. 1 nie zmienia warunków płatności.</w:t>
      </w:r>
    </w:p>
    <w:p w14:paraId="67BB0FEF" w14:textId="347E1E05" w:rsidR="003D5FCF" w:rsidRPr="00683AD4" w:rsidRDefault="003C03C5" w:rsidP="00270DC3">
      <w:pPr>
        <w:pStyle w:val="Akapitzlist"/>
        <w:numPr>
          <w:ilvl w:val="0"/>
          <w:numId w:val="69"/>
        </w:numPr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Za datę zapłaty uważa się dzień obciążenia rachunku bankowego Zamawiającego.</w:t>
      </w:r>
    </w:p>
    <w:p w14:paraId="4DF06701" w14:textId="77777777" w:rsidR="003C03C5" w:rsidRDefault="003C03C5" w:rsidP="003C03C5">
      <w:pPr>
        <w:ind w:left="142"/>
        <w:jc w:val="center"/>
        <w:rPr>
          <w:b/>
          <w:sz w:val="22"/>
          <w:szCs w:val="22"/>
        </w:rPr>
      </w:pPr>
    </w:p>
    <w:p w14:paraId="1AAC6D14" w14:textId="77777777" w:rsidR="003C03C5" w:rsidRPr="00FC1BCE" w:rsidRDefault="003C03C5" w:rsidP="003C03C5">
      <w:pPr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§4 Gwarancja i rękojmia za wady</w:t>
      </w:r>
    </w:p>
    <w:p w14:paraId="63E15854" w14:textId="77777777" w:rsidR="003C03C5" w:rsidRPr="003D2BAF" w:rsidRDefault="003C03C5" w:rsidP="003C03C5">
      <w:pPr>
        <w:ind w:left="142"/>
        <w:jc w:val="center"/>
        <w:rPr>
          <w:b/>
          <w:sz w:val="16"/>
          <w:szCs w:val="16"/>
        </w:rPr>
      </w:pPr>
    </w:p>
    <w:p w14:paraId="570673F8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Wykonawca gwarantuje, że dostarczony sprzęt, niezależnie od jego właściwego zaprojektowania </w:t>
      </w:r>
      <w:r w:rsidRPr="00FC1BCE">
        <w:rPr>
          <w:sz w:val="22"/>
          <w:szCs w:val="22"/>
        </w:rPr>
        <w:br/>
        <w:t>i wykonania, jest całkowicie nieużywany.</w:t>
      </w:r>
    </w:p>
    <w:p w14:paraId="2D9BC8B0" w14:textId="5C771332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suppressAutoHyphens/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Wykonawca udziela Zamawiającemu gwarancji jakości na dostarczony sprzęt oraz jego części </w:t>
      </w:r>
      <w:r>
        <w:rPr>
          <w:sz w:val="22"/>
          <w:szCs w:val="22"/>
        </w:rPr>
        <w:t xml:space="preserve">                        </w:t>
      </w:r>
      <w:r w:rsidRPr="00FC1BCE">
        <w:rPr>
          <w:sz w:val="22"/>
          <w:szCs w:val="22"/>
        </w:rPr>
        <w:t xml:space="preserve">na okres wskazany w §1, z zastrzeżeniem ust. 3. </w:t>
      </w:r>
    </w:p>
    <w:p w14:paraId="4C6EC860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Jeśli gwarancja udzielana przez producenta wystawiana jest na dłuższy okres niż określony </w:t>
      </w:r>
      <w:r>
        <w:rPr>
          <w:sz w:val="22"/>
          <w:szCs w:val="22"/>
        </w:rPr>
        <w:t xml:space="preserve">                     </w:t>
      </w:r>
      <w:r w:rsidRPr="00FC1BCE">
        <w:rPr>
          <w:sz w:val="22"/>
          <w:szCs w:val="22"/>
        </w:rPr>
        <w:t xml:space="preserve">w ust. 2 wówczas stosuje się okres gwarancji udzielany przez producenta.  </w:t>
      </w:r>
    </w:p>
    <w:p w14:paraId="5109ECCE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Termin gwarancji rozpoczyna bieg od daty sprzedaży, o kt</w:t>
      </w:r>
      <w:r w:rsidRPr="0080049E">
        <w:rPr>
          <w:sz w:val="22"/>
          <w:szCs w:val="22"/>
        </w:rPr>
        <w:t>órej mowa w § 2 ust. 5.</w:t>
      </w:r>
    </w:p>
    <w:p w14:paraId="04CE8430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W okresie gwarancji Wykonawca ponosi odpowiedzialność za przedmiot umowy oraz wady powstałe z przyczyn w nim tkwiących.</w:t>
      </w:r>
    </w:p>
    <w:p w14:paraId="01B1E7C1" w14:textId="77777777" w:rsidR="003C03C5" w:rsidRPr="000E699C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 ramach i w okresie udzielonej gwarancji Wykonawca zobowiązuje się nieodpłatnie przystąpić do napraw gwarancyjnych i </w:t>
      </w:r>
      <w:r w:rsidRPr="000E699C">
        <w:rPr>
          <w:sz w:val="22"/>
          <w:szCs w:val="22"/>
        </w:rPr>
        <w:t xml:space="preserve">nieodpłatnie usunąć </w:t>
      </w:r>
      <w:r>
        <w:rPr>
          <w:sz w:val="22"/>
          <w:szCs w:val="22"/>
        </w:rPr>
        <w:t>wady</w:t>
      </w:r>
      <w:r w:rsidRPr="000E699C">
        <w:rPr>
          <w:sz w:val="22"/>
          <w:szCs w:val="22"/>
        </w:rPr>
        <w:t xml:space="preserve"> przedmiotu umowy. Przystąpienie do naprawy gwarancyjnej  nastąpi jeśli inaczej nie określono – w terminie 2 dni roboczych licząc od dnia zgłoszenia przez Zamawiającego mailem bądź faksem wady</w:t>
      </w:r>
      <w:r>
        <w:rPr>
          <w:sz w:val="22"/>
          <w:szCs w:val="22"/>
        </w:rPr>
        <w:t>.</w:t>
      </w:r>
      <w:r w:rsidRPr="000E699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Wykonawca zobowiązuje się </w:t>
      </w:r>
      <w:r w:rsidRPr="000E699C">
        <w:rPr>
          <w:sz w:val="22"/>
          <w:szCs w:val="22"/>
        </w:rPr>
        <w:t xml:space="preserve">usunąć </w:t>
      </w:r>
      <w:r>
        <w:rPr>
          <w:sz w:val="22"/>
          <w:szCs w:val="22"/>
        </w:rPr>
        <w:t xml:space="preserve">wady </w:t>
      </w:r>
      <w:r w:rsidRPr="000E699C">
        <w:rPr>
          <w:sz w:val="22"/>
          <w:szCs w:val="22"/>
        </w:rPr>
        <w:t>na własny koszt w terminie ustalonym przez strony, nie dłuższym jednak niż 21 dni od daty zgłoszenia wady</w:t>
      </w:r>
      <w:r>
        <w:rPr>
          <w:sz w:val="22"/>
          <w:szCs w:val="22"/>
        </w:rPr>
        <w:t xml:space="preserve">, </w:t>
      </w:r>
      <w:r w:rsidRPr="0022530B">
        <w:rPr>
          <w:sz w:val="22"/>
          <w:szCs w:val="22"/>
        </w:rPr>
        <w:t>z zastrzeżeniem, że w przypadku gdy naprawa w tym terminie będzie niemożliwa z powodu sytuacji niezawinionej przez Wykonawcę (np. brak części, podzespołów, itd.), termin naprawy gwarancyjnej zostanie ustalony indywidualnie z Zamawiającym.</w:t>
      </w:r>
      <w:r w:rsidRPr="000E699C">
        <w:rPr>
          <w:sz w:val="22"/>
          <w:szCs w:val="22"/>
        </w:rPr>
        <w:t xml:space="preserve"> W przypadku nie przystąpienia do usuwania wad, bądź nie usunięcia ich w terminach, o których mowa w zdaniu poprzednim Zamawiający uprawniony będzie do zlecenia usunięcia wad osobie trzeciej na koszt i ryzyko Wykonawcy bez potrzeby odrębnego wezwania.</w:t>
      </w:r>
    </w:p>
    <w:p w14:paraId="21148113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0E699C">
        <w:rPr>
          <w:sz w:val="22"/>
          <w:szCs w:val="22"/>
        </w:rPr>
        <w:t xml:space="preserve">Naprawa gwarancyjna wykonana będzie w miejscu wskazanym każdorazowo przez </w:t>
      </w:r>
      <w:r w:rsidRPr="00FC1BCE">
        <w:rPr>
          <w:sz w:val="22"/>
          <w:szCs w:val="22"/>
        </w:rPr>
        <w:t>Wykonawcę, niezwłocznie po zgłoszeniu przez Zamawiającego wady. Koszt przesłania sprzętu do oraz z miejsca wykonywania naprawy gwarancyjnej ponosi Wykonawca. Wykonawca ponosi także ryzyko przypadkowej utraty lub uszkodzenia rzeczy od momentu powierzenia sprzętu przewoźnikowi przez Zamawiającego do momentu faktycznego odbioru sprzętu przez Zamawiającego.</w:t>
      </w:r>
    </w:p>
    <w:p w14:paraId="2AA884F5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Zamawiający nie jest zobowiązany do przechowywania oryginalnych opakowań sprzętu </w:t>
      </w:r>
      <w:r w:rsidRPr="00FC1BCE">
        <w:rPr>
          <w:sz w:val="22"/>
          <w:szCs w:val="22"/>
        </w:rPr>
        <w:br/>
        <w:t xml:space="preserve">w celach gwarancyjnych. Zamawiający może przekazać </w:t>
      </w:r>
      <w:r w:rsidRPr="00E42844">
        <w:rPr>
          <w:sz w:val="22"/>
          <w:szCs w:val="22"/>
        </w:rPr>
        <w:t>opakowania Wykonawcy na jego pisemną prośbę zgłoszoną w terminie maksymalnie 7 dni kalendarzowych licząc od dnia odbioru.</w:t>
      </w:r>
    </w:p>
    <w:p w14:paraId="1E016753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 przypadku trzykrotnej nieudanej próby naprawy sprzętu objętego gwarancją Wykonawca zobowiązany jest wymienić uszkodzony sprzęt na nowy. § 2 ust. </w:t>
      </w:r>
      <w:r>
        <w:rPr>
          <w:sz w:val="22"/>
          <w:szCs w:val="22"/>
        </w:rPr>
        <w:t>2</w:t>
      </w:r>
      <w:r w:rsidRPr="00FC1BCE">
        <w:rPr>
          <w:sz w:val="22"/>
          <w:szCs w:val="22"/>
        </w:rPr>
        <w:t xml:space="preserve">-5 stosuje się odpowiednio. </w:t>
      </w:r>
    </w:p>
    <w:p w14:paraId="36E59719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Okres rękojmi za wady dostarczonego sprzętu wydłuża się do czasu trwania gwarancji za dany sprzęt określony w ust. 2 i 3. W razie wątpliwości przyjmuje się, że uprawnienia </w:t>
      </w:r>
      <w:r w:rsidRPr="00FC1BCE">
        <w:rPr>
          <w:sz w:val="22"/>
          <w:szCs w:val="22"/>
        </w:rPr>
        <w:br/>
        <w:t>z rękojmi nie wygasają przed upływem okresu gwarancji.</w:t>
      </w:r>
    </w:p>
    <w:p w14:paraId="20E2598C" w14:textId="77777777" w:rsidR="003C03C5" w:rsidRPr="006D2051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>W okresie obowiązywania gwarancji, Wykonawca zobowiązany jest do wykonywania czynności serwisowych na każde zgłoszenie Zamawiającego dokonane w formie e-mailowej, pisemnej lub faksem, podjętych najpóźniej do końca następnego dnia roboczego od dnia zgłoszenia, chyba, że w załączniku 1 zaznaczono inaczej. Wykonawca zakończy czynności serwisowe najpóźniej do końca następnego dnia roboczego liczonego od momentu przystąpienia do czynności serwisowych.</w:t>
      </w:r>
    </w:p>
    <w:p w14:paraId="3DB443C5" w14:textId="60A9FB73" w:rsidR="004F60EB" w:rsidRPr="00683AD4" w:rsidRDefault="004F60EB" w:rsidP="004F60EB">
      <w:pPr>
        <w:numPr>
          <w:ilvl w:val="0"/>
          <w:numId w:val="54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lastRenderedPageBreak/>
        <w:t>W związku z faktem, iż w ramach przedmiotu umowy Wykonawca zobowiązany będzie do przygotowania i dostarczenia Zamawiającemu kompletnej dokumentacji technicznej, odbiorowej i powykonawczej wraz z DTR urządzeń i innymi niezbędnymi załącznikami, które umożliwią Zamawiającemu zarejestrowanie przez niego urządzenia w odpowiednim Urzędzie Dozoru Technicznego (dalej łącznie jako: „dokumentacja  rejestracyjno-odbiorowa” lub „dokumentacja”), strony zgodnie postanawiają, że w przypadku stwierdzenia wad, braków dokumentacji lub zgłoszenia przez instytucję odbierającą (UDT) jakichkolwiek uwag lub zastrzeżeń do przekazanej dokumentacji, Wykonawca w ramach rękojmi nieodpłatnie uzupełni lub usunie te braki, wady lub nieprawidłowości w terminie 7 dni kalendarzowych od dnia ich zgłoszenia przez Zamawiającego.</w:t>
      </w:r>
    </w:p>
    <w:p w14:paraId="77A23A39" w14:textId="20410BE3" w:rsidR="006D2051" w:rsidRPr="00683AD4" w:rsidRDefault="004F60EB" w:rsidP="004F60EB">
      <w:pPr>
        <w:numPr>
          <w:ilvl w:val="0"/>
          <w:numId w:val="54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nieusunięcia przez Wykonawcę wad, braków lub  nieprawidłowości w dokumentacji w terminie określonym w ust. 12, Zamawiający może powierzyć te czynności osobie trzeciej, na ryzyko i koszt Wykonawcy, bez potrzeby uzyskania w tym zakresie zgody właściwego Sądu.</w:t>
      </w:r>
    </w:p>
    <w:p w14:paraId="269223EE" w14:textId="77777777" w:rsidR="003C03C5" w:rsidRPr="00FC1BCE" w:rsidRDefault="003C03C5" w:rsidP="003C03C5">
      <w:pPr>
        <w:jc w:val="both"/>
        <w:rPr>
          <w:b/>
          <w:sz w:val="22"/>
          <w:szCs w:val="22"/>
        </w:rPr>
      </w:pPr>
    </w:p>
    <w:p w14:paraId="4F7933A8" w14:textId="77777777" w:rsidR="003C03C5" w:rsidRPr="00FC1BCE" w:rsidRDefault="003C03C5" w:rsidP="003C03C5">
      <w:pPr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§5 Kary umowne</w:t>
      </w:r>
    </w:p>
    <w:p w14:paraId="77BF97D5" w14:textId="77777777" w:rsidR="003C03C5" w:rsidRPr="003D2BAF" w:rsidRDefault="003C03C5" w:rsidP="003C03C5">
      <w:pPr>
        <w:ind w:left="142"/>
        <w:jc w:val="center"/>
        <w:rPr>
          <w:b/>
          <w:sz w:val="16"/>
          <w:szCs w:val="16"/>
          <w:highlight w:val="yellow"/>
        </w:rPr>
      </w:pPr>
    </w:p>
    <w:p w14:paraId="0C30C47D" w14:textId="7DCA93D8" w:rsidR="003C03C5" w:rsidRPr="00683AD4" w:rsidRDefault="003C03C5" w:rsidP="00270DC3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 xml:space="preserve"> </w:t>
      </w:r>
      <w:bookmarkStart w:id="46" w:name="_Hlk64283290"/>
      <w:r w:rsidRPr="00683AD4">
        <w:rPr>
          <w:sz w:val="22"/>
          <w:szCs w:val="22"/>
          <w:lang w:eastAsia="ar-SA"/>
        </w:rPr>
        <w:t xml:space="preserve">Wykonawca zapłaci Zamawiającemu karę umowną z tytułu odstąpienia </w:t>
      </w:r>
      <w:r w:rsidR="00246815" w:rsidRPr="00683AD4">
        <w:rPr>
          <w:sz w:val="22"/>
          <w:szCs w:val="22"/>
          <w:lang w:eastAsia="ar-SA"/>
        </w:rPr>
        <w:t xml:space="preserve">od </w:t>
      </w:r>
      <w:r w:rsidRPr="00683AD4">
        <w:rPr>
          <w:sz w:val="22"/>
          <w:szCs w:val="22"/>
          <w:lang w:eastAsia="ar-SA"/>
        </w:rPr>
        <w:t xml:space="preserve">umowy przez  którąkolwiek ze Stron z przyczyn leżących po stronie Wykonawcy w wysokości 10% ceny brutto </w:t>
      </w:r>
      <w:r w:rsidR="00F64439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>określonej w § 1 ust.1</w:t>
      </w:r>
      <w:bookmarkEnd w:id="46"/>
      <w:r w:rsidRPr="00683AD4">
        <w:rPr>
          <w:sz w:val="22"/>
          <w:szCs w:val="22"/>
          <w:lang w:eastAsia="ar-SA"/>
        </w:rPr>
        <w:t>.</w:t>
      </w:r>
    </w:p>
    <w:p w14:paraId="45EE977F" w14:textId="7E7F9FA3" w:rsidR="003C03C5" w:rsidRPr="00683AD4" w:rsidRDefault="003C03C5" w:rsidP="00270DC3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i/>
          <w:sz w:val="16"/>
          <w:szCs w:val="16"/>
          <w:lang w:eastAsia="ar-SA"/>
        </w:rPr>
      </w:pPr>
      <w:r w:rsidRPr="00683AD4">
        <w:rPr>
          <w:sz w:val="22"/>
          <w:szCs w:val="22"/>
          <w:lang w:eastAsia="ar-SA"/>
        </w:rPr>
        <w:t xml:space="preserve"> Wykonawca zapłaci Zamawiającemu karę umowną za zwłokę w realizacji dostawy w terminie określonym w § 2 ust. 1 w wysokości </w:t>
      </w:r>
      <w:r w:rsidRPr="00683AD4">
        <w:rPr>
          <w:b/>
          <w:sz w:val="22"/>
          <w:szCs w:val="22"/>
          <w:lang w:eastAsia="ar-SA"/>
        </w:rPr>
        <w:t>……. %</w:t>
      </w:r>
      <w:r w:rsidRPr="00683AD4">
        <w:rPr>
          <w:sz w:val="22"/>
          <w:szCs w:val="22"/>
          <w:lang w:eastAsia="ar-SA"/>
        </w:rPr>
        <w:t xml:space="preserve"> ceny brutto </w:t>
      </w:r>
      <w:r w:rsidR="00246815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>określonej w § 1 ust.1 za każdy dzień zwłoki.</w:t>
      </w:r>
      <w:r w:rsidR="00246815" w:rsidRPr="00683AD4">
        <w:rPr>
          <w:sz w:val="22"/>
          <w:szCs w:val="22"/>
          <w:lang w:eastAsia="ar-SA"/>
        </w:rPr>
        <w:t xml:space="preserve">* </w:t>
      </w:r>
      <w:r w:rsidR="00246815" w:rsidRPr="00683AD4">
        <w:rPr>
          <w:sz w:val="16"/>
          <w:szCs w:val="16"/>
          <w:lang w:eastAsia="ar-SA"/>
        </w:rPr>
        <w:t>(*jeżeli wartość procentowa jest różna dla zadań dostosować odpowiednio do zadań)</w:t>
      </w:r>
    </w:p>
    <w:p w14:paraId="6D36C3CB" w14:textId="41795281" w:rsidR="003C03C5" w:rsidRPr="00683AD4" w:rsidRDefault="003C03C5" w:rsidP="00270DC3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 xml:space="preserve"> Wykonawca zapłaci Zamawiającemu karę umowną za zwłokę w przystąpieniu do naprawy gwarancyjnej w terminie określonym w § 4 ust. 6 umowy lub za zwłokę w usunięciu wady w terminie określonym w § 4 ust. 6 umowy, lub  za zwłokę w przystąpieniu do wykonywania czynności serwisowych w terminie określonym w § 4 ust. 11</w:t>
      </w:r>
      <w:r w:rsidR="00AD66C1" w:rsidRPr="00683AD4">
        <w:rPr>
          <w:sz w:val="22"/>
          <w:szCs w:val="22"/>
          <w:lang w:eastAsia="ar-SA"/>
        </w:rPr>
        <w:t xml:space="preserve"> lub </w:t>
      </w:r>
      <w:r w:rsidRPr="00683AD4">
        <w:rPr>
          <w:sz w:val="22"/>
          <w:szCs w:val="22"/>
          <w:lang w:eastAsia="ar-SA"/>
        </w:rPr>
        <w:t>za zwłokę w zakończeniu czynności serwisowych w terminie określonym w §4 ust. 11</w:t>
      </w:r>
      <w:r w:rsidR="006D2051" w:rsidRPr="00683AD4">
        <w:rPr>
          <w:lang w:eastAsia="ar-SA"/>
        </w:rPr>
        <w:t xml:space="preserve"> </w:t>
      </w:r>
      <w:r w:rsidRPr="00683AD4">
        <w:rPr>
          <w:sz w:val="22"/>
          <w:szCs w:val="22"/>
          <w:lang w:eastAsia="ar-SA"/>
        </w:rPr>
        <w:t xml:space="preserve">w wysokości 0,2% ceny brutto </w:t>
      </w:r>
      <w:r w:rsidR="00246815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>określonej w § 1 ust.1, za każdy dzień zwłoki.</w:t>
      </w:r>
    </w:p>
    <w:p w14:paraId="28BBB447" w14:textId="62432976" w:rsidR="00581965" w:rsidRPr="00683AD4" w:rsidRDefault="004F60EB" w:rsidP="004F60EB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Wykonawca zapłaci Zamawiającemu karę umowną za zwlokę w</w:t>
      </w:r>
      <w:r w:rsidRPr="00683AD4">
        <w:rPr>
          <w:sz w:val="22"/>
          <w:szCs w:val="22"/>
        </w:rPr>
        <w:t xml:space="preserve"> uzupełnieniu lub usunięciu ewentualnych braków, wad lub nieprawidłowości dostarczonej dokumentacji rejestracyjno-odbiorowej</w:t>
      </w:r>
      <w:r w:rsidRPr="00683AD4">
        <w:rPr>
          <w:sz w:val="22"/>
          <w:szCs w:val="22"/>
          <w:lang w:eastAsia="ar-SA"/>
        </w:rPr>
        <w:t xml:space="preserve"> w terminie określonym w  § 4 ust. 12 w wysokości 0,2% ceny brutto danego zadania określonej w § 1 ust.1, za każdy dzień zwłoki.</w:t>
      </w:r>
    </w:p>
    <w:p w14:paraId="690228B9" w14:textId="7C72B5D7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Odpowiedzialność Wykonawcy z tytułu zapłaty kar umownych przewidzianych w umowie ograniczona jest do 50 % łącznej ceny brutto</w:t>
      </w:r>
      <w:r w:rsidR="00246815" w:rsidRPr="00683AD4">
        <w:rPr>
          <w:sz w:val="22"/>
          <w:szCs w:val="22"/>
          <w:lang w:eastAsia="ar-SA"/>
        </w:rPr>
        <w:t xml:space="preserve"> danego zadania</w:t>
      </w:r>
      <w:r w:rsidRPr="00683AD4">
        <w:rPr>
          <w:sz w:val="22"/>
          <w:szCs w:val="22"/>
          <w:lang w:eastAsia="ar-SA"/>
        </w:rPr>
        <w:t>, określonej w § 1 ust. 1.</w:t>
      </w:r>
    </w:p>
    <w:p w14:paraId="12E1234B" w14:textId="70DA7C1A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 xml:space="preserve">Zamawiający zastrzega sobie prawo dochodzenia odszkodowania na zasadach ogólnych, do wysokości rzeczywiście poniesionej szkody w sytuacji, gdy wysokość szkody przekracza wartość zastrzeżonych kar umownych, w tym limitu, o którym mowa w ust. </w:t>
      </w:r>
      <w:r w:rsidR="006F38BF" w:rsidRPr="00683AD4">
        <w:rPr>
          <w:sz w:val="22"/>
          <w:szCs w:val="22"/>
          <w:lang w:eastAsia="ar-SA"/>
        </w:rPr>
        <w:t>5</w:t>
      </w:r>
      <w:r w:rsidRPr="00683AD4">
        <w:rPr>
          <w:sz w:val="22"/>
          <w:szCs w:val="22"/>
          <w:lang w:eastAsia="ar-SA"/>
        </w:rPr>
        <w:t>.</w:t>
      </w:r>
    </w:p>
    <w:p w14:paraId="62139ECE" w14:textId="77777777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Wykonawca nie może przenieść wierzytelności wynikających z niniejszej umowy na osobę trzecią.</w:t>
      </w:r>
    </w:p>
    <w:p w14:paraId="25C02545" w14:textId="0BFE53D3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Strony ustalają, że w razie naliczenia kar umownych zgodnie z ust. 1-</w:t>
      </w:r>
      <w:r w:rsidR="004F60EB" w:rsidRPr="00683AD4">
        <w:rPr>
          <w:sz w:val="22"/>
          <w:szCs w:val="22"/>
          <w:lang w:eastAsia="ar-SA"/>
        </w:rPr>
        <w:t>4</w:t>
      </w:r>
      <w:r w:rsidR="00CD7DDD" w:rsidRPr="00683AD4">
        <w:rPr>
          <w:sz w:val="22"/>
          <w:szCs w:val="22"/>
          <w:lang w:eastAsia="ar-SA"/>
        </w:rPr>
        <w:t xml:space="preserve"> </w:t>
      </w:r>
      <w:r w:rsidRPr="00683AD4">
        <w:rPr>
          <w:sz w:val="22"/>
          <w:szCs w:val="22"/>
          <w:lang w:eastAsia="ar-SA"/>
        </w:rPr>
        <w:t xml:space="preserve">Zamawiający będzie upoważniony do potrącenia kwoty tych kar z </w:t>
      </w:r>
      <w:r w:rsidR="009E71C7" w:rsidRPr="00683AD4">
        <w:rPr>
          <w:sz w:val="22"/>
          <w:szCs w:val="22"/>
          <w:lang w:eastAsia="ar-SA"/>
        </w:rPr>
        <w:t xml:space="preserve">należności </w:t>
      </w:r>
      <w:r w:rsidRPr="00683AD4">
        <w:rPr>
          <w:sz w:val="22"/>
          <w:szCs w:val="22"/>
          <w:lang w:eastAsia="ar-SA"/>
        </w:rPr>
        <w:t>Wykonawcy</w:t>
      </w:r>
      <w:r w:rsidR="009E71C7" w:rsidRPr="00683AD4">
        <w:rPr>
          <w:sz w:val="22"/>
          <w:szCs w:val="22"/>
          <w:lang w:eastAsia="ar-SA"/>
        </w:rPr>
        <w:t xml:space="preserve"> przysługujących mu na podstawie niniejszej umowy, na co Wykonawca wyraża zgodę</w:t>
      </w:r>
      <w:r w:rsidRPr="00683AD4">
        <w:rPr>
          <w:sz w:val="22"/>
          <w:szCs w:val="22"/>
          <w:lang w:eastAsia="ar-SA"/>
        </w:rPr>
        <w:t xml:space="preserve">. </w:t>
      </w:r>
    </w:p>
    <w:p w14:paraId="57629923" w14:textId="4FAB45EE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bookmarkStart w:id="47" w:name="_Hlk64550997"/>
      <w:r w:rsidRPr="00683AD4">
        <w:rPr>
          <w:sz w:val="22"/>
          <w:szCs w:val="22"/>
          <w:lang w:eastAsia="ar-SA"/>
        </w:rPr>
        <w:t xml:space="preserve">W przypadku odstąpienia od Umowy przez Zamawiającego z przyczyn zawinionych przez Zamawiającego, Zamawiający zapłaci Wykonawcy karę umowną w wysokości 10 %  ceny brutto </w:t>
      </w:r>
      <w:r w:rsidR="00246815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 xml:space="preserve">określonej w § 1 ust.1. Nie dotyczy to odstąpienia od umowy z przyczyn przewidzianych w ustawie </w:t>
      </w:r>
      <w:proofErr w:type="spellStart"/>
      <w:r w:rsidRPr="00683AD4">
        <w:rPr>
          <w:sz w:val="22"/>
          <w:szCs w:val="22"/>
          <w:lang w:eastAsia="ar-SA"/>
        </w:rPr>
        <w:t>Pzp</w:t>
      </w:r>
      <w:proofErr w:type="spellEnd"/>
      <w:r w:rsidRPr="00683AD4">
        <w:rPr>
          <w:sz w:val="22"/>
          <w:szCs w:val="22"/>
          <w:lang w:eastAsia="ar-SA"/>
        </w:rPr>
        <w:t>.</w:t>
      </w:r>
      <w:bookmarkEnd w:id="47"/>
    </w:p>
    <w:p w14:paraId="7C99C215" w14:textId="77777777" w:rsidR="003C03C5" w:rsidRPr="00683AD4" w:rsidRDefault="003C03C5" w:rsidP="003C03C5">
      <w:pPr>
        <w:shd w:val="clear" w:color="auto" w:fill="FFFFFF"/>
        <w:ind w:left="142"/>
        <w:jc w:val="center"/>
        <w:rPr>
          <w:b/>
          <w:sz w:val="22"/>
          <w:szCs w:val="22"/>
        </w:rPr>
      </w:pPr>
    </w:p>
    <w:p w14:paraId="31B78ED3" w14:textId="77777777" w:rsidR="003C03C5" w:rsidRPr="00FC1BCE" w:rsidRDefault="003C03C5" w:rsidP="003C03C5">
      <w:pPr>
        <w:shd w:val="clear" w:color="auto" w:fill="FFFFFF"/>
        <w:ind w:left="142"/>
        <w:jc w:val="center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§6 Zmiany </w:t>
      </w:r>
      <w:r w:rsidRPr="001F340A">
        <w:rPr>
          <w:b/>
          <w:sz w:val="22"/>
          <w:szCs w:val="22"/>
        </w:rPr>
        <w:t>umowy</w:t>
      </w:r>
    </w:p>
    <w:p w14:paraId="69EEFD68" w14:textId="77777777" w:rsidR="003C03C5" w:rsidRPr="003D2BAF" w:rsidRDefault="003C03C5" w:rsidP="003C03C5">
      <w:pPr>
        <w:shd w:val="clear" w:color="auto" w:fill="FFFFFF"/>
        <w:ind w:left="142"/>
        <w:jc w:val="center"/>
        <w:rPr>
          <w:b/>
          <w:sz w:val="16"/>
          <w:szCs w:val="16"/>
        </w:rPr>
      </w:pPr>
    </w:p>
    <w:p w14:paraId="107C66EF" w14:textId="77777777" w:rsidR="003C03C5" w:rsidRPr="00FC1BCE" w:rsidRDefault="003C03C5" w:rsidP="00270DC3">
      <w:pPr>
        <w:keepNext/>
        <w:numPr>
          <w:ilvl w:val="0"/>
          <w:numId w:val="58"/>
        </w:numPr>
        <w:shd w:val="clear" w:color="auto" w:fill="FFFFFF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Zmiana postanowień niniejszej umowy wymaga formy pisemnej, pod rygorem nieważności.</w:t>
      </w:r>
    </w:p>
    <w:p w14:paraId="0F85A4BC" w14:textId="77777777" w:rsidR="003C03C5" w:rsidRPr="00FC1BCE" w:rsidRDefault="003C03C5" w:rsidP="00270DC3">
      <w:pPr>
        <w:numPr>
          <w:ilvl w:val="0"/>
          <w:numId w:val="58"/>
        </w:numPr>
        <w:shd w:val="clear" w:color="auto" w:fill="FFFFFF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Zamawiający </w:t>
      </w:r>
      <w:r w:rsidRPr="00FC1BCE">
        <w:rPr>
          <w:sz w:val="22"/>
          <w:szCs w:val="22"/>
          <w:shd w:val="clear" w:color="auto" w:fill="FFFFFF"/>
        </w:rPr>
        <w:t>informuje, że przewiduje możliwości zmiany umowy. Zmiany zawartej umowy mogą nastąpić w n</w:t>
      </w:r>
      <w:r w:rsidRPr="00FC1BCE">
        <w:rPr>
          <w:sz w:val="22"/>
          <w:szCs w:val="22"/>
        </w:rPr>
        <w:t>astępujących przypadkach, gdy:</w:t>
      </w:r>
    </w:p>
    <w:p w14:paraId="150D85D5" w14:textId="775A2B5C" w:rsidR="003C03C5" w:rsidRPr="00FC1BCE" w:rsidRDefault="009E71C7" w:rsidP="009E71C7">
      <w:pPr>
        <w:shd w:val="clear" w:color="auto" w:fill="FFFFFF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="003C03C5" w:rsidRPr="00FC1BCE">
        <w:rPr>
          <w:sz w:val="22"/>
          <w:szCs w:val="22"/>
        </w:rPr>
        <w:t>ulegnie zmianie stan prawny w zakresie dotyczącym realizowanej umowy, który spowoduje konieczność zmiany sposobu wykonania zamówienia przez Wykonawcę;</w:t>
      </w:r>
    </w:p>
    <w:p w14:paraId="42D4056F" w14:textId="1D2B747A" w:rsidR="003C03C5" w:rsidRPr="00FC1BCE" w:rsidRDefault="009E71C7" w:rsidP="009E71C7">
      <w:pPr>
        <w:shd w:val="clear" w:color="auto" w:fill="FFFFFF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 w:rsidR="003C03C5" w:rsidRPr="00FC1BCE">
        <w:rPr>
          <w:sz w:val="22"/>
          <w:szCs w:val="22"/>
        </w:rPr>
        <w:t xml:space="preserve">wystąpią  przeszkody o obiektywnym charakterze (zdarzenia nadzwyczajne, zewnętrzne </w:t>
      </w:r>
      <w:r w:rsidR="003C03C5" w:rsidRPr="00FC1BCE">
        <w:rPr>
          <w:sz w:val="22"/>
          <w:szCs w:val="22"/>
        </w:rPr>
        <w:br/>
        <w:t xml:space="preserve">i niemożliwe do zapobieżenia a więc mieszczące się w zakresie pojęciowym tzw. „siły wyższej.”) np. pogoda uniemożliwiająca wykonywanie umowy, zdarzenia nie leżące po żadnej </w:t>
      </w:r>
      <w:r w:rsidR="003C03C5" w:rsidRPr="00FC1BCE">
        <w:rPr>
          <w:sz w:val="22"/>
          <w:szCs w:val="22"/>
        </w:rPr>
        <w:lastRenderedPageBreak/>
        <w:t>ze stron umowy. Strony mają prawo do skorygowania uzgodnionych zobowiązań i przesunąć termin realizacji maksymalnie o czas trwania siły wyższej. Strony zobowiązują się do natychmiastowego poinformowania się nawzajem o wystąpieniu ww. przeszkód;</w:t>
      </w:r>
    </w:p>
    <w:p w14:paraId="5AE150FC" w14:textId="6F6D7664" w:rsidR="003C03C5" w:rsidRPr="00FC1BCE" w:rsidRDefault="009E71C7" w:rsidP="009E71C7">
      <w:p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 w:rsidR="003C03C5" w:rsidRPr="00FC1BCE">
        <w:rPr>
          <w:sz w:val="22"/>
          <w:szCs w:val="22"/>
        </w:rPr>
        <w:t>nastąpi konieczność wykonania innych, nieprzewidzianych prac, nieuwzględnionych w opisie przedmiotu zamówienia, a niezbędnych do zrealizowania przedmiotu zamówienia skutkujących przesunięciem terminu realizacji zamówienia o czas niezbędny do ich wykonania;</w:t>
      </w:r>
    </w:p>
    <w:p w14:paraId="10ECAF56" w14:textId="2036E881" w:rsidR="003C03C5" w:rsidRPr="00FC1BCE" w:rsidRDefault="009E71C7" w:rsidP="009E71C7">
      <w:p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4) </w:t>
      </w:r>
      <w:r w:rsidR="003C03C5" w:rsidRPr="00FC1BCE">
        <w:rPr>
          <w:sz w:val="22"/>
          <w:szCs w:val="22"/>
        </w:rPr>
        <w:t>gdy dostępność do zamawianego towaru w trakcie realizacji dostaw będzie niemożliwa w związku z jego wycofaniem, zmianą nazwy. W powyższej sytuacji na podstawie pisemnego oświadczenia Wykonawcy popartego dokumentami producenta, Zamawiający dopuszcza zmianę oferowanego towaru (typu - nazwy) z zastrzeżeniem, iż cena nowego towaru nie przekroczy ceny jednostkowej danej pozycji i parametry jakościowe nowego towaru będą nie gorsz</w:t>
      </w:r>
      <w:r w:rsidR="003C03C5" w:rsidRPr="00FC1BCE">
        <w:rPr>
          <w:bCs/>
          <w:sz w:val="22"/>
          <w:szCs w:val="22"/>
        </w:rPr>
        <w:t xml:space="preserve">e </w:t>
      </w:r>
      <w:r w:rsidR="003C03C5" w:rsidRPr="00FC1BCE">
        <w:rPr>
          <w:sz w:val="22"/>
          <w:szCs w:val="22"/>
        </w:rPr>
        <w:t>niż określone w opisie przedmiotu zamówienia, a Wykonawca dostarczy dokumenty potwierdzające równoważność między zamiennikiem i wzorcem. Zamawiający dopuszcza wydłużenie terminu dostawy o 3 dni robocze licząc od dnia złożenia żądania w formie e-maila, fak</w:t>
      </w:r>
      <w:r w:rsidR="003C03C5" w:rsidRPr="00FC1BCE">
        <w:rPr>
          <w:bCs/>
          <w:sz w:val="22"/>
          <w:szCs w:val="22"/>
        </w:rPr>
        <w:t>su</w:t>
      </w:r>
      <w:r w:rsidR="00246815">
        <w:rPr>
          <w:bCs/>
          <w:sz w:val="22"/>
          <w:szCs w:val="22"/>
        </w:rPr>
        <w:t>;</w:t>
      </w:r>
    </w:p>
    <w:p w14:paraId="630F3D46" w14:textId="48E68EC5" w:rsidR="003C03C5" w:rsidRPr="00965FBA" w:rsidRDefault="009E71C7" w:rsidP="009E71C7">
      <w:p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="003C03C5" w:rsidRPr="00FC1BCE">
        <w:rPr>
          <w:sz w:val="22"/>
          <w:szCs w:val="22"/>
        </w:rPr>
        <w:t>gdy zaistnieje inna, niemożliwa do przewidzenia w momencie zawarcia umowy okoliczność prawna, ekonomiczna lub techniczna, za którą żadna ze stron nie ponosi odpowiedzialności, skutkująca brakiem możliwości należytego wykonania umowy, zgodnie ze specyfikacją warunków zamówienia – zamawiający dopuszcza możliwość zmiany umowy, w szczególności terminu realizacji zamówienia;</w:t>
      </w:r>
    </w:p>
    <w:p w14:paraId="5AAE87C3" w14:textId="77777777" w:rsidR="003C03C5" w:rsidRDefault="003C03C5" w:rsidP="00270DC3">
      <w:pPr>
        <w:numPr>
          <w:ilvl w:val="0"/>
          <w:numId w:val="58"/>
        </w:numPr>
        <w:shd w:val="clear" w:color="auto" w:fill="FFFFFF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Strony dopuszczają możliwość zmian redakcyjnych, omyłek pisarskich oraz zmian będących następstwem zmian danych ujawnionych w rejestrach publicznych bez konieczności sporządzania aneksu.</w:t>
      </w:r>
    </w:p>
    <w:p w14:paraId="04C5E2EC" w14:textId="77777777" w:rsidR="003C03C5" w:rsidRPr="00FC1BCE" w:rsidRDefault="003C03C5" w:rsidP="00270DC3">
      <w:pPr>
        <w:numPr>
          <w:ilvl w:val="0"/>
          <w:numId w:val="58"/>
        </w:numPr>
        <w:shd w:val="clear" w:color="auto" w:fill="FFFFFF"/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>Gdy nastąpiła zmiana stawki podatku od towarów i usług VAT w takim przypadku umowa nie uleganie zmianie w zakresie wysokości ceny brutto.</w:t>
      </w:r>
    </w:p>
    <w:p w14:paraId="369F2B5C" w14:textId="77777777" w:rsidR="003C03C5" w:rsidRPr="00FC1BCE" w:rsidRDefault="003C03C5" w:rsidP="003C03C5">
      <w:pPr>
        <w:rPr>
          <w:b/>
          <w:sz w:val="22"/>
          <w:szCs w:val="22"/>
          <w:highlight w:val="yellow"/>
        </w:rPr>
      </w:pPr>
    </w:p>
    <w:p w14:paraId="134F4809" w14:textId="77777777" w:rsidR="003C03C5" w:rsidRPr="00FC1BCE" w:rsidRDefault="003C03C5" w:rsidP="003C03C5">
      <w:pPr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 7 Odstąpienie od umowy</w:t>
      </w:r>
    </w:p>
    <w:p w14:paraId="638B2C0D" w14:textId="77777777" w:rsidR="003C03C5" w:rsidRPr="003D2BAF" w:rsidRDefault="003C03C5" w:rsidP="003C03C5">
      <w:pPr>
        <w:ind w:left="142"/>
        <w:jc w:val="center"/>
        <w:rPr>
          <w:b/>
          <w:sz w:val="16"/>
          <w:szCs w:val="16"/>
        </w:rPr>
      </w:pPr>
    </w:p>
    <w:p w14:paraId="6D25E40F" w14:textId="77777777" w:rsidR="003C03C5" w:rsidRPr="00FC1BCE" w:rsidRDefault="003C03C5" w:rsidP="00270DC3">
      <w:pPr>
        <w:widowControl w:val="0"/>
        <w:numPr>
          <w:ilvl w:val="6"/>
          <w:numId w:val="51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Niezależnie od uprawnienia do odstąpienia od umowy przysługującego Zamawiającemu na podstawie przepisów księgi III tytułu VII kodeksu cywilnego, Zamawiający zastrzega sobie prawo odstąpienia od umowy w terminie 30 dni od dnia zaistnienia następujących okoliczności: </w:t>
      </w:r>
    </w:p>
    <w:p w14:paraId="61AAFE85" w14:textId="678C4F48" w:rsidR="003C03C5" w:rsidRPr="00683AD4" w:rsidRDefault="003C03C5" w:rsidP="00270DC3">
      <w:pPr>
        <w:widowControl w:val="0"/>
        <w:numPr>
          <w:ilvl w:val="0"/>
          <w:numId w:val="56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>dosta</w:t>
      </w:r>
      <w:r>
        <w:rPr>
          <w:sz w:val="22"/>
          <w:szCs w:val="22"/>
        </w:rPr>
        <w:t>rczenia</w:t>
      </w:r>
      <w:r w:rsidRPr="00FC1BCE">
        <w:rPr>
          <w:sz w:val="22"/>
          <w:szCs w:val="22"/>
        </w:rPr>
        <w:t xml:space="preserve"> innego </w:t>
      </w:r>
      <w:r w:rsidRPr="00683AD4">
        <w:rPr>
          <w:sz w:val="22"/>
          <w:szCs w:val="22"/>
        </w:rPr>
        <w:t xml:space="preserve">przedmiotu niż określony w opisie przedmiotu zamówienia, </w:t>
      </w:r>
      <w:r w:rsidRPr="00683AD4">
        <w:rPr>
          <w:sz w:val="22"/>
          <w:szCs w:val="22"/>
        </w:rPr>
        <w:br/>
        <w:t xml:space="preserve">z zastrzeżeniem § 6 ust 2 </w:t>
      </w:r>
      <w:r w:rsidR="009E71C7" w:rsidRPr="00683AD4">
        <w:rPr>
          <w:sz w:val="22"/>
          <w:szCs w:val="22"/>
        </w:rPr>
        <w:t>pkt. 4,</w:t>
      </w:r>
    </w:p>
    <w:p w14:paraId="77F323E2" w14:textId="6DDB4763" w:rsidR="003C03C5" w:rsidRPr="00683AD4" w:rsidRDefault="003C03C5" w:rsidP="00270DC3">
      <w:pPr>
        <w:widowControl w:val="0"/>
        <w:numPr>
          <w:ilvl w:val="0"/>
          <w:numId w:val="56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niedotrzymania terminu realizacji dostawy, z zastrzeżeniem § 6 ust 2 </w:t>
      </w:r>
      <w:r w:rsidR="009E71C7" w:rsidRPr="00683AD4">
        <w:rPr>
          <w:sz w:val="22"/>
          <w:szCs w:val="22"/>
        </w:rPr>
        <w:t>pkt. 2, 3, 4, 5,</w:t>
      </w:r>
    </w:p>
    <w:p w14:paraId="45B480B3" w14:textId="77777777" w:rsidR="003C03C5" w:rsidRPr="00683AD4" w:rsidRDefault="003C03C5" w:rsidP="00270DC3">
      <w:pPr>
        <w:widowControl w:val="0"/>
        <w:numPr>
          <w:ilvl w:val="0"/>
          <w:numId w:val="56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realizacji umowy z nienależytą starannością.</w:t>
      </w:r>
    </w:p>
    <w:p w14:paraId="38BA2693" w14:textId="77777777" w:rsidR="003C03C5" w:rsidRPr="00FC1BCE" w:rsidRDefault="003C03C5" w:rsidP="00270DC3">
      <w:pPr>
        <w:numPr>
          <w:ilvl w:val="6"/>
          <w:numId w:val="51"/>
        </w:numPr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 xml:space="preserve">W razie zaistnienia istotnej zmiany okoliczności powodującej, że wykonanie umowy nie leży </w:t>
      </w:r>
      <w:r w:rsidRPr="00FC1BCE">
        <w:rPr>
          <w:sz w:val="22"/>
          <w:szCs w:val="22"/>
        </w:rPr>
        <w:br/>
        <w:t xml:space="preserve">w interesie publicznym, czego nie można było przewidzieć w chwili zawarcia umowy, Zamawiający może odstąpić od umowy w terminie 30 dni od powzięcia wiadomości o tych okolicznościach. </w:t>
      </w:r>
      <w:r w:rsidRPr="00FC1BCE">
        <w:rPr>
          <w:sz w:val="22"/>
          <w:szCs w:val="22"/>
        </w:rPr>
        <w:br/>
        <w:t>W takim przypadku Wykonawca może żądać wyłącznie wynagrodzenia należnego z tytułu wykonania części umowy.</w:t>
      </w:r>
    </w:p>
    <w:p w14:paraId="58669D2F" w14:textId="77777777" w:rsidR="003C03C5" w:rsidRPr="00FC1BCE" w:rsidRDefault="003C03C5" w:rsidP="00270DC3">
      <w:pPr>
        <w:numPr>
          <w:ilvl w:val="6"/>
          <w:numId w:val="51"/>
        </w:numPr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>Odstąpienie od umowy nastąpi w formie pisemnej pod rygorem nieważności i jest skuteczne z chwilą doręczenia go Wykonawcy, zaś w przypadku odmowy przyjęcia pisma lub niepodjęcia korespondencji wysłanej na adres Wykonawcy, po upływie 7 dni od dnia, w którym Wykonawca mógł zapoznać się z treścią pisma.</w:t>
      </w:r>
    </w:p>
    <w:p w14:paraId="73A8EE5C" w14:textId="77777777" w:rsidR="003C03C5" w:rsidRPr="00FC1BCE" w:rsidRDefault="003C03C5" w:rsidP="003C03C5">
      <w:pPr>
        <w:rPr>
          <w:b/>
          <w:sz w:val="22"/>
          <w:szCs w:val="22"/>
          <w:highlight w:val="yellow"/>
        </w:rPr>
      </w:pPr>
    </w:p>
    <w:p w14:paraId="32CD3AE8" w14:textId="77777777" w:rsidR="003C03C5" w:rsidRPr="00FC1BCE" w:rsidRDefault="003C03C5" w:rsidP="003C03C5">
      <w:pPr>
        <w:ind w:firstLine="284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 8 Klauzule dopuszczające podwykonawstwo</w:t>
      </w:r>
    </w:p>
    <w:p w14:paraId="065996F3" w14:textId="77777777" w:rsidR="003C03C5" w:rsidRPr="003D2BAF" w:rsidRDefault="003C03C5" w:rsidP="003C03C5">
      <w:pPr>
        <w:ind w:firstLine="284"/>
        <w:jc w:val="center"/>
        <w:rPr>
          <w:b/>
          <w:sz w:val="16"/>
          <w:szCs w:val="16"/>
          <w:highlight w:val="yellow"/>
        </w:rPr>
      </w:pPr>
    </w:p>
    <w:p w14:paraId="36009263" w14:textId="77777777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Wykonawca, w sytuacji, gdyby do realizacji niniejszej umowy zatrudniał na podstawie umowy cywilnoprawnej podwykonawców będących osobami fizycznymi nie prowadzącymi działalności gospodarczej i jednocześnie będącymi pracownikami Zamawiającego, zwanych dalej w niniejszym paragrafie „Podwykonawcami”, zobowiązany jest do niezwłocznego, nie później niż w terminie 3 dni roboczych,  poinformowania o tym na piśmie Zamawiającego oraz przekazania mu w wyznaczonym przez Zamawiającego terminie dodatkowych informacji i dokumentów niezbędnych do prawidłowego naliczenia i odprowadzenia składek z tytułu ubezpieczeń społecznych Podwykonawców.  </w:t>
      </w:r>
    </w:p>
    <w:p w14:paraId="4EFCBCF3" w14:textId="77777777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lastRenderedPageBreak/>
        <w:t>Jeżeli termin określony w ust. 1 z przyczyn niezależnych od Wykonawcy nie mógłby być dochowany, Wykonawca niezwłocznie powiadomi Zamawiającego o przyczynach braku jego dochowania oraz zastosuje się do wskazówek Zamawiającego.</w:t>
      </w:r>
    </w:p>
    <w:p w14:paraId="50E9A013" w14:textId="77777777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>Kopie dokumentów, wymaganych zgodnie z ust. 1, powinny być potwierdzone za zgodność z oryginałem.</w:t>
      </w:r>
    </w:p>
    <w:p w14:paraId="2DAEE506" w14:textId="77777777" w:rsidR="003C03C5" w:rsidRPr="00683AD4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Zamawiający zastrzega sobie prawo dochodzenia odszkodowania do wysokości rzeczywiście poniesionej szkody w razie braku lub niewłaściwej realizacji obowiązków wynikających z niniejszego paragrafu. Szkody mogą objąć egzekwowane przez ZUS lub inny właściwy organ należne składki, a </w:t>
      </w:r>
      <w:r w:rsidRPr="00683AD4">
        <w:rPr>
          <w:sz w:val="22"/>
          <w:szCs w:val="22"/>
        </w:rPr>
        <w:t>także odsetki za zwłokę oraz kary.</w:t>
      </w:r>
    </w:p>
    <w:p w14:paraId="2994F524" w14:textId="77777777" w:rsidR="003C03C5" w:rsidRPr="00683AD4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Nałożenie niniejszym paragrafem zobowiązań na Wykonawcę:</w:t>
      </w:r>
    </w:p>
    <w:p w14:paraId="528D3760" w14:textId="5991F6D4" w:rsidR="003C03C5" w:rsidRPr="00683AD4" w:rsidRDefault="003C03C5" w:rsidP="003C03C5">
      <w:pPr>
        <w:widowControl w:val="0"/>
        <w:ind w:left="567" w:hanging="227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1) wynika z art. 8 ust. 2a, art. 17 ust. 1 oraz  art. 18 ust. 1</w:t>
      </w:r>
      <w:r w:rsidR="001F340A" w:rsidRPr="00683AD4">
        <w:rPr>
          <w:sz w:val="22"/>
          <w:szCs w:val="22"/>
        </w:rPr>
        <w:t>a</w:t>
      </w:r>
      <w:r w:rsidRPr="00683AD4">
        <w:rPr>
          <w:sz w:val="22"/>
          <w:szCs w:val="22"/>
        </w:rPr>
        <w:t xml:space="preserve"> w związku z art. 20 ust. 1 ustawy  z dnia 13 października 1998 r. o systemie ubezpieczeń społecznych (</w:t>
      </w:r>
      <w:proofErr w:type="spellStart"/>
      <w:r w:rsidRPr="00683AD4">
        <w:rPr>
          <w:sz w:val="22"/>
          <w:szCs w:val="22"/>
        </w:rPr>
        <w:t>t.j</w:t>
      </w:r>
      <w:proofErr w:type="spellEnd"/>
      <w:r w:rsidRPr="00683AD4">
        <w:rPr>
          <w:sz w:val="22"/>
          <w:szCs w:val="22"/>
        </w:rPr>
        <w:t>. Dz. U. z 202</w:t>
      </w:r>
      <w:r w:rsidR="00246815" w:rsidRPr="00683AD4">
        <w:rPr>
          <w:sz w:val="22"/>
          <w:szCs w:val="22"/>
        </w:rPr>
        <w:t>3</w:t>
      </w:r>
      <w:r w:rsidRPr="00683AD4">
        <w:rPr>
          <w:sz w:val="22"/>
          <w:szCs w:val="22"/>
        </w:rPr>
        <w:t xml:space="preserve"> r. poz. 1</w:t>
      </w:r>
      <w:r w:rsidR="00246815" w:rsidRPr="00683AD4">
        <w:rPr>
          <w:sz w:val="22"/>
          <w:szCs w:val="22"/>
        </w:rPr>
        <w:t>230</w:t>
      </w:r>
      <w:r w:rsidRPr="00683AD4">
        <w:rPr>
          <w:sz w:val="22"/>
          <w:szCs w:val="22"/>
        </w:rPr>
        <w:t xml:space="preserve"> z </w:t>
      </w:r>
      <w:proofErr w:type="spellStart"/>
      <w:r w:rsidRPr="00683AD4">
        <w:rPr>
          <w:sz w:val="22"/>
          <w:szCs w:val="22"/>
        </w:rPr>
        <w:t>późn</w:t>
      </w:r>
      <w:proofErr w:type="spellEnd"/>
      <w:r w:rsidRPr="00683AD4">
        <w:rPr>
          <w:sz w:val="22"/>
          <w:szCs w:val="22"/>
        </w:rPr>
        <w:t>. zm.),</w:t>
      </w:r>
    </w:p>
    <w:p w14:paraId="0E923ACA" w14:textId="77777777" w:rsidR="003C03C5" w:rsidRPr="00683AD4" w:rsidRDefault="003C03C5" w:rsidP="003C03C5">
      <w:pPr>
        <w:widowControl w:val="0"/>
        <w:ind w:left="567" w:hanging="227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2) jest uprawnione w świetle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1AE613DA" w14:textId="5D6B3E2A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W przypadku zatrudnienia Podwykonawców, o których mowa w ust. 1, Wykonawca wyraża zgodę na potrącenie z należnego mu wynagrodzenia umownego kosztów zobowiązań Zamawiającego wobec Zakładu Ubezpieczeń Społecznych z tytułu zatrudnienia Podwykonawców. Zamawiający zobowiązuje się, w najszybszym możliwym terminie, do poinformowania </w:t>
      </w:r>
      <w:r w:rsidRPr="00FC1BCE">
        <w:rPr>
          <w:sz w:val="22"/>
          <w:szCs w:val="22"/>
        </w:rPr>
        <w:t>Wykonawcy o wysokości dokonanego potrącenia, jak również  do przedstawienia sposobu jego wyliczenia.</w:t>
      </w:r>
    </w:p>
    <w:p w14:paraId="07945C14" w14:textId="77777777" w:rsidR="003C03C5" w:rsidRPr="00FC1BCE" w:rsidRDefault="003C03C5" w:rsidP="003C03C5">
      <w:pPr>
        <w:rPr>
          <w:b/>
          <w:sz w:val="22"/>
          <w:szCs w:val="22"/>
          <w:highlight w:val="yellow"/>
        </w:rPr>
      </w:pPr>
    </w:p>
    <w:p w14:paraId="619D227C" w14:textId="77777777" w:rsidR="003C03C5" w:rsidRDefault="003C03C5" w:rsidP="003C03C5">
      <w:pPr>
        <w:ind w:left="360" w:hanging="360"/>
        <w:jc w:val="center"/>
        <w:rPr>
          <w:b/>
          <w:sz w:val="22"/>
          <w:szCs w:val="22"/>
          <w:lang w:eastAsia="ar-SA"/>
        </w:rPr>
      </w:pPr>
      <w:r w:rsidRPr="001F340A">
        <w:rPr>
          <w:b/>
          <w:sz w:val="22"/>
          <w:szCs w:val="22"/>
          <w:lang w:eastAsia="ar-SA"/>
        </w:rPr>
        <w:t>§ 9 RODO</w:t>
      </w:r>
    </w:p>
    <w:p w14:paraId="6440EA3A" w14:textId="77777777" w:rsidR="003C03C5" w:rsidRPr="001F340A" w:rsidRDefault="003C03C5" w:rsidP="003C03C5">
      <w:pPr>
        <w:ind w:left="360" w:hanging="360"/>
        <w:jc w:val="center"/>
        <w:rPr>
          <w:b/>
          <w:sz w:val="16"/>
          <w:szCs w:val="16"/>
          <w:lang w:eastAsia="ar-SA"/>
        </w:rPr>
      </w:pPr>
    </w:p>
    <w:p w14:paraId="3B27246E" w14:textId="77777777" w:rsidR="001F340A" w:rsidRPr="009A77A0" w:rsidRDefault="001F340A" w:rsidP="001F340A">
      <w:pPr>
        <w:shd w:val="clear" w:color="auto" w:fill="FFFFFF"/>
        <w:tabs>
          <w:tab w:val="left" w:pos="0"/>
        </w:tabs>
        <w:jc w:val="both"/>
        <w:rPr>
          <w:sz w:val="22"/>
          <w:szCs w:val="22"/>
        </w:rPr>
      </w:pPr>
      <w:r w:rsidRPr="009A77A0">
        <w:rPr>
          <w:sz w:val="22"/>
          <w:szCs w:val="22"/>
        </w:rPr>
        <w:t>W przypadku udostępnienia Zamawiającemu danych osobowych osób trzecich wskazanych w Umowie lub w późniejszym kontakcie Stron jako osoby odpowiedzialne za realizację Umowy lub osoby do kontaktu, Wykonawca zobowiązuje się, w imieniu Zamawiającego, przekazać osobom, których dane udostępnił poniższą Klauzulę Informacyjną:</w:t>
      </w:r>
    </w:p>
    <w:p w14:paraId="67AD5E8F" w14:textId="77777777" w:rsidR="001F340A" w:rsidRPr="009A77A0" w:rsidRDefault="001F340A" w:rsidP="001F340A">
      <w:pPr>
        <w:tabs>
          <w:tab w:val="left" w:pos="0"/>
        </w:tabs>
        <w:jc w:val="both"/>
        <w:rPr>
          <w:i/>
          <w:sz w:val="22"/>
          <w:szCs w:val="22"/>
        </w:rPr>
      </w:pPr>
      <w:r w:rsidRPr="009A77A0">
        <w:rPr>
          <w:sz w:val="22"/>
          <w:szCs w:val="22"/>
        </w:rPr>
        <w:t>„</w:t>
      </w:r>
      <w:r w:rsidRPr="009A77A0">
        <w:rPr>
          <w:i/>
          <w:sz w:val="22"/>
          <w:szCs w:val="22"/>
        </w:rPr>
        <w:t xml:space="preserve">Zgodnie z art.. 14 ust. 1-4 rozporządzenia Parlamentu Europejskiego i Rady (UE) 2016/679 z dnia                27 kwietnia 2016 r. w sprawie ochrony osób fizycznych w związku z przetwarzaniem danych osobowych i w sprawie swobodnego przepływu takich danych oraz uchylenia dyrektywy 95/46/WE (ogólne rozporządzenie o ochronie danych), dalej „RODO”, informujemy, że: </w:t>
      </w:r>
    </w:p>
    <w:p w14:paraId="0111828C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Politechnika</w:t>
      </w:r>
      <w:r w:rsidRPr="009A77A0">
        <w:rPr>
          <w:i/>
          <w:sz w:val="22"/>
          <w:szCs w:val="22"/>
        </w:rPr>
        <w:t xml:space="preserve"> Morska w Szczecinie ul. Wały Chrobrego 1-2, 70-500 Szczecin, tel. (91) 48 09 400, </w:t>
      </w:r>
      <w:r>
        <w:rPr>
          <w:i/>
          <w:sz w:val="22"/>
          <w:szCs w:val="22"/>
        </w:rPr>
        <w:t>p</w:t>
      </w:r>
      <w:r w:rsidRPr="009A77A0">
        <w:rPr>
          <w:i/>
          <w:sz w:val="22"/>
          <w:szCs w:val="22"/>
        </w:rPr>
        <w:t>m.szczecin.pl pozyskała Pani/Pana dane osobowe (imię, nazwisko, dane kontaktowe) w ramach niniejszej umowy;</w:t>
      </w:r>
    </w:p>
    <w:p w14:paraId="17C9EC3C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dane kontaktowe do inspektora ochrony danych e-mail: iod@</w:t>
      </w:r>
      <w:r>
        <w:rPr>
          <w:i/>
          <w:sz w:val="22"/>
          <w:szCs w:val="22"/>
        </w:rPr>
        <w:t>p</w:t>
      </w:r>
      <w:r w:rsidRPr="009A77A0">
        <w:rPr>
          <w:i/>
          <w:sz w:val="22"/>
          <w:szCs w:val="22"/>
        </w:rPr>
        <w:t>m.szczecin.pl;</w:t>
      </w:r>
    </w:p>
    <w:p w14:paraId="38787631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 art. 6 ust. 1 lit. b, f RODO w celu prawidłowego oraz zgodnego z zamiarem stron wykonywania umowy, a także dochodzenia roszczeń wynikających z przepisów prawa. Jest Pani/Pan zobowiązany/-na do podania danych osobowych. Konsekwencją niepodania danych osobowych będzie niemożność zawarcia umowy lub utrudnienia w jej prawidłowym realizowaniu;</w:t>
      </w:r>
    </w:p>
    <w:p w14:paraId="005B0438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 xml:space="preserve">odbiorcami danych osobowych będą osoby lub podmioty, którym udostępniona zostanie dokumentacja postępowania w oparciu o przepisy obowiązującego prawa, oraz podmioty przetwarzające dane w naszym imieniu, na podstawie umowy powierzenia danych;  </w:t>
      </w:r>
    </w:p>
    <w:p w14:paraId="3EBD7C03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064B4441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w odniesieniu do Pani/Pana danych osobowych decyzje nie będą podejmowane w sposób zautomatyzowany, stosownie do art. 22 RODO;</w:t>
      </w:r>
    </w:p>
    <w:p w14:paraId="10862637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posiada</w:t>
      </w:r>
      <w:r w:rsidRPr="009A77A0">
        <w:rPr>
          <w:sz w:val="22"/>
          <w:szCs w:val="22"/>
        </w:rPr>
        <w:t xml:space="preserve"> </w:t>
      </w:r>
      <w:r w:rsidRPr="009A77A0">
        <w:rPr>
          <w:i/>
          <w:iCs/>
          <w:sz w:val="22"/>
          <w:szCs w:val="22"/>
        </w:rPr>
        <w:t>Pani/Pan:</w:t>
      </w:r>
    </w:p>
    <w:p w14:paraId="0574D317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dostępu do danych osobowych Pani/Pana dotyczących na podstawie art. 15 RODO;</w:t>
      </w:r>
    </w:p>
    <w:p w14:paraId="6DD2DB4A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 sprostowania Pani/Pana danych osobowych na podstawie art. 16 RODO;</w:t>
      </w:r>
    </w:p>
    <w:p w14:paraId="4D33A017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lastRenderedPageBreak/>
        <w:t>prawo do żądania usunięcia danych osobowych w przypadkach określonych w art. 17 RODO;</w:t>
      </w:r>
    </w:p>
    <w:p w14:paraId="50917616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na podstawie art. 18 RODO prawo żądania od administratora ograniczenia przetwarzania danych osobowych z zastrzeżeniem przypadków, o których mowa w art. 18 ust. 2 RODO;</w:t>
      </w:r>
    </w:p>
    <w:p w14:paraId="776BFAC3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 przenoszenia danych osobowych w przypadkach określonych w art. 20  RODO;</w:t>
      </w:r>
    </w:p>
    <w:p w14:paraId="048003B4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wniesienia sprzeciwu wobec przetwarzania danych osobowych w przypadkach określonych w art. 21 RODO;</w:t>
      </w:r>
    </w:p>
    <w:p w14:paraId="3E1AC36B" w14:textId="77777777" w:rsidR="001F340A" w:rsidRPr="009A77A0" w:rsidRDefault="001F340A" w:rsidP="001F340A">
      <w:pPr>
        <w:pStyle w:val="Akapitzlist"/>
        <w:ind w:left="357"/>
        <w:jc w:val="both"/>
        <w:rPr>
          <w:i/>
          <w:iCs/>
          <w:sz w:val="22"/>
          <w:szCs w:val="22"/>
        </w:rPr>
      </w:pPr>
      <w:r w:rsidRPr="009A77A0">
        <w:rPr>
          <w:i/>
          <w:iCs/>
          <w:color w:val="000000"/>
          <w:sz w:val="22"/>
          <w:szCs w:val="22"/>
          <w:shd w:val="clear" w:color="auto" w:fill="FFFFFF"/>
        </w:rPr>
        <w:t>Z tych praw może Pan/Pani skorzystać, składając wniosek w formie pisemnej do Inspektora Ochrony Danych na adres administratora lub na adres poczty elektronicznej </w:t>
      </w:r>
      <w:r w:rsidRPr="009A77A0"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iod@</w:t>
      </w:r>
      <w:r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p</w:t>
      </w:r>
      <w:r w:rsidRPr="009A77A0"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m.szczecin.pl</w:t>
      </w:r>
      <w:r w:rsidRPr="009A77A0">
        <w:rPr>
          <w:i/>
          <w:iCs/>
          <w:color w:val="000000"/>
          <w:sz w:val="22"/>
          <w:szCs w:val="22"/>
          <w:shd w:val="clear" w:color="auto" w:fill="FFFFFF"/>
        </w:rPr>
        <w:t>;</w:t>
      </w:r>
    </w:p>
    <w:p w14:paraId="23C7AE19" w14:textId="77777777" w:rsidR="001F340A" w:rsidRPr="009A77A0" w:rsidRDefault="001F340A" w:rsidP="00270DC3">
      <w:pPr>
        <w:pStyle w:val="Akapitzlist"/>
        <w:numPr>
          <w:ilvl w:val="0"/>
          <w:numId w:val="66"/>
        </w:numPr>
        <w:ind w:left="357" w:hanging="357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prawo do wniesienia skargi do Prezesa Urzędu Ochrony Danych Osobowych, gdy uzna Pani/Pan, że przetwarzanie danych osobowych Pani/Pana dotyczących narusza przepisy RODO.</w:t>
      </w:r>
    </w:p>
    <w:p w14:paraId="3E6EC0D6" w14:textId="77777777" w:rsidR="001F340A" w:rsidRPr="009A77A0" w:rsidRDefault="001F340A" w:rsidP="001F340A">
      <w:pPr>
        <w:pStyle w:val="Akapitzlist"/>
        <w:ind w:left="357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Z tych praw może Pan/Pani korzystać , składając wniosek w formie pisemnej do Inspektora Ochrony Danych na adres administratora  lub na adres poczty elektronicznej wskazany powyżej.”</w:t>
      </w:r>
    </w:p>
    <w:p w14:paraId="23A97762" w14:textId="77777777" w:rsidR="003C03C5" w:rsidRDefault="003C03C5" w:rsidP="003C03C5">
      <w:pPr>
        <w:keepNext/>
        <w:ind w:left="142"/>
        <w:jc w:val="center"/>
        <w:rPr>
          <w:b/>
          <w:sz w:val="22"/>
          <w:szCs w:val="22"/>
        </w:rPr>
      </w:pPr>
    </w:p>
    <w:p w14:paraId="3755A0ED" w14:textId="77777777" w:rsidR="003C03C5" w:rsidRPr="00FC1BCE" w:rsidRDefault="003C03C5" w:rsidP="003C03C5">
      <w:pPr>
        <w:keepNext/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§10 Rozstrzyganie sporów</w:t>
      </w:r>
    </w:p>
    <w:p w14:paraId="6B0B7205" w14:textId="77777777" w:rsidR="003C03C5" w:rsidRPr="003D2BAF" w:rsidRDefault="003C03C5" w:rsidP="003C03C5">
      <w:pPr>
        <w:keepNext/>
        <w:ind w:left="142"/>
        <w:jc w:val="center"/>
        <w:rPr>
          <w:b/>
          <w:sz w:val="16"/>
          <w:szCs w:val="16"/>
        </w:rPr>
      </w:pPr>
    </w:p>
    <w:p w14:paraId="3122266C" w14:textId="77777777" w:rsidR="003C03C5" w:rsidRPr="00FC1BCE" w:rsidRDefault="003C03C5" w:rsidP="00270DC3">
      <w:pPr>
        <w:numPr>
          <w:ilvl w:val="0"/>
          <w:numId w:val="55"/>
        </w:numPr>
        <w:ind w:left="357" w:hanging="357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>Wszelkie spory pomiędzy stronami będą rozpatrywane przez sąd właściwy dla siedziby Zamawiającego.</w:t>
      </w:r>
    </w:p>
    <w:p w14:paraId="0628D9C6" w14:textId="77777777" w:rsidR="003C03C5" w:rsidRPr="00FC1BCE" w:rsidRDefault="003C03C5" w:rsidP="00270DC3">
      <w:pPr>
        <w:numPr>
          <w:ilvl w:val="0"/>
          <w:numId w:val="55"/>
        </w:numPr>
        <w:ind w:left="357" w:hanging="357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>W sprawach nieuregulowanych niniejszą umową mają zastosowanie właściwe przepisy Kodeksu Cywilnego</w:t>
      </w:r>
      <w:r>
        <w:rPr>
          <w:sz w:val="22"/>
          <w:szCs w:val="22"/>
          <w:lang w:eastAsia="ar-SA"/>
        </w:rPr>
        <w:t xml:space="preserve"> i </w:t>
      </w:r>
      <w:r w:rsidRPr="000A32D6">
        <w:rPr>
          <w:sz w:val="22"/>
          <w:szCs w:val="22"/>
          <w:lang w:eastAsia="ar-SA"/>
        </w:rPr>
        <w:t>inne powszechnie obowiązujące przepisy prawa</w:t>
      </w:r>
      <w:r w:rsidRPr="00FC1BCE">
        <w:rPr>
          <w:sz w:val="22"/>
          <w:szCs w:val="22"/>
          <w:lang w:eastAsia="ar-SA"/>
        </w:rPr>
        <w:t>.</w:t>
      </w:r>
    </w:p>
    <w:p w14:paraId="683740EB" w14:textId="77777777" w:rsidR="003C03C5" w:rsidRPr="00FC1BCE" w:rsidRDefault="003C03C5" w:rsidP="003C03C5">
      <w:pPr>
        <w:ind w:left="357"/>
        <w:jc w:val="both"/>
        <w:rPr>
          <w:sz w:val="22"/>
          <w:szCs w:val="22"/>
          <w:lang w:eastAsia="ar-SA"/>
        </w:rPr>
      </w:pPr>
    </w:p>
    <w:p w14:paraId="2AC255DB" w14:textId="77777777" w:rsidR="003C03C5" w:rsidRPr="00FC1BCE" w:rsidRDefault="003C03C5" w:rsidP="003C03C5">
      <w:pPr>
        <w:keepNext/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§11 Postanowienia ogólne</w:t>
      </w:r>
    </w:p>
    <w:p w14:paraId="7C648E44" w14:textId="77777777" w:rsidR="003C03C5" w:rsidRPr="003D2BAF" w:rsidRDefault="003C03C5" w:rsidP="003C03C5">
      <w:pPr>
        <w:keepNext/>
        <w:ind w:left="142"/>
        <w:jc w:val="center"/>
        <w:rPr>
          <w:b/>
          <w:sz w:val="16"/>
          <w:szCs w:val="16"/>
        </w:rPr>
      </w:pPr>
    </w:p>
    <w:p w14:paraId="38B2D37F" w14:textId="77777777" w:rsidR="003C03C5" w:rsidRPr="00FC1BCE" w:rsidRDefault="003C03C5" w:rsidP="00270DC3">
      <w:pPr>
        <w:numPr>
          <w:ilvl w:val="6"/>
          <w:numId w:val="56"/>
        </w:numPr>
        <w:ind w:left="284" w:hanging="284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>Umowa została sporządzona w dwóch jednobrzmiących egzemplarzach, po jednym dla każdej ze stron.</w:t>
      </w:r>
    </w:p>
    <w:p w14:paraId="3F686E4D" w14:textId="690E45E8" w:rsidR="003C03C5" w:rsidRPr="00FC1BCE" w:rsidRDefault="003C03C5" w:rsidP="00270DC3">
      <w:pPr>
        <w:numPr>
          <w:ilvl w:val="6"/>
          <w:numId w:val="56"/>
        </w:numPr>
        <w:ind w:left="284" w:hanging="284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 xml:space="preserve">Strony </w:t>
      </w:r>
      <w:r w:rsidRPr="00683AD4">
        <w:rPr>
          <w:sz w:val="22"/>
          <w:szCs w:val="22"/>
          <w:lang w:eastAsia="ar-SA"/>
        </w:rPr>
        <w:t xml:space="preserve">zobowiązują się do </w:t>
      </w:r>
      <w:r w:rsidR="0097789B" w:rsidRPr="00683AD4">
        <w:rPr>
          <w:sz w:val="22"/>
          <w:szCs w:val="22"/>
          <w:lang w:eastAsia="ar-SA"/>
        </w:rPr>
        <w:t xml:space="preserve">niezwłocznego </w:t>
      </w:r>
      <w:r w:rsidRPr="00683AD4">
        <w:rPr>
          <w:sz w:val="22"/>
          <w:szCs w:val="22"/>
          <w:lang w:eastAsia="ar-SA"/>
        </w:rPr>
        <w:t xml:space="preserve">wskazania </w:t>
      </w:r>
      <w:r w:rsidR="0097789B" w:rsidRPr="00683AD4">
        <w:rPr>
          <w:sz w:val="22"/>
          <w:szCs w:val="22"/>
          <w:lang w:eastAsia="ar-SA"/>
        </w:rPr>
        <w:t xml:space="preserve">wszelkich </w:t>
      </w:r>
      <w:r w:rsidRPr="00683AD4">
        <w:rPr>
          <w:sz w:val="22"/>
          <w:szCs w:val="22"/>
          <w:lang w:eastAsia="ar-SA"/>
        </w:rPr>
        <w:t>zmian adresów do doręczeń</w:t>
      </w:r>
      <w:r w:rsidR="0097789B" w:rsidRPr="00683AD4">
        <w:rPr>
          <w:sz w:val="22"/>
          <w:szCs w:val="22"/>
          <w:lang w:eastAsia="ar-SA"/>
        </w:rPr>
        <w:t>,</w:t>
      </w:r>
      <w:r w:rsidRPr="00683AD4">
        <w:rPr>
          <w:sz w:val="22"/>
          <w:szCs w:val="22"/>
          <w:lang w:eastAsia="ar-SA"/>
        </w:rPr>
        <w:t xml:space="preserve"> </w:t>
      </w:r>
      <w:r w:rsidR="0097789B" w:rsidRPr="00683AD4">
        <w:rPr>
          <w:sz w:val="22"/>
          <w:szCs w:val="22"/>
          <w:lang w:eastAsia="ar-SA"/>
        </w:rPr>
        <w:t xml:space="preserve">nie później niż w terminie 7 dni od dnia zaistnienia takiej zmiany, </w:t>
      </w:r>
      <w:r w:rsidRPr="00683AD4">
        <w:rPr>
          <w:sz w:val="22"/>
          <w:szCs w:val="22"/>
          <w:lang w:eastAsia="ar-SA"/>
        </w:rPr>
        <w:t xml:space="preserve">pod rygorem przyjęcia, </w:t>
      </w:r>
      <w:r w:rsidRPr="00683AD4">
        <w:rPr>
          <w:sz w:val="22"/>
          <w:szCs w:val="22"/>
          <w:lang w:eastAsia="ar-SA"/>
        </w:rPr>
        <w:br/>
        <w:t>że korespondencja wysłana pod adres dotychczasowy jest doręczana skutecznie.</w:t>
      </w:r>
    </w:p>
    <w:p w14:paraId="245C5E89" w14:textId="77777777" w:rsidR="003C03C5" w:rsidRPr="00FC1BCE" w:rsidRDefault="003C03C5" w:rsidP="003C03C5">
      <w:pPr>
        <w:jc w:val="both"/>
        <w:rPr>
          <w:sz w:val="22"/>
          <w:szCs w:val="22"/>
          <w:lang w:eastAsia="ar-SA"/>
        </w:rPr>
      </w:pPr>
    </w:p>
    <w:p w14:paraId="06A36A17" w14:textId="77777777" w:rsidR="003C03C5" w:rsidRPr="00FC1BCE" w:rsidRDefault="003C03C5" w:rsidP="003C03C5">
      <w:pPr>
        <w:jc w:val="both"/>
        <w:rPr>
          <w:sz w:val="22"/>
          <w:szCs w:val="22"/>
          <w:lang w:eastAsia="ar-S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1"/>
        <w:gridCol w:w="2891"/>
        <w:gridCol w:w="3100"/>
      </w:tblGrid>
      <w:tr w:rsidR="003C03C5" w:rsidRPr="00FC1BCE" w14:paraId="055A51AD" w14:textId="77777777" w:rsidTr="00FE3108">
        <w:tc>
          <w:tcPr>
            <w:tcW w:w="3259" w:type="dxa"/>
          </w:tcPr>
          <w:p w14:paraId="4629B04C" w14:textId="77777777" w:rsidR="003C03C5" w:rsidRPr="00FC1BCE" w:rsidRDefault="003C03C5" w:rsidP="00FE3108">
            <w:pPr>
              <w:jc w:val="center"/>
              <w:rPr>
                <w:sz w:val="22"/>
                <w:szCs w:val="22"/>
              </w:rPr>
            </w:pPr>
            <w:r w:rsidRPr="00FC1BCE">
              <w:rPr>
                <w:b/>
                <w:sz w:val="22"/>
                <w:szCs w:val="22"/>
              </w:rPr>
              <w:t>WYKONAWCA</w:t>
            </w:r>
          </w:p>
        </w:tc>
        <w:tc>
          <w:tcPr>
            <w:tcW w:w="3259" w:type="dxa"/>
          </w:tcPr>
          <w:p w14:paraId="485D3970" w14:textId="77777777" w:rsidR="003C03C5" w:rsidRPr="00FC1BCE" w:rsidRDefault="003C03C5" w:rsidP="00FE31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3B7151C2" w14:textId="77777777" w:rsidR="003C03C5" w:rsidRPr="00FC1BCE" w:rsidRDefault="003C03C5" w:rsidP="00FE3108">
            <w:pPr>
              <w:jc w:val="center"/>
              <w:rPr>
                <w:sz w:val="22"/>
                <w:szCs w:val="22"/>
              </w:rPr>
            </w:pPr>
            <w:r w:rsidRPr="00FC1BCE">
              <w:rPr>
                <w:b/>
                <w:sz w:val="22"/>
                <w:szCs w:val="22"/>
              </w:rPr>
              <w:t>ZAMAWIAJĄCY</w:t>
            </w:r>
          </w:p>
        </w:tc>
      </w:tr>
    </w:tbl>
    <w:p w14:paraId="74FC1749" w14:textId="77777777" w:rsidR="003C03C5" w:rsidRPr="00FC1BCE" w:rsidRDefault="003C03C5" w:rsidP="003C03C5">
      <w:pPr>
        <w:rPr>
          <w:sz w:val="22"/>
          <w:szCs w:val="22"/>
        </w:rPr>
      </w:pPr>
    </w:p>
    <w:p w14:paraId="061649A1" w14:textId="77777777" w:rsidR="003C03C5" w:rsidRPr="00D2574B" w:rsidRDefault="003C03C5" w:rsidP="003C03C5">
      <w:pPr>
        <w:rPr>
          <w:sz w:val="20"/>
          <w:szCs w:val="20"/>
        </w:rPr>
      </w:pPr>
    </w:p>
    <w:p w14:paraId="20134D94" w14:textId="77777777" w:rsidR="003C03C5" w:rsidRPr="00D2574B" w:rsidRDefault="003C03C5" w:rsidP="003C03C5">
      <w:pPr>
        <w:spacing w:after="160"/>
        <w:rPr>
          <w:rFonts w:ascii="Calibri" w:eastAsia="Calibri" w:hAnsi="Calibri"/>
          <w:sz w:val="22"/>
          <w:szCs w:val="22"/>
          <w:lang w:eastAsia="en-US"/>
        </w:rPr>
      </w:pPr>
    </w:p>
    <w:p w14:paraId="761BF8D8" w14:textId="77777777" w:rsidR="00075861" w:rsidRDefault="00075861" w:rsidP="00246815">
      <w:pPr>
        <w:ind w:left="4248" w:firstLine="708"/>
        <w:jc w:val="center"/>
        <w:rPr>
          <w:sz w:val="22"/>
          <w:szCs w:val="22"/>
        </w:rPr>
        <w:sectPr w:rsidR="00075861" w:rsidSect="0083771A">
          <w:pgSz w:w="11906" w:h="16838"/>
          <w:pgMar w:top="1417" w:right="1417" w:bottom="1417" w:left="1417" w:header="708" w:footer="417" w:gutter="0"/>
          <w:cols w:space="708"/>
          <w:docGrid w:linePitch="360"/>
        </w:sectPr>
      </w:pPr>
    </w:p>
    <w:p w14:paraId="496963D6" w14:textId="77777777" w:rsidR="00053B70" w:rsidRPr="00180B5B" w:rsidRDefault="00053B70" w:rsidP="00053B70">
      <w:pPr>
        <w:ind w:left="4248" w:firstLine="708"/>
        <w:jc w:val="right"/>
        <w:rPr>
          <w:sz w:val="22"/>
          <w:szCs w:val="22"/>
        </w:rPr>
      </w:pPr>
      <w:r w:rsidRPr="00180B5B">
        <w:rPr>
          <w:sz w:val="22"/>
          <w:szCs w:val="22"/>
        </w:rPr>
        <w:lastRenderedPageBreak/>
        <w:t xml:space="preserve">Załącznik nr 2 do umowy </w:t>
      </w:r>
    </w:p>
    <w:p w14:paraId="6B27EB92" w14:textId="77777777" w:rsidR="00053B70" w:rsidRPr="00180B5B" w:rsidRDefault="00053B70" w:rsidP="00053B70">
      <w:pPr>
        <w:tabs>
          <w:tab w:val="left" w:pos="6545"/>
        </w:tabs>
        <w:rPr>
          <w:sz w:val="22"/>
          <w:szCs w:val="22"/>
        </w:rPr>
      </w:pPr>
      <w:r w:rsidRPr="00180B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22D1C6" wp14:editId="3DD697A2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2329180" cy="1163955"/>
                <wp:effectExtent l="0" t="0" r="13970" b="17145"/>
                <wp:wrapNone/>
                <wp:docPr id="16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180" cy="1163955"/>
                          <a:chOff x="1057" y="1597"/>
                          <a:chExt cx="4140" cy="2160"/>
                        </a:xfrm>
                      </wpg:grpSpPr>
                      <wps:wsp>
                        <wps:cNvPr id="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57" y="1597"/>
                            <a:ext cx="4140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77" y="3217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15849" w14:textId="77777777" w:rsidR="001F0A16" w:rsidRPr="001F11C4" w:rsidRDefault="001F0A16" w:rsidP="00053B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1F11C4">
                                <w:rPr>
                                  <w:sz w:val="16"/>
                                  <w:szCs w:val="16"/>
                                </w:rPr>
                                <w:t xml:space="preserve">ieczątka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Wykonawcy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2D1C6" id="Grupa 16" o:spid="_x0000_s1027" style="position:absolute;margin-left:0;margin-top:2.5pt;width:183.4pt;height:91.65pt;z-index:251661312" coordorigin="1057,1597" coordsize="41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">
                <v:roundrect id="AutoShape 4" o:spid="_x0000_s1028" style="position:absolute;left:1057;top:1597;width:4140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<v:shape id="Text Box 5" o:spid="_x0000_s1029" type="#_x0000_t202" style="position:absolute;left:1777;top:3217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9715849" w14:textId="77777777" w:rsidR="001F0A16" w:rsidRPr="001F11C4" w:rsidRDefault="001F0A16" w:rsidP="00053B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</w:t>
                        </w:r>
                        <w:r w:rsidRPr="001F11C4">
                          <w:rPr>
                            <w:sz w:val="16"/>
                            <w:szCs w:val="16"/>
                          </w:rPr>
                          <w:t xml:space="preserve">ieczątka </w:t>
                        </w:r>
                        <w:r>
                          <w:rPr>
                            <w:sz w:val="16"/>
                            <w:szCs w:val="16"/>
                          </w:rPr>
                          <w:t>Wykonawcy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853047" w14:textId="77777777" w:rsidR="00053B70" w:rsidRPr="00180B5B" w:rsidRDefault="00053B70" w:rsidP="00053B70">
      <w:pPr>
        <w:tabs>
          <w:tab w:val="left" w:pos="6545"/>
        </w:tabs>
        <w:rPr>
          <w:sz w:val="22"/>
          <w:szCs w:val="22"/>
        </w:rPr>
      </w:pPr>
    </w:p>
    <w:p w14:paraId="119A17E5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  <w:r w:rsidRPr="00180B5B">
        <w:rPr>
          <w:sz w:val="22"/>
          <w:szCs w:val="22"/>
        </w:rPr>
        <w:tab/>
        <w:t>Szczecin, …………dn.…………………</w:t>
      </w:r>
    </w:p>
    <w:p w14:paraId="5F9368A8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</w:p>
    <w:p w14:paraId="3522E546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</w:p>
    <w:p w14:paraId="16C28C05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  <w:r w:rsidRPr="00180B5B">
        <w:rPr>
          <w:sz w:val="22"/>
          <w:szCs w:val="22"/>
        </w:rPr>
        <w:tab/>
      </w:r>
    </w:p>
    <w:p w14:paraId="40824A46" w14:textId="77777777" w:rsidR="00053B70" w:rsidRPr="00180B5B" w:rsidRDefault="00053B70" w:rsidP="00053B70">
      <w:pPr>
        <w:tabs>
          <w:tab w:val="left" w:pos="6240"/>
        </w:tabs>
        <w:rPr>
          <w:b/>
          <w:sz w:val="22"/>
          <w:szCs w:val="22"/>
          <w:u w:val="single"/>
        </w:rPr>
      </w:pPr>
    </w:p>
    <w:p w14:paraId="61682A95" w14:textId="77777777" w:rsidR="00053B70" w:rsidRPr="00180B5B" w:rsidRDefault="00053B70" w:rsidP="00053B70">
      <w:pPr>
        <w:tabs>
          <w:tab w:val="left" w:pos="6240"/>
        </w:tabs>
        <w:jc w:val="center"/>
        <w:rPr>
          <w:b/>
          <w:sz w:val="22"/>
          <w:szCs w:val="22"/>
          <w:u w:val="single"/>
        </w:rPr>
      </w:pPr>
      <w:r w:rsidRPr="00180B5B">
        <w:rPr>
          <w:b/>
          <w:sz w:val="22"/>
          <w:szCs w:val="22"/>
          <w:u w:val="single"/>
        </w:rPr>
        <w:t>WZÓR</w:t>
      </w:r>
    </w:p>
    <w:p w14:paraId="74367715" w14:textId="0235F299" w:rsidR="00053B70" w:rsidRPr="00180B5B" w:rsidRDefault="00D93D5A" w:rsidP="00246815">
      <w:pPr>
        <w:tabs>
          <w:tab w:val="left" w:pos="6240"/>
        </w:tabs>
        <w:spacing w:line="360" w:lineRule="auto"/>
        <w:ind w:left="5664" w:firstLine="290"/>
        <w:rPr>
          <w:sz w:val="22"/>
          <w:szCs w:val="22"/>
        </w:rPr>
      </w:pPr>
      <w:r>
        <w:rPr>
          <w:sz w:val="22"/>
          <w:szCs w:val="22"/>
        </w:rPr>
        <w:t>Politechnika</w:t>
      </w:r>
      <w:r w:rsidR="00053B70" w:rsidRPr="00180B5B">
        <w:rPr>
          <w:sz w:val="22"/>
          <w:szCs w:val="22"/>
        </w:rPr>
        <w:t xml:space="preserve"> Morska w Szczecinie</w:t>
      </w:r>
    </w:p>
    <w:p w14:paraId="6883627A" w14:textId="6AA89000" w:rsidR="00053B70" w:rsidRPr="00180B5B" w:rsidRDefault="00053B70" w:rsidP="00246815">
      <w:pPr>
        <w:tabs>
          <w:tab w:val="left" w:pos="6240"/>
        </w:tabs>
        <w:spacing w:line="360" w:lineRule="auto"/>
        <w:ind w:left="5664" w:firstLine="290"/>
        <w:rPr>
          <w:sz w:val="22"/>
          <w:szCs w:val="22"/>
        </w:rPr>
      </w:pPr>
      <w:r w:rsidRPr="00180B5B">
        <w:rPr>
          <w:sz w:val="22"/>
          <w:szCs w:val="22"/>
        </w:rPr>
        <w:t>ul. Wały Chrobrego 1-2</w:t>
      </w:r>
    </w:p>
    <w:p w14:paraId="1365DA49" w14:textId="4680258D" w:rsidR="00053B70" w:rsidRPr="00180B5B" w:rsidRDefault="00053B70" w:rsidP="00246815">
      <w:pPr>
        <w:tabs>
          <w:tab w:val="left" w:pos="6240"/>
        </w:tabs>
        <w:spacing w:line="360" w:lineRule="auto"/>
        <w:ind w:left="5664" w:firstLine="290"/>
        <w:rPr>
          <w:sz w:val="22"/>
          <w:szCs w:val="22"/>
        </w:rPr>
      </w:pPr>
      <w:r w:rsidRPr="00180B5B">
        <w:rPr>
          <w:sz w:val="22"/>
          <w:szCs w:val="22"/>
        </w:rPr>
        <w:t>70 – 500 Szczecin</w:t>
      </w:r>
    </w:p>
    <w:p w14:paraId="4573CE94" w14:textId="266C889F" w:rsidR="00053B70" w:rsidRPr="00180B5B" w:rsidRDefault="00053B70" w:rsidP="00053B70">
      <w:pPr>
        <w:tabs>
          <w:tab w:val="left" w:pos="5416"/>
        </w:tabs>
        <w:rPr>
          <w:sz w:val="22"/>
          <w:szCs w:val="22"/>
        </w:rPr>
      </w:pPr>
      <w:r>
        <w:rPr>
          <w:sz w:val="22"/>
          <w:szCs w:val="22"/>
        </w:rPr>
        <w:t>Nr sprawy: BZP</w:t>
      </w:r>
      <w:r w:rsidRPr="00683AD4">
        <w:rPr>
          <w:sz w:val="22"/>
          <w:szCs w:val="22"/>
        </w:rPr>
        <w:t>-A</w:t>
      </w:r>
      <w:r w:rsidR="00763495" w:rsidRPr="00683AD4">
        <w:rPr>
          <w:sz w:val="22"/>
          <w:szCs w:val="22"/>
        </w:rPr>
        <w:t>G</w:t>
      </w:r>
      <w:r w:rsidRPr="00683AD4">
        <w:rPr>
          <w:sz w:val="22"/>
          <w:szCs w:val="22"/>
        </w:rPr>
        <w:t>/262-</w:t>
      </w:r>
      <w:r w:rsidR="007C0D1E">
        <w:rPr>
          <w:sz w:val="22"/>
          <w:szCs w:val="22"/>
        </w:rPr>
        <w:t>9</w:t>
      </w:r>
      <w:r w:rsidRPr="00683AD4">
        <w:rPr>
          <w:sz w:val="22"/>
          <w:szCs w:val="22"/>
        </w:rPr>
        <w:t>/</w:t>
      </w:r>
      <w:r>
        <w:rPr>
          <w:sz w:val="22"/>
          <w:szCs w:val="22"/>
        </w:rPr>
        <w:t>2</w:t>
      </w:r>
      <w:r w:rsidR="00246815">
        <w:rPr>
          <w:sz w:val="22"/>
          <w:szCs w:val="22"/>
        </w:rPr>
        <w:t>4</w:t>
      </w:r>
    </w:p>
    <w:p w14:paraId="06C8D61E" w14:textId="77777777" w:rsidR="00053B70" w:rsidRPr="00180B5B" w:rsidRDefault="00053B70" w:rsidP="00053B70">
      <w:pPr>
        <w:tabs>
          <w:tab w:val="left" w:pos="5416"/>
        </w:tabs>
        <w:rPr>
          <w:sz w:val="22"/>
          <w:szCs w:val="22"/>
        </w:rPr>
      </w:pPr>
    </w:p>
    <w:p w14:paraId="61CAE1E9" w14:textId="77777777" w:rsidR="00053B70" w:rsidRPr="00180B5B" w:rsidRDefault="00053B70" w:rsidP="00246815">
      <w:pPr>
        <w:tabs>
          <w:tab w:val="left" w:pos="5416"/>
        </w:tabs>
        <w:spacing w:after="120"/>
        <w:jc w:val="center"/>
        <w:rPr>
          <w:b/>
          <w:i/>
          <w:caps/>
          <w:sz w:val="22"/>
          <w:szCs w:val="22"/>
        </w:rPr>
      </w:pPr>
      <w:r w:rsidRPr="00180B5B">
        <w:rPr>
          <w:b/>
          <w:i/>
          <w:caps/>
          <w:sz w:val="22"/>
          <w:szCs w:val="22"/>
        </w:rPr>
        <w:t xml:space="preserve">PROTOKÓŁ ZDAWCZO – ODBIORCZY 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4169"/>
        <w:gridCol w:w="2608"/>
        <w:gridCol w:w="719"/>
        <w:gridCol w:w="1289"/>
      </w:tblGrid>
      <w:tr w:rsidR="00053B70" w:rsidRPr="00180B5B" w14:paraId="3333638E" w14:textId="77777777" w:rsidTr="006874A9">
        <w:trPr>
          <w:trHeight w:val="667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F499D82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62C535B" w14:textId="1FAAE23A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 xml:space="preserve">Nazwa </w:t>
            </w:r>
            <w:r w:rsidR="00246815" w:rsidRPr="006874A9">
              <w:rPr>
                <w:b/>
                <w:sz w:val="22"/>
                <w:szCs w:val="22"/>
              </w:rPr>
              <w:t>urządzenia/wyposażenia/sprzętu</w:t>
            </w: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D867657" w14:textId="270B50C5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Nr seryjne</w:t>
            </w:r>
            <w:r w:rsidR="005A1E1C">
              <w:rPr>
                <w:b/>
                <w:sz w:val="22"/>
                <w:szCs w:val="22"/>
              </w:rPr>
              <w:t xml:space="preserve"> </w:t>
            </w:r>
            <w:r w:rsidR="005A1E1C" w:rsidRPr="00904993">
              <w:rPr>
                <w:bCs/>
                <w:sz w:val="16"/>
                <w:szCs w:val="16"/>
              </w:rPr>
              <w:t>(jeżeli posiada)</w:t>
            </w: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A76CEDB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Szt.</w:t>
            </w: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EA8D17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Uwagi</w:t>
            </w:r>
          </w:p>
        </w:tc>
      </w:tr>
      <w:tr w:rsidR="00053B70" w:rsidRPr="00180B5B" w14:paraId="3025B7F1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57EFAE7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036C523A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1.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6D9B3A88" w14:textId="77777777" w:rsidR="00053B70" w:rsidRPr="00180B5B" w:rsidRDefault="00053B70" w:rsidP="003D0C01">
            <w:pPr>
              <w:rPr>
                <w:sz w:val="22"/>
                <w:szCs w:val="22"/>
              </w:rPr>
            </w:pPr>
          </w:p>
          <w:p w14:paraId="77216DD6" w14:textId="77777777" w:rsidR="00053B70" w:rsidRPr="00180B5B" w:rsidRDefault="00053B70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87FA373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3AE6498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55F1B0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632AF604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0DE1F74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683D6036" w14:textId="4876AE34" w:rsidR="00D666C4" w:rsidRPr="00180B5B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15A0EE75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E8B520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F79766C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C0F95C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5F407A18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A6BD71D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14BFF6DD" w14:textId="728954EA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236E4963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023148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4297A96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50A7C2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48A84893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62858EC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44A1A5AA" w14:textId="0562A689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085D4367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CEF7552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974BFC1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522590" w14:textId="77777777" w:rsidR="00D666C4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  <w:p w14:paraId="5EED176B" w14:textId="349B77DD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586A0B49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67B5050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489E9474" w14:textId="58EE4322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06B20BE6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77F1D4A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2939C90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EA23BE" w14:textId="77777777" w:rsidR="00D666C4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</w:tbl>
    <w:p w14:paraId="320E6B93" w14:textId="77777777" w:rsidR="00053B70" w:rsidRPr="00180B5B" w:rsidRDefault="00053B70" w:rsidP="00053B70">
      <w:pPr>
        <w:tabs>
          <w:tab w:val="left" w:pos="5416"/>
        </w:tabs>
        <w:jc w:val="both"/>
        <w:rPr>
          <w:sz w:val="22"/>
          <w:szCs w:val="22"/>
        </w:rPr>
      </w:pPr>
    </w:p>
    <w:p w14:paraId="6E41A3C4" w14:textId="77777777" w:rsidR="00053B70" w:rsidRPr="00180B5B" w:rsidRDefault="00053B70" w:rsidP="00053B70">
      <w:pPr>
        <w:tabs>
          <w:tab w:val="left" w:pos="5416"/>
        </w:tabs>
        <w:jc w:val="both"/>
        <w:rPr>
          <w:sz w:val="22"/>
          <w:szCs w:val="22"/>
        </w:rPr>
      </w:pPr>
      <w:r w:rsidRPr="00180B5B">
        <w:rPr>
          <w:sz w:val="22"/>
          <w:szCs w:val="22"/>
        </w:rPr>
        <w:t>UWAGI: ……………………………………………………………………………………………………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0"/>
        <w:gridCol w:w="4402"/>
      </w:tblGrid>
      <w:tr w:rsidR="00053B70" w:rsidRPr="00180B5B" w14:paraId="636B60B3" w14:textId="77777777" w:rsidTr="003D0C01">
        <w:trPr>
          <w:trHeight w:val="79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14:paraId="67348D56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661F1540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Przekazał:</w:t>
            </w:r>
          </w:p>
          <w:p w14:paraId="517F1F80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 xml:space="preserve">Podpis upoważnionego pracownika </w:t>
            </w:r>
          </w:p>
          <w:p w14:paraId="14E856E2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Wykonawcy</w:t>
            </w:r>
          </w:p>
          <w:p w14:paraId="3059C65D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7F1BA257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………………………………..</w:t>
            </w: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14:paraId="622FEB86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053B70" w:rsidRPr="00180B5B" w14:paraId="10494D30" w14:textId="77777777" w:rsidTr="003D0C01">
        <w:trPr>
          <w:trHeight w:val="110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14:paraId="296997E2" w14:textId="77777777" w:rsidR="00053B70" w:rsidRPr="00180B5B" w:rsidRDefault="00053B70" w:rsidP="003D0C01">
            <w:pPr>
              <w:tabs>
                <w:tab w:val="left" w:pos="5416"/>
              </w:tabs>
              <w:rPr>
                <w:color w:val="FF0000"/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14:paraId="52F47F4F" w14:textId="77777777" w:rsidR="00053B70" w:rsidRPr="00180B5B" w:rsidRDefault="00053B70" w:rsidP="003D0C01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Odebrał:</w:t>
            </w:r>
          </w:p>
          <w:p w14:paraId="08C4DB1C" w14:textId="77777777" w:rsidR="00053B70" w:rsidRPr="00180B5B" w:rsidRDefault="00053B70" w:rsidP="003D0C01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</w:p>
          <w:p w14:paraId="031679BF" w14:textId="77777777" w:rsidR="00053B70" w:rsidRPr="00180B5B" w:rsidRDefault="00053B70" w:rsidP="003D0C01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………………………………..</w:t>
            </w:r>
          </w:p>
        </w:tc>
      </w:tr>
    </w:tbl>
    <w:p w14:paraId="0185F8C3" w14:textId="221A341A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24D8AB5" w14:textId="53CF239C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4C95FA0D" w14:textId="30A6B185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05F50B45" w14:textId="24BE024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286A17B7" w14:textId="091C8A9F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26FE9FA6" w14:textId="113F6B64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52F9FC3D" w14:textId="77777777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A258EC3" w14:textId="77777777" w:rsidR="0031774A" w:rsidRDefault="0031774A" w:rsidP="001759BA">
      <w:pPr>
        <w:ind w:firstLine="284"/>
        <w:rPr>
          <w:sz w:val="22"/>
          <w:szCs w:val="22"/>
        </w:rPr>
        <w:sectPr w:rsidR="0031774A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26A6EF51" w14:textId="2C0B8EE5" w:rsidR="001759BA" w:rsidRPr="00683AD4" w:rsidRDefault="001759BA" w:rsidP="001759BA">
      <w:pPr>
        <w:ind w:firstLine="284"/>
        <w:rPr>
          <w:sz w:val="22"/>
          <w:szCs w:val="22"/>
        </w:rPr>
      </w:pPr>
      <w:r w:rsidRPr="00C83C05">
        <w:rPr>
          <w:sz w:val="22"/>
          <w:szCs w:val="22"/>
        </w:rPr>
        <w:lastRenderedPageBreak/>
        <w:t xml:space="preserve">Zapisy Specyfikacji Warunków Zamówienia (nr </w:t>
      </w:r>
      <w:r w:rsidRPr="00683AD4">
        <w:rPr>
          <w:sz w:val="22"/>
          <w:szCs w:val="22"/>
        </w:rPr>
        <w:t>BZP-A</w:t>
      </w:r>
      <w:r w:rsidR="00763495" w:rsidRPr="00683AD4">
        <w:rPr>
          <w:sz w:val="22"/>
          <w:szCs w:val="22"/>
        </w:rPr>
        <w:t>G</w:t>
      </w:r>
      <w:r w:rsidRPr="00683AD4">
        <w:rPr>
          <w:sz w:val="22"/>
          <w:szCs w:val="22"/>
        </w:rPr>
        <w:t>/262-</w:t>
      </w:r>
      <w:r w:rsidR="007C0D1E">
        <w:rPr>
          <w:sz w:val="22"/>
          <w:szCs w:val="22"/>
        </w:rPr>
        <w:t>9</w:t>
      </w:r>
      <w:r w:rsidRPr="00683AD4">
        <w:rPr>
          <w:sz w:val="22"/>
          <w:szCs w:val="22"/>
        </w:rPr>
        <w:t>/2</w:t>
      </w:r>
      <w:r w:rsidR="00246815" w:rsidRPr="00683AD4">
        <w:rPr>
          <w:sz w:val="22"/>
          <w:szCs w:val="22"/>
        </w:rPr>
        <w:t>4</w:t>
      </w:r>
      <w:r w:rsidRPr="00683AD4">
        <w:rPr>
          <w:sz w:val="22"/>
          <w:szCs w:val="22"/>
        </w:rPr>
        <w:t>) wraz z załącznikami stanowiącymi jej integralną część tj.:</w:t>
      </w:r>
    </w:p>
    <w:p w14:paraId="6D37BCEE" w14:textId="77777777" w:rsidR="001759BA" w:rsidRPr="00683AD4" w:rsidRDefault="001759BA" w:rsidP="001759BA">
      <w:pPr>
        <w:tabs>
          <w:tab w:val="left" w:pos="5416"/>
        </w:tabs>
        <w:ind w:firstLine="284"/>
        <w:jc w:val="both"/>
        <w:rPr>
          <w:sz w:val="22"/>
          <w:szCs w:val="22"/>
        </w:rPr>
      </w:pPr>
    </w:p>
    <w:p w14:paraId="0E57F3BF" w14:textId="77777777" w:rsidR="001759BA" w:rsidRPr="00683AD4" w:rsidRDefault="001759BA" w:rsidP="005606D3">
      <w:pPr>
        <w:tabs>
          <w:tab w:val="left" w:pos="5416"/>
        </w:tabs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Załącznik nr 1 do SWZ – oferta wykonawcy,</w:t>
      </w:r>
    </w:p>
    <w:p w14:paraId="67356C1C" w14:textId="19936CCF" w:rsidR="00246815" w:rsidRPr="00683AD4" w:rsidRDefault="00246815" w:rsidP="00D666C4">
      <w:pPr>
        <w:tabs>
          <w:tab w:val="left" w:pos="5416"/>
        </w:tabs>
        <w:ind w:left="284"/>
        <w:rPr>
          <w:sz w:val="22"/>
          <w:szCs w:val="22"/>
        </w:rPr>
      </w:pPr>
      <w:r w:rsidRPr="00683AD4">
        <w:rPr>
          <w:sz w:val="22"/>
          <w:szCs w:val="22"/>
        </w:rPr>
        <w:t>Załącznik nr 1a</w:t>
      </w:r>
      <w:r w:rsidR="00AC2911" w:rsidRPr="00683AD4">
        <w:rPr>
          <w:sz w:val="22"/>
          <w:szCs w:val="22"/>
        </w:rPr>
        <w:t xml:space="preserve">, </w:t>
      </w:r>
      <w:r w:rsidRPr="00683AD4">
        <w:rPr>
          <w:sz w:val="22"/>
          <w:szCs w:val="22"/>
        </w:rPr>
        <w:t>1b</w:t>
      </w:r>
      <w:r w:rsidR="00AC2911" w:rsidRPr="00683AD4">
        <w:rPr>
          <w:sz w:val="22"/>
          <w:szCs w:val="22"/>
        </w:rPr>
        <w:t>, 1c</w:t>
      </w:r>
      <w:r w:rsidRPr="00683AD4">
        <w:rPr>
          <w:sz w:val="22"/>
          <w:szCs w:val="22"/>
        </w:rPr>
        <w:t xml:space="preserve"> do SWZ – opis przedmiotu zamówienia</w:t>
      </w:r>
    </w:p>
    <w:p w14:paraId="181C989E" w14:textId="593B5A63" w:rsidR="001759BA" w:rsidRPr="00683AD4" w:rsidRDefault="001759BA" w:rsidP="005606D3">
      <w:pPr>
        <w:tabs>
          <w:tab w:val="left" w:pos="5416"/>
        </w:tabs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Załącznik nr 2 do SWZ –</w:t>
      </w:r>
      <w:r w:rsidR="00214612" w:rsidRPr="00683AD4">
        <w:rPr>
          <w:sz w:val="22"/>
          <w:szCs w:val="22"/>
        </w:rPr>
        <w:t xml:space="preserve"> </w:t>
      </w:r>
      <w:r w:rsidR="00A13F60" w:rsidRPr="00683AD4">
        <w:rPr>
          <w:sz w:val="22"/>
          <w:szCs w:val="22"/>
        </w:rPr>
        <w:t>oświadczenie dot. grupy kapitałowej</w:t>
      </w:r>
    </w:p>
    <w:p w14:paraId="55075C8F" w14:textId="6FD4A49E" w:rsidR="00214612" w:rsidRDefault="00214612" w:rsidP="005606D3">
      <w:pPr>
        <w:tabs>
          <w:tab w:val="left" w:pos="5416"/>
        </w:tabs>
        <w:ind w:firstLine="284"/>
        <w:rPr>
          <w:sz w:val="22"/>
          <w:szCs w:val="22"/>
        </w:rPr>
      </w:pPr>
      <w:r w:rsidRPr="00214612">
        <w:rPr>
          <w:sz w:val="22"/>
          <w:szCs w:val="22"/>
        </w:rPr>
        <w:t>Załącznik nr 2</w:t>
      </w:r>
      <w:r w:rsidR="00F84595">
        <w:rPr>
          <w:sz w:val="22"/>
          <w:szCs w:val="22"/>
        </w:rPr>
        <w:t>a</w:t>
      </w:r>
      <w:r w:rsidRPr="00214612">
        <w:rPr>
          <w:sz w:val="22"/>
          <w:szCs w:val="22"/>
        </w:rPr>
        <w:t xml:space="preserve"> do SWZ – oświadczenie wykonawcy o aktualności informacji</w:t>
      </w:r>
    </w:p>
    <w:p w14:paraId="692C3BFA" w14:textId="25FDE1E0" w:rsidR="005606D3" w:rsidRPr="0022530B" w:rsidRDefault="005606D3" w:rsidP="005606D3">
      <w:pPr>
        <w:tabs>
          <w:tab w:val="left" w:pos="5416"/>
        </w:tabs>
        <w:ind w:left="2694" w:hanging="2410"/>
        <w:rPr>
          <w:sz w:val="22"/>
          <w:szCs w:val="22"/>
        </w:rPr>
      </w:pPr>
      <w:r w:rsidRPr="0022530B">
        <w:rPr>
          <w:sz w:val="22"/>
          <w:szCs w:val="22"/>
        </w:rPr>
        <w:t>Załącznik nr 2</w:t>
      </w:r>
      <w:r w:rsidR="008579AF" w:rsidRPr="0022530B">
        <w:rPr>
          <w:sz w:val="22"/>
          <w:szCs w:val="22"/>
        </w:rPr>
        <w:t>b</w:t>
      </w:r>
      <w:r w:rsidRPr="0022530B">
        <w:rPr>
          <w:sz w:val="22"/>
          <w:szCs w:val="22"/>
        </w:rPr>
        <w:t xml:space="preserve"> do SWZ – podmiotowy środek dowodowy w postaci oświadczenia własnego wykonawcy o braku podstaw do wykluczenia z postępowania</w:t>
      </w:r>
    </w:p>
    <w:p w14:paraId="1C17A504" w14:textId="6061578D" w:rsidR="001759BA" w:rsidRPr="0022530B" w:rsidRDefault="001759BA" w:rsidP="005606D3">
      <w:pPr>
        <w:tabs>
          <w:tab w:val="left" w:pos="5416"/>
        </w:tabs>
        <w:ind w:firstLine="284"/>
        <w:rPr>
          <w:sz w:val="22"/>
          <w:szCs w:val="22"/>
        </w:rPr>
      </w:pPr>
      <w:r w:rsidRPr="0022530B">
        <w:rPr>
          <w:sz w:val="22"/>
          <w:szCs w:val="22"/>
        </w:rPr>
        <w:t xml:space="preserve">Załącznik nr 3 do SWZ </w:t>
      </w:r>
      <w:bookmarkStart w:id="48" w:name="_Hlk69978537"/>
      <w:r w:rsidRPr="0022530B">
        <w:rPr>
          <w:sz w:val="22"/>
          <w:szCs w:val="22"/>
        </w:rPr>
        <w:t xml:space="preserve">– </w:t>
      </w:r>
      <w:r w:rsidRPr="0022530B">
        <w:rPr>
          <w:rFonts w:eastAsia="Calibri"/>
          <w:sz w:val="22"/>
          <w:szCs w:val="22"/>
          <w:lang w:eastAsia="en-US"/>
        </w:rPr>
        <w:t>projektowane postanowienia umowy (</w:t>
      </w:r>
      <w:r w:rsidRPr="0022530B">
        <w:rPr>
          <w:sz w:val="22"/>
          <w:szCs w:val="22"/>
        </w:rPr>
        <w:t>wzór umowy)</w:t>
      </w:r>
      <w:bookmarkEnd w:id="48"/>
    </w:p>
    <w:p w14:paraId="1168B862" w14:textId="538ABFEA" w:rsidR="00562B3C" w:rsidRDefault="00562B3C" w:rsidP="005606D3">
      <w:pPr>
        <w:tabs>
          <w:tab w:val="left" w:pos="5416"/>
        </w:tabs>
        <w:ind w:firstLine="284"/>
        <w:rPr>
          <w:rFonts w:eastAsia="Calibri"/>
          <w:sz w:val="22"/>
          <w:szCs w:val="22"/>
          <w:lang w:eastAsia="en-US"/>
        </w:rPr>
      </w:pPr>
      <w:r>
        <w:rPr>
          <w:sz w:val="22"/>
          <w:szCs w:val="22"/>
        </w:rPr>
        <w:t xml:space="preserve">Załącznik nr 4 do SWZ </w:t>
      </w:r>
      <w:r w:rsidRPr="005D63C9">
        <w:rPr>
          <w:sz w:val="22"/>
          <w:szCs w:val="22"/>
        </w:rPr>
        <w:t xml:space="preserve">– </w:t>
      </w:r>
      <w:r>
        <w:rPr>
          <w:rFonts w:eastAsia="Calibri"/>
          <w:sz w:val="22"/>
          <w:szCs w:val="22"/>
          <w:lang w:eastAsia="en-US"/>
        </w:rPr>
        <w:t>formularz edytowalny JEDZ</w:t>
      </w:r>
    </w:p>
    <w:p w14:paraId="0CF16634" w14:textId="77777777" w:rsidR="00A13F60" w:rsidRPr="005D63C9" w:rsidRDefault="00A13F60" w:rsidP="001759BA">
      <w:pPr>
        <w:tabs>
          <w:tab w:val="left" w:pos="5416"/>
        </w:tabs>
        <w:ind w:firstLine="284"/>
        <w:jc w:val="both"/>
        <w:rPr>
          <w:sz w:val="22"/>
          <w:szCs w:val="22"/>
        </w:rPr>
      </w:pPr>
    </w:p>
    <w:p w14:paraId="07E7F70A" w14:textId="09944678" w:rsidR="001759BA" w:rsidRPr="00C83C05" w:rsidRDefault="001759BA" w:rsidP="0031774A">
      <w:pPr>
        <w:tabs>
          <w:tab w:val="left" w:pos="5416"/>
        </w:tabs>
        <w:jc w:val="both"/>
        <w:rPr>
          <w:sz w:val="22"/>
          <w:szCs w:val="22"/>
        </w:rPr>
      </w:pPr>
      <w:r w:rsidRPr="00C83C05">
        <w:rPr>
          <w:sz w:val="22"/>
          <w:szCs w:val="22"/>
        </w:rPr>
        <w:t>zostały zaakceptowane zgodnie z odpowiedzialnością określoną w regulaminie  udzielania zamówień publicznych Uczelni, przez członków komisji przetargowej poprzez złożenie podpisów w poniższej tabeli:</w:t>
      </w:r>
    </w:p>
    <w:p w14:paraId="4C6F5339" w14:textId="77777777" w:rsidR="001759BA" w:rsidRPr="00C83C05" w:rsidRDefault="001759BA" w:rsidP="005606D3">
      <w:pPr>
        <w:rPr>
          <w:sz w:val="22"/>
          <w:szCs w:val="2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0"/>
        <w:gridCol w:w="3232"/>
        <w:gridCol w:w="3118"/>
      </w:tblGrid>
      <w:tr w:rsidR="001759BA" w:rsidRPr="00E5445D" w14:paraId="25A48120" w14:textId="77777777" w:rsidTr="005606D3">
        <w:trPr>
          <w:trHeight w:val="1126"/>
        </w:trPr>
        <w:tc>
          <w:tcPr>
            <w:tcW w:w="2830" w:type="dxa"/>
            <w:shd w:val="pct10" w:color="auto" w:fill="auto"/>
            <w:vAlign w:val="center"/>
          </w:tcPr>
          <w:p w14:paraId="65D88F24" w14:textId="77777777" w:rsidR="001759BA" w:rsidRPr="00E5445D" w:rsidRDefault="001759BA" w:rsidP="003D0C01">
            <w:pPr>
              <w:tabs>
                <w:tab w:val="left" w:pos="5416"/>
              </w:tabs>
              <w:spacing w:line="360" w:lineRule="auto"/>
              <w:ind w:firstLine="284"/>
              <w:jc w:val="center"/>
              <w:rPr>
                <w:b/>
                <w:sz w:val="22"/>
                <w:szCs w:val="22"/>
              </w:rPr>
            </w:pPr>
          </w:p>
          <w:p w14:paraId="3FF84553" w14:textId="77777777" w:rsidR="001759BA" w:rsidRPr="00E5445D" w:rsidRDefault="001759BA" w:rsidP="005606D3">
            <w:pPr>
              <w:tabs>
                <w:tab w:val="left" w:pos="5416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E5445D">
              <w:rPr>
                <w:b/>
                <w:sz w:val="22"/>
                <w:szCs w:val="22"/>
              </w:rPr>
              <w:t>Funkcja w komisji przetargowej</w:t>
            </w:r>
          </w:p>
          <w:p w14:paraId="3288548C" w14:textId="77777777" w:rsidR="001759BA" w:rsidRPr="00E5445D" w:rsidRDefault="001759BA" w:rsidP="003D0C01">
            <w:pPr>
              <w:tabs>
                <w:tab w:val="left" w:pos="5416"/>
              </w:tabs>
              <w:spacing w:line="360" w:lineRule="auto"/>
              <w:ind w:firstLine="28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2" w:type="dxa"/>
            <w:shd w:val="pct10" w:color="auto" w:fill="auto"/>
            <w:vAlign w:val="center"/>
          </w:tcPr>
          <w:p w14:paraId="33205F12" w14:textId="77777777" w:rsidR="001759BA" w:rsidRPr="00E5445D" w:rsidRDefault="001759BA" w:rsidP="005606D3">
            <w:pPr>
              <w:tabs>
                <w:tab w:val="left" w:pos="5416"/>
              </w:tabs>
              <w:spacing w:line="360" w:lineRule="auto"/>
              <w:ind w:firstLine="38"/>
              <w:jc w:val="center"/>
              <w:rPr>
                <w:b/>
                <w:sz w:val="22"/>
                <w:szCs w:val="22"/>
              </w:rPr>
            </w:pPr>
            <w:r w:rsidRPr="00E5445D">
              <w:rPr>
                <w:b/>
                <w:sz w:val="22"/>
                <w:szCs w:val="22"/>
              </w:rPr>
              <w:t>Imię i nazwisko</w:t>
            </w:r>
          </w:p>
        </w:tc>
        <w:tc>
          <w:tcPr>
            <w:tcW w:w="3118" w:type="dxa"/>
            <w:shd w:val="pct10" w:color="auto" w:fill="auto"/>
            <w:vAlign w:val="center"/>
          </w:tcPr>
          <w:p w14:paraId="7BEBF1B4" w14:textId="77777777" w:rsidR="001759BA" w:rsidRPr="00E5445D" w:rsidRDefault="001759BA" w:rsidP="005606D3">
            <w:pPr>
              <w:tabs>
                <w:tab w:val="left" w:pos="5416"/>
              </w:tabs>
              <w:spacing w:line="360" w:lineRule="auto"/>
              <w:ind w:hanging="83"/>
              <w:jc w:val="center"/>
              <w:rPr>
                <w:b/>
                <w:sz w:val="22"/>
                <w:szCs w:val="22"/>
              </w:rPr>
            </w:pPr>
            <w:r w:rsidRPr="00E5445D">
              <w:rPr>
                <w:b/>
                <w:sz w:val="22"/>
                <w:szCs w:val="22"/>
              </w:rPr>
              <w:t>Podpis</w:t>
            </w:r>
          </w:p>
        </w:tc>
      </w:tr>
      <w:tr w:rsidR="001759BA" w:rsidRPr="00E5445D" w14:paraId="0B1967A1" w14:textId="77777777" w:rsidTr="005606D3">
        <w:trPr>
          <w:trHeight w:val="819"/>
        </w:trPr>
        <w:tc>
          <w:tcPr>
            <w:tcW w:w="2830" w:type="dxa"/>
            <w:vAlign w:val="center"/>
          </w:tcPr>
          <w:p w14:paraId="169C918D" w14:textId="3881751E" w:rsidR="001759BA" w:rsidRPr="00E5445D" w:rsidRDefault="001759BA" w:rsidP="005606D3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E5445D">
              <w:rPr>
                <w:b/>
                <w:sz w:val="22"/>
                <w:szCs w:val="22"/>
              </w:rPr>
              <w:t>Przewodniczący</w:t>
            </w:r>
          </w:p>
        </w:tc>
        <w:tc>
          <w:tcPr>
            <w:tcW w:w="3232" w:type="dxa"/>
            <w:vMerge w:val="restart"/>
            <w:vAlign w:val="center"/>
          </w:tcPr>
          <w:p w14:paraId="0F888F44" w14:textId="646DF9CF" w:rsidR="001759BA" w:rsidRPr="00683AD4" w:rsidRDefault="00246815" w:rsidP="005606D3">
            <w:pPr>
              <w:tabs>
                <w:tab w:val="left" w:pos="5416"/>
              </w:tabs>
              <w:ind w:firstLine="284"/>
              <w:jc w:val="center"/>
              <w:rPr>
                <w:sz w:val="22"/>
                <w:szCs w:val="22"/>
              </w:rPr>
            </w:pPr>
            <w:r w:rsidRPr="00683AD4">
              <w:rPr>
                <w:sz w:val="22"/>
                <w:szCs w:val="22"/>
              </w:rPr>
              <w:t>Karina Rabenda</w:t>
            </w:r>
          </w:p>
        </w:tc>
        <w:tc>
          <w:tcPr>
            <w:tcW w:w="3118" w:type="dxa"/>
            <w:vMerge w:val="restart"/>
            <w:vAlign w:val="center"/>
          </w:tcPr>
          <w:p w14:paraId="04ECCA4C" w14:textId="77777777" w:rsidR="001759BA" w:rsidRPr="00E5445D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b/>
                <w:sz w:val="22"/>
                <w:szCs w:val="22"/>
              </w:rPr>
            </w:pPr>
            <w:r w:rsidRPr="00E5445D">
              <w:rPr>
                <w:sz w:val="22"/>
                <w:szCs w:val="22"/>
              </w:rPr>
              <w:t>…………………………</w:t>
            </w:r>
          </w:p>
        </w:tc>
      </w:tr>
      <w:tr w:rsidR="001759BA" w:rsidRPr="00E5445D" w14:paraId="2533FEAF" w14:textId="77777777" w:rsidTr="005606D3">
        <w:trPr>
          <w:trHeight w:val="843"/>
        </w:trPr>
        <w:tc>
          <w:tcPr>
            <w:tcW w:w="2830" w:type="dxa"/>
            <w:vAlign w:val="center"/>
          </w:tcPr>
          <w:p w14:paraId="68A950CB" w14:textId="77777777" w:rsidR="001759BA" w:rsidRPr="00E5445D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sz w:val="22"/>
                <w:szCs w:val="22"/>
              </w:rPr>
            </w:pPr>
            <w:r w:rsidRPr="00E5445D">
              <w:rPr>
                <w:sz w:val="22"/>
                <w:szCs w:val="22"/>
              </w:rPr>
              <w:t>Kierownik jednostki realizującej</w:t>
            </w:r>
          </w:p>
        </w:tc>
        <w:tc>
          <w:tcPr>
            <w:tcW w:w="3232" w:type="dxa"/>
            <w:vMerge/>
            <w:vAlign w:val="center"/>
          </w:tcPr>
          <w:p w14:paraId="428D7C9F" w14:textId="77777777" w:rsidR="001759BA" w:rsidRPr="00683AD4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14:paraId="48F2C9C9" w14:textId="77777777" w:rsidR="001759BA" w:rsidRPr="00E5445D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b/>
                <w:sz w:val="22"/>
                <w:szCs w:val="22"/>
              </w:rPr>
            </w:pPr>
          </w:p>
        </w:tc>
      </w:tr>
      <w:tr w:rsidR="001759BA" w:rsidRPr="00E5445D" w14:paraId="563A327A" w14:textId="77777777" w:rsidTr="005606D3">
        <w:trPr>
          <w:trHeight w:val="701"/>
        </w:trPr>
        <w:tc>
          <w:tcPr>
            <w:tcW w:w="2830" w:type="dxa"/>
            <w:vAlign w:val="center"/>
          </w:tcPr>
          <w:p w14:paraId="5F208320" w14:textId="26A33BCC" w:rsidR="00345E9F" w:rsidRPr="00345E9F" w:rsidRDefault="001759BA" w:rsidP="005606D3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E5445D">
              <w:rPr>
                <w:b/>
                <w:sz w:val="22"/>
                <w:szCs w:val="22"/>
              </w:rPr>
              <w:t>Członek</w:t>
            </w:r>
          </w:p>
        </w:tc>
        <w:tc>
          <w:tcPr>
            <w:tcW w:w="3232" w:type="dxa"/>
            <w:vMerge w:val="restart"/>
            <w:vAlign w:val="center"/>
          </w:tcPr>
          <w:p w14:paraId="7D53545D" w14:textId="1235C061" w:rsidR="001759BA" w:rsidRPr="00683AD4" w:rsidRDefault="00246815" w:rsidP="005606D3">
            <w:pPr>
              <w:tabs>
                <w:tab w:val="left" w:pos="5416"/>
              </w:tabs>
              <w:ind w:firstLine="284"/>
              <w:jc w:val="center"/>
              <w:rPr>
                <w:sz w:val="22"/>
                <w:szCs w:val="22"/>
              </w:rPr>
            </w:pPr>
            <w:r w:rsidRPr="00683AD4">
              <w:rPr>
                <w:sz w:val="22"/>
                <w:szCs w:val="22"/>
              </w:rPr>
              <w:t>Agnieszka Strzelczyk</w:t>
            </w:r>
          </w:p>
        </w:tc>
        <w:tc>
          <w:tcPr>
            <w:tcW w:w="3118" w:type="dxa"/>
            <w:vMerge w:val="restart"/>
            <w:vAlign w:val="center"/>
          </w:tcPr>
          <w:p w14:paraId="0959D482" w14:textId="77777777" w:rsidR="001759BA" w:rsidRPr="00E5445D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sz w:val="22"/>
                <w:szCs w:val="22"/>
              </w:rPr>
            </w:pPr>
            <w:r w:rsidRPr="00E5445D">
              <w:rPr>
                <w:sz w:val="22"/>
                <w:szCs w:val="22"/>
              </w:rPr>
              <w:t>…………………………</w:t>
            </w:r>
          </w:p>
        </w:tc>
      </w:tr>
      <w:tr w:rsidR="001759BA" w:rsidRPr="00E5445D" w14:paraId="5E40E59D" w14:textId="77777777" w:rsidTr="005606D3">
        <w:trPr>
          <w:trHeight w:val="852"/>
        </w:trPr>
        <w:tc>
          <w:tcPr>
            <w:tcW w:w="2830" w:type="dxa"/>
            <w:vAlign w:val="center"/>
          </w:tcPr>
          <w:p w14:paraId="11AF60F5" w14:textId="77777777" w:rsidR="001759BA" w:rsidRPr="00E5445D" w:rsidRDefault="001759BA" w:rsidP="005606D3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E5445D">
              <w:rPr>
                <w:sz w:val="22"/>
                <w:szCs w:val="22"/>
              </w:rPr>
              <w:t>Osoba odpowiedzialna za opis oraz system oceny ofert</w:t>
            </w:r>
          </w:p>
        </w:tc>
        <w:tc>
          <w:tcPr>
            <w:tcW w:w="3232" w:type="dxa"/>
            <w:vMerge/>
            <w:vAlign w:val="center"/>
          </w:tcPr>
          <w:p w14:paraId="10273EB8" w14:textId="77777777" w:rsidR="001759BA" w:rsidRPr="00E5445D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14:paraId="4C9DD6A9" w14:textId="77777777" w:rsidR="001759BA" w:rsidRPr="00E5445D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sz w:val="22"/>
                <w:szCs w:val="22"/>
              </w:rPr>
            </w:pPr>
          </w:p>
        </w:tc>
      </w:tr>
      <w:tr w:rsidR="001759BA" w:rsidRPr="00E5445D" w14:paraId="18D569A1" w14:textId="77777777" w:rsidTr="005606D3">
        <w:trPr>
          <w:trHeight w:val="823"/>
        </w:trPr>
        <w:tc>
          <w:tcPr>
            <w:tcW w:w="2830" w:type="dxa"/>
            <w:vAlign w:val="center"/>
          </w:tcPr>
          <w:p w14:paraId="205134B7" w14:textId="324AD829" w:rsidR="001759BA" w:rsidRPr="00E5445D" w:rsidRDefault="001759BA" w:rsidP="005606D3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E5445D">
              <w:rPr>
                <w:b/>
                <w:sz w:val="22"/>
                <w:szCs w:val="22"/>
              </w:rPr>
              <w:t>Sekretarz</w:t>
            </w:r>
          </w:p>
        </w:tc>
        <w:tc>
          <w:tcPr>
            <w:tcW w:w="3232" w:type="dxa"/>
            <w:vMerge w:val="restart"/>
            <w:vAlign w:val="center"/>
          </w:tcPr>
          <w:p w14:paraId="08F0D4B5" w14:textId="77777777" w:rsidR="00246815" w:rsidRDefault="00246815" w:rsidP="005606D3">
            <w:pPr>
              <w:tabs>
                <w:tab w:val="left" w:pos="5416"/>
              </w:tabs>
              <w:spacing w:after="120"/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Aldona Marciszak</w:t>
            </w:r>
            <w:r w:rsidRPr="0047060F">
              <w:rPr>
                <w:sz w:val="22"/>
                <w:szCs w:val="22"/>
              </w:rPr>
              <w:t xml:space="preserve"> </w:t>
            </w:r>
          </w:p>
          <w:p w14:paraId="1195055A" w14:textId="6706BF96" w:rsidR="001759BA" w:rsidRDefault="001759BA" w:rsidP="005606D3">
            <w:pPr>
              <w:tabs>
                <w:tab w:val="left" w:pos="5416"/>
              </w:tabs>
              <w:spacing w:after="120"/>
              <w:ind w:firstLine="284"/>
              <w:jc w:val="center"/>
              <w:rPr>
                <w:sz w:val="22"/>
                <w:szCs w:val="22"/>
              </w:rPr>
            </w:pPr>
            <w:r w:rsidRPr="00E5445D">
              <w:rPr>
                <w:sz w:val="22"/>
                <w:szCs w:val="22"/>
              </w:rPr>
              <w:t xml:space="preserve">w zastępstwie  </w:t>
            </w:r>
          </w:p>
          <w:p w14:paraId="1CFB15EE" w14:textId="63427C4C" w:rsidR="001759BA" w:rsidRPr="00E5445D" w:rsidRDefault="00246815" w:rsidP="00246815">
            <w:pPr>
              <w:tabs>
                <w:tab w:val="left" w:pos="5416"/>
              </w:tabs>
              <w:spacing w:after="120"/>
              <w:ind w:firstLine="284"/>
              <w:jc w:val="center"/>
              <w:rPr>
                <w:sz w:val="22"/>
                <w:szCs w:val="22"/>
              </w:rPr>
            </w:pPr>
            <w:r w:rsidRPr="0047060F">
              <w:rPr>
                <w:sz w:val="22"/>
                <w:szCs w:val="22"/>
              </w:rPr>
              <w:t>Marta Mikulska-</w:t>
            </w:r>
            <w:proofErr w:type="spellStart"/>
            <w:r w:rsidRPr="0047060F">
              <w:rPr>
                <w:sz w:val="22"/>
                <w:szCs w:val="22"/>
              </w:rPr>
              <w:t>Nawacka</w:t>
            </w:r>
            <w:proofErr w:type="spellEnd"/>
            <w:r w:rsidRPr="0047060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vMerge w:val="restart"/>
            <w:vAlign w:val="center"/>
          </w:tcPr>
          <w:p w14:paraId="74CA8822" w14:textId="77777777" w:rsidR="001759BA" w:rsidRPr="00E5445D" w:rsidRDefault="001759BA" w:rsidP="005606D3">
            <w:pPr>
              <w:tabs>
                <w:tab w:val="left" w:pos="5416"/>
              </w:tabs>
              <w:ind w:firstLine="284"/>
              <w:jc w:val="center"/>
              <w:rPr>
                <w:sz w:val="22"/>
                <w:szCs w:val="22"/>
              </w:rPr>
            </w:pPr>
            <w:r w:rsidRPr="00E5445D">
              <w:rPr>
                <w:sz w:val="22"/>
                <w:szCs w:val="22"/>
              </w:rPr>
              <w:t>…………………………</w:t>
            </w:r>
          </w:p>
        </w:tc>
      </w:tr>
      <w:tr w:rsidR="001759BA" w:rsidRPr="00C02707" w14:paraId="0D2645EC" w14:textId="77777777" w:rsidTr="005606D3">
        <w:trPr>
          <w:trHeight w:val="990"/>
        </w:trPr>
        <w:tc>
          <w:tcPr>
            <w:tcW w:w="2830" w:type="dxa"/>
            <w:vAlign w:val="center"/>
          </w:tcPr>
          <w:p w14:paraId="4E4200E8" w14:textId="77777777" w:rsidR="001759BA" w:rsidRPr="00C02707" w:rsidRDefault="001759BA" w:rsidP="003D0C01">
            <w:pPr>
              <w:tabs>
                <w:tab w:val="left" w:pos="5416"/>
              </w:tabs>
              <w:spacing w:line="360" w:lineRule="auto"/>
              <w:ind w:firstLine="284"/>
              <w:jc w:val="center"/>
              <w:rPr>
                <w:sz w:val="22"/>
                <w:szCs w:val="22"/>
              </w:rPr>
            </w:pPr>
            <w:r w:rsidRPr="00E5445D">
              <w:rPr>
                <w:sz w:val="22"/>
                <w:szCs w:val="22"/>
              </w:rPr>
              <w:t>Jednostka prowadząca</w:t>
            </w:r>
          </w:p>
        </w:tc>
        <w:tc>
          <w:tcPr>
            <w:tcW w:w="3232" w:type="dxa"/>
            <w:vMerge/>
            <w:vAlign w:val="center"/>
          </w:tcPr>
          <w:p w14:paraId="55299FB1" w14:textId="77777777" w:rsidR="001759BA" w:rsidRPr="00C02707" w:rsidRDefault="001759BA" w:rsidP="003D0C01">
            <w:pPr>
              <w:tabs>
                <w:tab w:val="left" w:pos="5416"/>
              </w:tabs>
              <w:spacing w:line="360" w:lineRule="auto"/>
              <w:ind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14:paraId="38E03A38" w14:textId="77777777" w:rsidR="001759BA" w:rsidRPr="00C02707" w:rsidRDefault="001759BA" w:rsidP="003D0C01">
            <w:pPr>
              <w:tabs>
                <w:tab w:val="left" w:pos="5416"/>
              </w:tabs>
              <w:spacing w:line="360" w:lineRule="auto"/>
              <w:ind w:firstLine="284"/>
              <w:jc w:val="center"/>
              <w:rPr>
                <w:sz w:val="22"/>
                <w:szCs w:val="22"/>
              </w:rPr>
            </w:pPr>
          </w:p>
        </w:tc>
      </w:tr>
    </w:tbl>
    <w:p w14:paraId="10551E78" w14:textId="77777777" w:rsidR="001759BA" w:rsidRPr="00C83C05" w:rsidRDefault="001759BA" w:rsidP="001759BA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83E7ACD" w14:textId="77777777" w:rsidR="004E28BF" w:rsidRPr="004E28BF" w:rsidRDefault="004E28BF" w:rsidP="00A726EB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sectPr w:rsidR="004E28BF" w:rsidRPr="004E28BF" w:rsidSect="002561FD"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0EC9C" w14:textId="77777777" w:rsidR="002561FD" w:rsidRDefault="002561FD" w:rsidP="000F1DCF">
      <w:r>
        <w:separator/>
      </w:r>
    </w:p>
  </w:endnote>
  <w:endnote w:type="continuationSeparator" w:id="0">
    <w:p w14:paraId="3DAA3E2E" w14:textId="77777777" w:rsidR="002561FD" w:rsidRDefault="002561FD" w:rsidP="000F1DCF">
      <w:r>
        <w:continuationSeparator/>
      </w:r>
    </w:p>
  </w:endnote>
  <w:endnote w:type="continuationNotice" w:id="1">
    <w:p w14:paraId="39662441" w14:textId="77777777" w:rsidR="002561FD" w:rsidRDefault="002561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4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370266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E9E32F1" w14:textId="48CA2BE4" w:rsidR="009E72A1" w:rsidRPr="009E72A1" w:rsidRDefault="009E72A1">
        <w:pPr>
          <w:pStyle w:val="Stopka"/>
          <w:jc w:val="right"/>
          <w:rPr>
            <w:sz w:val="18"/>
            <w:szCs w:val="18"/>
          </w:rPr>
        </w:pPr>
        <w:r w:rsidRPr="009E72A1">
          <w:rPr>
            <w:sz w:val="18"/>
            <w:szCs w:val="18"/>
          </w:rPr>
          <w:fldChar w:fldCharType="begin"/>
        </w:r>
        <w:r w:rsidRPr="009E72A1">
          <w:rPr>
            <w:sz w:val="18"/>
            <w:szCs w:val="18"/>
          </w:rPr>
          <w:instrText>PAGE   \* MERGEFORMAT</w:instrText>
        </w:r>
        <w:r w:rsidRPr="009E72A1">
          <w:rPr>
            <w:sz w:val="18"/>
            <w:szCs w:val="18"/>
          </w:rPr>
          <w:fldChar w:fldCharType="separate"/>
        </w:r>
        <w:r w:rsidRPr="009E72A1">
          <w:rPr>
            <w:sz w:val="18"/>
            <w:szCs w:val="18"/>
          </w:rPr>
          <w:t>2</w:t>
        </w:r>
        <w:r w:rsidRPr="009E72A1">
          <w:rPr>
            <w:sz w:val="18"/>
            <w:szCs w:val="18"/>
          </w:rPr>
          <w:fldChar w:fldCharType="end"/>
        </w:r>
      </w:p>
    </w:sdtContent>
  </w:sdt>
  <w:p w14:paraId="194E92F6" w14:textId="77777777" w:rsidR="00D67C9D" w:rsidRDefault="00D67C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666474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8E19BCC" w14:textId="60458DCB" w:rsidR="0083771A" w:rsidRPr="0083771A" w:rsidRDefault="0083771A">
        <w:pPr>
          <w:pStyle w:val="Stopka"/>
          <w:jc w:val="right"/>
          <w:rPr>
            <w:sz w:val="18"/>
            <w:szCs w:val="18"/>
          </w:rPr>
        </w:pPr>
        <w:r w:rsidRPr="0083771A">
          <w:rPr>
            <w:sz w:val="18"/>
            <w:szCs w:val="18"/>
          </w:rPr>
          <w:fldChar w:fldCharType="begin"/>
        </w:r>
        <w:r w:rsidRPr="0083771A">
          <w:rPr>
            <w:sz w:val="18"/>
            <w:szCs w:val="18"/>
            <w:rPrChange w:id="39" w:author="Aldona Marciszak" w:date="2024-03-26T17:31:00Z" w16du:dateUtc="2024-03-26T16:31:00Z">
              <w:rPr/>
            </w:rPrChange>
          </w:rPr>
          <w:instrText>PAGE   \* MERGEFORMAT</w:instrText>
        </w:r>
        <w:r w:rsidRPr="0083771A">
          <w:rPr>
            <w:sz w:val="18"/>
            <w:szCs w:val="18"/>
          </w:rPr>
          <w:fldChar w:fldCharType="separate"/>
        </w:r>
        <w:r w:rsidRPr="0083771A">
          <w:rPr>
            <w:sz w:val="18"/>
            <w:szCs w:val="18"/>
            <w:rPrChange w:id="40" w:author="Aldona Marciszak" w:date="2024-03-26T17:31:00Z" w16du:dateUtc="2024-03-26T16:31:00Z">
              <w:rPr/>
            </w:rPrChange>
          </w:rPr>
          <w:t>2</w:t>
        </w:r>
        <w:r w:rsidRPr="0083771A">
          <w:rPr>
            <w:sz w:val="18"/>
            <w:szCs w:val="18"/>
          </w:rPr>
          <w:fldChar w:fldCharType="end"/>
        </w:r>
      </w:p>
    </w:sdtContent>
  </w:sdt>
  <w:p w14:paraId="2C7D09BC" w14:textId="77777777" w:rsidR="001F0A16" w:rsidRDefault="001F0A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366CD" w14:textId="77777777" w:rsidR="002561FD" w:rsidRDefault="002561FD" w:rsidP="000F1DCF">
      <w:r>
        <w:separator/>
      </w:r>
    </w:p>
  </w:footnote>
  <w:footnote w:type="continuationSeparator" w:id="0">
    <w:p w14:paraId="6141B492" w14:textId="77777777" w:rsidR="002561FD" w:rsidRDefault="002561FD" w:rsidP="000F1DCF">
      <w:r>
        <w:continuationSeparator/>
      </w:r>
    </w:p>
  </w:footnote>
  <w:footnote w:type="continuationNotice" w:id="1">
    <w:p w14:paraId="4A947BE2" w14:textId="77777777" w:rsidR="002561FD" w:rsidRDefault="002561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A1852" w14:textId="032535F4" w:rsidR="00954E7F" w:rsidRDefault="00954E7F">
    <w:pPr>
      <w:pStyle w:val="Nagwek"/>
    </w:pPr>
  </w:p>
  <w:p w14:paraId="067D18A3" w14:textId="77777777" w:rsidR="00255AF6" w:rsidRPr="00255AF6" w:rsidRDefault="00255AF6">
    <w:pPr>
      <w:pStyle w:val="Nagwek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CBA3F" w14:textId="1899FE28" w:rsidR="001F0A16" w:rsidRDefault="001F0A16">
    <w:pPr>
      <w:pStyle w:val="Nagwek"/>
    </w:pPr>
  </w:p>
  <w:p w14:paraId="1F001D9D" w14:textId="77777777" w:rsidR="00967C75" w:rsidRPr="00967C75" w:rsidRDefault="00967C75">
    <w:pPr>
      <w:pStyle w:val="Nagwek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multilevel"/>
    <w:tmpl w:val="0000000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402"/>
    <w:multiLevelType w:val="multilevel"/>
    <w:tmpl w:val="9B60552A"/>
    <w:lvl w:ilvl="0">
      <w:start w:val="1"/>
      <w:numFmt w:val="decimal"/>
      <w:lvlText w:val="%1)"/>
      <w:lvlJc w:val="left"/>
      <w:pPr>
        <w:ind w:left="836" w:hanging="708"/>
      </w:pPr>
      <w:rPr>
        <w:rFonts w:ascii="Times New Roman" w:eastAsia="Times New Roman" w:hAnsi="Times New Roman" w:cs="Times New Roman"/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5" w15:restartNumberingAfterBreak="0">
    <w:nsid w:val="00000403"/>
    <w:multiLevelType w:val="multilevel"/>
    <w:tmpl w:val="97620D02"/>
    <w:lvl w:ilvl="0">
      <w:start w:val="1"/>
      <w:numFmt w:val="lowerLetter"/>
      <w:lvlText w:val="%1)"/>
      <w:lvlJc w:val="left"/>
      <w:pPr>
        <w:ind w:left="1182" w:hanging="33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6" w15:restartNumberingAfterBreak="0">
    <w:nsid w:val="00893CC1"/>
    <w:multiLevelType w:val="hybridMultilevel"/>
    <w:tmpl w:val="16FABCBE"/>
    <w:lvl w:ilvl="0" w:tplc="43080322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77AEBB1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090F5E"/>
    <w:multiLevelType w:val="hybridMultilevel"/>
    <w:tmpl w:val="7816430E"/>
    <w:name w:val="WW8Num143"/>
    <w:lvl w:ilvl="0" w:tplc="B40816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36097"/>
    <w:multiLevelType w:val="hybridMultilevel"/>
    <w:tmpl w:val="5A68CDF8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4E6265CA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  <w:rPr>
        <w:sz w:val="22"/>
        <w:szCs w:val="22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76375B"/>
    <w:multiLevelType w:val="hybridMultilevel"/>
    <w:tmpl w:val="BE3A62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BB06CD"/>
    <w:multiLevelType w:val="hybridMultilevel"/>
    <w:tmpl w:val="6C02F8E4"/>
    <w:lvl w:ilvl="0" w:tplc="E59C23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54FB7"/>
    <w:multiLevelType w:val="multilevel"/>
    <w:tmpl w:val="CC3A5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AEE0F61"/>
    <w:multiLevelType w:val="multilevel"/>
    <w:tmpl w:val="FEF0E9E4"/>
    <w:lvl w:ilvl="0">
      <w:start w:val="1"/>
      <w:numFmt w:val="lowerLetter"/>
      <w:lvlText w:val="%1)"/>
      <w:lvlJc w:val="left"/>
      <w:pPr>
        <w:ind w:left="836" w:hanging="708"/>
      </w:pPr>
      <w:rPr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3" w15:restartNumberingAfterBreak="0">
    <w:nsid w:val="113E243B"/>
    <w:multiLevelType w:val="hybridMultilevel"/>
    <w:tmpl w:val="492C8D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2087ACC"/>
    <w:multiLevelType w:val="hybridMultilevel"/>
    <w:tmpl w:val="B9D84AA4"/>
    <w:lvl w:ilvl="0" w:tplc="9EEA0E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21B3829"/>
    <w:multiLevelType w:val="hybridMultilevel"/>
    <w:tmpl w:val="64E62A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71109A"/>
    <w:multiLevelType w:val="hybridMultilevel"/>
    <w:tmpl w:val="D3F858F8"/>
    <w:lvl w:ilvl="0" w:tplc="AE3228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5337863"/>
    <w:multiLevelType w:val="hybridMultilevel"/>
    <w:tmpl w:val="949A4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192555A7"/>
    <w:multiLevelType w:val="multilevel"/>
    <w:tmpl w:val="CEBEE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2" w15:restartNumberingAfterBreak="0">
    <w:nsid w:val="1A6D6E45"/>
    <w:multiLevelType w:val="singleLevel"/>
    <w:tmpl w:val="86247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</w:abstractNum>
  <w:abstractNum w:abstractNumId="23" w15:restartNumberingAfterBreak="0">
    <w:nsid w:val="1B8E3F37"/>
    <w:multiLevelType w:val="hybridMultilevel"/>
    <w:tmpl w:val="B9F0C7A4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C1D2D51"/>
    <w:multiLevelType w:val="hybridMultilevel"/>
    <w:tmpl w:val="6B643826"/>
    <w:lvl w:ilvl="0" w:tplc="74FECB18">
      <w:start w:val="1"/>
      <w:numFmt w:val="decimal"/>
      <w:lvlText w:val="%1."/>
      <w:lvlJc w:val="left"/>
      <w:pPr>
        <w:ind w:left="1020" w:hanging="360"/>
      </w:pPr>
    </w:lvl>
    <w:lvl w:ilvl="1" w:tplc="F176CC0E">
      <w:start w:val="1"/>
      <w:numFmt w:val="decimal"/>
      <w:lvlText w:val="%2."/>
      <w:lvlJc w:val="left"/>
      <w:pPr>
        <w:ind w:left="1020" w:hanging="360"/>
      </w:pPr>
    </w:lvl>
    <w:lvl w:ilvl="2" w:tplc="B74A0730">
      <w:start w:val="1"/>
      <w:numFmt w:val="decimal"/>
      <w:lvlText w:val="%3."/>
      <w:lvlJc w:val="left"/>
      <w:pPr>
        <w:ind w:left="1020" w:hanging="360"/>
      </w:pPr>
    </w:lvl>
    <w:lvl w:ilvl="3" w:tplc="2DA810F8">
      <w:start w:val="1"/>
      <w:numFmt w:val="decimal"/>
      <w:lvlText w:val="%4."/>
      <w:lvlJc w:val="left"/>
      <w:pPr>
        <w:ind w:left="1020" w:hanging="360"/>
      </w:pPr>
    </w:lvl>
    <w:lvl w:ilvl="4" w:tplc="4AE20D8E">
      <w:start w:val="1"/>
      <w:numFmt w:val="decimal"/>
      <w:lvlText w:val="%5."/>
      <w:lvlJc w:val="left"/>
      <w:pPr>
        <w:ind w:left="1020" w:hanging="360"/>
      </w:pPr>
    </w:lvl>
    <w:lvl w:ilvl="5" w:tplc="3D66FB86">
      <w:start w:val="1"/>
      <w:numFmt w:val="decimal"/>
      <w:lvlText w:val="%6."/>
      <w:lvlJc w:val="left"/>
      <w:pPr>
        <w:ind w:left="1020" w:hanging="360"/>
      </w:pPr>
    </w:lvl>
    <w:lvl w:ilvl="6" w:tplc="0846D02E">
      <w:start w:val="1"/>
      <w:numFmt w:val="decimal"/>
      <w:lvlText w:val="%7."/>
      <w:lvlJc w:val="left"/>
      <w:pPr>
        <w:ind w:left="1020" w:hanging="360"/>
      </w:pPr>
    </w:lvl>
    <w:lvl w:ilvl="7" w:tplc="1DE66032">
      <w:start w:val="1"/>
      <w:numFmt w:val="decimal"/>
      <w:lvlText w:val="%8."/>
      <w:lvlJc w:val="left"/>
      <w:pPr>
        <w:ind w:left="1020" w:hanging="360"/>
      </w:pPr>
    </w:lvl>
    <w:lvl w:ilvl="8" w:tplc="C76284C4">
      <w:start w:val="1"/>
      <w:numFmt w:val="decimal"/>
      <w:lvlText w:val="%9."/>
      <w:lvlJc w:val="left"/>
      <w:pPr>
        <w:ind w:left="1020" w:hanging="360"/>
      </w:pPr>
    </w:lvl>
  </w:abstractNum>
  <w:abstractNum w:abstractNumId="25" w15:restartNumberingAfterBreak="0">
    <w:nsid w:val="1C9358E1"/>
    <w:multiLevelType w:val="multilevel"/>
    <w:tmpl w:val="47A275F8"/>
    <w:name w:val="WW8Num142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26" w15:restartNumberingAfterBreak="0">
    <w:nsid w:val="1CAC25EE"/>
    <w:multiLevelType w:val="hybridMultilevel"/>
    <w:tmpl w:val="A5308D60"/>
    <w:lvl w:ilvl="0" w:tplc="10086D98">
      <w:start w:val="1"/>
      <w:numFmt w:val="lowerLetter"/>
      <w:lvlText w:val="%1)"/>
      <w:lvlJc w:val="left"/>
      <w:pPr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1ED87BFD"/>
    <w:multiLevelType w:val="hybridMultilevel"/>
    <w:tmpl w:val="4B3A669C"/>
    <w:lvl w:ilvl="0" w:tplc="A81CCB7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C3B0C5DE">
      <w:start w:val="1"/>
      <w:numFmt w:val="decimal"/>
      <w:lvlText w:val="%4."/>
      <w:lvlJc w:val="left"/>
      <w:pPr>
        <w:ind w:left="3240" w:hanging="360"/>
      </w:pPr>
      <w:rPr>
        <w:i w:val="0"/>
        <w:i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008790A"/>
    <w:multiLevelType w:val="hybridMultilevel"/>
    <w:tmpl w:val="04DCDEB4"/>
    <w:lvl w:ilvl="0" w:tplc="52ECBC9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0" w15:restartNumberingAfterBreak="0">
    <w:nsid w:val="21027601"/>
    <w:multiLevelType w:val="hybridMultilevel"/>
    <w:tmpl w:val="88628596"/>
    <w:lvl w:ilvl="0" w:tplc="637631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219577A8"/>
    <w:multiLevelType w:val="hybridMultilevel"/>
    <w:tmpl w:val="3DEE27F0"/>
    <w:lvl w:ilvl="0" w:tplc="7D4E7E4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34" w15:restartNumberingAfterBreak="0">
    <w:nsid w:val="2D1776C9"/>
    <w:multiLevelType w:val="hybridMultilevel"/>
    <w:tmpl w:val="A0BE3910"/>
    <w:lvl w:ilvl="0" w:tplc="A72A69D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325D6846"/>
    <w:multiLevelType w:val="hybridMultilevel"/>
    <w:tmpl w:val="CEAC427E"/>
    <w:lvl w:ilvl="0" w:tplc="0409000F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2AF2B15"/>
    <w:multiLevelType w:val="hybridMultilevel"/>
    <w:tmpl w:val="A2CC18C0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7">
      <w:start w:val="1"/>
      <w:numFmt w:val="lowerLetter"/>
      <w:lvlText w:val="%2)"/>
      <w:lvlJc w:val="left"/>
      <w:pPr>
        <w:ind w:left="1872" w:hanging="360"/>
      </w:pPr>
    </w:lvl>
    <w:lvl w:ilvl="2" w:tplc="DC8EBD50">
      <w:start w:val="1"/>
      <w:numFmt w:val="lowerLetter"/>
      <w:lvlText w:val="%3)"/>
      <w:lvlJc w:val="left"/>
      <w:pPr>
        <w:ind w:left="2772" w:hanging="360"/>
      </w:pPr>
      <w:rPr>
        <w:rFonts w:hint="default"/>
      </w:rPr>
    </w:lvl>
    <w:lvl w:ilvl="3" w:tplc="F86AA704">
      <w:start w:val="1"/>
      <w:numFmt w:val="decimal"/>
      <w:lvlText w:val="%4."/>
      <w:lvlJc w:val="left"/>
      <w:pPr>
        <w:ind w:left="33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35215E51"/>
    <w:multiLevelType w:val="hybridMultilevel"/>
    <w:tmpl w:val="28C223B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6436D3B"/>
    <w:multiLevelType w:val="multilevel"/>
    <w:tmpl w:val="59DE23EA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6981850"/>
    <w:multiLevelType w:val="hybridMultilevel"/>
    <w:tmpl w:val="F02EB466"/>
    <w:lvl w:ilvl="0" w:tplc="2C3EC1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E88361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D25A517E">
      <w:start w:val="1"/>
      <w:numFmt w:val="decimal"/>
      <w:lvlText w:val="%4)"/>
      <w:lvlJc w:val="left"/>
      <w:pPr>
        <w:ind w:left="305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38C80EA3"/>
    <w:multiLevelType w:val="multilevel"/>
    <w:tmpl w:val="7F7AE50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9470C12"/>
    <w:multiLevelType w:val="hybridMultilevel"/>
    <w:tmpl w:val="55A2B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9D13F33"/>
    <w:multiLevelType w:val="hybridMultilevel"/>
    <w:tmpl w:val="A858B02A"/>
    <w:lvl w:ilvl="0" w:tplc="EAA8C23E">
      <w:start w:val="1"/>
      <w:numFmt w:val="decimal"/>
      <w:lvlText w:val="%1)"/>
      <w:lvlJc w:val="left"/>
      <w:pPr>
        <w:ind w:left="21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6" w15:restartNumberingAfterBreak="0">
    <w:nsid w:val="3B7536FC"/>
    <w:multiLevelType w:val="hybridMultilevel"/>
    <w:tmpl w:val="AA3AEE2C"/>
    <w:lvl w:ilvl="0" w:tplc="C96A6A2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9B677E"/>
    <w:multiLevelType w:val="hybridMultilevel"/>
    <w:tmpl w:val="1F4E3A3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8" w15:restartNumberingAfterBreak="0">
    <w:nsid w:val="3DEA0AB4"/>
    <w:multiLevelType w:val="hybridMultilevel"/>
    <w:tmpl w:val="61020C6E"/>
    <w:lvl w:ilvl="0" w:tplc="23BC48AC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F530A54"/>
    <w:multiLevelType w:val="multilevel"/>
    <w:tmpl w:val="B3F6892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403B4E11"/>
    <w:multiLevelType w:val="hybridMultilevel"/>
    <w:tmpl w:val="DB32B906"/>
    <w:lvl w:ilvl="0" w:tplc="6308A686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427B1FA8"/>
    <w:multiLevelType w:val="hybridMultilevel"/>
    <w:tmpl w:val="29FCF1F0"/>
    <w:lvl w:ilvl="0" w:tplc="7C58A5B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64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 w15:restartNumberingAfterBreak="0">
    <w:nsid w:val="45DC52CB"/>
    <w:multiLevelType w:val="multilevel"/>
    <w:tmpl w:val="1CF89A3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45F32C6A"/>
    <w:multiLevelType w:val="hybridMultilevel"/>
    <w:tmpl w:val="0136D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7DF6EA1"/>
    <w:multiLevelType w:val="hybridMultilevel"/>
    <w:tmpl w:val="6C98A290"/>
    <w:lvl w:ilvl="0" w:tplc="02ACD22A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8EB27B3"/>
    <w:multiLevelType w:val="hybridMultilevel"/>
    <w:tmpl w:val="59E64C14"/>
    <w:lvl w:ilvl="0" w:tplc="72F0F9E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BA1297B"/>
    <w:multiLevelType w:val="hybridMultilevel"/>
    <w:tmpl w:val="3E14E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C2F6A5E"/>
    <w:multiLevelType w:val="hybridMultilevel"/>
    <w:tmpl w:val="D3AA9FD2"/>
    <w:lvl w:ilvl="0" w:tplc="B5CCF0E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4DC42CBE"/>
    <w:multiLevelType w:val="hybridMultilevel"/>
    <w:tmpl w:val="D122BF48"/>
    <w:lvl w:ilvl="0" w:tplc="A6DA9A7C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2D87FFA"/>
    <w:multiLevelType w:val="hybridMultilevel"/>
    <w:tmpl w:val="89888D7E"/>
    <w:lvl w:ilvl="0" w:tplc="B5CCF0E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18490F"/>
    <w:multiLevelType w:val="hybridMultilevel"/>
    <w:tmpl w:val="32B828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B615D4B"/>
    <w:multiLevelType w:val="hybridMultilevel"/>
    <w:tmpl w:val="71ECD034"/>
    <w:lvl w:ilvl="0" w:tplc="03FC3C1A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1F95395"/>
    <w:multiLevelType w:val="hybridMultilevel"/>
    <w:tmpl w:val="6974DEDA"/>
    <w:lvl w:ilvl="0" w:tplc="FE9A14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0E3A90"/>
    <w:multiLevelType w:val="hybridMultilevel"/>
    <w:tmpl w:val="F6AE2A7A"/>
    <w:lvl w:ilvl="0" w:tplc="359C15E6">
      <w:start w:val="1"/>
      <w:numFmt w:val="decimal"/>
      <w:lvlText w:val="%1."/>
      <w:lvlJc w:val="left"/>
      <w:pPr>
        <w:ind w:left="360" w:hanging="360"/>
      </w:pPr>
      <w:rPr>
        <w:b/>
        <w:bCs/>
        <w:sz w:val="24"/>
      </w:rPr>
    </w:lvl>
    <w:lvl w:ilvl="1" w:tplc="FE9A14B0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4346A58"/>
    <w:multiLevelType w:val="hybridMultilevel"/>
    <w:tmpl w:val="F0C0ADD0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44B23E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5344199"/>
    <w:multiLevelType w:val="hybridMultilevel"/>
    <w:tmpl w:val="773A65AE"/>
    <w:lvl w:ilvl="0" w:tplc="F24ABC98">
      <w:start w:val="8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6910E00"/>
    <w:multiLevelType w:val="hybridMultilevel"/>
    <w:tmpl w:val="8F789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67963ADD"/>
    <w:multiLevelType w:val="hybridMultilevel"/>
    <w:tmpl w:val="FACC0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A5106B"/>
    <w:multiLevelType w:val="hybridMultilevel"/>
    <w:tmpl w:val="7D1E56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FDD4235"/>
    <w:multiLevelType w:val="multilevel"/>
    <w:tmpl w:val="10FAA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672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4" w15:restartNumberingAfterBreak="0">
    <w:nsid w:val="71272E1F"/>
    <w:multiLevelType w:val="hybridMultilevel"/>
    <w:tmpl w:val="499C79C2"/>
    <w:lvl w:ilvl="0" w:tplc="0CBE426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1312D23"/>
    <w:multiLevelType w:val="hybridMultilevel"/>
    <w:tmpl w:val="988A85D8"/>
    <w:lvl w:ilvl="0" w:tplc="CE50893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 w15:restartNumberingAfterBreak="0">
    <w:nsid w:val="737A53CA"/>
    <w:multiLevelType w:val="hybridMultilevel"/>
    <w:tmpl w:val="56A0A4C8"/>
    <w:lvl w:ilvl="0" w:tplc="FB7C5714">
      <w:start w:val="1"/>
      <w:numFmt w:val="decimal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771B10B5"/>
    <w:multiLevelType w:val="hybridMultilevel"/>
    <w:tmpl w:val="98F21742"/>
    <w:lvl w:ilvl="0" w:tplc="19D4418E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/>
        <w:strike w:val="0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7E5273AB"/>
    <w:multiLevelType w:val="hybridMultilevel"/>
    <w:tmpl w:val="28C223B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F7C7D45"/>
    <w:multiLevelType w:val="hybridMultilevel"/>
    <w:tmpl w:val="49A4A1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0623336">
    <w:abstractNumId w:val="59"/>
  </w:num>
  <w:num w:numId="2" w16cid:durableId="1287083151">
    <w:abstractNumId w:val="76"/>
  </w:num>
  <w:num w:numId="3" w16cid:durableId="912591745">
    <w:abstractNumId w:val="15"/>
  </w:num>
  <w:num w:numId="4" w16cid:durableId="137964631">
    <w:abstractNumId w:val="38"/>
  </w:num>
  <w:num w:numId="5" w16cid:durableId="1938058398">
    <w:abstractNumId w:val="53"/>
  </w:num>
  <w:num w:numId="6" w16cid:durableId="2096854388">
    <w:abstractNumId w:val="63"/>
  </w:num>
  <w:num w:numId="7" w16cid:durableId="1816099818">
    <w:abstractNumId w:val="6"/>
  </w:num>
  <w:num w:numId="8" w16cid:durableId="1587418052">
    <w:abstractNumId w:val="20"/>
  </w:num>
  <w:num w:numId="9" w16cid:durableId="449209551">
    <w:abstractNumId w:val="72"/>
  </w:num>
  <w:num w:numId="10" w16cid:durableId="1229415255">
    <w:abstractNumId w:val="65"/>
  </w:num>
  <w:num w:numId="11" w16cid:durableId="1909732484">
    <w:abstractNumId w:val="40"/>
  </w:num>
  <w:num w:numId="12" w16cid:durableId="2009794309">
    <w:abstractNumId w:val="54"/>
  </w:num>
  <w:num w:numId="13" w16cid:durableId="1160658392">
    <w:abstractNumId w:val="39"/>
  </w:num>
  <w:num w:numId="14" w16cid:durableId="961113321">
    <w:abstractNumId w:val="28"/>
  </w:num>
  <w:num w:numId="15" w16cid:durableId="177350652">
    <w:abstractNumId w:val="31"/>
  </w:num>
  <w:num w:numId="16" w16cid:durableId="1641767445">
    <w:abstractNumId w:val="49"/>
  </w:num>
  <w:num w:numId="17" w16cid:durableId="786315542">
    <w:abstractNumId w:val="67"/>
  </w:num>
  <w:num w:numId="18" w16cid:durableId="203179371">
    <w:abstractNumId w:val="48"/>
  </w:num>
  <w:num w:numId="19" w16cid:durableId="2073652198">
    <w:abstractNumId w:val="30"/>
  </w:num>
  <w:num w:numId="20" w16cid:durableId="1879733876">
    <w:abstractNumId w:val="33"/>
  </w:num>
  <w:num w:numId="21" w16cid:durableId="763645704">
    <w:abstractNumId w:val="36"/>
  </w:num>
  <w:num w:numId="22" w16cid:durableId="2067218038">
    <w:abstractNumId w:val="46"/>
  </w:num>
  <w:num w:numId="23" w16cid:durableId="1096826239">
    <w:abstractNumId w:val="32"/>
  </w:num>
  <w:num w:numId="24" w16cid:durableId="1488478150">
    <w:abstractNumId w:val="21"/>
  </w:num>
  <w:num w:numId="25" w16cid:durableId="1844197436">
    <w:abstractNumId w:val="37"/>
  </w:num>
  <w:num w:numId="26" w16cid:durableId="775370345">
    <w:abstractNumId w:val="77"/>
  </w:num>
  <w:num w:numId="27" w16cid:durableId="184708552">
    <w:abstractNumId w:val="70"/>
  </w:num>
  <w:num w:numId="28" w16cid:durableId="504319095">
    <w:abstractNumId w:val="42"/>
  </w:num>
  <w:num w:numId="29" w16cid:durableId="444693181">
    <w:abstractNumId w:val="17"/>
  </w:num>
  <w:num w:numId="30" w16cid:durableId="537478211">
    <w:abstractNumId w:val="10"/>
  </w:num>
  <w:num w:numId="31" w16cid:durableId="645404265">
    <w:abstractNumId w:val="5"/>
  </w:num>
  <w:num w:numId="32" w16cid:durableId="500893588">
    <w:abstractNumId w:val="4"/>
  </w:num>
  <w:num w:numId="33" w16cid:durableId="854928140">
    <w:abstractNumId w:val="11"/>
  </w:num>
  <w:num w:numId="34" w16cid:durableId="2003388209">
    <w:abstractNumId w:val="26"/>
  </w:num>
  <w:num w:numId="35" w16cid:durableId="466902229">
    <w:abstractNumId w:val="74"/>
  </w:num>
  <w:num w:numId="36" w16cid:durableId="1095515966">
    <w:abstractNumId w:val="16"/>
  </w:num>
  <w:num w:numId="37" w16cid:durableId="463544758">
    <w:abstractNumId w:val="62"/>
  </w:num>
  <w:num w:numId="38" w16cid:durableId="11760283">
    <w:abstractNumId w:val="55"/>
  </w:num>
  <w:num w:numId="39" w16cid:durableId="1354188158">
    <w:abstractNumId w:val="60"/>
  </w:num>
  <w:num w:numId="40" w16cid:durableId="478034788">
    <w:abstractNumId w:val="57"/>
  </w:num>
  <w:num w:numId="41" w16cid:durableId="1972133107">
    <w:abstractNumId w:val="23"/>
  </w:num>
  <w:num w:numId="42" w16cid:durableId="690766246">
    <w:abstractNumId w:val="14"/>
  </w:num>
  <w:num w:numId="43" w16cid:durableId="2052685404">
    <w:abstractNumId w:val="52"/>
  </w:num>
  <w:num w:numId="44" w16cid:durableId="1589652806">
    <w:abstractNumId w:val="9"/>
  </w:num>
  <w:num w:numId="45" w16cid:durableId="5316409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772171377">
    <w:abstractNumId w:val="1"/>
  </w:num>
  <w:num w:numId="47" w16cid:durableId="1801456778">
    <w:abstractNumId w:val="2"/>
  </w:num>
  <w:num w:numId="48" w16cid:durableId="752051542">
    <w:abstractNumId w:val="61"/>
  </w:num>
  <w:num w:numId="49" w16cid:durableId="180553529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1945852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94816623">
    <w:abstractNumId w:val="19"/>
  </w:num>
  <w:num w:numId="52" w16cid:durableId="1975333857">
    <w:abstractNumId w:val="3"/>
  </w:num>
  <w:num w:numId="53" w16cid:durableId="480316389">
    <w:abstractNumId w:val="41"/>
  </w:num>
  <w:num w:numId="54" w16cid:durableId="318387633">
    <w:abstractNumId w:val="22"/>
    <w:lvlOverride w:ilvl="0">
      <w:startOverride w:val="1"/>
    </w:lvlOverride>
  </w:num>
  <w:num w:numId="55" w16cid:durableId="1509515980">
    <w:abstractNumId w:val="43"/>
  </w:num>
  <w:num w:numId="56" w16cid:durableId="929199242">
    <w:abstractNumId w:val="58"/>
  </w:num>
  <w:num w:numId="57" w16cid:durableId="775175136">
    <w:abstractNumId w:val="34"/>
  </w:num>
  <w:num w:numId="58" w16cid:durableId="1782630">
    <w:abstractNumId w:val="51"/>
  </w:num>
  <w:num w:numId="59" w16cid:durableId="184490287">
    <w:abstractNumId w:val="35"/>
  </w:num>
  <w:num w:numId="60" w16cid:durableId="45333507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769012044">
    <w:abstractNumId w:val="18"/>
  </w:num>
  <w:num w:numId="62" w16cid:durableId="274991943">
    <w:abstractNumId w:val="29"/>
  </w:num>
  <w:num w:numId="63" w16cid:durableId="934167534">
    <w:abstractNumId w:val="0"/>
  </w:num>
  <w:num w:numId="64" w16cid:durableId="1624573094">
    <w:abstractNumId w:val="68"/>
  </w:num>
  <w:num w:numId="65" w16cid:durableId="97453177">
    <w:abstractNumId w:val="78"/>
  </w:num>
  <w:num w:numId="66" w16cid:durableId="1002854321">
    <w:abstractNumId w:val="69"/>
  </w:num>
  <w:num w:numId="67" w16cid:durableId="1032193086">
    <w:abstractNumId w:val="12"/>
  </w:num>
  <w:num w:numId="68" w16cid:durableId="722875443">
    <w:abstractNumId w:val="79"/>
  </w:num>
  <w:num w:numId="69" w16cid:durableId="959802398">
    <w:abstractNumId w:val="27"/>
  </w:num>
  <w:num w:numId="70" w16cid:durableId="120223479">
    <w:abstractNumId w:val="45"/>
  </w:num>
  <w:num w:numId="71" w16cid:durableId="1395471131">
    <w:abstractNumId w:val="66"/>
  </w:num>
  <w:num w:numId="72" w16cid:durableId="1615478627">
    <w:abstractNumId w:val="71"/>
  </w:num>
  <w:num w:numId="73" w16cid:durableId="336733600">
    <w:abstractNumId w:val="56"/>
  </w:num>
  <w:num w:numId="74" w16cid:durableId="117861890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059598328">
    <w:abstractNumId w:val="73"/>
  </w:num>
  <w:num w:numId="76" w16cid:durableId="667253606">
    <w:abstractNumId w:val="47"/>
  </w:num>
  <w:num w:numId="77" w16cid:durableId="1043098614">
    <w:abstractNumId w:val="13"/>
  </w:num>
  <w:num w:numId="78" w16cid:durableId="1095133020">
    <w:abstractNumId w:val="44"/>
  </w:num>
  <w:num w:numId="79" w16cid:durableId="1737043405">
    <w:abstractNumId w:val="24"/>
  </w:num>
  <w:num w:numId="80" w16cid:durableId="1685476709">
    <w:abstractNumId w:val="22"/>
    <w:lvlOverride w:ilvl="0">
      <w:startOverride w:val="12"/>
    </w:lvlOverride>
  </w:num>
  <w:num w:numId="81" w16cid:durableId="2117551421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dona Marciszak">
    <w15:presenceInfo w15:providerId="AD" w15:userId="S::a.marciszak@pm.szczecin.pl::17a5bc39-2903-44a4-8008-3c98f989f6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wsjA1MjA0MbA0tTRW0lEKTi0uzszPAykwrgUAbcXdGCwAAAA="/>
  </w:docVars>
  <w:rsids>
    <w:rsidRoot w:val="00BE21CB"/>
    <w:rsid w:val="00001E14"/>
    <w:rsid w:val="00007B28"/>
    <w:rsid w:val="00007E72"/>
    <w:rsid w:val="0001016A"/>
    <w:rsid w:val="0001132F"/>
    <w:rsid w:val="00011439"/>
    <w:rsid w:val="00011FAA"/>
    <w:rsid w:val="00012548"/>
    <w:rsid w:val="000139F2"/>
    <w:rsid w:val="00014A8A"/>
    <w:rsid w:val="000151F9"/>
    <w:rsid w:val="00015B95"/>
    <w:rsid w:val="00016C16"/>
    <w:rsid w:val="00016F35"/>
    <w:rsid w:val="000179DD"/>
    <w:rsid w:val="0002171C"/>
    <w:rsid w:val="00021F08"/>
    <w:rsid w:val="0002409D"/>
    <w:rsid w:val="0002409E"/>
    <w:rsid w:val="00024159"/>
    <w:rsid w:val="00024441"/>
    <w:rsid w:val="00024889"/>
    <w:rsid w:val="00024AF6"/>
    <w:rsid w:val="00024D16"/>
    <w:rsid w:val="000254C7"/>
    <w:rsid w:val="000255BE"/>
    <w:rsid w:val="000262FC"/>
    <w:rsid w:val="000278ED"/>
    <w:rsid w:val="0003108C"/>
    <w:rsid w:val="0003224C"/>
    <w:rsid w:val="0003225D"/>
    <w:rsid w:val="00033FF9"/>
    <w:rsid w:val="00034588"/>
    <w:rsid w:val="00035224"/>
    <w:rsid w:val="00035C62"/>
    <w:rsid w:val="00036A89"/>
    <w:rsid w:val="000408BE"/>
    <w:rsid w:val="00041CC2"/>
    <w:rsid w:val="00042448"/>
    <w:rsid w:val="0004264B"/>
    <w:rsid w:val="000436EE"/>
    <w:rsid w:val="0004373B"/>
    <w:rsid w:val="00043BCE"/>
    <w:rsid w:val="00043DA7"/>
    <w:rsid w:val="000450C6"/>
    <w:rsid w:val="000452F0"/>
    <w:rsid w:val="00045936"/>
    <w:rsid w:val="00045C5A"/>
    <w:rsid w:val="00046CE9"/>
    <w:rsid w:val="000503D3"/>
    <w:rsid w:val="0005041E"/>
    <w:rsid w:val="00051F65"/>
    <w:rsid w:val="000521B3"/>
    <w:rsid w:val="00052E83"/>
    <w:rsid w:val="000530B3"/>
    <w:rsid w:val="00053B70"/>
    <w:rsid w:val="0005502D"/>
    <w:rsid w:val="00055E97"/>
    <w:rsid w:val="00055F23"/>
    <w:rsid w:val="0005623C"/>
    <w:rsid w:val="0005768C"/>
    <w:rsid w:val="0005772A"/>
    <w:rsid w:val="00061705"/>
    <w:rsid w:val="0006246E"/>
    <w:rsid w:val="00063DB3"/>
    <w:rsid w:val="00064F52"/>
    <w:rsid w:val="00065D2D"/>
    <w:rsid w:val="00065F3E"/>
    <w:rsid w:val="0006778A"/>
    <w:rsid w:val="00067B80"/>
    <w:rsid w:val="00070355"/>
    <w:rsid w:val="00070A95"/>
    <w:rsid w:val="00071677"/>
    <w:rsid w:val="00072F3C"/>
    <w:rsid w:val="00073444"/>
    <w:rsid w:val="000741E0"/>
    <w:rsid w:val="000746CE"/>
    <w:rsid w:val="00075861"/>
    <w:rsid w:val="00075F3E"/>
    <w:rsid w:val="0007618E"/>
    <w:rsid w:val="000778FB"/>
    <w:rsid w:val="00077BA1"/>
    <w:rsid w:val="00077DF6"/>
    <w:rsid w:val="00080BA5"/>
    <w:rsid w:val="00080E73"/>
    <w:rsid w:val="0008280E"/>
    <w:rsid w:val="000828F2"/>
    <w:rsid w:val="00082FED"/>
    <w:rsid w:val="0008405C"/>
    <w:rsid w:val="00084B5A"/>
    <w:rsid w:val="00084E5C"/>
    <w:rsid w:val="00086526"/>
    <w:rsid w:val="00086AB6"/>
    <w:rsid w:val="00086F0F"/>
    <w:rsid w:val="000871DB"/>
    <w:rsid w:val="00087C7A"/>
    <w:rsid w:val="000910CE"/>
    <w:rsid w:val="0009361A"/>
    <w:rsid w:val="00093844"/>
    <w:rsid w:val="00094B4F"/>
    <w:rsid w:val="00097C94"/>
    <w:rsid w:val="000A12A1"/>
    <w:rsid w:val="000A1C9C"/>
    <w:rsid w:val="000A1E59"/>
    <w:rsid w:val="000A2873"/>
    <w:rsid w:val="000A3677"/>
    <w:rsid w:val="000A43B7"/>
    <w:rsid w:val="000A4BC7"/>
    <w:rsid w:val="000A69E2"/>
    <w:rsid w:val="000A6F36"/>
    <w:rsid w:val="000A6F8A"/>
    <w:rsid w:val="000A7928"/>
    <w:rsid w:val="000B003C"/>
    <w:rsid w:val="000B114D"/>
    <w:rsid w:val="000B1CE6"/>
    <w:rsid w:val="000B391F"/>
    <w:rsid w:val="000B3AD8"/>
    <w:rsid w:val="000B484D"/>
    <w:rsid w:val="000B4D5B"/>
    <w:rsid w:val="000B608D"/>
    <w:rsid w:val="000B7C6C"/>
    <w:rsid w:val="000C0411"/>
    <w:rsid w:val="000C08A0"/>
    <w:rsid w:val="000C2257"/>
    <w:rsid w:val="000C2BD1"/>
    <w:rsid w:val="000C2C21"/>
    <w:rsid w:val="000C3885"/>
    <w:rsid w:val="000C41EB"/>
    <w:rsid w:val="000C46F8"/>
    <w:rsid w:val="000C557A"/>
    <w:rsid w:val="000C69C9"/>
    <w:rsid w:val="000C6C44"/>
    <w:rsid w:val="000C6E02"/>
    <w:rsid w:val="000C735D"/>
    <w:rsid w:val="000C7629"/>
    <w:rsid w:val="000C7F8C"/>
    <w:rsid w:val="000D0DB6"/>
    <w:rsid w:val="000D1E74"/>
    <w:rsid w:val="000D1EB6"/>
    <w:rsid w:val="000D2A39"/>
    <w:rsid w:val="000D390A"/>
    <w:rsid w:val="000D3D99"/>
    <w:rsid w:val="000D4695"/>
    <w:rsid w:val="000D504C"/>
    <w:rsid w:val="000D55A8"/>
    <w:rsid w:val="000D6332"/>
    <w:rsid w:val="000D778E"/>
    <w:rsid w:val="000D7E83"/>
    <w:rsid w:val="000E0A94"/>
    <w:rsid w:val="000E0ED4"/>
    <w:rsid w:val="000E1544"/>
    <w:rsid w:val="000E173E"/>
    <w:rsid w:val="000E1C42"/>
    <w:rsid w:val="000E1D21"/>
    <w:rsid w:val="000E3188"/>
    <w:rsid w:val="000E3270"/>
    <w:rsid w:val="000E355E"/>
    <w:rsid w:val="000E3907"/>
    <w:rsid w:val="000E456E"/>
    <w:rsid w:val="000E477E"/>
    <w:rsid w:val="000E4D11"/>
    <w:rsid w:val="000E5A82"/>
    <w:rsid w:val="000E5EA2"/>
    <w:rsid w:val="000E6A1F"/>
    <w:rsid w:val="000E6BA7"/>
    <w:rsid w:val="000F0283"/>
    <w:rsid w:val="000F0624"/>
    <w:rsid w:val="000F0D02"/>
    <w:rsid w:val="000F12DA"/>
    <w:rsid w:val="000F1657"/>
    <w:rsid w:val="000F1DCF"/>
    <w:rsid w:val="000F24E9"/>
    <w:rsid w:val="000F3CDB"/>
    <w:rsid w:val="000F42FF"/>
    <w:rsid w:val="000F4D96"/>
    <w:rsid w:val="000F51AC"/>
    <w:rsid w:val="000F55BF"/>
    <w:rsid w:val="000F5847"/>
    <w:rsid w:val="000F6671"/>
    <w:rsid w:val="000F6750"/>
    <w:rsid w:val="000F7318"/>
    <w:rsid w:val="000F78A0"/>
    <w:rsid w:val="001016C6"/>
    <w:rsid w:val="00101A2B"/>
    <w:rsid w:val="00104143"/>
    <w:rsid w:val="00104E69"/>
    <w:rsid w:val="0010510E"/>
    <w:rsid w:val="001055BB"/>
    <w:rsid w:val="001063DB"/>
    <w:rsid w:val="001069F1"/>
    <w:rsid w:val="00106D21"/>
    <w:rsid w:val="00110CE6"/>
    <w:rsid w:val="00110D3E"/>
    <w:rsid w:val="00113196"/>
    <w:rsid w:val="001144A7"/>
    <w:rsid w:val="0011460F"/>
    <w:rsid w:val="00114ABA"/>
    <w:rsid w:val="00114DA5"/>
    <w:rsid w:val="00114E78"/>
    <w:rsid w:val="00114F4F"/>
    <w:rsid w:val="00115D7F"/>
    <w:rsid w:val="00116C5E"/>
    <w:rsid w:val="00116EAA"/>
    <w:rsid w:val="00117109"/>
    <w:rsid w:val="00117E71"/>
    <w:rsid w:val="00121AAD"/>
    <w:rsid w:val="00121ECB"/>
    <w:rsid w:val="00122345"/>
    <w:rsid w:val="001223CB"/>
    <w:rsid w:val="001235BC"/>
    <w:rsid w:val="00123A83"/>
    <w:rsid w:val="00124DE6"/>
    <w:rsid w:val="00124FA0"/>
    <w:rsid w:val="00125424"/>
    <w:rsid w:val="00125CAB"/>
    <w:rsid w:val="001272CC"/>
    <w:rsid w:val="00130644"/>
    <w:rsid w:val="0013123F"/>
    <w:rsid w:val="00131911"/>
    <w:rsid w:val="00131B26"/>
    <w:rsid w:val="00131E3A"/>
    <w:rsid w:val="001323B3"/>
    <w:rsid w:val="001331F0"/>
    <w:rsid w:val="001334CF"/>
    <w:rsid w:val="001339C7"/>
    <w:rsid w:val="00135E48"/>
    <w:rsid w:val="001402A0"/>
    <w:rsid w:val="0014055F"/>
    <w:rsid w:val="001412E3"/>
    <w:rsid w:val="001413BE"/>
    <w:rsid w:val="00142312"/>
    <w:rsid w:val="00142A1B"/>
    <w:rsid w:val="00142F98"/>
    <w:rsid w:val="00145065"/>
    <w:rsid w:val="00145388"/>
    <w:rsid w:val="001456FC"/>
    <w:rsid w:val="001457F3"/>
    <w:rsid w:val="00146475"/>
    <w:rsid w:val="00150329"/>
    <w:rsid w:val="00150742"/>
    <w:rsid w:val="001512BA"/>
    <w:rsid w:val="001515DD"/>
    <w:rsid w:val="001537D4"/>
    <w:rsid w:val="0015398B"/>
    <w:rsid w:val="00154A46"/>
    <w:rsid w:val="00154BBE"/>
    <w:rsid w:val="00155272"/>
    <w:rsid w:val="00155DE6"/>
    <w:rsid w:val="00160B56"/>
    <w:rsid w:val="00161E88"/>
    <w:rsid w:val="00162512"/>
    <w:rsid w:val="001628D0"/>
    <w:rsid w:val="001637DD"/>
    <w:rsid w:val="0016477E"/>
    <w:rsid w:val="001648A5"/>
    <w:rsid w:val="00164971"/>
    <w:rsid w:val="00164B7C"/>
    <w:rsid w:val="00165F35"/>
    <w:rsid w:val="00170449"/>
    <w:rsid w:val="00170CCE"/>
    <w:rsid w:val="00170CE0"/>
    <w:rsid w:val="00171669"/>
    <w:rsid w:val="0017194A"/>
    <w:rsid w:val="00173278"/>
    <w:rsid w:val="001734FC"/>
    <w:rsid w:val="0017530F"/>
    <w:rsid w:val="001759BA"/>
    <w:rsid w:val="00177863"/>
    <w:rsid w:val="00177AAF"/>
    <w:rsid w:val="00180145"/>
    <w:rsid w:val="00181BBB"/>
    <w:rsid w:val="00181F30"/>
    <w:rsid w:val="001824BD"/>
    <w:rsid w:val="0018257D"/>
    <w:rsid w:val="0018285D"/>
    <w:rsid w:val="00185E3B"/>
    <w:rsid w:val="00185F07"/>
    <w:rsid w:val="00187357"/>
    <w:rsid w:val="00187847"/>
    <w:rsid w:val="00190571"/>
    <w:rsid w:val="001925BC"/>
    <w:rsid w:val="00192868"/>
    <w:rsid w:val="00194316"/>
    <w:rsid w:val="00194B35"/>
    <w:rsid w:val="001974AB"/>
    <w:rsid w:val="00197764"/>
    <w:rsid w:val="00197BFB"/>
    <w:rsid w:val="001A009D"/>
    <w:rsid w:val="001A025A"/>
    <w:rsid w:val="001A04AE"/>
    <w:rsid w:val="001A131C"/>
    <w:rsid w:val="001A33C6"/>
    <w:rsid w:val="001A50A7"/>
    <w:rsid w:val="001A5B3C"/>
    <w:rsid w:val="001A6F87"/>
    <w:rsid w:val="001B01D0"/>
    <w:rsid w:val="001B069A"/>
    <w:rsid w:val="001B1C4E"/>
    <w:rsid w:val="001B2059"/>
    <w:rsid w:val="001B30C5"/>
    <w:rsid w:val="001B42DA"/>
    <w:rsid w:val="001B4630"/>
    <w:rsid w:val="001B46AE"/>
    <w:rsid w:val="001B4AF7"/>
    <w:rsid w:val="001B4F32"/>
    <w:rsid w:val="001B543A"/>
    <w:rsid w:val="001B5995"/>
    <w:rsid w:val="001B6665"/>
    <w:rsid w:val="001B6DA1"/>
    <w:rsid w:val="001B70C8"/>
    <w:rsid w:val="001B7D91"/>
    <w:rsid w:val="001C1481"/>
    <w:rsid w:val="001C25CC"/>
    <w:rsid w:val="001C3311"/>
    <w:rsid w:val="001C46B2"/>
    <w:rsid w:val="001C4A2D"/>
    <w:rsid w:val="001C5024"/>
    <w:rsid w:val="001C5539"/>
    <w:rsid w:val="001C6784"/>
    <w:rsid w:val="001C6A9E"/>
    <w:rsid w:val="001D001F"/>
    <w:rsid w:val="001D033E"/>
    <w:rsid w:val="001D0340"/>
    <w:rsid w:val="001D0A25"/>
    <w:rsid w:val="001D1358"/>
    <w:rsid w:val="001D1728"/>
    <w:rsid w:val="001D1A4E"/>
    <w:rsid w:val="001D1B43"/>
    <w:rsid w:val="001D1C85"/>
    <w:rsid w:val="001D2D95"/>
    <w:rsid w:val="001D3142"/>
    <w:rsid w:val="001D3C29"/>
    <w:rsid w:val="001D4853"/>
    <w:rsid w:val="001D5D85"/>
    <w:rsid w:val="001D6101"/>
    <w:rsid w:val="001D665C"/>
    <w:rsid w:val="001D7A55"/>
    <w:rsid w:val="001D7A91"/>
    <w:rsid w:val="001D7C30"/>
    <w:rsid w:val="001E0768"/>
    <w:rsid w:val="001E1808"/>
    <w:rsid w:val="001E3B05"/>
    <w:rsid w:val="001E467C"/>
    <w:rsid w:val="001E4801"/>
    <w:rsid w:val="001E5801"/>
    <w:rsid w:val="001E5CB9"/>
    <w:rsid w:val="001E5F51"/>
    <w:rsid w:val="001E72B7"/>
    <w:rsid w:val="001F0A16"/>
    <w:rsid w:val="001F0D7F"/>
    <w:rsid w:val="001F0F4D"/>
    <w:rsid w:val="001F2E10"/>
    <w:rsid w:val="001F340A"/>
    <w:rsid w:val="001F5C87"/>
    <w:rsid w:val="001F71E7"/>
    <w:rsid w:val="002002A3"/>
    <w:rsid w:val="0020063A"/>
    <w:rsid w:val="00205450"/>
    <w:rsid w:val="00205672"/>
    <w:rsid w:val="00206687"/>
    <w:rsid w:val="00206FC6"/>
    <w:rsid w:val="002079D8"/>
    <w:rsid w:val="00207AC9"/>
    <w:rsid w:val="00211F37"/>
    <w:rsid w:val="00212002"/>
    <w:rsid w:val="00212D4B"/>
    <w:rsid w:val="002134A8"/>
    <w:rsid w:val="00214612"/>
    <w:rsid w:val="0021475D"/>
    <w:rsid w:val="002165F7"/>
    <w:rsid w:val="00217332"/>
    <w:rsid w:val="00217870"/>
    <w:rsid w:val="002207FF"/>
    <w:rsid w:val="00221090"/>
    <w:rsid w:val="00222203"/>
    <w:rsid w:val="00223FF0"/>
    <w:rsid w:val="002241E4"/>
    <w:rsid w:val="00224931"/>
    <w:rsid w:val="0022530B"/>
    <w:rsid w:val="00225666"/>
    <w:rsid w:val="00226422"/>
    <w:rsid w:val="00226659"/>
    <w:rsid w:val="00226C79"/>
    <w:rsid w:val="00230F21"/>
    <w:rsid w:val="00232A4E"/>
    <w:rsid w:val="0023371F"/>
    <w:rsid w:val="00233A98"/>
    <w:rsid w:val="00233ED3"/>
    <w:rsid w:val="0023592F"/>
    <w:rsid w:val="0023658A"/>
    <w:rsid w:val="00236611"/>
    <w:rsid w:val="00236739"/>
    <w:rsid w:val="00241AC4"/>
    <w:rsid w:val="00241D87"/>
    <w:rsid w:val="00242490"/>
    <w:rsid w:val="002431BA"/>
    <w:rsid w:val="00245825"/>
    <w:rsid w:val="00246815"/>
    <w:rsid w:val="002469EF"/>
    <w:rsid w:val="00246F8D"/>
    <w:rsid w:val="00247911"/>
    <w:rsid w:val="00247D6B"/>
    <w:rsid w:val="00250EE5"/>
    <w:rsid w:val="00251531"/>
    <w:rsid w:val="0025234C"/>
    <w:rsid w:val="00253916"/>
    <w:rsid w:val="00253B05"/>
    <w:rsid w:val="00255AF6"/>
    <w:rsid w:val="002561FD"/>
    <w:rsid w:val="00257FDD"/>
    <w:rsid w:val="00260E89"/>
    <w:rsid w:val="00262ADB"/>
    <w:rsid w:val="0026342C"/>
    <w:rsid w:val="00263B56"/>
    <w:rsid w:val="00265B9E"/>
    <w:rsid w:val="00266790"/>
    <w:rsid w:val="00270DC3"/>
    <w:rsid w:val="002728AE"/>
    <w:rsid w:val="00272F11"/>
    <w:rsid w:val="00273985"/>
    <w:rsid w:val="00273AAF"/>
    <w:rsid w:val="00273F4D"/>
    <w:rsid w:val="0027404A"/>
    <w:rsid w:val="00274D88"/>
    <w:rsid w:val="00275654"/>
    <w:rsid w:val="002760B5"/>
    <w:rsid w:val="00276B21"/>
    <w:rsid w:val="00277564"/>
    <w:rsid w:val="00277DE3"/>
    <w:rsid w:val="002800BC"/>
    <w:rsid w:val="00280117"/>
    <w:rsid w:val="00281114"/>
    <w:rsid w:val="002812B7"/>
    <w:rsid w:val="00282787"/>
    <w:rsid w:val="00283B24"/>
    <w:rsid w:val="0028536E"/>
    <w:rsid w:val="002861A8"/>
    <w:rsid w:val="00287174"/>
    <w:rsid w:val="002871DC"/>
    <w:rsid w:val="002902B6"/>
    <w:rsid w:val="0029119B"/>
    <w:rsid w:val="002924ED"/>
    <w:rsid w:val="00292A48"/>
    <w:rsid w:val="00292E7E"/>
    <w:rsid w:val="002939E9"/>
    <w:rsid w:val="00294503"/>
    <w:rsid w:val="00294F76"/>
    <w:rsid w:val="002958F8"/>
    <w:rsid w:val="00295E81"/>
    <w:rsid w:val="002960E1"/>
    <w:rsid w:val="00296D28"/>
    <w:rsid w:val="00296DE6"/>
    <w:rsid w:val="00297AEF"/>
    <w:rsid w:val="00297BFA"/>
    <w:rsid w:val="002A27D6"/>
    <w:rsid w:val="002A4385"/>
    <w:rsid w:val="002A4570"/>
    <w:rsid w:val="002A475E"/>
    <w:rsid w:val="002A58BF"/>
    <w:rsid w:val="002A5E78"/>
    <w:rsid w:val="002A7715"/>
    <w:rsid w:val="002A7A56"/>
    <w:rsid w:val="002B07B9"/>
    <w:rsid w:val="002B0EF1"/>
    <w:rsid w:val="002B0FD0"/>
    <w:rsid w:val="002B132C"/>
    <w:rsid w:val="002B1341"/>
    <w:rsid w:val="002B3087"/>
    <w:rsid w:val="002B408A"/>
    <w:rsid w:val="002B66AF"/>
    <w:rsid w:val="002B6B8A"/>
    <w:rsid w:val="002B7152"/>
    <w:rsid w:val="002B7FF7"/>
    <w:rsid w:val="002C12CC"/>
    <w:rsid w:val="002C149C"/>
    <w:rsid w:val="002C1BC1"/>
    <w:rsid w:val="002C2D40"/>
    <w:rsid w:val="002C37E6"/>
    <w:rsid w:val="002C624C"/>
    <w:rsid w:val="002C7E1C"/>
    <w:rsid w:val="002D0644"/>
    <w:rsid w:val="002D09DD"/>
    <w:rsid w:val="002D0C9E"/>
    <w:rsid w:val="002D12A1"/>
    <w:rsid w:val="002D1B86"/>
    <w:rsid w:val="002D249E"/>
    <w:rsid w:val="002D2DBE"/>
    <w:rsid w:val="002D2FC5"/>
    <w:rsid w:val="002D48ED"/>
    <w:rsid w:val="002D566D"/>
    <w:rsid w:val="002D6352"/>
    <w:rsid w:val="002E0D5F"/>
    <w:rsid w:val="002E15C9"/>
    <w:rsid w:val="002E17FB"/>
    <w:rsid w:val="002E18FC"/>
    <w:rsid w:val="002E1D84"/>
    <w:rsid w:val="002E2F67"/>
    <w:rsid w:val="002E3871"/>
    <w:rsid w:val="002E4726"/>
    <w:rsid w:val="002E54C1"/>
    <w:rsid w:val="002E557A"/>
    <w:rsid w:val="002E5BBC"/>
    <w:rsid w:val="002E6D69"/>
    <w:rsid w:val="002F0329"/>
    <w:rsid w:val="002F06D2"/>
    <w:rsid w:val="002F4402"/>
    <w:rsid w:val="002F519A"/>
    <w:rsid w:val="002F588A"/>
    <w:rsid w:val="002F61DB"/>
    <w:rsid w:val="002F6C1E"/>
    <w:rsid w:val="002F6C3B"/>
    <w:rsid w:val="002F731B"/>
    <w:rsid w:val="002F7C46"/>
    <w:rsid w:val="00300F65"/>
    <w:rsid w:val="0030178F"/>
    <w:rsid w:val="00301BA4"/>
    <w:rsid w:val="00301BC1"/>
    <w:rsid w:val="00301DE9"/>
    <w:rsid w:val="00302BED"/>
    <w:rsid w:val="00302D55"/>
    <w:rsid w:val="003035B5"/>
    <w:rsid w:val="003042BF"/>
    <w:rsid w:val="00304502"/>
    <w:rsid w:val="00304B07"/>
    <w:rsid w:val="00306039"/>
    <w:rsid w:val="0030603D"/>
    <w:rsid w:val="00306FEE"/>
    <w:rsid w:val="00307399"/>
    <w:rsid w:val="00310306"/>
    <w:rsid w:val="00312E08"/>
    <w:rsid w:val="003136F9"/>
    <w:rsid w:val="0031399F"/>
    <w:rsid w:val="0031443E"/>
    <w:rsid w:val="0031500A"/>
    <w:rsid w:val="003150F2"/>
    <w:rsid w:val="00315798"/>
    <w:rsid w:val="00315CE8"/>
    <w:rsid w:val="0031774A"/>
    <w:rsid w:val="00317A25"/>
    <w:rsid w:val="00317C1A"/>
    <w:rsid w:val="00320E94"/>
    <w:rsid w:val="00320F91"/>
    <w:rsid w:val="00322439"/>
    <w:rsid w:val="00323B10"/>
    <w:rsid w:val="003247A5"/>
    <w:rsid w:val="00324D72"/>
    <w:rsid w:val="0032556F"/>
    <w:rsid w:val="0032562F"/>
    <w:rsid w:val="00325750"/>
    <w:rsid w:val="00325AC4"/>
    <w:rsid w:val="00325C2C"/>
    <w:rsid w:val="00325D16"/>
    <w:rsid w:val="003264A0"/>
    <w:rsid w:val="00326B12"/>
    <w:rsid w:val="00330B85"/>
    <w:rsid w:val="003313EB"/>
    <w:rsid w:val="003320AC"/>
    <w:rsid w:val="00332C35"/>
    <w:rsid w:val="0033351C"/>
    <w:rsid w:val="00334054"/>
    <w:rsid w:val="0033461B"/>
    <w:rsid w:val="00334A35"/>
    <w:rsid w:val="003356CD"/>
    <w:rsid w:val="003361EA"/>
    <w:rsid w:val="00337B48"/>
    <w:rsid w:val="0034067C"/>
    <w:rsid w:val="00340CDF"/>
    <w:rsid w:val="00340DE7"/>
    <w:rsid w:val="00341E11"/>
    <w:rsid w:val="00342227"/>
    <w:rsid w:val="0034391A"/>
    <w:rsid w:val="00343BA6"/>
    <w:rsid w:val="00344669"/>
    <w:rsid w:val="003446D6"/>
    <w:rsid w:val="00344A5D"/>
    <w:rsid w:val="003452C0"/>
    <w:rsid w:val="0034535A"/>
    <w:rsid w:val="003457C1"/>
    <w:rsid w:val="00345E9F"/>
    <w:rsid w:val="0035012D"/>
    <w:rsid w:val="00351F67"/>
    <w:rsid w:val="00352806"/>
    <w:rsid w:val="00352E7F"/>
    <w:rsid w:val="003532D7"/>
    <w:rsid w:val="00353DD4"/>
    <w:rsid w:val="00354033"/>
    <w:rsid w:val="00354AD9"/>
    <w:rsid w:val="003551D1"/>
    <w:rsid w:val="003618A3"/>
    <w:rsid w:val="00362037"/>
    <w:rsid w:val="00363749"/>
    <w:rsid w:val="00363B8C"/>
    <w:rsid w:val="00363F44"/>
    <w:rsid w:val="003654CE"/>
    <w:rsid w:val="003659F5"/>
    <w:rsid w:val="003673C5"/>
    <w:rsid w:val="00367476"/>
    <w:rsid w:val="00367B8C"/>
    <w:rsid w:val="00370222"/>
    <w:rsid w:val="00370E87"/>
    <w:rsid w:val="00370F46"/>
    <w:rsid w:val="00372DF6"/>
    <w:rsid w:val="00373448"/>
    <w:rsid w:val="003744BF"/>
    <w:rsid w:val="003761CF"/>
    <w:rsid w:val="00380ECF"/>
    <w:rsid w:val="0038200F"/>
    <w:rsid w:val="0038352A"/>
    <w:rsid w:val="00383625"/>
    <w:rsid w:val="003836FC"/>
    <w:rsid w:val="00384420"/>
    <w:rsid w:val="00384C06"/>
    <w:rsid w:val="00384D62"/>
    <w:rsid w:val="003867FC"/>
    <w:rsid w:val="00386CBE"/>
    <w:rsid w:val="00387C05"/>
    <w:rsid w:val="00387FA1"/>
    <w:rsid w:val="003903B0"/>
    <w:rsid w:val="00391425"/>
    <w:rsid w:val="00391EF0"/>
    <w:rsid w:val="00394057"/>
    <w:rsid w:val="00396527"/>
    <w:rsid w:val="00397908"/>
    <w:rsid w:val="003979FA"/>
    <w:rsid w:val="00397A9A"/>
    <w:rsid w:val="003A11E7"/>
    <w:rsid w:val="003A12D7"/>
    <w:rsid w:val="003A193C"/>
    <w:rsid w:val="003A1E63"/>
    <w:rsid w:val="003A207B"/>
    <w:rsid w:val="003A24FE"/>
    <w:rsid w:val="003A3475"/>
    <w:rsid w:val="003A4771"/>
    <w:rsid w:val="003A4F4E"/>
    <w:rsid w:val="003A5304"/>
    <w:rsid w:val="003A708D"/>
    <w:rsid w:val="003A74E9"/>
    <w:rsid w:val="003A7D46"/>
    <w:rsid w:val="003B0E8A"/>
    <w:rsid w:val="003B36E0"/>
    <w:rsid w:val="003B41A6"/>
    <w:rsid w:val="003B44E5"/>
    <w:rsid w:val="003B4B98"/>
    <w:rsid w:val="003B5E66"/>
    <w:rsid w:val="003B6AFB"/>
    <w:rsid w:val="003B6F67"/>
    <w:rsid w:val="003C03C5"/>
    <w:rsid w:val="003C132E"/>
    <w:rsid w:val="003C1501"/>
    <w:rsid w:val="003C359B"/>
    <w:rsid w:val="003C4C49"/>
    <w:rsid w:val="003C6F16"/>
    <w:rsid w:val="003C738A"/>
    <w:rsid w:val="003C758B"/>
    <w:rsid w:val="003C7832"/>
    <w:rsid w:val="003C7B82"/>
    <w:rsid w:val="003D0C01"/>
    <w:rsid w:val="003D11A7"/>
    <w:rsid w:val="003D290D"/>
    <w:rsid w:val="003D39E9"/>
    <w:rsid w:val="003D4025"/>
    <w:rsid w:val="003D4646"/>
    <w:rsid w:val="003D4B95"/>
    <w:rsid w:val="003D4F3D"/>
    <w:rsid w:val="003D5EEF"/>
    <w:rsid w:val="003D5FCF"/>
    <w:rsid w:val="003D6846"/>
    <w:rsid w:val="003D6A5B"/>
    <w:rsid w:val="003D7068"/>
    <w:rsid w:val="003D79C2"/>
    <w:rsid w:val="003E0A46"/>
    <w:rsid w:val="003E157D"/>
    <w:rsid w:val="003E1CE6"/>
    <w:rsid w:val="003E1E04"/>
    <w:rsid w:val="003E21BF"/>
    <w:rsid w:val="003E23A7"/>
    <w:rsid w:val="003E2557"/>
    <w:rsid w:val="003E270F"/>
    <w:rsid w:val="003E325B"/>
    <w:rsid w:val="003E3954"/>
    <w:rsid w:val="003E4689"/>
    <w:rsid w:val="003E486D"/>
    <w:rsid w:val="003E48F2"/>
    <w:rsid w:val="003E4A86"/>
    <w:rsid w:val="003E5503"/>
    <w:rsid w:val="003E5CE7"/>
    <w:rsid w:val="003E5D45"/>
    <w:rsid w:val="003E5F4E"/>
    <w:rsid w:val="003E6115"/>
    <w:rsid w:val="003E65CD"/>
    <w:rsid w:val="003F0AA4"/>
    <w:rsid w:val="003F0F07"/>
    <w:rsid w:val="003F14D2"/>
    <w:rsid w:val="003F1B97"/>
    <w:rsid w:val="003F2943"/>
    <w:rsid w:val="003F2B0A"/>
    <w:rsid w:val="003F38D9"/>
    <w:rsid w:val="003F3B3E"/>
    <w:rsid w:val="003F5A7C"/>
    <w:rsid w:val="003F5C0C"/>
    <w:rsid w:val="003F6689"/>
    <w:rsid w:val="003F69D7"/>
    <w:rsid w:val="003F77AD"/>
    <w:rsid w:val="003F7DE9"/>
    <w:rsid w:val="003F7E4E"/>
    <w:rsid w:val="00401040"/>
    <w:rsid w:val="00401C5E"/>
    <w:rsid w:val="00402BA7"/>
    <w:rsid w:val="00402D76"/>
    <w:rsid w:val="0040317C"/>
    <w:rsid w:val="00403C90"/>
    <w:rsid w:val="00403E81"/>
    <w:rsid w:val="00404C5E"/>
    <w:rsid w:val="004057F8"/>
    <w:rsid w:val="0040601A"/>
    <w:rsid w:val="004079F4"/>
    <w:rsid w:val="004110DE"/>
    <w:rsid w:val="00411635"/>
    <w:rsid w:val="0041171C"/>
    <w:rsid w:val="00412BC8"/>
    <w:rsid w:val="00413FFC"/>
    <w:rsid w:val="004143FD"/>
    <w:rsid w:val="0041594B"/>
    <w:rsid w:val="00415B47"/>
    <w:rsid w:val="00415D11"/>
    <w:rsid w:val="004169C5"/>
    <w:rsid w:val="00416A44"/>
    <w:rsid w:val="00416E8E"/>
    <w:rsid w:val="004171B0"/>
    <w:rsid w:val="00417C8B"/>
    <w:rsid w:val="00420BAF"/>
    <w:rsid w:val="00420F18"/>
    <w:rsid w:val="00421A27"/>
    <w:rsid w:val="00422DB4"/>
    <w:rsid w:val="00423533"/>
    <w:rsid w:val="00423A33"/>
    <w:rsid w:val="00423A7D"/>
    <w:rsid w:val="00423E9B"/>
    <w:rsid w:val="00424644"/>
    <w:rsid w:val="00425226"/>
    <w:rsid w:val="004253C7"/>
    <w:rsid w:val="004256A9"/>
    <w:rsid w:val="004257AF"/>
    <w:rsid w:val="00425DAA"/>
    <w:rsid w:val="00425E63"/>
    <w:rsid w:val="0042664D"/>
    <w:rsid w:val="00432806"/>
    <w:rsid w:val="00433E8F"/>
    <w:rsid w:val="00434F4D"/>
    <w:rsid w:val="0043735C"/>
    <w:rsid w:val="0044087B"/>
    <w:rsid w:val="00442159"/>
    <w:rsid w:val="00443AFB"/>
    <w:rsid w:val="00443C4D"/>
    <w:rsid w:val="0044416D"/>
    <w:rsid w:val="00444E99"/>
    <w:rsid w:val="00446599"/>
    <w:rsid w:val="00446B86"/>
    <w:rsid w:val="00447382"/>
    <w:rsid w:val="00447396"/>
    <w:rsid w:val="00447BB3"/>
    <w:rsid w:val="00447E67"/>
    <w:rsid w:val="00450D14"/>
    <w:rsid w:val="00451B08"/>
    <w:rsid w:val="004546B5"/>
    <w:rsid w:val="00455170"/>
    <w:rsid w:val="0045555B"/>
    <w:rsid w:val="00460508"/>
    <w:rsid w:val="00460B78"/>
    <w:rsid w:val="00460C17"/>
    <w:rsid w:val="00462FC5"/>
    <w:rsid w:val="00463C1D"/>
    <w:rsid w:val="00466A45"/>
    <w:rsid w:val="00466DEE"/>
    <w:rsid w:val="0047060F"/>
    <w:rsid w:val="00470661"/>
    <w:rsid w:val="00470723"/>
    <w:rsid w:val="00470903"/>
    <w:rsid w:val="00470F5A"/>
    <w:rsid w:val="004714D6"/>
    <w:rsid w:val="00472794"/>
    <w:rsid w:val="0047312C"/>
    <w:rsid w:val="00475FFB"/>
    <w:rsid w:val="00476408"/>
    <w:rsid w:val="00477C08"/>
    <w:rsid w:val="00480E8D"/>
    <w:rsid w:val="00480EC1"/>
    <w:rsid w:val="00480FD1"/>
    <w:rsid w:val="0048160F"/>
    <w:rsid w:val="0048246B"/>
    <w:rsid w:val="00482F2F"/>
    <w:rsid w:val="00483084"/>
    <w:rsid w:val="004833D6"/>
    <w:rsid w:val="004835A1"/>
    <w:rsid w:val="0048419E"/>
    <w:rsid w:val="00484636"/>
    <w:rsid w:val="00485310"/>
    <w:rsid w:val="00485C8E"/>
    <w:rsid w:val="0048667A"/>
    <w:rsid w:val="00487051"/>
    <w:rsid w:val="004871F0"/>
    <w:rsid w:val="0048792F"/>
    <w:rsid w:val="00487AA1"/>
    <w:rsid w:val="00487FD7"/>
    <w:rsid w:val="0049047F"/>
    <w:rsid w:val="004905F0"/>
    <w:rsid w:val="00490A16"/>
    <w:rsid w:val="00491072"/>
    <w:rsid w:val="004910E2"/>
    <w:rsid w:val="004923B0"/>
    <w:rsid w:val="00492954"/>
    <w:rsid w:val="00493561"/>
    <w:rsid w:val="00493828"/>
    <w:rsid w:val="004939A6"/>
    <w:rsid w:val="00493BC9"/>
    <w:rsid w:val="00494831"/>
    <w:rsid w:val="0049567C"/>
    <w:rsid w:val="004958F7"/>
    <w:rsid w:val="00497145"/>
    <w:rsid w:val="004A080C"/>
    <w:rsid w:val="004A1CDB"/>
    <w:rsid w:val="004A1D27"/>
    <w:rsid w:val="004A3755"/>
    <w:rsid w:val="004A4B4A"/>
    <w:rsid w:val="004A5B68"/>
    <w:rsid w:val="004A65DA"/>
    <w:rsid w:val="004A6CBB"/>
    <w:rsid w:val="004B1854"/>
    <w:rsid w:val="004B1BE4"/>
    <w:rsid w:val="004B227D"/>
    <w:rsid w:val="004B37F8"/>
    <w:rsid w:val="004B3BBC"/>
    <w:rsid w:val="004B4168"/>
    <w:rsid w:val="004B50C0"/>
    <w:rsid w:val="004B52BB"/>
    <w:rsid w:val="004B6919"/>
    <w:rsid w:val="004B6CE4"/>
    <w:rsid w:val="004B7E9C"/>
    <w:rsid w:val="004B7F25"/>
    <w:rsid w:val="004C01CA"/>
    <w:rsid w:val="004C270C"/>
    <w:rsid w:val="004C3078"/>
    <w:rsid w:val="004C3E03"/>
    <w:rsid w:val="004C3E0F"/>
    <w:rsid w:val="004C4519"/>
    <w:rsid w:val="004C4B45"/>
    <w:rsid w:val="004C4E34"/>
    <w:rsid w:val="004C4FA9"/>
    <w:rsid w:val="004C5145"/>
    <w:rsid w:val="004C6342"/>
    <w:rsid w:val="004C6C8A"/>
    <w:rsid w:val="004C7C56"/>
    <w:rsid w:val="004D18E8"/>
    <w:rsid w:val="004D2628"/>
    <w:rsid w:val="004D441C"/>
    <w:rsid w:val="004D4CF6"/>
    <w:rsid w:val="004D56B4"/>
    <w:rsid w:val="004D5854"/>
    <w:rsid w:val="004D7787"/>
    <w:rsid w:val="004E234C"/>
    <w:rsid w:val="004E28BF"/>
    <w:rsid w:val="004E35BF"/>
    <w:rsid w:val="004E3B96"/>
    <w:rsid w:val="004E4168"/>
    <w:rsid w:val="004E480A"/>
    <w:rsid w:val="004E54D8"/>
    <w:rsid w:val="004E5B34"/>
    <w:rsid w:val="004E69C7"/>
    <w:rsid w:val="004E6B05"/>
    <w:rsid w:val="004E729E"/>
    <w:rsid w:val="004F0324"/>
    <w:rsid w:val="004F037B"/>
    <w:rsid w:val="004F04D3"/>
    <w:rsid w:val="004F0CEC"/>
    <w:rsid w:val="004F13E8"/>
    <w:rsid w:val="004F3CAB"/>
    <w:rsid w:val="004F5D75"/>
    <w:rsid w:val="004F5DFF"/>
    <w:rsid w:val="004F60EB"/>
    <w:rsid w:val="004F63EB"/>
    <w:rsid w:val="004F6812"/>
    <w:rsid w:val="004F7D01"/>
    <w:rsid w:val="00500770"/>
    <w:rsid w:val="00501B7E"/>
    <w:rsid w:val="0050204D"/>
    <w:rsid w:val="00503361"/>
    <w:rsid w:val="005057B5"/>
    <w:rsid w:val="00506D4A"/>
    <w:rsid w:val="00507788"/>
    <w:rsid w:val="005110E1"/>
    <w:rsid w:val="00511B8B"/>
    <w:rsid w:val="00512AAF"/>
    <w:rsid w:val="00513159"/>
    <w:rsid w:val="005137AD"/>
    <w:rsid w:val="00514953"/>
    <w:rsid w:val="00514BAF"/>
    <w:rsid w:val="00515767"/>
    <w:rsid w:val="00515E02"/>
    <w:rsid w:val="00516A48"/>
    <w:rsid w:val="00520398"/>
    <w:rsid w:val="00523418"/>
    <w:rsid w:val="0052346B"/>
    <w:rsid w:val="00524383"/>
    <w:rsid w:val="0052446B"/>
    <w:rsid w:val="0052490C"/>
    <w:rsid w:val="00524C8F"/>
    <w:rsid w:val="00525A7B"/>
    <w:rsid w:val="005325B6"/>
    <w:rsid w:val="0053312B"/>
    <w:rsid w:val="00533E87"/>
    <w:rsid w:val="00534763"/>
    <w:rsid w:val="00534BF9"/>
    <w:rsid w:val="00534CF3"/>
    <w:rsid w:val="00534F77"/>
    <w:rsid w:val="005375FA"/>
    <w:rsid w:val="00541BD3"/>
    <w:rsid w:val="00541DD3"/>
    <w:rsid w:val="005436E4"/>
    <w:rsid w:val="00544C94"/>
    <w:rsid w:val="00544FE1"/>
    <w:rsid w:val="00545239"/>
    <w:rsid w:val="00545378"/>
    <w:rsid w:val="0054687E"/>
    <w:rsid w:val="0054785D"/>
    <w:rsid w:val="005479A4"/>
    <w:rsid w:val="00547C0C"/>
    <w:rsid w:val="0055085B"/>
    <w:rsid w:val="0055100A"/>
    <w:rsid w:val="00551622"/>
    <w:rsid w:val="00551C33"/>
    <w:rsid w:val="00552834"/>
    <w:rsid w:val="005530A3"/>
    <w:rsid w:val="00554306"/>
    <w:rsid w:val="00556940"/>
    <w:rsid w:val="00557025"/>
    <w:rsid w:val="005572F8"/>
    <w:rsid w:val="0055742C"/>
    <w:rsid w:val="005606D3"/>
    <w:rsid w:val="00562B3C"/>
    <w:rsid w:val="00562ED9"/>
    <w:rsid w:val="00565529"/>
    <w:rsid w:val="005668AF"/>
    <w:rsid w:val="00570F42"/>
    <w:rsid w:val="00571D0D"/>
    <w:rsid w:val="005738E8"/>
    <w:rsid w:val="00573D87"/>
    <w:rsid w:val="005741A8"/>
    <w:rsid w:val="005745E3"/>
    <w:rsid w:val="0057539E"/>
    <w:rsid w:val="00575714"/>
    <w:rsid w:val="00577053"/>
    <w:rsid w:val="00577293"/>
    <w:rsid w:val="00577851"/>
    <w:rsid w:val="005802A2"/>
    <w:rsid w:val="00580367"/>
    <w:rsid w:val="00580658"/>
    <w:rsid w:val="00581965"/>
    <w:rsid w:val="00581F72"/>
    <w:rsid w:val="005821A8"/>
    <w:rsid w:val="0058231D"/>
    <w:rsid w:val="00582A56"/>
    <w:rsid w:val="00582C43"/>
    <w:rsid w:val="005835C9"/>
    <w:rsid w:val="005837FE"/>
    <w:rsid w:val="00584149"/>
    <w:rsid w:val="0058533D"/>
    <w:rsid w:val="00586515"/>
    <w:rsid w:val="00587187"/>
    <w:rsid w:val="00587F52"/>
    <w:rsid w:val="00590FE6"/>
    <w:rsid w:val="00591530"/>
    <w:rsid w:val="0059156E"/>
    <w:rsid w:val="00592075"/>
    <w:rsid w:val="00592AC2"/>
    <w:rsid w:val="00592F37"/>
    <w:rsid w:val="00594F01"/>
    <w:rsid w:val="00594FF8"/>
    <w:rsid w:val="00595317"/>
    <w:rsid w:val="00595907"/>
    <w:rsid w:val="0059613E"/>
    <w:rsid w:val="005961F5"/>
    <w:rsid w:val="005A0A0B"/>
    <w:rsid w:val="005A1DB0"/>
    <w:rsid w:val="005A1E1C"/>
    <w:rsid w:val="005A3977"/>
    <w:rsid w:val="005A494D"/>
    <w:rsid w:val="005A57E7"/>
    <w:rsid w:val="005A792D"/>
    <w:rsid w:val="005A7BEC"/>
    <w:rsid w:val="005B1FDE"/>
    <w:rsid w:val="005B3E68"/>
    <w:rsid w:val="005B4E66"/>
    <w:rsid w:val="005B5DD7"/>
    <w:rsid w:val="005B666F"/>
    <w:rsid w:val="005B68C9"/>
    <w:rsid w:val="005B6901"/>
    <w:rsid w:val="005B6F7A"/>
    <w:rsid w:val="005B7F73"/>
    <w:rsid w:val="005C1A20"/>
    <w:rsid w:val="005C1A68"/>
    <w:rsid w:val="005C30CD"/>
    <w:rsid w:val="005C334D"/>
    <w:rsid w:val="005C3726"/>
    <w:rsid w:val="005C676A"/>
    <w:rsid w:val="005C68C0"/>
    <w:rsid w:val="005C7357"/>
    <w:rsid w:val="005C799E"/>
    <w:rsid w:val="005D0167"/>
    <w:rsid w:val="005D03FD"/>
    <w:rsid w:val="005D05AE"/>
    <w:rsid w:val="005D1739"/>
    <w:rsid w:val="005D1932"/>
    <w:rsid w:val="005D2A8E"/>
    <w:rsid w:val="005D2DE1"/>
    <w:rsid w:val="005D303E"/>
    <w:rsid w:val="005D3105"/>
    <w:rsid w:val="005D4A4B"/>
    <w:rsid w:val="005D52FE"/>
    <w:rsid w:val="005D541C"/>
    <w:rsid w:val="005D559C"/>
    <w:rsid w:val="005D5AB7"/>
    <w:rsid w:val="005D5AFD"/>
    <w:rsid w:val="005D5E20"/>
    <w:rsid w:val="005D6371"/>
    <w:rsid w:val="005D7EDC"/>
    <w:rsid w:val="005E3304"/>
    <w:rsid w:val="005E4C50"/>
    <w:rsid w:val="005E55E3"/>
    <w:rsid w:val="005E574E"/>
    <w:rsid w:val="005E65E2"/>
    <w:rsid w:val="005E698B"/>
    <w:rsid w:val="005E6E63"/>
    <w:rsid w:val="005E786B"/>
    <w:rsid w:val="005F2F1F"/>
    <w:rsid w:val="005F2F41"/>
    <w:rsid w:val="005F621F"/>
    <w:rsid w:val="005F7442"/>
    <w:rsid w:val="005F74F8"/>
    <w:rsid w:val="00600234"/>
    <w:rsid w:val="006008BF"/>
    <w:rsid w:val="00600D37"/>
    <w:rsid w:val="00601087"/>
    <w:rsid w:val="006013BE"/>
    <w:rsid w:val="00601FF8"/>
    <w:rsid w:val="00604184"/>
    <w:rsid w:val="00605631"/>
    <w:rsid w:val="00605A89"/>
    <w:rsid w:val="00606657"/>
    <w:rsid w:val="00606ADA"/>
    <w:rsid w:val="00607D4C"/>
    <w:rsid w:val="006110BC"/>
    <w:rsid w:val="006115B1"/>
    <w:rsid w:val="00612D30"/>
    <w:rsid w:val="00612FE2"/>
    <w:rsid w:val="0061324C"/>
    <w:rsid w:val="00614B79"/>
    <w:rsid w:val="006169DA"/>
    <w:rsid w:val="00617C7C"/>
    <w:rsid w:val="00621336"/>
    <w:rsid w:val="00625125"/>
    <w:rsid w:val="00625D61"/>
    <w:rsid w:val="006268D9"/>
    <w:rsid w:val="00626912"/>
    <w:rsid w:val="00627F08"/>
    <w:rsid w:val="006320D5"/>
    <w:rsid w:val="00632588"/>
    <w:rsid w:val="00632CD3"/>
    <w:rsid w:val="006359EA"/>
    <w:rsid w:val="006374A7"/>
    <w:rsid w:val="00637B97"/>
    <w:rsid w:val="00640C77"/>
    <w:rsid w:val="00640D74"/>
    <w:rsid w:val="006411AB"/>
    <w:rsid w:val="006430FD"/>
    <w:rsid w:val="0064330E"/>
    <w:rsid w:val="006433C9"/>
    <w:rsid w:val="006464C5"/>
    <w:rsid w:val="006469BD"/>
    <w:rsid w:val="00646C8F"/>
    <w:rsid w:val="006470AB"/>
    <w:rsid w:val="00647D03"/>
    <w:rsid w:val="006500EA"/>
    <w:rsid w:val="00653870"/>
    <w:rsid w:val="00653DFD"/>
    <w:rsid w:val="00653F27"/>
    <w:rsid w:val="00653F76"/>
    <w:rsid w:val="00654B01"/>
    <w:rsid w:val="00655463"/>
    <w:rsid w:val="00655FA2"/>
    <w:rsid w:val="00657145"/>
    <w:rsid w:val="00660A68"/>
    <w:rsid w:val="00661DAC"/>
    <w:rsid w:val="00662A29"/>
    <w:rsid w:val="0066344E"/>
    <w:rsid w:val="00663C76"/>
    <w:rsid w:val="00666F41"/>
    <w:rsid w:val="00666FE7"/>
    <w:rsid w:val="00667596"/>
    <w:rsid w:val="00670DB0"/>
    <w:rsid w:val="0067144D"/>
    <w:rsid w:val="00671598"/>
    <w:rsid w:val="00672F29"/>
    <w:rsid w:val="00673144"/>
    <w:rsid w:val="0067328D"/>
    <w:rsid w:val="00673AD8"/>
    <w:rsid w:val="00673C8F"/>
    <w:rsid w:val="00675246"/>
    <w:rsid w:val="00676A96"/>
    <w:rsid w:val="00677D7B"/>
    <w:rsid w:val="006823F3"/>
    <w:rsid w:val="00683608"/>
    <w:rsid w:val="00683AD4"/>
    <w:rsid w:val="00683F59"/>
    <w:rsid w:val="0068680A"/>
    <w:rsid w:val="006874A9"/>
    <w:rsid w:val="0068788A"/>
    <w:rsid w:val="00690FA6"/>
    <w:rsid w:val="006929D6"/>
    <w:rsid w:val="00692B88"/>
    <w:rsid w:val="00692F70"/>
    <w:rsid w:val="0069566C"/>
    <w:rsid w:val="00695B51"/>
    <w:rsid w:val="00696ADA"/>
    <w:rsid w:val="006A046F"/>
    <w:rsid w:val="006A0EB1"/>
    <w:rsid w:val="006A4C30"/>
    <w:rsid w:val="006A4E1C"/>
    <w:rsid w:val="006A4F2A"/>
    <w:rsid w:val="006A74E7"/>
    <w:rsid w:val="006A7A05"/>
    <w:rsid w:val="006B084D"/>
    <w:rsid w:val="006B1ED3"/>
    <w:rsid w:val="006B2C8A"/>
    <w:rsid w:val="006B36BD"/>
    <w:rsid w:val="006B41B9"/>
    <w:rsid w:val="006B4DC1"/>
    <w:rsid w:val="006B6B53"/>
    <w:rsid w:val="006B7695"/>
    <w:rsid w:val="006B79A3"/>
    <w:rsid w:val="006B7C5D"/>
    <w:rsid w:val="006B7E11"/>
    <w:rsid w:val="006B7FDD"/>
    <w:rsid w:val="006C21D9"/>
    <w:rsid w:val="006C24BC"/>
    <w:rsid w:val="006C24DA"/>
    <w:rsid w:val="006C2586"/>
    <w:rsid w:val="006C3F4D"/>
    <w:rsid w:val="006C541D"/>
    <w:rsid w:val="006C5D07"/>
    <w:rsid w:val="006C6DEE"/>
    <w:rsid w:val="006C6E4C"/>
    <w:rsid w:val="006C7CC1"/>
    <w:rsid w:val="006D1BD2"/>
    <w:rsid w:val="006D2051"/>
    <w:rsid w:val="006D23CA"/>
    <w:rsid w:val="006D23D2"/>
    <w:rsid w:val="006D3864"/>
    <w:rsid w:val="006D4CF2"/>
    <w:rsid w:val="006D4F30"/>
    <w:rsid w:val="006E03AC"/>
    <w:rsid w:val="006E2432"/>
    <w:rsid w:val="006E2A4B"/>
    <w:rsid w:val="006E2E54"/>
    <w:rsid w:val="006E3325"/>
    <w:rsid w:val="006E3A7B"/>
    <w:rsid w:val="006E50F9"/>
    <w:rsid w:val="006E69E3"/>
    <w:rsid w:val="006E73BC"/>
    <w:rsid w:val="006E74BC"/>
    <w:rsid w:val="006E7FC4"/>
    <w:rsid w:val="006F138B"/>
    <w:rsid w:val="006F1689"/>
    <w:rsid w:val="006F1EA5"/>
    <w:rsid w:val="006F38B7"/>
    <w:rsid w:val="006F38BF"/>
    <w:rsid w:val="006F46FB"/>
    <w:rsid w:val="006F4D3F"/>
    <w:rsid w:val="006F53DA"/>
    <w:rsid w:val="006F6489"/>
    <w:rsid w:val="006F6744"/>
    <w:rsid w:val="006F69FC"/>
    <w:rsid w:val="00701C6A"/>
    <w:rsid w:val="00704307"/>
    <w:rsid w:val="00704FCD"/>
    <w:rsid w:val="00707D49"/>
    <w:rsid w:val="007118B2"/>
    <w:rsid w:val="0071435F"/>
    <w:rsid w:val="0071485B"/>
    <w:rsid w:val="00714A06"/>
    <w:rsid w:val="007155DA"/>
    <w:rsid w:val="00716461"/>
    <w:rsid w:val="0072017F"/>
    <w:rsid w:val="007212CC"/>
    <w:rsid w:val="007244E6"/>
    <w:rsid w:val="00724A0F"/>
    <w:rsid w:val="007260C5"/>
    <w:rsid w:val="00727B78"/>
    <w:rsid w:val="00730839"/>
    <w:rsid w:val="00731A70"/>
    <w:rsid w:val="00732163"/>
    <w:rsid w:val="00733794"/>
    <w:rsid w:val="007338C9"/>
    <w:rsid w:val="00733A6A"/>
    <w:rsid w:val="00734337"/>
    <w:rsid w:val="007345CA"/>
    <w:rsid w:val="00735855"/>
    <w:rsid w:val="00744ACD"/>
    <w:rsid w:val="00744AEA"/>
    <w:rsid w:val="0074543F"/>
    <w:rsid w:val="00745DA7"/>
    <w:rsid w:val="00745F2F"/>
    <w:rsid w:val="00747543"/>
    <w:rsid w:val="00747FEE"/>
    <w:rsid w:val="007508D6"/>
    <w:rsid w:val="007515D3"/>
    <w:rsid w:val="00751A3E"/>
    <w:rsid w:val="00752A2D"/>
    <w:rsid w:val="00755614"/>
    <w:rsid w:val="00756AC8"/>
    <w:rsid w:val="0076101F"/>
    <w:rsid w:val="00762198"/>
    <w:rsid w:val="00762855"/>
    <w:rsid w:val="00763495"/>
    <w:rsid w:val="007659D8"/>
    <w:rsid w:val="0077233A"/>
    <w:rsid w:val="00773917"/>
    <w:rsid w:val="00773D17"/>
    <w:rsid w:val="007743D2"/>
    <w:rsid w:val="00775E5E"/>
    <w:rsid w:val="00777B35"/>
    <w:rsid w:val="007805F4"/>
    <w:rsid w:val="007838DB"/>
    <w:rsid w:val="00784131"/>
    <w:rsid w:val="00784244"/>
    <w:rsid w:val="0078519A"/>
    <w:rsid w:val="007857DB"/>
    <w:rsid w:val="0078693A"/>
    <w:rsid w:val="007872F6"/>
    <w:rsid w:val="007904AD"/>
    <w:rsid w:val="007908CA"/>
    <w:rsid w:val="00790F53"/>
    <w:rsid w:val="007910A2"/>
    <w:rsid w:val="007912AF"/>
    <w:rsid w:val="0079165D"/>
    <w:rsid w:val="0079228E"/>
    <w:rsid w:val="007925A3"/>
    <w:rsid w:val="00793889"/>
    <w:rsid w:val="00795597"/>
    <w:rsid w:val="00795BA8"/>
    <w:rsid w:val="00795EB8"/>
    <w:rsid w:val="00796BA3"/>
    <w:rsid w:val="007A07A9"/>
    <w:rsid w:val="007A211F"/>
    <w:rsid w:val="007A2948"/>
    <w:rsid w:val="007A2E20"/>
    <w:rsid w:val="007A371C"/>
    <w:rsid w:val="007A41C9"/>
    <w:rsid w:val="007A634E"/>
    <w:rsid w:val="007A6614"/>
    <w:rsid w:val="007A6E04"/>
    <w:rsid w:val="007A78E1"/>
    <w:rsid w:val="007B14FE"/>
    <w:rsid w:val="007B2902"/>
    <w:rsid w:val="007B34BD"/>
    <w:rsid w:val="007B3676"/>
    <w:rsid w:val="007B388A"/>
    <w:rsid w:val="007B3EF8"/>
    <w:rsid w:val="007B459A"/>
    <w:rsid w:val="007B575E"/>
    <w:rsid w:val="007B6AA5"/>
    <w:rsid w:val="007B72CA"/>
    <w:rsid w:val="007B72FB"/>
    <w:rsid w:val="007B7A08"/>
    <w:rsid w:val="007C0085"/>
    <w:rsid w:val="007C0D1E"/>
    <w:rsid w:val="007C14F5"/>
    <w:rsid w:val="007C15EA"/>
    <w:rsid w:val="007C1A96"/>
    <w:rsid w:val="007C2AE5"/>
    <w:rsid w:val="007C3481"/>
    <w:rsid w:val="007C3720"/>
    <w:rsid w:val="007C45F9"/>
    <w:rsid w:val="007C5C34"/>
    <w:rsid w:val="007C5D05"/>
    <w:rsid w:val="007C5F1D"/>
    <w:rsid w:val="007D0752"/>
    <w:rsid w:val="007D0CEA"/>
    <w:rsid w:val="007D103B"/>
    <w:rsid w:val="007D150A"/>
    <w:rsid w:val="007D1555"/>
    <w:rsid w:val="007D2A6C"/>
    <w:rsid w:val="007D2B17"/>
    <w:rsid w:val="007D427B"/>
    <w:rsid w:val="007D49A7"/>
    <w:rsid w:val="007D4F6A"/>
    <w:rsid w:val="007D63B3"/>
    <w:rsid w:val="007D67B6"/>
    <w:rsid w:val="007D7898"/>
    <w:rsid w:val="007D7C62"/>
    <w:rsid w:val="007D7D9D"/>
    <w:rsid w:val="007E049F"/>
    <w:rsid w:val="007E04F0"/>
    <w:rsid w:val="007E05F9"/>
    <w:rsid w:val="007E1171"/>
    <w:rsid w:val="007E1ABF"/>
    <w:rsid w:val="007E1B2C"/>
    <w:rsid w:val="007E1C3E"/>
    <w:rsid w:val="007E2BA9"/>
    <w:rsid w:val="007E3986"/>
    <w:rsid w:val="007E3F62"/>
    <w:rsid w:val="007E436D"/>
    <w:rsid w:val="007E44B2"/>
    <w:rsid w:val="007E4BE9"/>
    <w:rsid w:val="007E691D"/>
    <w:rsid w:val="007F0224"/>
    <w:rsid w:val="007F0775"/>
    <w:rsid w:val="007F0DA0"/>
    <w:rsid w:val="007F1448"/>
    <w:rsid w:val="007F1C50"/>
    <w:rsid w:val="007F66D9"/>
    <w:rsid w:val="007F70B8"/>
    <w:rsid w:val="007F7497"/>
    <w:rsid w:val="0080158C"/>
    <w:rsid w:val="008034FB"/>
    <w:rsid w:val="00804111"/>
    <w:rsid w:val="008041F5"/>
    <w:rsid w:val="00804ACA"/>
    <w:rsid w:val="00804EF6"/>
    <w:rsid w:val="008050EE"/>
    <w:rsid w:val="00805A04"/>
    <w:rsid w:val="0080695B"/>
    <w:rsid w:val="0081096A"/>
    <w:rsid w:val="00812549"/>
    <w:rsid w:val="008130C0"/>
    <w:rsid w:val="008135FB"/>
    <w:rsid w:val="00813913"/>
    <w:rsid w:val="00814290"/>
    <w:rsid w:val="008143DD"/>
    <w:rsid w:val="00814ACA"/>
    <w:rsid w:val="00814EB5"/>
    <w:rsid w:val="008152F6"/>
    <w:rsid w:val="0081543D"/>
    <w:rsid w:val="00815D8D"/>
    <w:rsid w:val="00816456"/>
    <w:rsid w:val="00816CBA"/>
    <w:rsid w:val="008204FC"/>
    <w:rsid w:val="0082105F"/>
    <w:rsid w:val="00821F8E"/>
    <w:rsid w:val="008231AE"/>
    <w:rsid w:val="00823425"/>
    <w:rsid w:val="0082603D"/>
    <w:rsid w:val="00826E43"/>
    <w:rsid w:val="00827DED"/>
    <w:rsid w:val="00830DD6"/>
    <w:rsid w:val="00832755"/>
    <w:rsid w:val="0083277D"/>
    <w:rsid w:val="008330F9"/>
    <w:rsid w:val="008331B6"/>
    <w:rsid w:val="008343E6"/>
    <w:rsid w:val="00834EA3"/>
    <w:rsid w:val="0083529C"/>
    <w:rsid w:val="00835624"/>
    <w:rsid w:val="00835E4A"/>
    <w:rsid w:val="008372B2"/>
    <w:rsid w:val="0083764A"/>
    <w:rsid w:val="0083771A"/>
    <w:rsid w:val="00840152"/>
    <w:rsid w:val="00840160"/>
    <w:rsid w:val="00843ADE"/>
    <w:rsid w:val="00843CB9"/>
    <w:rsid w:val="00843F67"/>
    <w:rsid w:val="0084465D"/>
    <w:rsid w:val="00845F59"/>
    <w:rsid w:val="00846346"/>
    <w:rsid w:val="00846443"/>
    <w:rsid w:val="00846FBB"/>
    <w:rsid w:val="008471B2"/>
    <w:rsid w:val="008508D5"/>
    <w:rsid w:val="00850FF2"/>
    <w:rsid w:val="008513F8"/>
    <w:rsid w:val="00851C32"/>
    <w:rsid w:val="00851F72"/>
    <w:rsid w:val="00852C50"/>
    <w:rsid w:val="00852CFA"/>
    <w:rsid w:val="008531FB"/>
    <w:rsid w:val="00853A8B"/>
    <w:rsid w:val="00856A85"/>
    <w:rsid w:val="008577F2"/>
    <w:rsid w:val="008579AF"/>
    <w:rsid w:val="00857A1E"/>
    <w:rsid w:val="008605D7"/>
    <w:rsid w:val="00860CE1"/>
    <w:rsid w:val="008617E7"/>
    <w:rsid w:val="008625D6"/>
    <w:rsid w:val="008634F9"/>
    <w:rsid w:val="00863D74"/>
    <w:rsid w:val="008655A9"/>
    <w:rsid w:val="00866071"/>
    <w:rsid w:val="00866456"/>
    <w:rsid w:val="00866B88"/>
    <w:rsid w:val="00867299"/>
    <w:rsid w:val="00867A33"/>
    <w:rsid w:val="00867D98"/>
    <w:rsid w:val="00870DD3"/>
    <w:rsid w:val="0087114F"/>
    <w:rsid w:val="008722E0"/>
    <w:rsid w:val="008726C7"/>
    <w:rsid w:val="008732B8"/>
    <w:rsid w:val="00875A5E"/>
    <w:rsid w:val="00876CA1"/>
    <w:rsid w:val="00876F5F"/>
    <w:rsid w:val="0087787E"/>
    <w:rsid w:val="00880D99"/>
    <w:rsid w:val="008829F5"/>
    <w:rsid w:val="008839E6"/>
    <w:rsid w:val="00883B4E"/>
    <w:rsid w:val="00884302"/>
    <w:rsid w:val="008847DC"/>
    <w:rsid w:val="00884A69"/>
    <w:rsid w:val="00884A94"/>
    <w:rsid w:val="008855C2"/>
    <w:rsid w:val="008856EB"/>
    <w:rsid w:val="00886BAA"/>
    <w:rsid w:val="00886D63"/>
    <w:rsid w:val="00887365"/>
    <w:rsid w:val="0088739C"/>
    <w:rsid w:val="00887516"/>
    <w:rsid w:val="008907AF"/>
    <w:rsid w:val="0089169E"/>
    <w:rsid w:val="00892063"/>
    <w:rsid w:val="0089263F"/>
    <w:rsid w:val="00893D49"/>
    <w:rsid w:val="00893D97"/>
    <w:rsid w:val="00894052"/>
    <w:rsid w:val="00896A57"/>
    <w:rsid w:val="00897586"/>
    <w:rsid w:val="008979CA"/>
    <w:rsid w:val="008A0085"/>
    <w:rsid w:val="008A0B0D"/>
    <w:rsid w:val="008A1865"/>
    <w:rsid w:val="008A20B6"/>
    <w:rsid w:val="008A2895"/>
    <w:rsid w:val="008A389F"/>
    <w:rsid w:val="008A5619"/>
    <w:rsid w:val="008A5B98"/>
    <w:rsid w:val="008A77AF"/>
    <w:rsid w:val="008A7D89"/>
    <w:rsid w:val="008B0184"/>
    <w:rsid w:val="008B15FA"/>
    <w:rsid w:val="008B2C6D"/>
    <w:rsid w:val="008B54D5"/>
    <w:rsid w:val="008B58DE"/>
    <w:rsid w:val="008B722E"/>
    <w:rsid w:val="008B7355"/>
    <w:rsid w:val="008B7F69"/>
    <w:rsid w:val="008C040D"/>
    <w:rsid w:val="008C110D"/>
    <w:rsid w:val="008C1997"/>
    <w:rsid w:val="008C1DC0"/>
    <w:rsid w:val="008C201C"/>
    <w:rsid w:val="008C2363"/>
    <w:rsid w:val="008C3413"/>
    <w:rsid w:val="008C4E60"/>
    <w:rsid w:val="008C4FDA"/>
    <w:rsid w:val="008C72F2"/>
    <w:rsid w:val="008D2764"/>
    <w:rsid w:val="008D311D"/>
    <w:rsid w:val="008D4541"/>
    <w:rsid w:val="008D5B63"/>
    <w:rsid w:val="008D71DA"/>
    <w:rsid w:val="008E09FD"/>
    <w:rsid w:val="008E1190"/>
    <w:rsid w:val="008E15FA"/>
    <w:rsid w:val="008E24B4"/>
    <w:rsid w:val="008E2912"/>
    <w:rsid w:val="008E2F35"/>
    <w:rsid w:val="008E3763"/>
    <w:rsid w:val="008E5A5F"/>
    <w:rsid w:val="008E7B42"/>
    <w:rsid w:val="008F092C"/>
    <w:rsid w:val="008F0D4F"/>
    <w:rsid w:val="008F1D84"/>
    <w:rsid w:val="008F2354"/>
    <w:rsid w:val="008F28C4"/>
    <w:rsid w:val="008F4290"/>
    <w:rsid w:val="008F4580"/>
    <w:rsid w:val="008F4702"/>
    <w:rsid w:val="008F4894"/>
    <w:rsid w:val="008F4CC4"/>
    <w:rsid w:val="008F4F4C"/>
    <w:rsid w:val="008F5003"/>
    <w:rsid w:val="008F5882"/>
    <w:rsid w:val="008F6463"/>
    <w:rsid w:val="008F6A34"/>
    <w:rsid w:val="008F73F2"/>
    <w:rsid w:val="008F757E"/>
    <w:rsid w:val="00901492"/>
    <w:rsid w:val="0090201F"/>
    <w:rsid w:val="00904993"/>
    <w:rsid w:val="009050E2"/>
    <w:rsid w:val="0090547F"/>
    <w:rsid w:val="009067A4"/>
    <w:rsid w:val="00907000"/>
    <w:rsid w:val="00910EE4"/>
    <w:rsid w:val="00914132"/>
    <w:rsid w:val="009156F8"/>
    <w:rsid w:val="00917A5D"/>
    <w:rsid w:val="009201AE"/>
    <w:rsid w:val="00920833"/>
    <w:rsid w:val="0092167E"/>
    <w:rsid w:val="009220E3"/>
    <w:rsid w:val="00923E5F"/>
    <w:rsid w:val="00925C76"/>
    <w:rsid w:val="00925E6C"/>
    <w:rsid w:val="00927ECC"/>
    <w:rsid w:val="009303A8"/>
    <w:rsid w:val="00931BE6"/>
    <w:rsid w:val="009321C8"/>
    <w:rsid w:val="00932F6D"/>
    <w:rsid w:val="0093304E"/>
    <w:rsid w:val="00933850"/>
    <w:rsid w:val="009347ED"/>
    <w:rsid w:val="00936656"/>
    <w:rsid w:val="0093682D"/>
    <w:rsid w:val="00936B85"/>
    <w:rsid w:val="00940E0B"/>
    <w:rsid w:val="00941CF6"/>
    <w:rsid w:val="00941DF7"/>
    <w:rsid w:val="0094222C"/>
    <w:rsid w:val="009423F6"/>
    <w:rsid w:val="00942AF8"/>
    <w:rsid w:val="0094313D"/>
    <w:rsid w:val="00943395"/>
    <w:rsid w:val="00943C35"/>
    <w:rsid w:val="00943E12"/>
    <w:rsid w:val="009445E7"/>
    <w:rsid w:val="00944D8E"/>
    <w:rsid w:val="009450F5"/>
    <w:rsid w:val="009455FA"/>
    <w:rsid w:val="00946EFA"/>
    <w:rsid w:val="00947116"/>
    <w:rsid w:val="00950040"/>
    <w:rsid w:val="0095063D"/>
    <w:rsid w:val="00950B93"/>
    <w:rsid w:val="00952806"/>
    <w:rsid w:val="00953458"/>
    <w:rsid w:val="00953892"/>
    <w:rsid w:val="00954E7F"/>
    <w:rsid w:val="009552D4"/>
    <w:rsid w:val="00956743"/>
    <w:rsid w:val="00956B15"/>
    <w:rsid w:val="00956BAD"/>
    <w:rsid w:val="00956BB6"/>
    <w:rsid w:val="00957160"/>
    <w:rsid w:val="00960489"/>
    <w:rsid w:val="00960E59"/>
    <w:rsid w:val="0096132D"/>
    <w:rsid w:val="009613F2"/>
    <w:rsid w:val="009615B1"/>
    <w:rsid w:val="009627EB"/>
    <w:rsid w:val="00962CBB"/>
    <w:rsid w:val="00964348"/>
    <w:rsid w:val="0096500D"/>
    <w:rsid w:val="009658FF"/>
    <w:rsid w:val="00966059"/>
    <w:rsid w:val="0096677E"/>
    <w:rsid w:val="00967C2D"/>
    <w:rsid w:val="00967C75"/>
    <w:rsid w:val="00967F02"/>
    <w:rsid w:val="00970532"/>
    <w:rsid w:val="00971529"/>
    <w:rsid w:val="009724DF"/>
    <w:rsid w:val="009738D0"/>
    <w:rsid w:val="00973EB2"/>
    <w:rsid w:val="00974DFE"/>
    <w:rsid w:val="009752D6"/>
    <w:rsid w:val="0097614A"/>
    <w:rsid w:val="00976556"/>
    <w:rsid w:val="0097789B"/>
    <w:rsid w:val="009817EF"/>
    <w:rsid w:val="00982D25"/>
    <w:rsid w:val="00983180"/>
    <w:rsid w:val="009832E0"/>
    <w:rsid w:val="0098416C"/>
    <w:rsid w:val="00986057"/>
    <w:rsid w:val="0098605C"/>
    <w:rsid w:val="00986E9A"/>
    <w:rsid w:val="009878DF"/>
    <w:rsid w:val="00991CDC"/>
    <w:rsid w:val="00992905"/>
    <w:rsid w:val="0099461B"/>
    <w:rsid w:val="00994F62"/>
    <w:rsid w:val="00995A53"/>
    <w:rsid w:val="0099657F"/>
    <w:rsid w:val="00996F21"/>
    <w:rsid w:val="00996F2B"/>
    <w:rsid w:val="009975A3"/>
    <w:rsid w:val="009A0CEE"/>
    <w:rsid w:val="009A11B8"/>
    <w:rsid w:val="009A2537"/>
    <w:rsid w:val="009A3625"/>
    <w:rsid w:val="009A43F7"/>
    <w:rsid w:val="009A469F"/>
    <w:rsid w:val="009A4771"/>
    <w:rsid w:val="009A482A"/>
    <w:rsid w:val="009A51AC"/>
    <w:rsid w:val="009A54C1"/>
    <w:rsid w:val="009A5B16"/>
    <w:rsid w:val="009A5E5D"/>
    <w:rsid w:val="009A6477"/>
    <w:rsid w:val="009B00E1"/>
    <w:rsid w:val="009B1904"/>
    <w:rsid w:val="009B22E2"/>
    <w:rsid w:val="009B2E71"/>
    <w:rsid w:val="009B3FD1"/>
    <w:rsid w:val="009B5ED5"/>
    <w:rsid w:val="009B62B8"/>
    <w:rsid w:val="009B69E1"/>
    <w:rsid w:val="009B6DA2"/>
    <w:rsid w:val="009C02EA"/>
    <w:rsid w:val="009C0E33"/>
    <w:rsid w:val="009C101A"/>
    <w:rsid w:val="009C10EE"/>
    <w:rsid w:val="009C14AF"/>
    <w:rsid w:val="009C1CDF"/>
    <w:rsid w:val="009C20AB"/>
    <w:rsid w:val="009C3048"/>
    <w:rsid w:val="009C33D7"/>
    <w:rsid w:val="009C3538"/>
    <w:rsid w:val="009C3A0B"/>
    <w:rsid w:val="009C4529"/>
    <w:rsid w:val="009C477C"/>
    <w:rsid w:val="009C4D7C"/>
    <w:rsid w:val="009C5346"/>
    <w:rsid w:val="009C55A5"/>
    <w:rsid w:val="009C631D"/>
    <w:rsid w:val="009C6BD5"/>
    <w:rsid w:val="009C7BF7"/>
    <w:rsid w:val="009D0320"/>
    <w:rsid w:val="009D0E77"/>
    <w:rsid w:val="009D3117"/>
    <w:rsid w:val="009D470D"/>
    <w:rsid w:val="009D4DAE"/>
    <w:rsid w:val="009D503C"/>
    <w:rsid w:val="009D50A4"/>
    <w:rsid w:val="009D6807"/>
    <w:rsid w:val="009D72F7"/>
    <w:rsid w:val="009E04FB"/>
    <w:rsid w:val="009E06B7"/>
    <w:rsid w:val="009E14FB"/>
    <w:rsid w:val="009E4102"/>
    <w:rsid w:val="009E4350"/>
    <w:rsid w:val="009E435B"/>
    <w:rsid w:val="009E4F7E"/>
    <w:rsid w:val="009E5753"/>
    <w:rsid w:val="009E58FD"/>
    <w:rsid w:val="009E670D"/>
    <w:rsid w:val="009E71C7"/>
    <w:rsid w:val="009E72A1"/>
    <w:rsid w:val="009E73B1"/>
    <w:rsid w:val="009E73E2"/>
    <w:rsid w:val="009E7BAE"/>
    <w:rsid w:val="009E7E9A"/>
    <w:rsid w:val="009F01BF"/>
    <w:rsid w:val="009F0A31"/>
    <w:rsid w:val="009F0C34"/>
    <w:rsid w:val="009F13B2"/>
    <w:rsid w:val="009F276E"/>
    <w:rsid w:val="009F37E7"/>
    <w:rsid w:val="009F3A23"/>
    <w:rsid w:val="009F4459"/>
    <w:rsid w:val="009F4744"/>
    <w:rsid w:val="009F493C"/>
    <w:rsid w:val="009F4CD8"/>
    <w:rsid w:val="009F6209"/>
    <w:rsid w:val="009F62A5"/>
    <w:rsid w:val="009F6A9A"/>
    <w:rsid w:val="009F6FFD"/>
    <w:rsid w:val="00A02411"/>
    <w:rsid w:val="00A03866"/>
    <w:rsid w:val="00A04311"/>
    <w:rsid w:val="00A0455C"/>
    <w:rsid w:val="00A04C93"/>
    <w:rsid w:val="00A04E44"/>
    <w:rsid w:val="00A07C8F"/>
    <w:rsid w:val="00A10382"/>
    <w:rsid w:val="00A11B71"/>
    <w:rsid w:val="00A11F33"/>
    <w:rsid w:val="00A12D92"/>
    <w:rsid w:val="00A13F60"/>
    <w:rsid w:val="00A15303"/>
    <w:rsid w:val="00A2163E"/>
    <w:rsid w:val="00A22BAB"/>
    <w:rsid w:val="00A23B70"/>
    <w:rsid w:val="00A24493"/>
    <w:rsid w:val="00A24BB4"/>
    <w:rsid w:val="00A24FC8"/>
    <w:rsid w:val="00A2570A"/>
    <w:rsid w:val="00A2647E"/>
    <w:rsid w:val="00A265F9"/>
    <w:rsid w:val="00A26877"/>
    <w:rsid w:val="00A26F56"/>
    <w:rsid w:val="00A27145"/>
    <w:rsid w:val="00A27311"/>
    <w:rsid w:val="00A30F76"/>
    <w:rsid w:val="00A3158F"/>
    <w:rsid w:val="00A33F72"/>
    <w:rsid w:val="00A3473B"/>
    <w:rsid w:val="00A354A1"/>
    <w:rsid w:val="00A35531"/>
    <w:rsid w:val="00A36F7F"/>
    <w:rsid w:val="00A3786A"/>
    <w:rsid w:val="00A37A1A"/>
    <w:rsid w:val="00A37A38"/>
    <w:rsid w:val="00A37AEB"/>
    <w:rsid w:val="00A40C22"/>
    <w:rsid w:val="00A41B55"/>
    <w:rsid w:val="00A421C9"/>
    <w:rsid w:val="00A429B0"/>
    <w:rsid w:val="00A430F4"/>
    <w:rsid w:val="00A44241"/>
    <w:rsid w:val="00A4461F"/>
    <w:rsid w:val="00A44726"/>
    <w:rsid w:val="00A45DED"/>
    <w:rsid w:val="00A45E08"/>
    <w:rsid w:val="00A46B0B"/>
    <w:rsid w:val="00A476DE"/>
    <w:rsid w:val="00A514B6"/>
    <w:rsid w:val="00A51B3F"/>
    <w:rsid w:val="00A5234B"/>
    <w:rsid w:val="00A52C23"/>
    <w:rsid w:val="00A5424C"/>
    <w:rsid w:val="00A5798B"/>
    <w:rsid w:val="00A60B12"/>
    <w:rsid w:val="00A60EAD"/>
    <w:rsid w:val="00A622D6"/>
    <w:rsid w:val="00A6282E"/>
    <w:rsid w:val="00A63E6C"/>
    <w:rsid w:val="00A655B9"/>
    <w:rsid w:val="00A67961"/>
    <w:rsid w:val="00A71B19"/>
    <w:rsid w:val="00A726EB"/>
    <w:rsid w:val="00A73B0F"/>
    <w:rsid w:val="00A76348"/>
    <w:rsid w:val="00A8003D"/>
    <w:rsid w:val="00A80AEA"/>
    <w:rsid w:val="00A80F8A"/>
    <w:rsid w:val="00A85EAD"/>
    <w:rsid w:val="00A87150"/>
    <w:rsid w:val="00A87297"/>
    <w:rsid w:val="00A87478"/>
    <w:rsid w:val="00A8759C"/>
    <w:rsid w:val="00A91339"/>
    <w:rsid w:val="00A91907"/>
    <w:rsid w:val="00A9207B"/>
    <w:rsid w:val="00A93D6D"/>
    <w:rsid w:val="00A9405B"/>
    <w:rsid w:val="00A94BBD"/>
    <w:rsid w:val="00A96B1B"/>
    <w:rsid w:val="00A97923"/>
    <w:rsid w:val="00AA1932"/>
    <w:rsid w:val="00AA2519"/>
    <w:rsid w:val="00AA2AD2"/>
    <w:rsid w:val="00AA3FDD"/>
    <w:rsid w:val="00AA4970"/>
    <w:rsid w:val="00AA4F20"/>
    <w:rsid w:val="00AA4FDB"/>
    <w:rsid w:val="00AA59A0"/>
    <w:rsid w:val="00AA787F"/>
    <w:rsid w:val="00AB0104"/>
    <w:rsid w:val="00AB1419"/>
    <w:rsid w:val="00AB30F8"/>
    <w:rsid w:val="00AB3704"/>
    <w:rsid w:val="00AB37EF"/>
    <w:rsid w:val="00AB3B64"/>
    <w:rsid w:val="00AB491F"/>
    <w:rsid w:val="00AB519A"/>
    <w:rsid w:val="00AB53D1"/>
    <w:rsid w:val="00AB5B48"/>
    <w:rsid w:val="00AB72CB"/>
    <w:rsid w:val="00AB7DAF"/>
    <w:rsid w:val="00AC0F44"/>
    <w:rsid w:val="00AC112A"/>
    <w:rsid w:val="00AC16D0"/>
    <w:rsid w:val="00AC1CD8"/>
    <w:rsid w:val="00AC26F5"/>
    <w:rsid w:val="00AC2911"/>
    <w:rsid w:val="00AC2E99"/>
    <w:rsid w:val="00AC3506"/>
    <w:rsid w:val="00AC3A5E"/>
    <w:rsid w:val="00AC4CFE"/>
    <w:rsid w:val="00AC671E"/>
    <w:rsid w:val="00AC678E"/>
    <w:rsid w:val="00AD03BE"/>
    <w:rsid w:val="00AD13F0"/>
    <w:rsid w:val="00AD2855"/>
    <w:rsid w:val="00AD32BE"/>
    <w:rsid w:val="00AD4375"/>
    <w:rsid w:val="00AD4EA0"/>
    <w:rsid w:val="00AD5CC3"/>
    <w:rsid w:val="00AD66C1"/>
    <w:rsid w:val="00AD7AAC"/>
    <w:rsid w:val="00AD7B9C"/>
    <w:rsid w:val="00AE0410"/>
    <w:rsid w:val="00AE2B21"/>
    <w:rsid w:val="00AE3A7B"/>
    <w:rsid w:val="00AE474B"/>
    <w:rsid w:val="00AE51E1"/>
    <w:rsid w:val="00AE57B1"/>
    <w:rsid w:val="00AE61CC"/>
    <w:rsid w:val="00AF064F"/>
    <w:rsid w:val="00AF0B91"/>
    <w:rsid w:val="00AF0BAD"/>
    <w:rsid w:val="00AF0E91"/>
    <w:rsid w:val="00AF0ED9"/>
    <w:rsid w:val="00AF173C"/>
    <w:rsid w:val="00AF25E9"/>
    <w:rsid w:val="00AF2826"/>
    <w:rsid w:val="00AF34E8"/>
    <w:rsid w:val="00AF4692"/>
    <w:rsid w:val="00AF4A19"/>
    <w:rsid w:val="00AF4E87"/>
    <w:rsid w:val="00AF52F0"/>
    <w:rsid w:val="00AF6134"/>
    <w:rsid w:val="00AF73D2"/>
    <w:rsid w:val="00B001C0"/>
    <w:rsid w:val="00B00FE9"/>
    <w:rsid w:val="00B0169E"/>
    <w:rsid w:val="00B01BAC"/>
    <w:rsid w:val="00B01C51"/>
    <w:rsid w:val="00B023CD"/>
    <w:rsid w:val="00B0401F"/>
    <w:rsid w:val="00B04426"/>
    <w:rsid w:val="00B04980"/>
    <w:rsid w:val="00B04DA9"/>
    <w:rsid w:val="00B05193"/>
    <w:rsid w:val="00B07B30"/>
    <w:rsid w:val="00B07F86"/>
    <w:rsid w:val="00B11116"/>
    <w:rsid w:val="00B11662"/>
    <w:rsid w:val="00B12042"/>
    <w:rsid w:val="00B139F3"/>
    <w:rsid w:val="00B142B3"/>
    <w:rsid w:val="00B14C7B"/>
    <w:rsid w:val="00B14D9C"/>
    <w:rsid w:val="00B1578E"/>
    <w:rsid w:val="00B15C88"/>
    <w:rsid w:val="00B16D97"/>
    <w:rsid w:val="00B170B2"/>
    <w:rsid w:val="00B174FF"/>
    <w:rsid w:val="00B22628"/>
    <w:rsid w:val="00B2342A"/>
    <w:rsid w:val="00B23510"/>
    <w:rsid w:val="00B23DAB"/>
    <w:rsid w:val="00B2574C"/>
    <w:rsid w:val="00B309A3"/>
    <w:rsid w:val="00B30B4C"/>
    <w:rsid w:val="00B31202"/>
    <w:rsid w:val="00B31425"/>
    <w:rsid w:val="00B32A86"/>
    <w:rsid w:val="00B34300"/>
    <w:rsid w:val="00B36291"/>
    <w:rsid w:val="00B40D1F"/>
    <w:rsid w:val="00B412BA"/>
    <w:rsid w:val="00B42290"/>
    <w:rsid w:val="00B42702"/>
    <w:rsid w:val="00B4354F"/>
    <w:rsid w:val="00B43E83"/>
    <w:rsid w:val="00B446C5"/>
    <w:rsid w:val="00B454F6"/>
    <w:rsid w:val="00B46746"/>
    <w:rsid w:val="00B46B46"/>
    <w:rsid w:val="00B47165"/>
    <w:rsid w:val="00B5295E"/>
    <w:rsid w:val="00B52F9B"/>
    <w:rsid w:val="00B53154"/>
    <w:rsid w:val="00B53463"/>
    <w:rsid w:val="00B5380D"/>
    <w:rsid w:val="00B53AF9"/>
    <w:rsid w:val="00B54D56"/>
    <w:rsid w:val="00B55087"/>
    <w:rsid w:val="00B5535E"/>
    <w:rsid w:val="00B554DD"/>
    <w:rsid w:val="00B5619D"/>
    <w:rsid w:val="00B613A2"/>
    <w:rsid w:val="00B630EE"/>
    <w:rsid w:val="00B6310C"/>
    <w:rsid w:val="00B63157"/>
    <w:rsid w:val="00B63531"/>
    <w:rsid w:val="00B63974"/>
    <w:rsid w:val="00B641D4"/>
    <w:rsid w:val="00B654B8"/>
    <w:rsid w:val="00B65954"/>
    <w:rsid w:val="00B6671A"/>
    <w:rsid w:val="00B66CB3"/>
    <w:rsid w:val="00B67016"/>
    <w:rsid w:val="00B72489"/>
    <w:rsid w:val="00B72C8B"/>
    <w:rsid w:val="00B7339E"/>
    <w:rsid w:val="00B73849"/>
    <w:rsid w:val="00B73AAB"/>
    <w:rsid w:val="00B73C0E"/>
    <w:rsid w:val="00B745DF"/>
    <w:rsid w:val="00B7479D"/>
    <w:rsid w:val="00B74FF9"/>
    <w:rsid w:val="00B75081"/>
    <w:rsid w:val="00B75D21"/>
    <w:rsid w:val="00B763A0"/>
    <w:rsid w:val="00B80145"/>
    <w:rsid w:val="00B80C29"/>
    <w:rsid w:val="00B815C8"/>
    <w:rsid w:val="00B81E09"/>
    <w:rsid w:val="00B82088"/>
    <w:rsid w:val="00B822E8"/>
    <w:rsid w:val="00B839A6"/>
    <w:rsid w:val="00B876AF"/>
    <w:rsid w:val="00B91119"/>
    <w:rsid w:val="00B9155B"/>
    <w:rsid w:val="00B9200D"/>
    <w:rsid w:val="00B92F13"/>
    <w:rsid w:val="00B940EF"/>
    <w:rsid w:val="00B9474A"/>
    <w:rsid w:val="00B960EA"/>
    <w:rsid w:val="00B9655D"/>
    <w:rsid w:val="00B96B78"/>
    <w:rsid w:val="00B97380"/>
    <w:rsid w:val="00BA2247"/>
    <w:rsid w:val="00BA230C"/>
    <w:rsid w:val="00BA25C8"/>
    <w:rsid w:val="00BA303B"/>
    <w:rsid w:val="00BA4DB2"/>
    <w:rsid w:val="00BA4FBC"/>
    <w:rsid w:val="00BA6D52"/>
    <w:rsid w:val="00BA7AFE"/>
    <w:rsid w:val="00BA7D34"/>
    <w:rsid w:val="00BB063E"/>
    <w:rsid w:val="00BB0895"/>
    <w:rsid w:val="00BB13AE"/>
    <w:rsid w:val="00BB1698"/>
    <w:rsid w:val="00BB1B42"/>
    <w:rsid w:val="00BB2426"/>
    <w:rsid w:val="00BB2804"/>
    <w:rsid w:val="00BB6588"/>
    <w:rsid w:val="00BB76F8"/>
    <w:rsid w:val="00BC1073"/>
    <w:rsid w:val="00BC13B2"/>
    <w:rsid w:val="00BC303C"/>
    <w:rsid w:val="00BC40C0"/>
    <w:rsid w:val="00BC5875"/>
    <w:rsid w:val="00BC64AB"/>
    <w:rsid w:val="00BD003F"/>
    <w:rsid w:val="00BD089B"/>
    <w:rsid w:val="00BD0A2F"/>
    <w:rsid w:val="00BD0AAA"/>
    <w:rsid w:val="00BD1205"/>
    <w:rsid w:val="00BD16C3"/>
    <w:rsid w:val="00BD1F23"/>
    <w:rsid w:val="00BD3239"/>
    <w:rsid w:val="00BD5A6F"/>
    <w:rsid w:val="00BD5C79"/>
    <w:rsid w:val="00BD675C"/>
    <w:rsid w:val="00BD6D61"/>
    <w:rsid w:val="00BD712C"/>
    <w:rsid w:val="00BE0602"/>
    <w:rsid w:val="00BE0835"/>
    <w:rsid w:val="00BE21CB"/>
    <w:rsid w:val="00BE2495"/>
    <w:rsid w:val="00BE353D"/>
    <w:rsid w:val="00BE5193"/>
    <w:rsid w:val="00BE5BA7"/>
    <w:rsid w:val="00BE5D23"/>
    <w:rsid w:val="00BE5F92"/>
    <w:rsid w:val="00BE66BE"/>
    <w:rsid w:val="00BE66CE"/>
    <w:rsid w:val="00BE69C2"/>
    <w:rsid w:val="00BF05DB"/>
    <w:rsid w:val="00BF1327"/>
    <w:rsid w:val="00BF1803"/>
    <w:rsid w:val="00BF1B31"/>
    <w:rsid w:val="00BF269D"/>
    <w:rsid w:val="00BF3D6D"/>
    <w:rsid w:val="00BF4397"/>
    <w:rsid w:val="00BF56D6"/>
    <w:rsid w:val="00BF6B17"/>
    <w:rsid w:val="00BF6F5A"/>
    <w:rsid w:val="00BF7AA7"/>
    <w:rsid w:val="00C00803"/>
    <w:rsid w:val="00C00CB1"/>
    <w:rsid w:val="00C00EB1"/>
    <w:rsid w:val="00C00F92"/>
    <w:rsid w:val="00C0174D"/>
    <w:rsid w:val="00C024D0"/>
    <w:rsid w:val="00C03386"/>
    <w:rsid w:val="00C0464F"/>
    <w:rsid w:val="00C04EEE"/>
    <w:rsid w:val="00C056BD"/>
    <w:rsid w:val="00C05987"/>
    <w:rsid w:val="00C05DBF"/>
    <w:rsid w:val="00C066BA"/>
    <w:rsid w:val="00C06FAC"/>
    <w:rsid w:val="00C07677"/>
    <w:rsid w:val="00C10AEE"/>
    <w:rsid w:val="00C10BF2"/>
    <w:rsid w:val="00C10EA2"/>
    <w:rsid w:val="00C11069"/>
    <w:rsid w:val="00C11079"/>
    <w:rsid w:val="00C11203"/>
    <w:rsid w:val="00C1121D"/>
    <w:rsid w:val="00C1201C"/>
    <w:rsid w:val="00C13094"/>
    <w:rsid w:val="00C1340B"/>
    <w:rsid w:val="00C14BF4"/>
    <w:rsid w:val="00C15A87"/>
    <w:rsid w:val="00C1601E"/>
    <w:rsid w:val="00C16473"/>
    <w:rsid w:val="00C20446"/>
    <w:rsid w:val="00C2344D"/>
    <w:rsid w:val="00C2468F"/>
    <w:rsid w:val="00C25BB1"/>
    <w:rsid w:val="00C260D4"/>
    <w:rsid w:val="00C26557"/>
    <w:rsid w:val="00C269AE"/>
    <w:rsid w:val="00C307C6"/>
    <w:rsid w:val="00C30B87"/>
    <w:rsid w:val="00C30E20"/>
    <w:rsid w:val="00C33183"/>
    <w:rsid w:val="00C34D89"/>
    <w:rsid w:val="00C35218"/>
    <w:rsid w:val="00C36405"/>
    <w:rsid w:val="00C36C98"/>
    <w:rsid w:val="00C36FC0"/>
    <w:rsid w:val="00C402BA"/>
    <w:rsid w:val="00C40815"/>
    <w:rsid w:val="00C416C7"/>
    <w:rsid w:val="00C41C28"/>
    <w:rsid w:val="00C4221C"/>
    <w:rsid w:val="00C427C9"/>
    <w:rsid w:val="00C42A49"/>
    <w:rsid w:val="00C431AD"/>
    <w:rsid w:val="00C43608"/>
    <w:rsid w:val="00C447CB"/>
    <w:rsid w:val="00C4625F"/>
    <w:rsid w:val="00C479DE"/>
    <w:rsid w:val="00C47D0E"/>
    <w:rsid w:val="00C5035C"/>
    <w:rsid w:val="00C510BD"/>
    <w:rsid w:val="00C54BC6"/>
    <w:rsid w:val="00C55044"/>
    <w:rsid w:val="00C5556A"/>
    <w:rsid w:val="00C55760"/>
    <w:rsid w:val="00C569E9"/>
    <w:rsid w:val="00C56E67"/>
    <w:rsid w:val="00C57761"/>
    <w:rsid w:val="00C5791B"/>
    <w:rsid w:val="00C608AB"/>
    <w:rsid w:val="00C609D8"/>
    <w:rsid w:val="00C60D41"/>
    <w:rsid w:val="00C63B49"/>
    <w:rsid w:val="00C63E90"/>
    <w:rsid w:val="00C64088"/>
    <w:rsid w:val="00C663F6"/>
    <w:rsid w:val="00C67A26"/>
    <w:rsid w:val="00C67CB7"/>
    <w:rsid w:val="00C67E4C"/>
    <w:rsid w:val="00C70F4E"/>
    <w:rsid w:val="00C72C78"/>
    <w:rsid w:val="00C742B8"/>
    <w:rsid w:val="00C74AD1"/>
    <w:rsid w:val="00C74C3C"/>
    <w:rsid w:val="00C75135"/>
    <w:rsid w:val="00C753BF"/>
    <w:rsid w:val="00C754AC"/>
    <w:rsid w:val="00C75797"/>
    <w:rsid w:val="00C75C48"/>
    <w:rsid w:val="00C75CF6"/>
    <w:rsid w:val="00C76762"/>
    <w:rsid w:val="00C803E7"/>
    <w:rsid w:val="00C822F5"/>
    <w:rsid w:val="00C83A21"/>
    <w:rsid w:val="00C858C6"/>
    <w:rsid w:val="00C86086"/>
    <w:rsid w:val="00C8667D"/>
    <w:rsid w:val="00C92170"/>
    <w:rsid w:val="00C925BE"/>
    <w:rsid w:val="00C92A33"/>
    <w:rsid w:val="00C92B9D"/>
    <w:rsid w:val="00C92CAC"/>
    <w:rsid w:val="00C93666"/>
    <w:rsid w:val="00C938B8"/>
    <w:rsid w:val="00C9532A"/>
    <w:rsid w:val="00C968E1"/>
    <w:rsid w:val="00CA029C"/>
    <w:rsid w:val="00CA159F"/>
    <w:rsid w:val="00CA19BD"/>
    <w:rsid w:val="00CA2CC7"/>
    <w:rsid w:val="00CA31F2"/>
    <w:rsid w:val="00CA46FA"/>
    <w:rsid w:val="00CA4B5F"/>
    <w:rsid w:val="00CA5975"/>
    <w:rsid w:val="00CA6AF2"/>
    <w:rsid w:val="00CA70C6"/>
    <w:rsid w:val="00CA7A91"/>
    <w:rsid w:val="00CB02D9"/>
    <w:rsid w:val="00CB0419"/>
    <w:rsid w:val="00CB08AD"/>
    <w:rsid w:val="00CB0D88"/>
    <w:rsid w:val="00CB1952"/>
    <w:rsid w:val="00CB366E"/>
    <w:rsid w:val="00CB3869"/>
    <w:rsid w:val="00CB4B17"/>
    <w:rsid w:val="00CB74F6"/>
    <w:rsid w:val="00CB78AC"/>
    <w:rsid w:val="00CC1C23"/>
    <w:rsid w:val="00CC4EBA"/>
    <w:rsid w:val="00CC64FA"/>
    <w:rsid w:val="00CC6E9B"/>
    <w:rsid w:val="00CD0F4F"/>
    <w:rsid w:val="00CD1235"/>
    <w:rsid w:val="00CD174A"/>
    <w:rsid w:val="00CD271C"/>
    <w:rsid w:val="00CD2D58"/>
    <w:rsid w:val="00CD345D"/>
    <w:rsid w:val="00CD5113"/>
    <w:rsid w:val="00CD5D47"/>
    <w:rsid w:val="00CD7DDD"/>
    <w:rsid w:val="00CE0FDC"/>
    <w:rsid w:val="00CE245C"/>
    <w:rsid w:val="00CE4334"/>
    <w:rsid w:val="00CE5112"/>
    <w:rsid w:val="00CE54E0"/>
    <w:rsid w:val="00CE5693"/>
    <w:rsid w:val="00CE5944"/>
    <w:rsid w:val="00CE66F3"/>
    <w:rsid w:val="00CE7006"/>
    <w:rsid w:val="00CF0687"/>
    <w:rsid w:val="00CF07EC"/>
    <w:rsid w:val="00CF0BF3"/>
    <w:rsid w:val="00CF1FE0"/>
    <w:rsid w:val="00CF2090"/>
    <w:rsid w:val="00CF20BF"/>
    <w:rsid w:val="00CF2987"/>
    <w:rsid w:val="00CF3FB9"/>
    <w:rsid w:val="00CF4303"/>
    <w:rsid w:val="00CF47B6"/>
    <w:rsid w:val="00CF5944"/>
    <w:rsid w:val="00CF5EF6"/>
    <w:rsid w:val="00D0214A"/>
    <w:rsid w:val="00D03518"/>
    <w:rsid w:val="00D03DD9"/>
    <w:rsid w:val="00D03EED"/>
    <w:rsid w:val="00D03FFA"/>
    <w:rsid w:val="00D0442D"/>
    <w:rsid w:val="00D048A0"/>
    <w:rsid w:val="00D04D3F"/>
    <w:rsid w:val="00D04DEB"/>
    <w:rsid w:val="00D0530F"/>
    <w:rsid w:val="00D06791"/>
    <w:rsid w:val="00D06BE0"/>
    <w:rsid w:val="00D10A57"/>
    <w:rsid w:val="00D11994"/>
    <w:rsid w:val="00D11A21"/>
    <w:rsid w:val="00D11E14"/>
    <w:rsid w:val="00D12077"/>
    <w:rsid w:val="00D12189"/>
    <w:rsid w:val="00D12FA2"/>
    <w:rsid w:val="00D13C10"/>
    <w:rsid w:val="00D146D8"/>
    <w:rsid w:val="00D16B7D"/>
    <w:rsid w:val="00D170B1"/>
    <w:rsid w:val="00D17309"/>
    <w:rsid w:val="00D227EE"/>
    <w:rsid w:val="00D22E4A"/>
    <w:rsid w:val="00D243C2"/>
    <w:rsid w:val="00D25B32"/>
    <w:rsid w:val="00D263AD"/>
    <w:rsid w:val="00D26C92"/>
    <w:rsid w:val="00D27F94"/>
    <w:rsid w:val="00D30BF5"/>
    <w:rsid w:val="00D312A6"/>
    <w:rsid w:val="00D313AC"/>
    <w:rsid w:val="00D323C2"/>
    <w:rsid w:val="00D33881"/>
    <w:rsid w:val="00D34E9E"/>
    <w:rsid w:val="00D355CD"/>
    <w:rsid w:val="00D35A3B"/>
    <w:rsid w:val="00D4019A"/>
    <w:rsid w:val="00D40A96"/>
    <w:rsid w:val="00D4111A"/>
    <w:rsid w:val="00D4155E"/>
    <w:rsid w:val="00D42815"/>
    <w:rsid w:val="00D43AE1"/>
    <w:rsid w:val="00D44540"/>
    <w:rsid w:val="00D44ADF"/>
    <w:rsid w:val="00D45819"/>
    <w:rsid w:val="00D4594A"/>
    <w:rsid w:val="00D46066"/>
    <w:rsid w:val="00D46866"/>
    <w:rsid w:val="00D476BC"/>
    <w:rsid w:val="00D47AC4"/>
    <w:rsid w:val="00D50D67"/>
    <w:rsid w:val="00D523D6"/>
    <w:rsid w:val="00D52F4F"/>
    <w:rsid w:val="00D53DC3"/>
    <w:rsid w:val="00D54408"/>
    <w:rsid w:val="00D5479A"/>
    <w:rsid w:val="00D551DB"/>
    <w:rsid w:val="00D56A75"/>
    <w:rsid w:val="00D56C04"/>
    <w:rsid w:val="00D57AA3"/>
    <w:rsid w:val="00D60341"/>
    <w:rsid w:val="00D6058C"/>
    <w:rsid w:val="00D60A9D"/>
    <w:rsid w:val="00D612B0"/>
    <w:rsid w:val="00D614EA"/>
    <w:rsid w:val="00D61920"/>
    <w:rsid w:val="00D63F94"/>
    <w:rsid w:val="00D6585E"/>
    <w:rsid w:val="00D666C4"/>
    <w:rsid w:val="00D67304"/>
    <w:rsid w:val="00D67A20"/>
    <w:rsid w:val="00D67C9D"/>
    <w:rsid w:val="00D70085"/>
    <w:rsid w:val="00D708DA"/>
    <w:rsid w:val="00D7389E"/>
    <w:rsid w:val="00D758C2"/>
    <w:rsid w:val="00D76882"/>
    <w:rsid w:val="00D77E4F"/>
    <w:rsid w:val="00D80530"/>
    <w:rsid w:val="00D80D06"/>
    <w:rsid w:val="00D8154D"/>
    <w:rsid w:val="00D81CE5"/>
    <w:rsid w:val="00D8473C"/>
    <w:rsid w:val="00D84AAB"/>
    <w:rsid w:val="00D852E4"/>
    <w:rsid w:val="00D8541D"/>
    <w:rsid w:val="00D866EE"/>
    <w:rsid w:val="00D8699F"/>
    <w:rsid w:val="00D877AD"/>
    <w:rsid w:val="00D91E00"/>
    <w:rsid w:val="00D93D35"/>
    <w:rsid w:val="00D93D5A"/>
    <w:rsid w:val="00D940FF"/>
    <w:rsid w:val="00D95519"/>
    <w:rsid w:val="00D95CA5"/>
    <w:rsid w:val="00D97CDF"/>
    <w:rsid w:val="00DA0DB4"/>
    <w:rsid w:val="00DA1908"/>
    <w:rsid w:val="00DA19DC"/>
    <w:rsid w:val="00DA1DDD"/>
    <w:rsid w:val="00DA2BB9"/>
    <w:rsid w:val="00DA3D12"/>
    <w:rsid w:val="00DA4365"/>
    <w:rsid w:val="00DA5672"/>
    <w:rsid w:val="00DA5BE2"/>
    <w:rsid w:val="00DA70A3"/>
    <w:rsid w:val="00DB181E"/>
    <w:rsid w:val="00DB1923"/>
    <w:rsid w:val="00DB1A25"/>
    <w:rsid w:val="00DB22BC"/>
    <w:rsid w:val="00DB393F"/>
    <w:rsid w:val="00DB3C44"/>
    <w:rsid w:val="00DB4A2F"/>
    <w:rsid w:val="00DB4CFB"/>
    <w:rsid w:val="00DB5266"/>
    <w:rsid w:val="00DB5355"/>
    <w:rsid w:val="00DB57E4"/>
    <w:rsid w:val="00DB65A7"/>
    <w:rsid w:val="00DC0118"/>
    <w:rsid w:val="00DC0794"/>
    <w:rsid w:val="00DC0B3A"/>
    <w:rsid w:val="00DC25DF"/>
    <w:rsid w:val="00DC2A3E"/>
    <w:rsid w:val="00DC3711"/>
    <w:rsid w:val="00DC632D"/>
    <w:rsid w:val="00DC670F"/>
    <w:rsid w:val="00DC6BA1"/>
    <w:rsid w:val="00DC6E39"/>
    <w:rsid w:val="00DD0276"/>
    <w:rsid w:val="00DD03C1"/>
    <w:rsid w:val="00DD05B2"/>
    <w:rsid w:val="00DD11DE"/>
    <w:rsid w:val="00DD1F6F"/>
    <w:rsid w:val="00DD3394"/>
    <w:rsid w:val="00DD36DB"/>
    <w:rsid w:val="00DD3D80"/>
    <w:rsid w:val="00DD4D87"/>
    <w:rsid w:val="00DD4DF2"/>
    <w:rsid w:val="00DD5F8F"/>
    <w:rsid w:val="00DD7EE1"/>
    <w:rsid w:val="00DE1B01"/>
    <w:rsid w:val="00DE2041"/>
    <w:rsid w:val="00DE4567"/>
    <w:rsid w:val="00DE4917"/>
    <w:rsid w:val="00DE4F91"/>
    <w:rsid w:val="00DE535E"/>
    <w:rsid w:val="00DE6058"/>
    <w:rsid w:val="00DE6BCF"/>
    <w:rsid w:val="00DE7DA9"/>
    <w:rsid w:val="00DF03B4"/>
    <w:rsid w:val="00DF1253"/>
    <w:rsid w:val="00DF1A8D"/>
    <w:rsid w:val="00DF2F56"/>
    <w:rsid w:val="00DF36E8"/>
    <w:rsid w:val="00E00174"/>
    <w:rsid w:val="00E00D62"/>
    <w:rsid w:val="00E0124C"/>
    <w:rsid w:val="00E01355"/>
    <w:rsid w:val="00E02416"/>
    <w:rsid w:val="00E02451"/>
    <w:rsid w:val="00E03290"/>
    <w:rsid w:val="00E0443A"/>
    <w:rsid w:val="00E05915"/>
    <w:rsid w:val="00E06CDA"/>
    <w:rsid w:val="00E06E06"/>
    <w:rsid w:val="00E0732D"/>
    <w:rsid w:val="00E07F89"/>
    <w:rsid w:val="00E1023A"/>
    <w:rsid w:val="00E11906"/>
    <w:rsid w:val="00E13343"/>
    <w:rsid w:val="00E148E5"/>
    <w:rsid w:val="00E14BA8"/>
    <w:rsid w:val="00E14DCB"/>
    <w:rsid w:val="00E16824"/>
    <w:rsid w:val="00E177D5"/>
    <w:rsid w:val="00E177DA"/>
    <w:rsid w:val="00E20327"/>
    <w:rsid w:val="00E20FB4"/>
    <w:rsid w:val="00E21105"/>
    <w:rsid w:val="00E214D1"/>
    <w:rsid w:val="00E21DFD"/>
    <w:rsid w:val="00E22BF4"/>
    <w:rsid w:val="00E22CD6"/>
    <w:rsid w:val="00E23757"/>
    <w:rsid w:val="00E2450C"/>
    <w:rsid w:val="00E25832"/>
    <w:rsid w:val="00E265F7"/>
    <w:rsid w:val="00E26763"/>
    <w:rsid w:val="00E27D90"/>
    <w:rsid w:val="00E27DE6"/>
    <w:rsid w:val="00E305F4"/>
    <w:rsid w:val="00E310D2"/>
    <w:rsid w:val="00E32808"/>
    <w:rsid w:val="00E32E9E"/>
    <w:rsid w:val="00E341CD"/>
    <w:rsid w:val="00E34C19"/>
    <w:rsid w:val="00E36F3F"/>
    <w:rsid w:val="00E37130"/>
    <w:rsid w:val="00E3713E"/>
    <w:rsid w:val="00E4164C"/>
    <w:rsid w:val="00E419B8"/>
    <w:rsid w:val="00E42844"/>
    <w:rsid w:val="00E4394E"/>
    <w:rsid w:val="00E43C0C"/>
    <w:rsid w:val="00E447E0"/>
    <w:rsid w:val="00E44A42"/>
    <w:rsid w:val="00E450EC"/>
    <w:rsid w:val="00E45FA6"/>
    <w:rsid w:val="00E4619C"/>
    <w:rsid w:val="00E50405"/>
    <w:rsid w:val="00E520AF"/>
    <w:rsid w:val="00E522E9"/>
    <w:rsid w:val="00E52732"/>
    <w:rsid w:val="00E52E86"/>
    <w:rsid w:val="00E53147"/>
    <w:rsid w:val="00E53FDF"/>
    <w:rsid w:val="00E547B9"/>
    <w:rsid w:val="00E5559D"/>
    <w:rsid w:val="00E55784"/>
    <w:rsid w:val="00E55A9C"/>
    <w:rsid w:val="00E55D57"/>
    <w:rsid w:val="00E56A9C"/>
    <w:rsid w:val="00E57296"/>
    <w:rsid w:val="00E57723"/>
    <w:rsid w:val="00E57E3A"/>
    <w:rsid w:val="00E60454"/>
    <w:rsid w:val="00E60517"/>
    <w:rsid w:val="00E60CA5"/>
    <w:rsid w:val="00E6218F"/>
    <w:rsid w:val="00E64E13"/>
    <w:rsid w:val="00E708E1"/>
    <w:rsid w:val="00E70C5B"/>
    <w:rsid w:val="00E7219A"/>
    <w:rsid w:val="00E72E22"/>
    <w:rsid w:val="00E7318F"/>
    <w:rsid w:val="00E74BAB"/>
    <w:rsid w:val="00E74EA1"/>
    <w:rsid w:val="00E75917"/>
    <w:rsid w:val="00E77F60"/>
    <w:rsid w:val="00E8091D"/>
    <w:rsid w:val="00E80ABE"/>
    <w:rsid w:val="00E80CBB"/>
    <w:rsid w:val="00E81643"/>
    <w:rsid w:val="00E83371"/>
    <w:rsid w:val="00E8422A"/>
    <w:rsid w:val="00E84650"/>
    <w:rsid w:val="00E84AB8"/>
    <w:rsid w:val="00E84F5F"/>
    <w:rsid w:val="00E85D10"/>
    <w:rsid w:val="00E90B9E"/>
    <w:rsid w:val="00E914EC"/>
    <w:rsid w:val="00E91DDD"/>
    <w:rsid w:val="00E928E4"/>
    <w:rsid w:val="00E92A10"/>
    <w:rsid w:val="00E92A1B"/>
    <w:rsid w:val="00E92B12"/>
    <w:rsid w:val="00E92E63"/>
    <w:rsid w:val="00E93BBE"/>
    <w:rsid w:val="00E93C18"/>
    <w:rsid w:val="00E951C6"/>
    <w:rsid w:val="00E955AF"/>
    <w:rsid w:val="00E95CB9"/>
    <w:rsid w:val="00E96E26"/>
    <w:rsid w:val="00EA25F4"/>
    <w:rsid w:val="00EA29AF"/>
    <w:rsid w:val="00EA2B9A"/>
    <w:rsid w:val="00EA49DF"/>
    <w:rsid w:val="00EA5CC4"/>
    <w:rsid w:val="00EA6475"/>
    <w:rsid w:val="00EA7F4C"/>
    <w:rsid w:val="00EB0037"/>
    <w:rsid w:val="00EB04FA"/>
    <w:rsid w:val="00EB0F32"/>
    <w:rsid w:val="00EB540D"/>
    <w:rsid w:val="00EB5770"/>
    <w:rsid w:val="00EB643D"/>
    <w:rsid w:val="00EB758A"/>
    <w:rsid w:val="00EB7EB9"/>
    <w:rsid w:val="00EC1754"/>
    <w:rsid w:val="00EC19DD"/>
    <w:rsid w:val="00EC1C6F"/>
    <w:rsid w:val="00EC1ED7"/>
    <w:rsid w:val="00EC35AD"/>
    <w:rsid w:val="00EC3E68"/>
    <w:rsid w:val="00EC45FB"/>
    <w:rsid w:val="00EC4C30"/>
    <w:rsid w:val="00EC5B65"/>
    <w:rsid w:val="00EC5D7A"/>
    <w:rsid w:val="00EC6D36"/>
    <w:rsid w:val="00EC71E8"/>
    <w:rsid w:val="00EC71F3"/>
    <w:rsid w:val="00EC7717"/>
    <w:rsid w:val="00EC7DFD"/>
    <w:rsid w:val="00ED1285"/>
    <w:rsid w:val="00ED172B"/>
    <w:rsid w:val="00ED2F1B"/>
    <w:rsid w:val="00ED5500"/>
    <w:rsid w:val="00ED564C"/>
    <w:rsid w:val="00ED6401"/>
    <w:rsid w:val="00EE210C"/>
    <w:rsid w:val="00EE26ED"/>
    <w:rsid w:val="00EE2A32"/>
    <w:rsid w:val="00EE3FD0"/>
    <w:rsid w:val="00EE4AAE"/>
    <w:rsid w:val="00EE4E2B"/>
    <w:rsid w:val="00EE646D"/>
    <w:rsid w:val="00EE7C15"/>
    <w:rsid w:val="00EF02F3"/>
    <w:rsid w:val="00EF033E"/>
    <w:rsid w:val="00EF0C4E"/>
    <w:rsid w:val="00EF13CE"/>
    <w:rsid w:val="00EF1DF9"/>
    <w:rsid w:val="00EF334A"/>
    <w:rsid w:val="00EF36A4"/>
    <w:rsid w:val="00EF556E"/>
    <w:rsid w:val="00EF5EA2"/>
    <w:rsid w:val="00EF77F1"/>
    <w:rsid w:val="00EF7CF4"/>
    <w:rsid w:val="00EF7F38"/>
    <w:rsid w:val="00F00218"/>
    <w:rsid w:val="00F00611"/>
    <w:rsid w:val="00F00957"/>
    <w:rsid w:val="00F00A91"/>
    <w:rsid w:val="00F00B35"/>
    <w:rsid w:val="00F00D5D"/>
    <w:rsid w:val="00F02797"/>
    <w:rsid w:val="00F03183"/>
    <w:rsid w:val="00F03965"/>
    <w:rsid w:val="00F04544"/>
    <w:rsid w:val="00F04C1F"/>
    <w:rsid w:val="00F0632C"/>
    <w:rsid w:val="00F06BBE"/>
    <w:rsid w:val="00F06F84"/>
    <w:rsid w:val="00F07431"/>
    <w:rsid w:val="00F07EBC"/>
    <w:rsid w:val="00F11018"/>
    <w:rsid w:val="00F11205"/>
    <w:rsid w:val="00F128C5"/>
    <w:rsid w:val="00F13375"/>
    <w:rsid w:val="00F13D0E"/>
    <w:rsid w:val="00F13D30"/>
    <w:rsid w:val="00F14465"/>
    <w:rsid w:val="00F146CE"/>
    <w:rsid w:val="00F15836"/>
    <w:rsid w:val="00F15A6F"/>
    <w:rsid w:val="00F15DE4"/>
    <w:rsid w:val="00F16195"/>
    <w:rsid w:val="00F173A6"/>
    <w:rsid w:val="00F236F1"/>
    <w:rsid w:val="00F23E58"/>
    <w:rsid w:val="00F23E7B"/>
    <w:rsid w:val="00F23E90"/>
    <w:rsid w:val="00F24B9B"/>
    <w:rsid w:val="00F25D2D"/>
    <w:rsid w:val="00F264CC"/>
    <w:rsid w:val="00F26F4F"/>
    <w:rsid w:val="00F2705C"/>
    <w:rsid w:val="00F308CE"/>
    <w:rsid w:val="00F315A0"/>
    <w:rsid w:val="00F31D80"/>
    <w:rsid w:val="00F31FF1"/>
    <w:rsid w:val="00F31FFE"/>
    <w:rsid w:val="00F32B0D"/>
    <w:rsid w:val="00F33181"/>
    <w:rsid w:val="00F33B5C"/>
    <w:rsid w:val="00F34931"/>
    <w:rsid w:val="00F3708F"/>
    <w:rsid w:val="00F40E76"/>
    <w:rsid w:val="00F41C35"/>
    <w:rsid w:val="00F422A7"/>
    <w:rsid w:val="00F422DF"/>
    <w:rsid w:val="00F425FE"/>
    <w:rsid w:val="00F43A18"/>
    <w:rsid w:val="00F46088"/>
    <w:rsid w:val="00F468E4"/>
    <w:rsid w:val="00F4720D"/>
    <w:rsid w:val="00F5187A"/>
    <w:rsid w:val="00F526E5"/>
    <w:rsid w:val="00F52A41"/>
    <w:rsid w:val="00F52C40"/>
    <w:rsid w:val="00F5474E"/>
    <w:rsid w:val="00F54B34"/>
    <w:rsid w:val="00F55E79"/>
    <w:rsid w:val="00F56763"/>
    <w:rsid w:val="00F56831"/>
    <w:rsid w:val="00F57363"/>
    <w:rsid w:val="00F5767F"/>
    <w:rsid w:val="00F60406"/>
    <w:rsid w:val="00F60925"/>
    <w:rsid w:val="00F61D18"/>
    <w:rsid w:val="00F61EB9"/>
    <w:rsid w:val="00F63628"/>
    <w:rsid w:val="00F6403E"/>
    <w:rsid w:val="00F64439"/>
    <w:rsid w:val="00F64795"/>
    <w:rsid w:val="00F666A7"/>
    <w:rsid w:val="00F746B3"/>
    <w:rsid w:val="00F754E9"/>
    <w:rsid w:val="00F76470"/>
    <w:rsid w:val="00F765EE"/>
    <w:rsid w:val="00F779C7"/>
    <w:rsid w:val="00F77A1B"/>
    <w:rsid w:val="00F77FDE"/>
    <w:rsid w:val="00F82A82"/>
    <w:rsid w:val="00F84266"/>
    <w:rsid w:val="00F84595"/>
    <w:rsid w:val="00F859E3"/>
    <w:rsid w:val="00F86111"/>
    <w:rsid w:val="00F86B4E"/>
    <w:rsid w:val="00F87E4D"/>
    <w:rsid w:val="00F907D8"/>
    <w:rsid w:val="00F90B19"/>
    <w:rsid w:val="00F914DA"/>
    <w:rsid w:val="00F91F64"/>
    <w:rsid w:val="00F920CF"/>
    <w:rsid w:val="00F923A8"/>
    <w:rsid w:val="00F927EE"/>
    <w:rsid w:val="00F92EB4"/>
    <w:rsid w:val="00F93293"/>
    <w:rsid w:val="00F93C01"/>
    <w:rsid w:val="00F9440E"/>
    <w:rsid w:val="00F9463D"/>
    <w:rsid w:val="00F956F1"/>
    <w:rsid w:val="00F97E2D"/>
    <w:rsid w:val="00FA185F"/>
    <w:rsid w:val="00FA226F"/>
    <w:rsid w:val="00FA2AE5"/>
    <w:rsid w:val="00FA2EFD"/>
    <w:rsid w:val="00FA45C2"/>
    <w:rsid w:val="00FA4CDF"/>
    <w:rsid w:val="00FA5529"/>
    <w:rsid w:val="00FA5614"/>
    <w:rsid w:val="00FA5741"/>
    <w:rsid w:val="00FA6CBA"/>
    <w:rsid w:val="00FA6F35"/>
    <w:rsid w:val="00FA784B"/>
    <w:rsid w:val="00FA7ECA"/>
    <w:rsid w:val="00FB1DD0"/>
    <w:rsid w:val="00FB2292"/>
    <w:rsid w:val="00FB4488"/>
    <w:rsid w:val="00FB484C"/>
    <w:rsid w:val="00FB5EC5"/>
    <w:rsid w:val="00FB621F"/>
    <w:rsid w:val="00FB6881"/>
    <w:rsid w:val="00FB6C5F"/>
    <w:rsid w:val="00FB778F"/>
    <w:rsid w:val="00FB79CE"/>
    <w:rsid w:val="00FB7F53"/>
    <w:rsid w:val="00FC027B"/>
    <w:rsid w:val="00FC03EE"/>
    <w:rsid w:val="00FC0CA5"/>
    <w:rsid w:val="00FC0F6F"/>
    <w:rsid w:val="00FC26B4"/>
    <w:rsid w:val="00FC28EF"/>
    <w:rsid w:val="00FC3886"/>
    <w:rsid w:val="00FC5B7A"/>
    <w:rsid w:val="00FC5C74"/>
    <w:rsid w:val="00FC751F"/>
    <w:rsid w:val="00FC7BE5"/>
    <w:rsid w:val="00FD00D3"/>
    <w:rsid w:val="00FD0C0F"/>
    <w:rsid w:val="00FD1676"/>
    <w:rsid w:val="00FD2A85"/>
    <w:rsid w:val="00FD2C3B"/>
    <w:rsid w:val="00FD2EBF"/>
    <w:rsid w:val="00FD4AD1"/>
    <w:rsid w:val="00FD4B74"/>
    <w:rsid w:val="00FD5C35"/>
    <w:rsid w:val="00FD6428"/>
    <w:rsid w:val="00FE0C1F"/>
    <w:rsid w:val="00FE21C5"/>
    <w:rsid w:val="00FE25B8"/>
    <w:rsid w:val="00FE361A"/>
    <w:rsid w:val="00FE38A3"/>
    <w:rsid w:val="00FE4000"/>
    <w:rsid w:val="00FE4449"/>
    <w:rsid w:val="00FE5694"/>
    <w:rsid w:val="00FE6DDD"/>
    <w:rsid w:val="00FE70F7"/>
    <w:rsid w:val="00FE7477"/>
    <w:rsid w:val="00FE7803"/>
    <w:rsid w:val="00FE7FA5"/>
    <w:rsid w:val="00FF03DE"/>
    <w:rsid w:val="00FF0519"/>
    <w:rsid w:val="00FF0878"/>
    <w:rsid w:val="00FF30F4"/>
    <w:rsid w:val="00FF3E61"/>
    <w:rsid w:val="00FF3EE0"/>
    <w:rsid w:val="00FF4B52"/>
    <w:rsid w:val="00FF4E11"/>
    <w:rsid w:val="00FF5F28"/>
    <w:rsid w:val="00FF5FAD"/>
    <w:rsid w:val="00FF6831"/>
    <w:rsid w:val="00FF7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15667"/>
  <w15:docId w15:val="{8F2DA2CE-9FA1-44B6-A845-A57C4372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3713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autoSpaceDE w:val="0"/>
      <w:autoSpaceDN w:val="0"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autoSpaceDE w:val="0"/>
      <w:autoSpaceDN w:val="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BE21CB"/>
    <w:rPr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BE21CB"/>
    <w:pPr>
      <w:tabs>
        <w:tab w:val="center" w:pos="4536"/>
        <w:tab w:val="right" w:pos="9072"/>
      </w:tabs>
    </w:pPr>
  </w:style>
  <w:style w:type="paragraph" w:styleId="Lista">
    <w:name w:val="List"/>
    <w:basedOn w:val="Normalny"/>
    <w:rsid w:val="00BE21CB"/>
    <w:pPr>
      <w:autoSpaceDE w:val="0"/>
      <w:autoSpaceDN w:val="0"/>
      <w:ind w:left="283" w:hanging="283"/>
    </w:pPr>
    <w:rPr>
      <w:sz w:val="20"/>
      <w:szCs w:val="20"/>
    </w:rPr>
  </w:style>
  <w:style w:type="paragraph" w:styleId="Lista3">
    <w:name w:val="List 3"/>
    <w:basedOn w:val="Normalny"/>
    <w:rsid w:val="00BE21CB"/>
    <w:pPr>
      <w:autoSpaceDE w:val="0"/>
      <w:autoSpaceDN w:val="0"/>
      <w:ind w:left="849" w:hanging="283"/>
    </w:pPr>
    <w:rPr>
      <w:sz w:val="20"/>
      <w:szCs w:val="20"/>
    </w:rPr>
  </w:style>
  <w:style w:type="paragraph" w:styleId="Lista4">
    <w:name w:val="List 4"/>
    <w:basedOn w:val="Normalny"/>
    <w:rsid w:val="00BE21CB"/>
    <w:pPr>
      <w:autoSpaceDE w:val="0"/>
      <w:autoSpaceDN w:val="0"/>
      <w:ind w:left="1132" w:hanging="283"/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character" w:customStyle="1" w:styleId="Tekstpodstawowy3Znak">
    <w:name w:val="Tekst podstawowy 3 Znak"/>
    <w:link w:val="Tekstpodstawowy3"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BE21CB"/>
    <w:pPr>
      <w:autoSpaceDE w:val="0"/>
      <w:autoSpaceDN w:val="0"/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rsid w:val="00BE21CB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link w:val="Tekstpodstawowywcity3"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BE21CB"/>
    <w:pPr>
      <w:autoSpaceDE w:val="0"/>
      <w:autoSpaceDN w:val="0"/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rsid w:val="00BE21CB"/>
    <w:pPr>
      <w:autoSpaceDE w:val="0"/>
      <w:autoSpaceDN w:val="0"/>
    </w:pPr>
    <w:rPr>
      <w:sz w:val="20"/>
      <w:szCs w:val="20"/>
    </w:rPr>
  </w:style>
  <w:style w:type="paragraph" w:customStyle="1" w:styleId="WierszPP">
    <w:name w:val="Wiersz PP"/>
    <w:basedOn w:val="Podpis"/>
    <w:rsid w:val="00BE21CB"/>
    <w:pPr>
      <w:autoSpaceDE w:val="0"/>
      <w:autoSpaceDN w:val="0"/>
    </w:pPr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styleId="Podpis">
    <w:name w:val="Signature"/>
    <w:basedOn w:val="Normalny"/>
    <w:rsid w:val="00BE21CB"/>
    <w:pPr>
      <w:ind w:left="4252"/>
    </w:pPr>
  </w:style>
  <w:style w:type="character" w:customStyle="1" w:styleId="Bodytext2">
    <w:name w:val="Body text (2)_"/>
    <w:link w:val="Bodytext2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Bodytext21">
    <w:name w:val="Body text (2)1"/>
    <w:basedOn w:val="Normalny"/>
    <w:link w:val="Bodytext2"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">
    <w:name w:val="Heading #3_"/>
    <w:link w:val="Heading3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Heading31">
    <w:name w:val="Heading #31"/>
    <w:basedOn w:val="Normalny"/>
    <w:link w:val="Heading3"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0">
    <w:name w:val="Heading #3"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paragraph" w:styleId="Nagwek">
    <w:name w:val="header"/>
    <w:basedOn w:val="Normalny"/>
    <w:link w:val="NagwekZnak"/>
    <w:uiPriority w:val="99"/>
    <w:rsid w:val="000F1D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F1DCF"/>
    <w:rPr>
      <w:sz w:val="24"/>
      <w:szCs w:val="24"/>
    </w:rPr>
  </w:style>
  <w:style w:type="paragraph" w:styleId="NormalnyWeb">
    <w:name w:val="Normal (Web)"/>
    <w:basedOn w:val="Normalny"/>
    <w:uiPriority w:val="99"/>
    <w:rsid w:val="00666F41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Standard">
    <w:name w:val="Standard"/>
    <w:rsid w:val="00672F29"/>
    <w:pPr>
      <w:suppressAutoHyphens/>
      <w:autoSpaceDN w:val="0"/>
      <w:textAlignment w:val="baseline"/>
    </w:pPr>
    <w:rPr>
      <w:kern w:val="3"/>
    </w:rPr>
  </w:style>
  <w:style w:type="paragraph" w:customStyle="1" w:styleId="Textbody">
    <w:name w:val="Text body"/>
    <w:basedOn w:val="Standard"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70C5B"/>
  </w:style>
  <w:style w:type="character" w:styleId="Odwoanieprzypisukocowego">
    <w:name w:val="endnote reference"/>
    <w:rsid w:val="00E70C5B"/>
    <w:rPr>
      <w:vertAlign w:val="superscript"/>
    </w:rPr>
  </w:style>
  <w:style w:type="table" w:styleId="Tabela-Siatka">
    <w:name w:val="Table Grid"/>
    <w:basedOn w:val="Standardowy"/>
    <w:uiPriority w:val="5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1A33C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063DB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70AB"/>
  </w:style>
  <w:style w:type="character" w:styleId="Odwoanieprzypisudolnego">
    <w:name w:val="footnote reference"/>
    <w:rsid w:val="006470AB"/>
    <w:rPr>
      <w:vertAlign w:val="superscript"/>
    </w:rPr>
  </w:style>
  <w:style w:type="character" w:styleId="Odwoaniedokomentarza">
    <w:name w:val="annotation reference"/>
    <w:uiPriority w:val="99"/>
    <w:rsid w:val="00A6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6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7961"/>
  </w:style>
  <w:style w:type="paragraph" w:styleId="Tematkomentarza">
    <w:name w:val="annotation subject"/>
    <w:basedOn w:val="Tekstkomentarza"/>
    <w:next w:val="Tekstkomentarza"/>
    <w:link w:val="TematkomentarzaZnak"/>
    <w:rsid w:val="00A67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rsid w:val="00A67961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DD1F6F"/>
    <w:rPr>
      <w:sz w:val="24"/>
      <w:szCs w:val="24"/>
    </w:rPr>
  </w:style>
  <w:style w:type="character" w:styleId="UyteHipercze">
    <w:name w:val="FollowedHyperlink"/>
    <w:rsid w:val="00DD1F6F"/>
    <w:rPr>
      <w:color w:val="800080"/>
      <w:u w:val="single"/>
    </w:rPr>
  </w:style>
  <w:style w:type="paragraph" w:styleId="Poprawka">
    <w:name w:val="Revision"/>
    <w:hidden/>
    <w:uiPriority w:val="99"/>
    <w:semiHidden/>
    <w:rsid w:val="00387C05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link w:val="kasia"/>
    <w:uiPriority w:val="99"/>
    <w:locked/>
    <w:rsid w:val="00CC64FA"/>
    <w:rPr>
      <w:rFonts w:ascii="Arial" w:hAnsi="Arial" w:cs="Arial"/>
      <w:b/>
      <w:i/>
      <w:sz w:val="24"/>
      <w:u w:val="single"/>
    </w:rPr>
  </w:style>
  <w:style w:type="paragraph" w:customStyle="1" w:styleId="kasia">
    <w:name w:val="kasia"/>
    <w:basedOn w:val="Normalny"/>
    <w:link w:val="kasiaZnak"/>
    <w:uiPriority w:val="99"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link w:val="pkt"/>
    <w:uiPriority w:val="99"/>
    <w:locked/>
    <w:rsid w:val="00135E48"/>
    <w:rPr>
      <w:sz w:val="24"/>
    </w:rPr>
  </w:style>
  <w:style w:type="paragraph" w:customStyle="1" w:styleId="pkt">
    <w:name w:val="pkt"/>
    <w:basedOn w:val="Normalny"/>
    <w:link w:val="pktZnak"/>
    <w:uiPriority w:val="99"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character" w:styleId="Uwydatnienie">
    <w:name w:val="Emphasis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rsid w:val="00F754E9"/>
  </w:style>
  <w:style w:type="paragraph" w:customStyle="1" w:styleId="text-justify">
    <w:name w:val="text-justify"/>
    <w:basedOn w:val="Normalny"/>
    <w:rsid w:val="00667596"/>
    <w:pPr>
      <w:spacing w:before="100" w:beforeAutospacing="1" w:after="100" w:afterAutospacing="1"/>
    </w:pPr>
  </w:style>
  <w:style w:type="character" w:customStyle="1" w:styleId="alb-s">
    <w:name w:val="a_lb-s"/>
    <w:basedOn w:val="Domylnaczcionkaakapitu"/>
    <w:rsid w:val="00352806"/>
  </w:style>
  <w:style w:type="paragraph" w:customStyle="1" w:styleId="BodyText210">
    <w:name w:val="Body Text 21"/>
    <w:basedOn w:val="Normalny"/>
    <w:rsid w:val="00646C8F"/>
    <w:pPr>
      <w:tabs>
        <w:tab w:val="left" w:pos="0"/>
      </w:tabs>
      <w:jc w:val="both"/>
    </w:pPr>
    <w:rPr>
      <w:szCs w:val="20"/>
    </w:rPr>
  </w:style>
  <w:style w:type="character" w:customStyle="1" w:styleId="Nagwek3Znak">
    <w:name w:val="Nagłówek 3 Znak"/>
    <w:basedOn w:val="Domylnaczcionkaakapitu"/>
    <w:link w:val="Nagwek3"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E73"/>
    <w:rPr>
      <w:color w:val="605E5C"/>
      <w:shd w:val="clear" w:color="auto" w:fill="E1DFDD"/>
    </w:rPr>
  </w:style>
  <w:style w:type="character" w:customStyle="1" w:styleId="WW8Num3z1">
    <w:name w:val="WW8Num3z1"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rsid w:val="00225666"/>
    <w:rPr>
      <w:color w:val="605E5C"/>
      <w:shd w:val="clear" w:color="auto" w:fill="E1DFDD"/>
    </w:rPr>
  </w:style>
  <w:style w:type="paragraph" w:customStyle="1" w:styleId="Default">
    <w:name w:val="Default"/>
    <w:rsid w:val="00870D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DeltaViewInsertion">
    <w:name w:val="DeltaView Insertion"/>
    <w:rsid w:val="004E28BF"/>
    <w:rPr>
      <w:b/>
      <w:i/>
      <w:spacing w:val="0"/>
    </w:rPr>
  </w:style>
  <w:style w:type="paragraph" w:customStyle="1" w:styleId="Konspn">
    <w:name w:val="Konspn"/>
    <w:basedOn w:val="Normalny"/>
    <w:uiPriority w:val="99"/>
    <w:rsid w:val="004E28BF"/>
    <w:pPr>
      <w:numPr>
        <w:numId w:val="51"/>
      </w:numPr>
      <w:suppressAutoHyphens/>
      <w:spacing w:line="360" w:lineRule="auto"/>
      <w:jc w:val="both"/>
    </w:pPr>
    <w:rPr>
      <w:lang w:eastAsia="ar-SA"/>
    </w:rPr>
  </w:style>
  <w:style w:type="paragraph" w:customStyle="1" w:styleId="Tekstpodstawowy21">
    <w:name w:val="Tekst podstawowy 21"/>
    <w:basedOn w:val="Normalny"/>
    <w:rsid w:val="00DA0DB4"/>
    <w:pPr>
      <w:suppressAutoHyphens/>
    </w:pPr>
    <w:rPr>
      <w:sz w:val="44"/>
      <w:szCs w:val="20"/>
      <w:lang w:eastAsia="ar-SA"/>
    </w:rPr>
  </w:style>
  <w:style w:type="paragraph" w:styleId="Bezodstpw">
    <w:name w:val="No Spacing"/>
    <w:uiPriority w:val="1"/>
    <w:qFormat/>
    <w:rsid w:val="0054785D"/>
    <w:pPr>
      <w:jc w:val="both"/>
    </w:pPr>
    <w:rPr>
      <w:rFonts w:eastAsia="Calibri"/>
      <w:sz w:val="24"/>
      <w:szCs w:val="22"/>
      <w:lang w:eastAsia="en-US"/>
    </w:rPr>
  </w:style>
  <w:style w:type="character" w:customStyle="1" w:styleId="Teksttreci2">
    <w:name w:val="Tekst treści (2)_"/>
    <w:link w:val="Teksttreci20"/>
    <w:rsid w:val="00640C77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40C77"/>
    <w:pPr>
      <w:widowControl w:val="0"/>
      <w:shd w:val="clear" w:color="auto" w:fill="FFFFFF"/>
      <w:spacing w:line="267" w:lineRule="exact"/>
      <w:ind w:hanging="1220"/>
      <w:jc w:val="center"/>
    </w:pPr>
    <w:rPr>
      <w:rFonts w:ascii="Calibri" w:eastAsia="Calibri" w:hAnsi="Calibri" w:cs="Calibri"/>
      <w:sz w:val="21"/>
      <w:szCs w:val="21"/>
    </w:rPr>
  </w:style>
  <w:style w:type="paragraph" w:styleId="Tekstpodstawowy2">
    <w:name w:val="Body Text 2"/>
    <w:basedOn w:val="Normalny"/>
    <w:link w:val="Tekstpodstawowy2Znak"/>
    <w:semiHidden/>
    <w:unhideWhenUsed/>
    <w:rsid w:val="00FD642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FD6428"/>
    <w:rPr>
      <w:sz w:val="24"/>
      <w:szCs w:val="24"/>
    </w:rPr>
  </w:style>
  <w:style w:type="paragraph" w:customStyle="1" w:styleId="PRMNormalny">
    <w:name w:val="PRM Normalny"/>
    <w:link w:val="PRMNormalnyZnak"/>
    <w:qFormat/>
    <w:rsid w:val="000A1C9C"/>
    <w:pPr>
      <w:spacing w:after="160" w:line="259" w:lineRule="auto"/>
      <w:jc w:val="both"/>
    </w:pPr>
    <w:rPr>
      <w:rFonts w:ascii="Arial" w:eastAsiaTheme="minorHAnsi" w:hAnsi="Arial" w:cstheme="minorBidi"/>
      <w:bCs/>
      <w:szCs w:val="22"/>
    </w:rPr>
  </w:style>
  <w:style w:type="character" w:customStyle="1" w:styleId="PRMNormalnyZnak">
    <w:name w:val="PRM Normalny Znak"/>
    <w:basedOn w:val="Domylnaczcionkaakapitu"/>
    <w:link w:val="PRMNormalny"/>
    <w:rsid w:val="000A1C9C"/>
    <w:rPr>
      <w:rFonts w:ascii="Arial" w:eastAsiaTheme="minorHAnsi" w:hAnsi="Arial" w:cstheme="minorBidi"/>
      <w:bCs/>
      <w:szCs w:val="22"/>
    </w:rPr>
  </w:style>
  <w:style w:type="character" w:customStyle="1" w:styleId="cf01">
    <w:name w:val="cf01"/>
    <w:basedOn w:val="Domylnaczcionkaakapitu"/>
    <w:rsid w:val="009F6A9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06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93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66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9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91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566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6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80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22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1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2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5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0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22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563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5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1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52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1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2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5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7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1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02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3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269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1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3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3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2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5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4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98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18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3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8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63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05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0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9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473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5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4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4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65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01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36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1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2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5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4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5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1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3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738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74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703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59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70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5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635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6914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73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37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4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8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8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53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32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5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08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2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80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2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7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1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926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6100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101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098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242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1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26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88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50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01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0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3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7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109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624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130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364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92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79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357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541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632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16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493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72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385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7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36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7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8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7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8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87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5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9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4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5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01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4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86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7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33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33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4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009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87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962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86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86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2131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52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2307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6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96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9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3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65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38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39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0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56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549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5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5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41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41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560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8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8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22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6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6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28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4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4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39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47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5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747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30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33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5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10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6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0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648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5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9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1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4864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29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18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1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3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89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52263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79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54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664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7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205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56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8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75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9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19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4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9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1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9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57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24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7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99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8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82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79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2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90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2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0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19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030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00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173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2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3030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43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574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8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1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099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7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38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911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3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01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19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32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57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11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4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35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9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43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5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6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6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7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2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25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268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5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56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73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41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92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29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20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79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841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9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8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6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5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8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6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09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9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3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814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19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9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31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5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9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23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45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31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4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5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1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2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7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82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5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8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93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8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5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5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4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5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6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5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4319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8735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0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72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251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879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92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3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36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5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24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0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8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pn/pm_szczecin" TargetMode="External"/><Relationship Id="rId18" Type="http://schemas.openxmlformats.org/officeDocument/2006/relationships/hyperlink" Target="https://espd.uzp.gov.pl/" TargetMode="External"/><Relationship Id="rId26" Type="http://schemas.openxmlformats.org/officeDocument/2006/relationships/footer" Target="footer2.xml"/><Relationship Id="rId21" Type="http://schemas.openxmlformats.org/officeDocument/2006/relationships/hyperlink" Target="https://platformazakupowa.pl/pn/pm_szczecin" TargetMode="External"/><Relationship Id="rId34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isap.sejm.gov.pl/isap.nsf/DocDetails.xsp?id=WDU20230001497" TargetMode="External"/><Relationship Id="rId17" Type="http://schemas.openxmlformats.org/officeDocument/2006/relationships/hyperlink" Target="https://isap.sejm.gov.pl/isap.nsf/DocDetails.xsp?id=WDU20230001497" TargetMode="External"/><Relationship Id="rId25" Type="http://schemas.openxmlformats.org/officeDocument/2006/relationships/header" Target="header2.xm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ortalzp.pl/kody-cpv/szczegoly/zurawie-platformowe-5350" TargetMode="External"/><Relationship Id="rId20" Type="http://schemas.openxmlformats.org/officeDocument/2006/relationships/hyperlink" Target="https://platformazakupowa.pl/pn/pm_szczecin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pm_szczecin" TargetMode="External"/><Relationship Id="rId24" Type="http://schemas.openxmlformats.org/officeDocument/2006/relationships/footer" Target="footer1.xml"/><Relationship Id="rId32" Type="http://schemas.openxmlformats.org/officeDocument/2006/relationships/image" Target="media/image7.pn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s://www.portalzp.pl/kody-cpv/szczegoly/zurawie-platformowe-5350" TargetMode="External"/><Relationship Id="rId23" Type="http://schemas.openxmlformats.org/officeDocument/2006/relationships/header" Target="header1.xm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hyperlink" Target="http://www.pm.szczecin.pl" TargetMode="External"/><Relationship Id="rId19" Type="http://schemas.openxmlformats.org/officeDocument/2006/relationships/hyperlink" Target="https://www.uzp.gov.pl/__data/assets/pdf_file/0026/45557/Jednolity-Europejski-Dokument-Zamowienia-instrukcja-2021.01.20.pdf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bzp@pm.szczecin.pl" TargetMode="External"/><Relationship Id="rId14" Type="http://schemas.openxmlformats.org/officeDocument/2006/relationships/hyperlink" Target="mailto:iod@pm.szczecin.pl" TargetMode="External"/><Relationship Id="rId22" Type="http://schemas.openxmlformats.org/officeDocument/2006/relationships/hyperlink" Target="https://platformazakupowa.pl/pn/pm_szczecin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51</Pages>
  <Words>16634</Words>
  <Characters>122100</Characters>
  <Application>Microsoft Office Word</Application>
  <DocSecurity>0</DocSecurity>
  <Lines>1017</Lines>
  <Paragraphs>276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138458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http://www.mokotow.waw.pl/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malgorzata.sobolewska</dc:creator>
  <cp:lastModifiedBy>Aldona Marciszak</cp:lastModifiedBy>
  <cp:revision>4</cp:revision>
  <cp:lastPrinted>2023-05-04T06:00:00Z</cp:lastPrinted>
  <dcterms:created xsi:type="dcterms:W3CDTF">2024-04-18T10:53:00Z</dcterms:created>
  <dcterms:modified xsi:type="dcterms:W3CDTF">2024-04-19T11:01:00Z</dcterms:modified>
</cp:coreProperties>
</file>