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E33DBD" w14:textId="44DCF485" w:rsidR="0007178A" w:rsidRPr="004A02BE" w:rsidRDefault="0007178A" w:rsidP="00596F34">
      <w:pPr>
        <w:spacing w:before="120" w:after="240"/>
        <w:ind w:right="159"/>
        <w:jc w:val="right"/>
        <w:rPr>
          <w:rFonts w:eastAsia="Times New Roman" w:cs="Calibri"/>
          <w:b/>
          <w:sz w:val="22"/>
          <w:szCs w:val="22"/>
        </w:rPr>
      </w:pPr>
      <w:r w:rsidRPr="004A02BE">
        <w:rPr>
          <w:rFonts w:eastAsia="Times New Roman" w:cs="Calibri"/>
          <w:b/>
          <w:sz w:val="22"/>
          <w:szCs w:val="22"/>
        </w:rPr>
        <w:t>Załącznik nr 1 do SWZ</w:t>
      </w:r>
    </w:p>
    <w:p w14:paraId="29DA307D" w14:textId="760D50D7" w:rsidR="000E598F" w:rsidRPr="004A02BE" w:rsidRDefault="000E598F" w:rsidP="00596F34">
      <w:pPr>
        <w:spacing w:before="120" w:after="240"/>
        <w:ind w:right="159"/>
        <w:jc w:val="center"/>
        <w:rPr>
          <w:rFonts w:eastAsia="Times New Roman" w:cs="Calibri"/>
          <w:b/>
          <w:sz w:val="24"/>
          <w:szCs w:val="24"/>
        </w:rPr>
      </w:pPr>
      <w:r w:rsidRPr="004A02BE">
        <w:rPr>
          <w:rFonts w:eastAsia="Times New Roman" w:cs="Calibri"/>
          <w:b/>
          <w:sz w:val="24"/>
          <w:szCs w:val="24"/>
        </w:rPr>
        <w:t>OPIS PRZEDMIOTU ZAMÓWIENIA</w:t>
      </w:r>
    </w:p>
    <w:p w14:paraId="62F80D43" w14:textId="77777777" w:rsidR="000E598F" w:rsidRPr="004A02BE" w:rsidRDefault="000E598F" w:rsidP="00957E02">
      <w:pPr>
        <w:spacing w:after="120"/>
        <w:jc w:val="both"/>
        <w:rPr>
          <w:rFonts w:eastAsia="Times New Roman" w:cs="Calibri"/>
          <w:b/>
          <w:sz w:val="22"/>
          <w:szCs w:val="22"/>
        </w:rPr>
      </w:pPr>
      <w:r w:rsidRPr="004A02BE">
        <w:rPr>
          <w:rFonts w:eastAsia="Times New Roman" w:cs="Calibri"/>
          <w:b/>
          <w:sz w:val="22"/>
          <w:szCs w:val="22"/>
        </w:rPr>
        <w:t>A. PRZEDMIOT ZAMÓWIENIA</w:t>
      </w:r>
    </w:p>
    <w:p w14:paraId="653DF55A" w14:textId="4A8C0F65" w:rsidR="000E598F" w:rsidRDefault="000E598F" w:rsidP="00957E02">
      <w:pPr>
        <w:spacing w:after="120"/>
        <w:ind w:right="23"/>
        <w:jc w:val="both"/>
        <w:rPr>
          <w:rFonts w:eastAsia="Times New Roman" w:cs="Calibri"/>
          <w:bCs/>
          <w:sz w:val="22"/>
          <w:szCs w:val="22"/>
        </w:rPr>
      </w:pPr>
      <w:r w:rsidRPr="004A02BE">
        <w:rPr>
          <w:rFonts w:eastAsia="Times New Roman" w:cs="Calibri"/>
          <w:b/>
          <w:sz w:val="22"/>
          <w:szCs w:val="22"/>
        </w:rPr>
        <w:t xml:space="preserve">Przedmiotem zamówienia jest </w:t>
      </w:r>
      <w:r w:rsidR="00B06DB5" w:rsidRPr="004A02BE">
        <w:rPr>
          <w:rFonts w:eastAsia="Times New Roman" w:cs="Calibri"/>
          <w:b/>
          <w:sz w:val="22"/>
          <w:szCs w:val="22"/>
        </w:rPr>
        <w:t>opracowanie</w:t>
      </w:r>
      <w:r w:rsidRPr="004A02BE">
        <w:rPr>
          <w:rFonts w:eastAsia="Times New Roman" w:cs="Calibri"/>
          <w:b/>
          <w:sz w:val="22"/>
          <w:szCs w:val="22"/>
        </w:rPr>
        <w:t xml:space="preserve"> projektu </w:t>
      </w:r>
      <w:r w:rsidR="006C0188" w:rsidRPr="004A02BE">
        <w:rPr>
          <w:rFonts w:eastAsia="Times New Roman" w:cs="Calibri"/>
          <w:b/>
          <w:sz w:val="22"/>
          <w:szCs w:val="22"/>
        </w:rPr>
        <w:t>p</w:t>
      </w:r>
      <w:r w:rsidRPr="004A02BE">
        <w:rPr>
          <w:rFonts w:eastAsia="Times New Roman" w:cs="Calibri"/>
          <w:b/>
          <w:sz w:val="22"/>
          <w:szCs w:val="22"/>
        </w:rPr>
        <w:t xml:space="preserve">lanu ochrony dla obszaru Natura 2000 Puszcza Białowieska PLC200004 z wyłączeniem </w:t>
      </w:r>
      <w:r w:rsidR="00B06DB5" w:rsidRPr="004A02BE">
        <w:rPr>
          <w:rFonts w:eastAsia="Times New Roman" w:cs="Calibri"/>
          <w:b/>
          <w:sz w:val="22"/>
          <w:szCs w:val="22"/>
        </w:rPr>
        <w:t>powierzchni</w:t>
      </w:r>
      <w:r w:rsidRPr="004A02BE">
        <w:rPr>
          <w:rFonts w:eastAsia="Times New Roman" w:cs="Calibri"/>
          <w:b/>
          <w:sz w:val="22"/>
          <w:szCs w:val="22"/>
        </w:rPr>
        <w:t xml:space="preserve"> Białowieskiego Parku Narodowego </w:t>
      </w:r>
      <w:r w:rsidRPr="004A02BE">
        <w:rPr>
          <w:rFonts w:eastAsia="Times New Roman" w:cs="Calibri"/>
          <w:bCs/>
          <w:sz w:val="22"/>
          <w:szCs w:val="22"/>
        </w:rPr>
        <w:t xml:space="preserve">(zwanego dalej </w:t>
      </w:r>
      <w:r w:rsidR="00F33D64">
        <w:rPr>
          <w:rFonts w:eastAsia="Times New Roman" w:cs="Calibri"/>
          <w:bCs/>
          <w:sz w:val="22"/>
          <w:szCs w:val="22"/>
        </w:rPr>
        <w:t>„</w:t>
      </w:r>
      <w:r w:rsidRPr="004A02BE">
        <w:rPr>
          <w:rFonts w:eastAsia="Times New Roman" w:cs="Calibri"/>
          <w:bCs/>
          <w:sz w:val="22"/>
          <w:szCs w:val="22"/>
        </w:rPr>
        <w:t>projektem Planu</w:t>
      </w:r>
      <w:r w:rsidR="00F33D64">
        <w:rPr>
          <w:rFonts w:eastAsia="Times New Roman" w:cs="Calibri"/>
          <w:bCs/>
          <w:sz w:val="22"/>
          <w:szCs w:val="22"/>
        </w:rPr>
        <w:t>”</w:t>
      </w:r>
      <w:r w:rsidRPr="004A02BE">
        <w:rPr>
          <w:rFonts w:eastAsia="Times New Roman" w:cs="Calibri"/>
          <w:bCs/>
          <w:sz w:val="22"/>
          <w:szCs w:val="22"/>
        </w:rPr>
        <w:t>).</w:t>
      </w:r>
    </w:p>
    <w:p w14:paraId="6D412F79" w14:textId="77777777" w:rsidR="007D4853" w:rsidRPr="004A02BE" w:rsidRDefault="007D4853" w:rsidP="00957E02">
      <w:pPr>
        <w:spacing w:after="120"/>
        <w:ind w:right="23"/>
        <w:jc w:val="both"/>
        <w:rPr>
          <w:rFonts w:eastAsia="Times New Roman" w:cs="Calibri"/>
          <w:bCs/>
          <w:sz w:val="22"/>
          <w:szCs w:val="22"/>
        </w:rPr>
      </w:pPr>
    </w:p>
    <w:p w14:paraId="69F48E2D" w14:textId="529142BA" w:rsidR="000E598F" w:rsidRPr="004A02BE" w:rsidRDefault="000E598F" w:rsidP="00957E02">
      <w:pPr>
        <w:numPr>
          <w:ilvl w:val="0"/>
          <w:numId w:val="1"/>
        </w:numPr>
        <w:tabs>
          <w:tab w:val="left" w:pos="322"/>
        </w:tabs>
        <w:spacing w:after="120"/>
        <w:ind w:left="322" w:hanging="322"/>
        <w:jc w:val="both"/>
        <w:rPr>
          <w:rFonts w:eastAsia="Times New Roman" w:cs="Calibri"/>
          <w:b/>
          <w:sz w:val="22"/>
          <w:szCs w:val="22"/>
        </w:rPr>
      </w:pPr>
      <w:r w:rsidRPr="004A02BE">
        <w:rPr>
          <w:rFonts w:eastAsia="Times New Roman" w:cs="Calibri"/>
          <w:b/>
          <w:sz w:val="22"/>
          <w:szCs w:val="22"/>
        </w:rPr>
        <w:t>PODSTAWA SPORZĄDZENIA PROJEKTU PLANU</w:t>
      </w:r>
    </w:p>
    <w:p w14:paraId="0A0EB3F1" w14:textId="56EA2B0F" w:rsidR="000E598F" w:rsidRPr="004A02BE" w:rsidRDefault="000E598F" w:rsidP="00957E02">
      <w:pPr>
        <w:numPr>
          <w:ilvl w:val="0"/>
          <w:numId w:val="2"/>
        </w:numPr>
        <w:tabs>
          <w:tab w:val="left" w:pos="342"/>
        </w:tabs>
        <w:spacing w:after="120"/>
        <w:ind w:left="342" w:hanging="342"/>
        <w:jc w:val="both"/>
        <w:rPr>
          <w:rFonts w:eastAsia="Times New Roman" w:cs="Calibri"/>
          <w:sz w:val="22"/>
          <w:szCs w:val="22"/>
        </w:rPr>
      </w:pPr>
      <w:r w:rsidRPr="004A02BE">
        <w:rPr>
          <w:rFonts w:eastAsia="Times New Roman" w:cs="Calibri"/>
          <w:sz w:val="22"/>
          <w:szCs w:val="22"/>
        </w:rPr>
        <w:t>Projekt Planu dla obszaru Natura 2000 należy sporządzić na podstawie:</w:t>
      </w:r>
    </w:p>
    <w:p w14:paraId="3DA10567" w14:textId="77777777" w:rsidR="00451270" w:rsidRPr="004A02BE" w:rsidRDefault="008539BA" w:rsidP="00957E02">
      <w:pPr>
        <w:pStyle w:val="Akapitzlist"/>
        <w:numPr>
          <w:ilvl w:val="0"/>
          <w:numId w:val="59"/>
        </w:numPr>
        <w:tabs>
          <w:tab w:val="left" w:pos="862"/>
        </w:tabs>
        <w:spacing w:after="120"/>
        <w:ind w:left="709" w:right="20" w:hanging="283"/>
        <w:contextualSpacing w:val="0"/>
        <w:jc w:val="both"/>
        <w:rPr>
          <w:rFonts w:eastAsia="Times New Roman" w:cs="Calibri"/>
          <w:sz w:val="22"/>
          <w:szCs w:val="22"/>
        </w:rPr>
      </w:pPr>
      <w:r w:rsidRPr="004A02BE">
        <w:rPr>
          <w:rFonts w:eastAsia="Times New Roman" w:cs="Calibri"/>
          <w:sz w:val="22"/>
          <w:szCs w:val="22"/>
        </w:rPr>
        <w:t>A</w:t>
      </w:r>
      <w:r w:rsidR="000E598F" w:rsidRPr="004A02BE">
        <w:rPr>
          <w:rFonts w:eastAsia="Times New Roman" w:cs="Calibri"/>
          <w:sz w:val="22"/>
          <w:szCs w:val="22"/>
        </w:rPr>
        <w:t>ktualnego Standardowego Formularza Danych (SDF) oraz mapy obszaru objętego projektem Planu, udostępnionych w wersji elektronicznej przez Zamawiającego;</w:t>
      </w:r>
    </w:p>
    <w:p w14:paraId="4D4A385C" w14:textId="2628B12E" w:rsidR="00451270" w:rsidRPr="004A02BE" w:rsidRDefault="008539BA" w:rsidP="00957E02">
      <w:pPr>
        <w:pStyle w:val="Akapitzlist"/>
        <w:numPr>
          <w:ilvl w:val="0"/>
          <w:numId w:val="59"/>
        </w:numPr>
        <w:tabs>
          <w:tab w:val="left" w:pos="862"/>
        </w:tabs>
        <w:spacing w:after="120"/>
        <w:ind w:left="709" w:right="20" w:hanging="283"/>
        <w:contextualSpacing w:val="0"/>
        <w:jc w:val="both"/>
        <w:rPr>
          <w:rFonts w:eastAsia="Times New Roman" w:cs="Calibri"/>
          <w:sz w:val="22"/>
          <w:szCs w:val="22"/>
        </w:rPr>
      </w:pPr>
      <w:r w:rsidRPr="004A02BE">
        <w:rPr>
          <w:rFonts w:eastAsia="Times New Roman" w:cs="Calibri"/>
          <w:sz w:val="22"/>
          <w:szCs w:val="22"/>
        </w:rPr>
        <w:t>W</w:t>
      </w:r>
      <w:r w:rsidR="000E598F" w:rsidRPr="004A02BE">
        <w:rPr>
          <w:rFonts w:eastAsia="Times New Roman" w:cs="Calibri"/>
          <w:sz w:val="22"/>
          <w:szCs w:val="22"/>
        </w:rPr>
        <w:t>yników badań i opracowań wykonanych dla danego obszaru Natura 2000, będących w</w:t>
      </w:r>
      <w:r w:rsidR="00CD6C06">
        <w:rPr>
          <w:rFonts w:eastAsia="Times New Roman" w:cs="Calibri"/>
          <w:sz w:val="22"/>
          <w:szCs w:val="22"/>
        </w:rPr>
        <w:t> </w:t>
      </w:r>
      <w:r w:rsidR="000E598F" w:rsidRPr="004A02BE">
        <w:rPr>
          <w:rFonts w:eastAsia="Times New Roman" w:cs="Calibri"/>
          <w:sz w:val="22"/>
          <w:szCs w:val="22"/>
        </w:rPr>
        <w:t>dyspozycji Zamawiającego;</w:t>
      </w:r>
    </w:p>
    <w:p w14:paraId="6BFA6627" w14:textId="77777777" w:rsidR="00451270" w:rsidRPr="004A02BE" w:rsidRDefault="008539BA" w:rsidP="00957E02">
      <w:pPr>
        <w:pStyle w:val="Akapitzlist"/>
        <w:numPr>
          <w:ilvl w:val="0"/>
          <w:numId w:val="59"/>
        </w:numPr>
        <w:tabs>
          <w:tab w:val="left" w:pos="862"/>
        </w:tabs>
        <w:spacing w:after="120"/>
        <w:ind w:left="709" w:right="20" w:hanging="283"/>
        <w:contextualSpacing w:val="0"/>
        <w:jc w:val="both"/>
        <w:rPr>
          <w:rFonts w:eastAsia="Times New Roman" w:cs="Calibri"/>
          <w:sz w:val="22"/>
          <w:szCs w:val="22"/>
        </w:rPr>
      </w:pPr>
      <w:r w:rsidRPr="004A02BE">
        <w:rPr>
          <w:rFonts w:eastAsia="Times New Roman" w:cs="Calibri"/>
          <w:sz w:val="22"/>
          <w:szCs w:val="22"/>
        </w:rPr>
        <w:t>P</w:t>
      </w:r>
      <w:r w:rsidR="000E598F" w:rsidRPr="004A02BE">
        <w:rPr>
          <w:rFonts w:eastAsia="Times New Roman" w:cs="Calibri"/>
          <w:sz w:val="22"/>
          <w:szCs w:val="22"/>
        </w:rPr>
        <w:t>odręczników metodycznych monitoringu</w:t>
      </w:r>
      <w:r w:rsidRPr="004A02BE">
        <w:rPr>
          <w:rFonts w:eastAsia="Times New Roman" w:cs="Calibri"/>
          <w:sz w:val="22"/>
          <w:szCs w:val="22"/>
        </w:rPr>
        <w:t xml:space="preserve"> </w:t>
      </w:r>
      <w:r w:rsidR="000E598F" w:rsidRPr="004A02BE">
        <w:rPr>
          <w:rFonts w:eastAsia="Times New Roman" w:cs="Calibri"/>
          <w:sz w:val="22"/>
          <w:szCs w:val="22"/>
        </w:rPr>
        <w:t>siedlisk i gatunków opracowanych</w:t>
      </w:r>
      <w:r w:rsidRPr="004A02BE">
        <w:rPr>
          <w:rFonts w:eastAsia="Times New Roman" w:cs="Calibri"/>
          <w:sz w:val="22"/>
          <w:szCs w:val="22"/>
        </w:rPr>
        <w:t xml:space="preserve"> </w:t>
      </w:r>
      <w:r w:rsidR="000E598F" w:rsidRPr="004A02BE">
        <w:rPr>
          <w:rFonts w:eastAsia="Times New Roman" w:cs="Calibri"/>
          <w:sz w:val="22"/>
          <w:szCs w:val="22"/>
        </w:rPr>
        <w:t>w ramach Państwowego Monitoringu Środowiska (PMŚ), dostępnych na stronie internetowej Głównego Inspektoratu Ochrony Środowiska;</w:t>
      </w:r>
    </w:p>
    <w:p w14:paraId="16955C73" w14:textId="66267243" w:rsidR="008539BA" w:rsidRPr="004A02BE" w:rsidRDefault="008539BA" w:rsidP="00957E02">
      <w:pPr>
        <w:pStyle w:val="Akapitzlist"/>
        <w:numPr>
          <w:ilvl w:val="0"/>
          <w:numId w:val="59"/>
        </w:numPr>
        <w:tabs>
          <w:tab w:val="left" w:pos="862"/>
        </w:tabs>
        <w:spacing w:after="120"/>
        <w:ind w:left="709" w:right="20" w:hanging="283"/>
        <w:contextualSpacing w:val="0"/>
        <w:jc w:val="both"/>
        <w:rPr>
          <w:rFonts w:eastAsia="Times New Roman" w:cs="Calibri"/>
          <w:sz w:val="22"/>
          <w:szCs w:val="22"/>
        </w:rPr>
      </w:pPr>
      <w:r w:rsidRPr="004A02BE">
        <w:rPr>
          <w:rFonts w:eastAsia="Times New Roman" w:cs="Calibri"/>
          <w:sz w:val="22"/>
          <w:szCs w:val="22"/>
        </w:rPr>
        <w:t>Wyników badań terenowych, inwentaryzacji przyrodniczych i materiałów zgromadzonych podczas pracy nad projektem Planu przez Wykonawcę oraz wiedzy ekspertów.</w:t>
      </w:r>
    </w:p>
    <w:p w14:paraId="6E317CA3" w14:textId="65AEDE68" w:rsidR="003B659A" w:rsidRPr="004A02BE" w:rsidRDefault="003B659A" w:rsidP="00957E02">
      <w:pPr>
        <w:numPr>
          <w:ilvl w:val="0"/>
          <w:numId w:val="2"/>
        </w:numPr>
        <w:tabs>
          <w:tab w:val="left" w:pos="342"/>
        </w:tabs>
        <w:spacing w:after="120"/>
        <w:ind w:left="342" w:hanging="342"/>
        <w:jc w:val="both"/>
        <w:rPr>
          <w:rFonts w:eastAsia="Times New Roman" w:cs="Calibri"/>
          <w:sz w:val="22"/>
          <w:szCs w:val="22"/>
        </w:rPr>
      </w:pPr>
      <w:r w:rsidRPr="004A02BE">
        <w:rPr>
          <w:rFonts w:eastAsia="Times New Roman" w:cs="Calibri"/>
          <w:sz w:val="22"/>
          <w:szCs w:val="22"/>
        </w:rPr>
        <w:t xml:space="preserve">Zamawiający dysponuje następującymi </w:t>
      </w:r>
      <w:r w:rsidR="0047232D" w:rsidRPr="004A02BE">
        <w:rPr>
          <w:rFonts w:eastAsia="Times New Roman" w:cs="Calibri"/>
          <w:sz w:val="22"/>
          <w:szCs w:val="22"/>
        </w:rPr>
        <w:t xml:space="preserve">materiałami opracowanymi </w:t>
      </w:r>
      <w:r w:rsidRPr="004A02BE">
        <w:rPr>
          <w:rFonts w:eastAsia="Times New Roman" w:cs="Calibri"/>
          <w:sz w:val="22"/>
          <w:szCs w:val="22"/>
        </w:rPr>
        <w:t xml:space="preserve">dla obszaru Natura 2000 Puszcza Białowieska, które zostaną udostępnione Wykonawcy </w:t>
      </w:r>
      <w:r w:rsidR="001043EB">
        <w:rPr>
          <w:rFonts w:eastAsia="Times New Roman" w:cs="Calibri"/>
          <w:sz w:val="22"/>
          <w:szCs w:val="22"/>
        </w:rPr>
        <w:t xml:space="preserve">w terminie </w:t>
      </w:r>
      <w:r w:rsidR="005A6037" w:rsidRPr="005A6037">
        <w:rPr>
          <w:rFonts w:eastAsia="Times New Roman" w:cs="Calibri"/>
          <w:b/>
          <w:bCs/>
          <w:sz w:val="22"/>
          <w:szCs w:val="22"/>
        </w:rPr>
        <w:t>7 dni roboczych</w:t>
      </w:r>
      <w:r w:rsidR="005A6037">
        <w:rPr>
          <w:rFonts w:eastAsia="Times New Roman" w:cs="Calibri"/>
          <w:sz w:val="22"/>
          <w:szCs w:val="22"/>
        </w:rPr>
        <w:t xml:space="preserve"> od dnia zawarcia Umowy</w:t>
      </w:r>
      <w:r w:rsidRPr="004A02BE">
        <w:rPr>
          <w:rFonts w:eastAsia="Times New Roman" w:cs="Calibri"/>
          <w:sz w:val="22"/>
          <w:szCs w:val="22"/>
        </w:rPr>
        <w:t>:</w:t>
      </w:r>
    </w:p>
    <w:tbl>
      <w:tblPr>
        <w:tblStyle w:val="Tabela-Siatka"/>
        <w:tblW w:w="9067" w:type="dxa"/>
        <w:jc w:val="center"/>
        <w:tblLook w:val="04A0" w:firstRow="1" w:lastRow="0" w:firstColumn="1" w:lastColumn="0" w:noHBand="0" w:noVBand="1"/>
      </w:tblPr>
      <w:tblGrid>
        <w:gridCol w:w="630"/>
        <w:gridCol w:w="3512"/>
        <w:gridCol w:w="4925"/>
      </w:tblGrid>
      <w:tr w:rsidR="0086252A" w:rsidRPr="004A02BE" w14:paraId="576B73A7" w14:textId="77777777" w:rsidTr="00E7528C">
        <w:trPr>
          <w:jc w:val="center"/>
        </w:trPr>
        <w:tc>
          <w:tcPr>
            <w:tcW w:w="630" w:type="dxa"/>
            <w:tcMar>
              <w:top w:w="57" w:type="dxa"/>
              <w:left w:w="57" w:type="dxa"/>
              <w:bottom w:w="57" w:type="dxa"/>
              <w:right w:w="57" w:type="dxa"/>
            </w:tcMar>
          </w:tcPr>
          <w:p w14:paraId="2602A52A" w14:textId="0515803E" w:rsidR="0086252A" w:rsidRPr="004A02BE" w:rsidRDefault="0086252A" w:rsidP="00957E02">
            <w:pPr>
              <w:spacing w:after="120"/>
              <w:jc w:val="both"/>
              <w:rPr>
                <w:rFonts w:cs="Calibri"/>
                <w:b/>
                <w:bCs/>
                <w:sz w:val="22"/>
                <w:szCs w:val="22"/>
              </w:rPr>
            </w:pPr>
            <w:r w:rsidRPr="004A02BE">
              <w:rPr>
                <w:rFonts w:cs="Calibri"/>
                <w:b/>
                <w:bCs/>
                <w:sz w:val="22"/>
                <w:szCs w:val="22"/>
              </w:rPr>
              <w:t>L.p.</w:t>
            </w:r>
          </w:p>
        </w:tc>
        <w:tc>
          <w:tcPr>
            <w:tcW w:w="3512" w:type="dxa"/>
            <w:tcMar>
              <w:top w:w="57" w:type="dxa"/>
              <w:left w:w="57" w:type="dxa"/>
              <w:bottom w:w="57" w:type="dxa"/>
              <w:right w:w="57" w:type="dxa"/>
            </w:tcMar>
          </w:tcPr>
          <w:p w14:paraId="4E8704F0" w14:textId="661BA088" w:rsidR="0086252A" w:rsidRPr="004A02BE" w:rsidRDefault="0086252A" w:rsidP="00957E02">
            <w:pPr>
              <w:spacing w:after="120"/>
              <w:rPr>
                <w:rFonts w:cs="Calibri"/>
                <w:b/>
                <w:bCs/>
                <w:sz w:val="22"/>
                <w:szCs w:val="22"/>
              </w:rPr>
            </w:pPr>
            <w:r w:rsidRPr="004A02BE">
              <w:rPr>
                <w:rFonts w:cs="Calibri"/>
                <w:b/>
                <w:bCs/>
                <w:sz w:val="22"/>
                <w:szCs w:val="22"/>
              </w:rPr>
              <w:t>Nazwa opracowania, termin wykonania</w:t>
            </w:r>
          </w:p>
        </w:tc>
        <w:tc>
          <w:tcPr>
            <w:tcW w:w="4925" w:type="dxa"/>
            <w:tcMar>
              <w:top w:w="57" w:type="dxa"/>
              <w:left w:w="57" w:type="dxa"/>
              <w:bottom w:w="57" w:type="dxa"/>
              <w:right w:w="57" w:type="dxa"/>
            </w:tcMar>
          </w:tcPr>
          <w:p w14:paraId="1055507D" w14:textId="6EF3391F" w:rsidR="0086252A" w:rsidRPr="004A02BE" w:rsidRDefault="0086252A" w:rsidP="00957E02">
            <w:pPr>
              <w:spacing w:after="120"/>
              <w:rPr>
                <w:rFonts w:cs="Calibri"/>
                <w:b/>
                <w:bCs/>
                <w:sz w:val="22"/>
                <w:szCs w:val="22"/>
              </w:rPr>
            </w:pPr>
            <w:r w:rsidRPr="004A02BE">
              <w:rPr>
                <w:rFonts w:cs="Calibri"/>
                <w:b/>
                <w:bCs/>
                <w:sz w:val="22"/>
                <w:szCs w:val="22"/>
              </w:rPr>
              <w:t>Zakres danych</w:t>
            </w:r>
          </w:p>
        </w:tc>
      </w:tr>
      <w:tr w:rsidR="0047232D" w:rsidRPr="004A02BE" w14:paraId="07948140" w14:textId="77777777" w:rsidTr="00E7528C">
        <w:trPr>
          <w:jc w:val="center"/>
        </w:trPr>
        <w:tc>
          <w:tcPr>
            <w:tcW w:w="630" w:type="dxa"/>
            <w:tcMar>
              <w:top w:w="57" w:type="dxa"/>
              <w:left w:w="57" w:type="dxa"/>
              <w:bottom w:w="57" w:type="dxa"/>
              <w:right w:w="57" w:type="dxa"/>
            </w:tcMar>
          </w:tcPr>
          <w:p w14:paraId="0C70E3D1" w14:textId="4139C994" w:rsidR="0047232D" w:rsidRPr="004A02BE" w:rsidRDefault="0047232D" w:rsidP="00957E02">
            <w:pPr>
              <w:spacing w:after="120"/>
              <w:jc w:val="both"/>
              <w:rPr>
                <w:rFonts w:cs="Calibri"/>
                <w:sz w:val="22"/>
                <w:szCs w:val="22"/>
              </w:rPr>
            </w:pPr>
            <w:r w:rsidRPr="004A02BE">
              <w:rPr>
                <w:rFonts w:cs="Calibri"/>
                <w:sz w:val="22"/>
                <w:szCs w:val="22"/>
              </w:rPr>
              <w:t>1</w:t>
            </w:r>
          </w:p>
        </w:tc>
        <w:tc>
          <w:tcPr>
            <w:tcW w:w="3512" w:type="dxa"/>
            <w:tcMar>
              <w:top w:w="57" w:type="dxa"/>
              <w:left w:w="57" w:type="dxa"/>
              <w:bottom w:w="57" w:type="dxa"/>
              <w:right w:w="57" w:type="dxa"/>
            </w:tcMar>
          </w:tcPr>
          <w:p w14:paraId="5CD6C295" w14:textId="49CD6A60" w:rsidR="0047232D" w:rsidRPr="004A02BE" w:rsidRDefault="0047232D" w:rsidP="00957E02">
            <w:pPr>
              <w:spacing w:after="120"/>
              <w:rPr>
                <w:rFonts w:cs="Calibri"/>
                <w:sz w:val="22"/>
                <w:szCs w:val="22"/>
              </w:rPr>
            </w:pPr>
            <w:r w:rsidRPr="004A02BE">
              <w:rPr>
                <w:rFonts w:cs="Calibri"/>
                <w:sz w:val="22"/>
                <w:szCs w:val="22"/>
              </w:rPr>
              <w:t>Dokumentacja projektu planu zadań ochronnych dla obszaru Natura 2000 Puszcza Białowieska PLC200004, z wyłączeniem powierzchni Białowieskiego Parku Narodowego.</w:t>
            </w:r>
          </w:p>
          <w:p w14:paraId="61E07ECC" w14:textId="40E959B4" w:rsidR="0047232D" w:rsidRPr="004A02BE" w:rsidRDefault="0047232D" w:rsidP="00957E02">
            <w:pPr>
              <w:spacing w:after="120"/>
              <w:rPr>
                <w:rFonts w:cs="Calibri"/>
                <w:sz w:val="22"/>
                <w:szCs w:val="22"/>
              </w:rPr>
            </w:pPr>
            <w:r w:rsidRPr="004A02BE">
              <w:rPr>
                <w:rFonts w:cs="Calibri"/>
                <w:sz w:val="22"/>
                <w:szCs w:val="22"/>
              </w:rPr>
              <w:t>Termin wykonania: 2011 rok</w:t>
            </w:r>
          </w:p>
        </w:tc>
        <w:tc>
          <w:tcPr>
            <w:tcW w:w="4925" w:type="dxa"/>
            <w:tcMar>
              <w:top w:w="57" w:type="dxa"/>
              <w:left w:w="57" w:type="dxa"/>
              <w:bottom w:w="57" w:type="dxa"/>
              <w:right w:w="57" w:type="dxa"/>
            </w:tcMar>
          </w:tcPr>
          <w:p w14:paraId="7C6D48F3" w14:textId="6A9354CA" w:rsidR="0047232D" w:rsidRPr="004A02BE" w:rsidRDefault="0047232D" w:rsidP="00957E02">
            <w:pPr>
              <w:spacing w:after="120"/>
              <w:rPr>
                <w:rFonts w:cs="Calibri"/>
                <w:sz w:val="22"/>
                <w:szCs w:val="22"/>
              </w:rPr>
            </w:pPr>
            <w:r w:rsidRPr="004A02BE">
              <w:rPr>
                <w:rFonts w:cs="Calibri"/>
                <w:sz w:val="22"/>
                <w:szCs w:val="22"/>
              </w:rPr>
              <w:t xml:space="preserve">Dane przestrzenne dotyczące występowania </w:t>
            </w:r>
            <w:r w:rsidR="00AF7A16" w:rsidRPr="004A02BE">
              <w:rPr>
                <w:rFonts w:cs="Calibri"/>
                <w:sz w:val="22"/>
                <w:szCs w:val="22"/>
              </w:rPr>
              <w:t xml:space="preserve">części </w:t>
            </w:r>
            <w:r w:rsidRPr="004A02BE">
              <w:rPr>
                <w:rFonts w:cs="Calibri"/>
                <w:sz w:val="22"/>
                <w:szCs w:val="22"/>
              </w:rPr>
              <w:t>przedmiotów ochrony</w:t>
            </w:r>
            <w:r w:rsidR="00AF7A16" w:rsidRPr="004A02BE">
              <w:rPr>
                <w:rFonts w:cs="Calibri"/>
                <w:sz w:val="22"/>
                <w:szCs w:val="22"/>
              </w:rPr>
              <w:t>,</w:t>
            </w:r>
            <w:r w:rsidRPr="004A02BE">
              <w:rPr>
                <w:rFonts w:cs="Calibri"/>
                <w:sz w:val="22"/>
                <w:szCs w:val="22"/>
              </w:rPr>
              <w:t xml:space="preserve"> ocena stanu ochrony wykonana </w:t>
            </w:r>
            <w:r w:rsidR="00AF7A16" w:rsidRPr="004A02BE">
              <w:rPr>
                <w:rFonts w:cs="Calibri"/>
                <w:sz w:val="22"/>
                <w:szCs w:val="22"/>
              </w:rPr>
              <w:t>dla ogółu stanowisk poszczególnych przedmiotów ochrony,</w:t>
            </w:r>
            <w:r w:rsidRPr="004A02BE">
              <w:rPr>
                <w:rFonts w:cs="Calibri"/>
                <w:sz w:val="22"/>
                <w:szCs w:val="22"/>
              </w:rPr>
              <w:t xml:space="preserve"> identyfikacja zagrożeń </w:t>
            </w:r>
            <w:r w:rsidR="00AF7A16" w:rsidRPr="004A02BE">
              <w:rPr>
                <w:rFonts w:cs="Calibri"/>
                <w:sz w:val="22"/>
                <w:szCs w:val="22"/>
              </w:rPr>
              <w:t xml:space="preserve">dla ogółu stanowisk poszczególnych przedmiotów ochrony, </w:t>
            </w:r>
            <w:r w:rsidRPr="004A02BE">
              <w:rPr>
                <w:rFonts w:cs="Calibri"/>
                <w:sz w:val="22"/>
                <w:szCs w:val="22"/>
              </w:rPr>
              <w:t>propozycje działań ochronnych</w:t>
            </w:r>
            <w:r w:rsidR="00AF7A16" w:rsidRPr="004A02BE">
              <w:rPr>
                <w:rFonts w:cs="Calibri"/>
                <w:sz w:val="22"/>
                <w:szCs w:val="22"/>
              </w:rPr>
              <w:t>, szablon dokumentacji PZO.</w:t>
            </w:r>
          </w:p>
        </w:tc>
      </w:tr>
      <w:tr w:rsidR="0086252A" w:rsidRPr="004A02BE" w14:paraId="577A3959" w14:textId="77777777" w:rsidTr="00E7528C">
        <w:trPr>
          <w:jc w:val="center"/>
        </w:trPr>
        <w:tc>
          <w:tcPr>
            <w:tcW w:w="630" w:type="dxa"/>
            <w:tcMar>
              <w:top w:w="57" w:type="dxa"/>
              <w:left w:w="57" w:type="dxa"/>
              <w:bottom w:w="57" w:type="dxa"/>
              <w:right w:w="57" w:type="dxa"/>
            </w:tcMar>
          </w:tcPr>
          <w:p w14:paraId="0096B0BA" w14:textId="47449F11" w:rsidR="0086252A" w:rsidRPr="004A02BE" w:rsidRDefault="004339AD" w:rsidP="00957E02">
            <w:pPr>
              <w:spacing w:after="120"/>
              <w:jc w:val="both"/>
              <w:rPr>
                <w:rFonts w:cs="Calibri"/>
                <w:sz w:val="22"/>
                <w:szCs w:val="22"/>
              </w:rPr>
            </w:pPr>
            <w:r w:rsidRPr="004A02BE">
              <w:rPr>
                <w:rFonts w:cs="Calibri"/>
                <w:sz w:val="22"/>
                <w:szCs w:val="22"/>
              </w:rPr>
              <w:t>2</w:t>
            </w:r>
          </w:p>
        </w:tc>
        <w:tc>
          <w:tcPr>
            <w:tcW w:w="3512" w:type="dxa"/>
            <w:tcMar>
              <w:top w:w="57" w:type="dxa"/>
              <w:left w:w="57" w:type="dxa"/>
              <w:bottom w:w="57" w:type="dxa"/>
              <w:right w:w="57" w:type="dxa"/>
            </w:tcMar>
          </w:tcPr>
          <w:p w14:paraId="3EA88F92" w14:textId="16E82AD9" w:rsidR="0086252A" w:rsidRPr="004A02BE" w:rsidRDefault="0086252A" w:rsidP="00957E02">
            <w:pPr>
              <w:spacing w:after="120"/>
              <w:rPr>
                <w:rFonts w:cs="Calibri"/>
                <w:bCs/>
                <w:sz w:val="22"/>
                <w:szCs w:val="22"/>
              </w:rPr>
            </w:pPr>
            <w:r w:rsidRPr="004A02BE">
              <w:rPr>
                <w:rFonts w:cs="Calibri"/>
                <w:bCs/>
                <w:sz w:val="22"/>
                <w:szCs w:val="22"/>
              </w:rPr>
              <w:t>Uzupełnienie stanu wiedzy o siedliskach przyrodniczych 6510 – niżowe i górskie świeże łąki użytkowane ekstensywnie (</w:t>
            </w:r>
            <w:proofErr w:type="spellStart"/>
            <w:r w:rsidRPr="004A02BE">
              <w:rPr>
                <w:rFonts w:cs="Calibri"/>
                <w:bCs/>
                <w:i/>
                <w:sz w:val="22"/>
                <w:szCs w:val="22"/>
              </w:rPr>
              <w:t>Arrhenatherion</w:t>
            </w:r>
            <w:proofErr w:type="spellEnd"/>
            <w:r w:rsidRPr="004A02BE">
              <w:rPr>
                <w:rFonts w:cs="Calibri"/>
                <w:bCs/>
                <w:i/>
                <w:sz w:val="22"/>
                <w:szCs w:val="22"/>
              </w:rPr>
              <w:t xml:space="preserve"> </w:t>
            </w:r>
            <w:proofErr w:type="spellStart"/>
            <w:r w:rsidRPr="004A02BE">
              <w:rPr>
                <w:rFonts w:cs="Calibri"/>
                <w:bCs/>
                <w:i/>
                <w:sz w:val="22"/>
                <w:szCs w:val="22"/>
              </w:rPr>
              <w:t>elatioris</w:t>
            </w:r>
            <w:proofErr w:type="spellEnd"/>
            <w:r w:rsidRPr="004A02BE">
              <w:rPr>
                <w:rFonts w:cs="Calibri"/>
                <w:bCs/>
                <w:sz w:val="22"/>
                <w:szCs w:val="22"/>
              </w:rPr>
              <w:t xml:space="preserve">) i 6230 – bogate florystycznie górskie i niżowe murawy </w:t>
            </w:r>
            <w:proofErr w:type="spellStart"/>
            <w:r w:rsidRPr="004A02BE">
              <w:rPr>
                <w:rFonts w:cs="Calibri"/>
                <w:bCs/>
                <w:sz w:val="22"/>
                <w:szCs w:val="22"/>
              </w:rPr>
              <w:t>bliźniczkowe</w:t>
            </w:r>
            <w:proofErr w:type="spellEnd"/>
            <w:r w:rsidRPr="004A02BE">
              <w:rPr>
                <w:rFonts w:cs="Calibri"/>
                <w:bCs/>
                <w:sz w:val="22"/>
                <w:szCs w:val="22"/>
              </w:rPr>
              <w:t xml:space="preserve"> (</w:t>
            </w:r>
            <w:proofErr w:type="spellStart"/>
            <w:r w:rsidRPr="004A02BE">
              <w:rPr>
                <w:rFonts w:cs="Calibri"/>
                <w:bCs/>
                <w:i/>
                <w:sz w:val="22"/>
                <w:szCs w:val="22"/>
              </w:rPr>
              <w:t>Nardion</w:t>
            </w:r>
            <w:proofErr w:type="spellEnd"/>
            <w:r w:rsidRPr="004A02BE">
              <w:rPr>
                <w:rFonts w:cs="Calibri"/>
                <w:bCs/>
                <w:sz w:val="22"/>
                <w:szCs w:val="22"/>
              </w:rPr>
              <w:t xml:space="preserve"> – płaty bogate florystycznie) oraz uwarunkowaniach ich ochrony w obszarze Natura 2000 Puszcza Białowieska PLC200004</w:t>
            </w:r>
            <w:r w:rsidR="00005CCD" w:rsidRPr="004A02BE">
              <w:rPr>
                <w:rFonts w:cs="Calibri"/>
                <w:bCs/>
                <w:sz w:val="22"/>
                <w:szCs w:val="22"/>
              </w:rPr>
              <w:t>,</w:t>
            </w:r>
            <w:r w:rsidRPr="004A02BE">
              <w:rPr>
                <w:rFonts w:cs="Calibri"/>
                <w:bCs/>
                <w:sz w:val="22"/>
                <w:szCs w:val="22"/>
              </w:rPr>
              <w:t xml:space="preserve"> z </w:t>
            </w:r>
            <w:r w:rsidRPr="004A02BE">
              <w:rPr>
                <w:rFonts w:cs="Calibri"/>
                <w:bCs/>
                <w:sz w:val="22"/>
                <w:szCs w:val="22"/>
              </w:rPr>
              <w:lastRenderedPageBreak/>
              <w:t>wyłączeniem powierzchni Białowieskiego Parku Narodowego</w:t>
            </w:r>
            <w:r w:rsidR="00005CCD" w:rsidRPr="004A02BE">
              <w:rPr>
                <w:rFonts w:cs="Calibri"/>
                <w:bCs/>
                <w:sz w:val="22"/>
                <w:szCs w:val="22"/>
              </w:rPr>
              <w:t>.</w:t>
            </w:r>
          </w:p>
          <w:p w14:paraId="59F7364C" w14:textId="7B67A2A7" w:rsidR="00005CCD" w:rsidRPr="004A02BE" w:rsidRDefault="00005CCD" w:rsidP="00957E02">
            <w:pPr>
              <w:spacing w:after="120"/>
              <w:rPr>
                <w:rFonts w:cs="Calibri"/>
                <w:bCs/>
                <w:sz w:val="22"/>
                <w:szCs w:val="22"/>
              </w:rPr>
            </w:pPr>
            <w:r w:rsidRPr="004A02BE">
              <w:rPr>
                <w:rFonts w:cs="Calibri"/>
                <w:bCs/>
                <w:sz w:val="22"/>
                <w:szCs w:val="22"/>
              </w:rPr>
              <w:t>Termin wykonania: 2016 rok.</w:t>
            </w:r>
          </w:p>
          <w:p w14:paraId="30068C43" w14:textId="24EE44D0" w:rsidR="00005CCD" w:rsidRPr="004A02BE" w:rsidRDefault="00B24448" w:rsidP="00957E02">
            <w:pPr>
              <w:spacing w:after="120"/>
              <w:rPr>
                <w:rFonts w:cs="Calibri"/>
                <w:bCs/>
                <w:sz w:val="22"/>
                <w:szCs w:val="22"/>
              </w:rPr>
            </w:pPr>
            <w:r w:rsidRPr="004A02BE">
              <w:rPr>
                <w:rFonts w:cs="Calibri"/>
                <w:sz w:val="22"/>
                <w:szCs w:val="22"/>
              </w:rPr>
              <w:t>- Opracowanie wykonane na zlecenie RDOŚ w Białymstoku</w:t>
            </w:r>
          </w:p>
        </w:tc>
        <w:tc>
          <w:tcPr>
            <w:tcW w:w="4925" w:type="dxa"/>
            <w:tcMar>
              <w:top w:w="57" w:type="dxa"/>
              <w:left w:w="57" w:type="dxa"/>
              <w:bottom w:w="57" w:type="dxa"/>
              <w:right w:w="57" w:type="dxa"/>
            </w:tcMar>
          </w:tcPr>
          <w:p w14:paraId="3AC8B7DE" w14:textId="5B963783" w:rsidR="00EA038D" w:rsidRPr="004A02BE" w:rsidRDefault="00230EA2" w:rsidP="00957E02">
            <w:pPr>
              <w:spacing w:after="120"/>
              <w:rPr>
                <w:rFonts w:cs="Calibri"/>
                <w:sz w:val="22"/>
                <w:szCs w:val="22"/>
              </w:rPr>
            </w:pPr>
            <w:r w:rsidRPr="004A02BE">
              <w:rPr>
                <w:rFonts w:cs="Calibri"/>
                <w:sz w:val="22"/>
                <w:szCs w:val="22"/>
              </w:rPr>
              <w:lastRenderedPageBreak/>
              <w:t>D</w:t>
            </w:r>
            <w:r w:rsidR="00EA038D" w:rsidRPr="004A02BE">
              <w:rPr>
                <w:rFonts w:cs="Calibri"/>
                <w:sz w:val="22"/>
                <w:szCs w:val="22"/>
              </w:rPr>
              <w:t>ane przestrzenne dotyczące występowania przedmiotów ochrony, ocena stanu ochrony wykonana na poszczególnych stanowiskach (opracowane karty obserwacji, wykonane zdjęcia fitosocjologiczne), identyfikacja zagrożeń na stanowiskach, propozycje działań ochronnych</w:t>
            </w:r>
            <w:r w:rsidR="0077504B" w:rsidRPr="004A02BE">
              <w:rPr>
                <w:rFonts w:cs="Calibri"/>
                <w:sz w:val="22"/>
                <w:szCs w:val="22"/>
              </w:rPr>
              <w:t>, dokumentacja fotograficzna</w:t>
            </w:r>
            <w:r w:rsidR="0047232D" w:rsidRPr="004A02BE">
              <w:rPr>
                <w:rFonts w:cs="Calibri"/>
                <w:sz w:val="22"/>
                <w:szCs w:val="22"/>
              </w:rPr>
              <w:t>.</w:t>
            </w:r>
          </w:p>
          <w:p w14:paraId="63B6FE82" w14:textId="5720BE61" w:rsidR="00230EA2" w:rsidRPr="004A02BE" w:rsidRDefault="00230EA2" w:rsidP="00957E02">
            <w:pPr>
              <w:spacing w:after="120"/>
              <w:rPr>
                <w:rFonts w:cs="Calibri"/>
                <w:sz w:val="22"/>
                <w:szCs w:val="22"/>
              </w:rPr>
            </w:pPr>
            <w:r w:rsidRPr="004A02BE">
              <w:rPr>
                <w:rFonts w:cs="Calibri"/>
                <w:sz w:val="22"/>
                <w:szCs w:val="22"/>
              </w:rPr>
              <w:t>Inwentaryzacja została wykonana dla następujących przedmiotów ochrony:</w:t>
            </w:r>
          </w:p>
          <w:p w14:paraId="347151CA" w14:textId="02953FB0" w:rsidR="00EA038D" w:rsidRPr="004A02BE" w:rsidRDefault="00EA038D" w:rsidP="00957E02">
            <w:pPr>
              <w:pStyle w:val="Akapitzlist"/>
              <w:numPr>
                <w:ilvl w:val="0"/>
                <w:numId w:val="5"/>
              </w:numPr>
              <w:spacing w:after="120"/>
              <w:ind w:left="307" w:hanging="283"/>
              <w:contextualSpacing w:val="0"/>
              <w:rPr>
                <w:rFonts w:cs="Calibri"/>
                <w:sz w:val="22"/>
                <w:szCs w:val="22"/>
              </w:rPr>
            </w:pPr>
            <w:r w:rsidRPr="004A02BE">
              <w:rPr>
                <w:rFonts w:cs="Calibri"/>
                <w:sz w:val="22"/>
                <w:szCs w:val="22"/>
              </w:rPr>
              <w:t>siedliska przyrodnicze o kodach:</w:t>
            </w:r>
            <w:r w:rsidR="00AF7A16" w:rsidRPr="004A02BE">
              <w:rPr>
                <w:rFonts w:cs="Calibri"/>
                <w:sz w:val="22"/>
                <w:szCs w:val="22"/>
              </w:rPr>
              <w:t xml:space="preserve"> </w:t>
            </w:r>
            <w:r w:rsidRPr="004A02BE">
              <w:rPr>
                <w:rFonts w:cs="Calibri"/>
                <w:sz w:val="22"/>
                <w:szCs w:val="22"/>
              </w:rPr>
              <w:t>6510, 6230.</w:t>
            </w:r>
          </w:p>
          <w:p w14:paraId="063FC521" w14:textId="77777777" w:rsidR="0086252A" w:rsidRPr="004A02BE" w:rsidRDefault="0086252A" w:rsidP="00957E02">
            <w:pPr>
              <w:spacing w:after="120"/>
              <w:rPr>
                <w:rFonts w:cs="Calibri"/>
                <w:b/>
                <w:bCs/>
                <w:sz w:val="22"/>
                <w:szCs w:val="22"/>
              </w:rPr>
            </w:pPr>
          </w:p>
        </w:tc>
      </w:tr>
      <w:tr w:rsidR="004339AD" w:rsidRPr="004A02BE" w14:paraId="44D66B4A" w14:textId="77777777" w:rsidTr="00E7528C">
        <w:trPr>
          <w:jc w:val="center"/>
        </w:trPr>
        <w:tc>
          <w:tcPr>
            <w:tcW w:w="630" w:type="dxa"/>
            <w:tcMar>
              <w:top w:w="57" w:type="dxa"/>
              <w:left w:w="57" w:type="dxa"/>
              <w:bottom w:w="57" w:type="dxa"/>
              <w:right w:w="57" w:type="dxa"/>
            </w:tcMar>
          </w:tcPr>
          <w:p w14:paraId="335ADAB6" w14:textId="0037EBCC" w:rsidR="004339AD" w:rsidRPr="004A02BE" w:rsidRDefault="004339AD" w:rsidP="00957E02">
            <w:pPr>
              <w:spacing w:after="120"/>
              <w:jc w:val="both"/>
              <w:rPr>
                <w:rFonts w:cs="Calibri"/>
                <w:sz w:val="22"/>
                <w:szCs w:val="22"/>
              </w:rPr>
            </w:pPr>
            <w:r w:rsidRPr="004A02BE">
              <w:rPr>
                <w:rFonts w:cs="Calibri"/>
                <w:sz w:val="22"/>
                <w:szCs w:val="22"/>
              </w:rPr>
              <w:lastRenderedPageBreak/>
              <w:t xml:space="preserve">3 </w:t>
            </w:r>
          </w:p>
        </w:tc>
        <w:tc>
          <w:tcPr>
            <w:tcW w:w="3512" w:type="dxa"/>
            <w:tcMar>
              <w:top w:w="57" w:type="dxa"/>
              <w:left w:w="57" w:type="dxa"/>
              <w:bottom w:w="57" w:type="dxa"/>
              <w:right w:w="57" w:type="dxa"/>
            </w:tcMar>
          </w:tcPr>
          <w:p w14:paraId="3F8558C6" w14:textId="7C5D9DC3" w:rsidR="004339AD" w:rsidRPr="004A02BE" w:rsidRDefault="004339AD" w:rsidP="00957E02">
            <w:pPr>
              <w:spacing w:after="120"/>
              <w:rPr>
                <w:rFonts w:cs="Calibri"/>
                <w:bCs/>
                <w:sz w:val="22"/>
                <w:szCs w:val="22"/>
              </w:rPr>
            </w:pPr>
            <w:r w:rsidRPr="004A02BE">
              <w:rPr>
                <w:rFonts w:cs="Calibri"/>
                <w:sz w:val="22"/>
                <w:szCs w:val="22"/>
              </w:rPr>
              <w:t xml:space="preserve">Wyniki inwentaryzacji przyrodniczej wykonanej w latach 2016-2018 w obszarze Natura 2000 Puszcza Białowieska przez Lasy Państwowe oraz Instytut Badawczy Leśnictwa, na zlecenie Dyrekcji Generalnej Lasów Państwowych. </w:t>
            </w:r>
          </w:p>
        </w:tc>
        <w:tc>
          <w:tcPr>
            <w:tcW w:w="4925" w:type="dxa"/>
            <w:tcMar>
              <w:top w:w="57" w:type="dxa"/>
              <w:left w:w="57" w:type="dxa"/>
              <w:bottom w:w="57" w:type="dxa"/>
              <w:right w:w="57" w:type="dxa"/>
            </w:tcMar>
          </w:tcPr>
          <w:p w14:paraId="2E7A4BF0" w14:textId="77777777" w:rsidR="004339AD" w:rsidRPr="004A02BE" w:rsidRDefault="004339AD" w:rsidP="00957E02">
            <w:pPr>
              <w:spacing w:after="120"/>
              <w:rPr>
                <w:rFonts w:cs="Calibri"/>
                <w:sz w:val="22"/>
                <w:szCs w:val="22"/>
              </w:rPr>
            </w:pPr>
            <w:r w:rsidRPr="004A02BE">
              <w:rPr>
                <w:rFonts w:cs="Calibri"/>
                <w:sz w:val="22"/>
                <w:szCs w:val="22"/>
              </w:rPr>
              <w:t>Dane inwentaryzacyjne (w postaci plików SHP lub arkuszy Excel) dotyczące lokalizacji wybranych gatunków objętych inwentaryzacją, baza danych (w postaci arkuszy Excel) dotycząca zdjęć fitosocjologicznych wykonanych na powierzchniach kołowych oraz lokalizacji stanowisk gatunków chronionych, baza danych (w postaci arkuszy Excel) dotycząca oceny stanu ochrony przedmiotów ochrony (tylko dla leśnych siedlisk przyrodniczych oraz gatunków roślin), baza danych (*.</w:t>
            </w:r>
            <w:proofErr w:type="spellStart"/>
            <w:r w:rsidRPr="004A02BE">
              <w:rPr>
                <w:rFonts w:cs="Calibri"/>
                <w:sz w:val="22"/>
                <w:szCs w:val="22"/>
              </w:rPr>
              <w:t>mdb</w:t>
            </w:r>
            <w:proofErr w:type="spellEnd"/>
            <w:r w:rsidRPr="004A02BE">
              <w:rPr>
                <w:rFonts w:cs="Calibri"/>
                <w:sz w:val="22"/>
                <w:szCs w:val="22"/>
              </w:rPr>
              <w:t xml:space="preserve">) dotycząca pomiarów zasobów żywego i martwego drewna na powierzchniach kołowych, sprawozdania z przeprowadzonych prac inwentaryzacyjnych (pliki PDF). </w:t>
            </w:r>
          </w:p>
          <w:p w14:paraId="24BFEF0F" w14:textId="77777777" w:rsidR="004339AD" w:rsidRPr="004A02BE" w:rsidRDefault="004339AD" w:rsidP="00957E02">
            <w:pPr>
              <w:spacing w:after="120"/>
              <w:rPr>
                <w:rFonts w:cs="Calibri"/>
                <w:sz w:val="22"/>
                <w:szCs w:val="22"/>
              </w:rPr>
            </w:pPr>
            <w:r w:rsidRPr="004A02BE">
              <w:rPr>
                <w:rFonts w:cs="Calibri"/>
                <w:sz w:val="22"/>
                <w:szCs w:val="22"/>
              </w:rPr>
              <w:t>Inwentaryzacja została wykonana dla następujących przedmiotów ochrony:</w:t>
            </w:r>
          </w:p>
          <w:p w14:paraId="7242E71E" w14:textId="77777777" w:rsidR="004339AD" w:rsidRPr="004A02BE" w:rsidRDefault="004339AD" w:rsidP="00957E02">
            <w:pPr>
              <w:pStyle w:val="Akapitzlist"/>
              <w:numPr>
                <w:ilvl w:val="0"/>
                <w:numId w:val="6"/>
              </w:numPr>
              <w:spacing w:after="120"/>
              <w:ind w:left="307" w:hanging="283"/>
              <w:contextualSpacing w:val="0"/>
              <w:rPr>
                <w:rFonts w:cs="Calibri"/>
                <w:sz w:val="22"/>
                <w:szCs w:val="22"/>
              </w:rPr>
            </w:pPr>
            <w:r w:rsidRPr="004A02BE">
              <w:rPr>
                <w:rFonts w:cs="Calibri"/>
                <w:sz w:val="22"/>
                <w:szCs w:val="22"/>
              </w:rPr>
              <w:t>leśne siedliska przyrodnicze o kodach: 91D0, 91E0, 91F0, 91I0, 9170;</w:t>
            </w:r>
          </w:p>
          <w:p w14:paraId="0BA94D7B" w14:textId="77777777" w:rsidR="004339AD" w:rsidRPr="004A02BE" w:rsidRDefault="004339AD" w:rsidP="00957E02">
            <w:pPr>
              <w:pStyle w:val="Akapitzlist"/>
              <w:numPr>
                <w:ilvl w:val="0"/>
                <w:numId w:val="6"/>
              </w:numPr>
              <w:spacing w:after="120"/>
              <w:ind w:left="307" w:hanging="283"/>
              <w:contextualSpacing w:val="0"/>
              <w:rPr>
                <w:rFonts w:cs="Calibri"/>
                <w:sz w:val="22"/>
                <w:szCs w:val="22"/>
              </w:rPr>
            </w:pPr>
            <w:r w:rsidRPr="004A02BE">
              <w:rPr>
                <w:rFonts w:cs="Calibri"/>
                <w:sz w:val="22"/>
                <w:szCs w:val="22"/>
              </w:rPr>
              <w:t xml:space="preserve">gatunki roślin: leniec </w:t>
            </w:r>
            <w:proofErr w:type="spellStart"/>
            <w:r w:rsidRPr="004A02BE">
              <w:rPr>
                <w:rFonts w:cs="Calibri"/>
                <w:sz w:val="22"/>
                <w:szCs w:val="22"/>
              </w:rPr>
              <w:t>bezpodkwiatkowy</w:t>
            </w:r>
            <w:proofErr w:type="spellEnd"/>
            <w:r w:rsidRPr="004A02BE">
              <w:rPr>
                <w:rFonts w:cs="Calibri"/>
                <w:sz w:val="22"/>
                <w:szCs w:val="22"/>
              </w:rPr>
              <w:t>, sasanka otwarta;</w:t>
            </w:r>
          </w:p>
          <w:p w14:paraId="790E2A97" w14:textId="77777777" w:rsidR="004339AD" w:rsidRPr="004A02BE" w:rsidRDefault="004339AD" w:rsidP="00957E02">
            <w:pPr>
              <w:pStyle w:val="Akapitzlist"/>
              <w:numPr>
                <w:ilvl w:val="0"/>
                <w:numId w:val="4"/>
              </w:numPr>
              <w:spacing w:after="120"/>
              <w:ind w:left="307" w:hanging="283"/>
              <w:contextualSpacing w:val="0"/>
              <w:rPr>
                <w:rFonts w:cs="Calibri"/>
                <w:sz w:val="22"/>
                <w:szCs w:val="22"/>
              </w:rPr>
            </w:pPr>
            <w:r w:rsidRPr="004A02BE">
              <w:rPr>
                <w:rFonts w:cs="Calibri"/>
                <w:sz w:val="22"/>
                <w:szCs w:val="22"/>
              </w:rPr>
              <w:t>gatunki płazów: kumak nizinny, traszka grzebieniasta;</w:t>
            </w:r>
          </w:p>
          <w:p w14:paraId="2F84EAED" w14:textId="77777777" w:rsidR="004339AD" w:rsidRPr="004A02BE" w:rsidRDefault="004339AD" w:rsidP="00957E02">
            <w:pPr>
              <w:pStyle w:val="Akapitzlist"/>
              <w:numPr>
                <w:ilvl w:val="0"/>
                <w:numId w:val="6"/>
              </w:numPr>
              <w:spacing w:after="120"/>
              <w:ind w:left="307" w:hanging="283"/>
              <w:contextualSpacing w:val="0"/>
              <w:rPr>
                <w:rFonts w:cs="Calibri"/>
                <w:sz w:val="22"/>
                <w:szCs w:val="22"/>
              </w:rPr>
            </w:pPr>
            <w:r w:rsidRPr="004A02BE">
              <w:rPr>
                <w:rFonts w:cs="Calibri"/>
                <w:sz w:val="22"/>
                <w:szCs w:val="22"/>
              </w:rPr>
              <w:t>gatunki ssaków: mopek;</w:t>
            </w:r>
          </w:p>
          <w:p w14:paraId="19355A8B" w14:textId="77777777" w:rsidR="004339AD" w:rsidRPr="004A02BE" w:rsidRDefault="004339AD" w:rsidP="00957E02">
            <w:pPr>
              <w:pStyle w:val="Akapitzlist"/>
              <w:numPr>
                <w:ilvl w:val="0"/>
                <w:numId w:val="6"/>
              </w:numPr>
              <w:spacing w:after="120"/>
              <w:ind w:left="307" w:hanging="283"/>
              <w:contextualSpacing w:val="0"/>
              <w:rPr>
                <w:rFonts w:cs="Calibri"/>
                <w:sz w:val="22"/>
                <w:szCs w:val="22"/>
              </w:rPr>
            </w:pPr>
            <w:r w:rsidRPr="004A02BE">
              <w:rPr>
                <w:rFonts w:cs="Calibri"/>
                <w:sz w:val="22"/>
                <w:szCs w:val="22"/>
              </w:rPr>
              <w:t xml:space="preserve">gatunki motyli: czerwończyk nieparek, przeplata </w:t>
            </w:r>
            <w:proofErr w:type="spellStart"/>
            <w:r w:rsidRPr="004A02BE">
              <w:rPr>
                <w:rFonts w:cs="Calibri"/>
                <w:sz w:val="22"/>
                <w:szCs w:val="22"/>
              </w:rPr>
              <w:t>maturna</w:t>
            </w:r>
            <w:proofErr w:type="spellEnd"/>
            <w:r w:rsidRPr="004A02BE">
              <w:rPr>
                <w:rFonts w:cs="Calibri"/>
                <w:sz w:val="22"/>
                <w:szCs w:val="22"/>
              </w:rPr>
              <w:t xml:space="preserve">,  </w:t>
            </w:r>
            <w:proofErr w:type="spellStart"/>
            <w:r w:rsidRPr="004A02BE">
              <w:rPr>
                <w:rFonts w:cs="Calibri"/>
                <w:sz w:val="22"/>
                <w:szCs w:val="22"/>
              </w:rPr>
              <w:t>przeplatka</w:t>
            </w:r>
            <w:proofErr w:type="spellEnd"/>
            <w:r w:rsidRPr="004A02BE">
              <w:rPr>
                <w:rFonts w:cs="Calibri"/>
                <w:sz w:val="22"/>
                <w:szCs w:val="22"/>
              </w:rPr>
              <w:t xml:space="preserve"> </w:t>
            </w:r>
            <w:proofErr w:type="spellStart"/>
            <w:r w:rsidRPr="004A02BE">
              <w:rPr>
                <w:rFonts w:cs="Calibri"/>
                <w:sz w:val="22"/>
                <w:szCs w:val="22"/>
              </w:rPr>
              <w:t>aurinia</w:t>
            </w:r>
            <w:proofErr w:type="spellEnd"/>
            <w:r w:rsidRPr="004A02BE">
              <w:rPr>
                <w:rFonts w:cs="Calibri"/>
                <w:sz w:val="22"/>
                <w:szCs w:val="22"/>
              </w:rPr>
              <w:t xml:space="preserve">, </w:t>
            </w:r>
            <w:proofErr w:type="spellStart"/>
            <w:r w:rsidRPr="004A02BE">
              <w:rPr>
                <w:rFonts w:cs="Calibri"/>
                <w:sz w:val="22"/>
                <w:szCs w:val="22"/>
              </w:rPr>
              <w:t>szlaczkoń</w:t>
            </w:r>
            <w:proofErr w:type="spellEnd"/>
            <w:r w:rsidRPr="004A02BE">
              <w:rPr>
                <w:rFonts w:cs="Calibri"/>
                <w:sz w:val="22"/>
                <w:szCs w:val="22"/>
              </w:rPr>
              <w:t xml:space="preserve"> szafraniec;</w:t>
            </w:r>
          </w:p>
          <w:p w14:paraId="2EDF552C" w14:textId="77777777" w:rsidR="004339AD" w:rsidRPr="004A02BE" w:rsidRDefault="004339AD" w:rsidP="00957E02">
            <w:pPr>
              <w:pStyle w:val="Akapitzlist"/>
              <w:numPr>
                <w:ilvl w:val="0"/>
                <w:numId w:val="6"/>
              </w:numPr>
              <w:spacing w:after="120"/>
              <w:ind w:left="307" w:hanging="283"/>
              <w:contextualSpacing w:val="0"/>
              <w:rPr>
                <w:rFonts w:cs="Calibri"/>
                <w:sz w:val="22"/>
                <w:szCs w:val="22"/>
              </w:rPr>
            </w:pPr>
            <w:r w:rsidRPr="004A02BE">
              <w:rPr>
                <w:rFonts w:cs="Calibri"/>
                <w:sz w:val="22"/>
                <w:szCs w:val="22"/>
              </w:rPr>
              <w:t>gatunki ważek: zalotka większa;</w:t>
            </w:r>
          </w:p>
          <w:p w14:paraId="3EF71148" w14:textId="77777777" w:rsidR="004339AD" w:rsidRPr="004A02BE" w:rsidRDefault="004339AD" w:rsidP="00957E02">
            <w:pPr>
              <w:pStyle w:val="Akapitzlist"/>
              <w:numPr>
                <w:ilvl w:val="0"/>
                <w:numId w:val="6"/>
              </w:numPr>
              <w:spacing w:after="120"/>
              <w:ind w:left="307" w:hanging="283"/>
              <w:contextualSpacing w:val="0"/>
              <w:rPr>
                <w:rFonts w:cs="Calibri"/>
                <w:sz w:val="22"/>
                <w:szCs w:val="22"/>
              </w:rPr>
            </w:pPr>
            <w:r w:rsidRPr="004A02BE">
              <w:rPr>
                <w:rFonts w:cs="Calibri"/>
                <w:sz w:val="22"/>
                <w:szCs w:val="22"/>
              </w:rPr>
              <w:t xml:space="preserve">gatunki chrząszczy </w:t>
            </w:r>
            <w:proofErr w:type="spellStart"/>
            <w:r w:rsidRPr="004A02BE">
              <w:rPr>
                <w:rFonts w:cs="Calibri"/>
                <w:sz w:val="22"/>
                <w:szCs w:val="22"/>
              </w:rPr>
              <w:t>saproksylicznych</w:t>
            </w:r>
            <w:proofErr w:type="spellEnd"/>
            <w:r w:rsidRPr="004A02BE">
              <w:rPr>
                <w:rFonts w:cs="Calibri"/>
                <w:sz w:val="22"/>
                <w:szCs w:val="22"/>
              </w:rPr>
              <w:t xml:space="preserve">: </w:t>
            </w:r>
            <w:proofErr w:type="spellStart"/>
            <w:r w:rsidRPr="004A02BE">
              <w:rPr>
                <w:rFonts w:cs="Calibri"/>
                <w:sz w:val="22"/>
                <w:szCs w:val="22"/>
              </w:rPr>
              <w:t>pachnica</w:t>
            </w:r>
            <w:proofErr w:type="spellEnd"/>
            <w:r w:rsidRPr="004A02BE">
              <w:rPr>
                <w:rFonts w:cs="Calibri"/>
                <w:sz w:val="22"/>
                <w:szCs w:val="22"/>
              </w:rPr>
              <w:t xml:space="preserve"> dębowa, zgniotek cynobrowy, </w:t>
            </w:r>
            <w:proofErr w:type="spellStart"/>
            <w:r w:rsidRPr="004A02BE">
              <w:rPr>
                <w:rFonts w:cs="Calibri"/>
                <w:sz w:val="22"/>
                <w:szCs w:val="22"/>
              </w:rPr>
              <w:t>ponurek</w:t>
            </w:r>
            <w:proofErr w:type="spellEnd"/>
            <w:r w:rsidRPr="004A02BE">
              <w:rPr>
                <w:rFonts w:cs="Calibri"/>
                <w:sz w:val="22"/>
                <w:szCs w:val="22"/>
              </w:rPr>
              <w:t xml:space="preserve"> Schneidera, </w:t>
            </w:r>
          </w:p>
          <w:p w14:paraId="79AB89E7" w14:textId="117E8D15" w:rsidR="004339AD" w:rsidRPr="004A02BE" w:rsidRDefault="004339AD" w:rsidP="00957E02">
            <w:pPr>
              <w:pStyle w:val="Akapitzlist"/>
              <w:numPr>
                <w:ilvl w:val="0"/>
                <w:numId w:val="6"/>
              </w:numPr>
              <w:spacing w:after="120"/>
              <w:ind w:left="307" w:hanging="283"/>
              <w:contextualSpacing w:val="0"/>
              <w:rPr>
                <w:rFonts w:cs="Calibri"/>
                <w:sz w:val="22"/>
                <w:szCs w:val="22"/>
              </w:rPr>
            </w:pPr>
            <w:r w:rsidRPr="004A02BE">
              <w:rPr>
                <w:rFonts w:cs="Calibri"/>
                <w:sz w:val="22"/>
                <w:szCs w:val="22"/>
              </w:rPr>
              <w:t>gatunki ptaków: orlik krzykliwy, bocian czarny, muchołówka mała, muchołówka białoszyja, sóweczka, włochatka, dzięcioł trójpalczasty, dzięcioł białogrzbiety, lelek, jarząbek, siniak.</w:t>
            </w:r>
          </w:p>
        </w:tc>
      </w:tr>
      <w:tr w:rsidR="004339AD" w:rsidRPr="004A02BE" w14:paraId="363C3272" w14:textId="77777777" w:rsidTr="00E7528C">
        <w:trPr>
          <w:jc w:val="center"/>
        </w:trPr>
        <w:tc>
          <w:tcPr>
            <w:tcW w:w="630" w:type="dxa"/>
            <w:tcMar>
              <w:top w:w="57" w:type="dxa"/>
              <w:left w:w="57" w:type="dxa"/>
              <w:bottom w:w="57" w:type="dxa"/>
              <w:right w:w="57" w:type="dxa"/>
            </w:tcMar>
          </w:tcPr>
          <w:p w14:paraId="5040C09B" w14:textId="79D93B6E" w:rsidR="004339AD" w:rsidRPr="004A02BE" w:rsidRDefault="004339AD" w:rsidP="00957E02">
            <w:pPr>
              <w:spacing w:after="120"/>
              <w:jc w:val="both"/>
              <w:rPr>
                <w:rFonts w:cs="Calibri"/>
                <w:sz w:val="22"/>
                <w:szCs w:val="22"/>
              </w:rPr>
            </w:pPr>
            <w:r w:rsidRPr="004A02BE">
              <w:rPr>
                <w:rFonts w:cs="Calibri"/>
                <w:sz w:val="22"/>
                <w:szCs w:val="22"/>
              </w:rPr>
              <w:t>4</w:t>
            </w:r>
          </w:p>
        </w:tc>
        <w:tc>
          <w:tcPr>
            <w:tcW w:w="3512" w:type="dxa"/>
            <w:tcMar>
              <w:top w:w="57" w:type="dxa"/>
              <w:left w:w="57" w:type="dxa"/>
              <w:bottom w:w="57" w:type="dxa"/>
              <w:right w:w="57" w:type="dxa"/>
            </w:tcMar>
          </w:tcPr>
          <w:p w14:paraId="5DD6D154" w14:textId="77777777" w:rsidR="004339AD" w:rsidRPr="004A02BE" w:rsidRDefault="004339AD" w:rsidP="00957E02">
            <w:pPr>
              <w:spacing w:after="120"/>
              <w:rPr>
                <w:rFonts w:cs="Calibri"/>
                <w:sz w:val="22"/>
                <w:szCs w:val="22"/>
              </w:rPr>
            </w:pPr>
            <w:r w:rsidRPr="004A02BE">
              <w:rPr>
                <w:rFonts w:cs="Calibri"/>
                <w:sz w:val="22"/>
                <w:szCs w:val="22"/>
              </w:rPr>
              <w:t xml:space="preserve">Wykonanie inwentaryzacji przyrodniczej mającej na celu uzupełnienie stanu wiedzy o przedmiotach ochrony i uwarunkowaniach ich ochrony w </w:t>
            </w:r>
            <w:r w:rsidRPr="004A02BE">
              <w:rPr>
                <w:rFonts w:cs="Calibri"/>
                <w:sz w:val="22"/>
                <w:szCs w:val="22"/>
              </w:rPr>
              <w:lastRenderedPageBreak/>
              <w:t xml:space="preserve">obszarze Natura 2000 Puszcza Białowieska PLC200004, </w:t>
            </w:r>
            <w:r w:rsidRPr="004A02BE">
              <w:rPr>
                <w:rFonts w:cs="Calibri"/>
                <w:sz w:val="22"/>
                <w:szCs w:val="22"/>
                <w:u w:val="single"/>
              </w:rPr>
              <w:t>z wyłączeniem gruntów Skarbu Państwa Lasy Państwowe</w:t>
            </w:r>
            <w:r w:rsidRPr="004A02BE">
              <w:rPr>
                <w:rFonts w:cs="Calibri"/>
                <w:sz w:val="22"/>
                <w:szCs w:val="22"/>
              </w:rPr>
              <w:t xml:space="preserve"> oraz z wyłączeniem Białowieskiego Parku Narodowego.</w:t>
            </w:r>
          </w:p>
          <w:p w14:paraId="2F26CBD0" w14:textId="77777777" w:rsidR="004339AD" w:rsidRPr="004A02BE" w:rsidRDefault="004339AD" w:rsidP="00957E02">
            <w:pPr>
              <w:spacing w:after="120"/>
              <w:rPr>
                <w:rFonts w:cs="Calibri"/>
                <w:sz w:val="22"/>
                <w:szCs w:val="22"/>
              </w:rPr>
            </w:pPr>
            <w:r w:rsidRPr="004A02BE">
              <w:rPr>
                <w:rFonts w:cs="Calibri"/>
                <w:sz w:val="22"/>
                <w:szCs w:val="22"/>
              </w:rPr>
              <w:t>Termin wykonania: lata 2018-2019.</w:t>
            </w:r>
          </w:p>
          <w:p w14:paraId="5F29EC93" w14:textId="53DC79C6" w:rsidR="004339AD" w:rsidRPr="004A02BE" w:rsidRDefault="005122B2" w:rsidP="00957E02">
            <w:pPr>
              <w:spacing w:after="120"/>
              <w:rPr>
                <w:rFonts w:cs="Calibri"/>
                <w:sz w:val="22"/>
                <w:szCs w:val="22"/>
              </w:rPr>
            </w:pPr>
            <w:r w:rsidRPr="004A02BE">
              <w:rPr>
                <w:rFonts w:cs="Calibri"/>
                <w:sz w:val="22"/>
                <w:szCs w:val="22"/>
              </w:rPr>
              <w:t>- Inwentaryzacja wykonana na zlecenie RDOŚ w Białymstoku, w ramach projektu POIŚ pn. „</w:t>
            </w:r>
            <w:r w:rsidRPr="004A02BE">
              <w:rPr>
                <w:rFonts w:cs="Calibri"/>
                <w:i/>
                <w:iCs/>
                <w:sz w:val="22"/>
                <w:szCs w:val="22"/>
              </w:rPr>
              <w:t>Inwentaryzacja cennych siedlisk przyrodniczych kraju, gatunków występujących w ich obrębie oraz stworzenie Banku Danych o Zasobach Przyrodniczych</w:t>
            </w:r>
            <w:r w:rsidRPr="004A02BE">
              <w:rPr>
                <w:rFonts w:cs="Calibri"/>
                <w:sz w:val="22"/>
                <w:szCs w:val="22"/>
              </w:rPr>
              <w:t>”.</w:t>
            </w:r>
          </w:p>
        </w:tc>
        <w:tc>
          <w:tcPr>
            <w:tcW w:w="4925" w:type="dxa"/>
            <w:tcMar>
              <w:top w:w="57" w:type="dxa"/>
              <w:left w:w="57" w:type="dxa"/>
              <w:bottom w:w="57" w:type="dxa"/>
              <w:right w:w="57" w:type="dxa"/>
            </w:tcMar>
          </w:tcPr>
          <w:p w14:paraId="0E9534E8" w14:textId="04EF3BD0" w:rsidR="004339AD" w:rsidRPr="004A02BE" w:rsidRDefault="004339AD" w:rsidP="00957E02">
            <w:pPr>
              <w:spacing w:after="120"/>
              <w:rPr>
                <w:rFonts w:cs="Calibri"/>
                <w:sz w:val="22"/>
                <w:szCs w:val="22"/>
              </w:rPr>
            </w:pPr>
            <w:r w:rsidRPr="004A02BE">
              <w:rPr>
                <w:rFonts w:cs="Calibri"/>
                <w:sz w:val="22"/>
                <w:szCs w:val="22"/>
              </w:rPr>
              <w:lastRenderedPageBreak/>
              <w:t xml:space="preserve">Dane przestrzenne dotyczące występowania przedmiotów ochrony, ocena stanu ochrony wykonana na poszczególnych stanowiskach (opracowane karty obserwacji, wykonane zdjęcia fitosocjologiczne), identyfikacja zagrożeń na </w:t>
            </w:r>
            <w:r w:rsidRPr="004A02BE">
              <w:rPr>
                <w:rFonts w:cs="Calibri"/>
                <w:sz w:val="22"/>
                <w:szCs w:val="22"/>
              </w:rPr>
              <w:lastRenderedPageBreak/>
              <w:t>stanowiskach, propozycje działań ochronnych, dokumentacja fotograficzna, raport z wykonanych prac.</w:t>
            </w:r>
          </w:p>
          <w:p w14:paraId="0BA1CB51" w14:textId="126B8001" w:rsidR="004339AD" w:rsidRPr="004A02BE" w:rsidRDefault="004339AD" w:rsidP="00957E02">
            <w:pPr>
              <w:spacing w:after="120"/>
              <w:rPr>
                <w:rFonts w:cs="Calibri"/>
                <w:sz w:val="22"/>
                <w:szCs w:val="22"/>
              </w:rPr>
            </w:pPr>
            <w:r w:rsidRPr="004A02BE">
              <w:rPr>
                <w:rFonts w:cs="Calibri"/>
                <w:sz w:val="22"/>
                <w:szCs w:val="22"/>
              </w:rPr>
              <w:t>Inwentaryzacja została wykonana dla następujących przedmiotów ochrony:</w:t>
            </w:r>
          </w:p>
          <w:p w14:paraId="19CC4FF2" w14:textId="2ACAB5FF" w:rsidR="004339AD" w:rsidRPr="004A02BE" w:rsidRDefault="004339AD" w:rsidP="00957E02">
            <w:pPr>
              <w:pStyle w:val="Akapitzlist"/>
              <w:numPr>
                <w:ilvl w:val="0"/>
                <w:numId w:val="4"/>
              </w:numPr>
              <w:spacing w:after="120"/>
              <w:ind w:left="307" w:hanging="283"/>
              <w:contextualSpacing w:val="0"/>
              <w:rPr>
                <w:rFonts w:cs="Calibri"/>
                <w:sz w:val="22"/>
                <w:szCs w:val="22"/>
              </w:rPr>
            </w:pPr>
            <w:r w:rsidRPr="004A02BE">
              <w:rPr>
                <w:rFonts w:cs="Calibri"/>
                <w:sz w:val="22"/>
                <w:szCs w:val="22"/>
              </w:rPr>
              <w:t xml:space="preserve">gatunki roślin: leniec </w:t>
            </w:r>
            <w:proofErr w:type="spellStart"/>
            <w:r w:rsidRPr="004A02BE">
              <w:rPr>
                <w:rFonts w:cs="Calibri"/>
                <w:sz w:val="22"/>
                <w:szCs w:val="22"/>
              </w:rPr>
              <w:t>bezpodkwiatkowy</w:t>
            </w:r>
            <w:proofErr w:type="spellEnd"/>
            <w:r w:rsidRPr="004A02BE">
              <w:rPr>
                <w:rFonts w:cs="Calibri"/>
                <w:sz w:val="22"/>
                <w:szCs w:val="22"/>
              </w:rPr>
              <w:t>, sasanka otwarta, rzepik szczeciniasty;</w:t>
            </w:r>
          </w:p>
          <w:p w14:paraId="4BE7C143" w14:textId="59121251" w:rsidR="004339AD" w:rsidRPr="004A02BE" w:rsidRDefault="004339AD" w:rsidP="00957E02">
            <w:pPr>
              <w:pStyle w:val="Akapitzlist"/>
              <w:numPr>
                <w:ilvl w:val="0"/>
                <w:numId w:val="4"/>
              </w:numPr>
              <w:spacing w:after="120"/>
              <w:ind w:left="307" w:hanging="283"/>
              <w:contextualSpacing w:val="0"/>
              <w:rPr>
                <w:rFonts w:cs="Calibri"/>
                <w:sz w:val="22"/>
                <w:szCs w:val="22"/>
              </w:rPr>
            </w:pPr>
            <w:r w:rsidRPr="004A02BE">
              <w:rPr>
                <w:rFonts w:cs="Calibri"/>
                <w:sz w:val="22"/>
                <w:szCs w:val="22"/>
              </w:rPr>
              <w:t>gatunki płazów: kumak nizinny, traszka grzebieniasta;</w:t>
            </w:r>
          </w:p>
          <w:p w14:paraId="666F5C6B" w14:textId="5D0DAF0E" w:rsidR="004339AD" w:rsidRPr="004A02BE" w:rsidRDefault="004339AD" w:rsidP="00957E02">
            <w:pPr>
              <w:pStyle w:val="Akapitzlist"/>
              <w:numPr>
                <w:ilvl w:val="0"/>
                <w:numId w:val="4"/>
              </w:numPr>
              <w:spacing w:after="120"/>
              <w:ind w:left="307" w:hanging="283"/>
              <w:contextualSpacing w:val="0"/>
              <w:rPr>
                <w:rFonts w:cs="Calibri"/>
                <w:sz w:val="22"/>
                <w:szCs w:val="22"/>
              </w:rPr>
            </w:pPr>
            <w:r w:rsidRPr="004A02BE">
              <w:rPr>
                <w:rFonts w:cs="Calibri"/>
                <w:sz w:val="22"/>
                <w:szCs w:val="22"/>
              </w:rPr>
              <w:t>gatunki ssaków: mopek;</w:t>
            </w:r>
          </w:p>
          <w:p w14:paraId="6DF43D69" w14:textId="64B1ED4A" w:rsidR="004339AD" w:rsidRPr="004A02BE" w:rsidRDefault="004339AD" w:rsidP="00957E02">
            <w:pPr>
              <w:pStyle w:val="Akapitzlist"/>
              <w:numPr>
                <w:ilvl w:val="0"/>
                <w:numId w:val="4"/>
              </w:numPr>
              <w:spacing w:after="120"/>
              <w:ind w:left="307" w:hanging="283"/>
              <w:contextualSpacing w:val="0"/>
              <w:rPr>
                <w:rFonts w:cs="Calibri"/>
                <w:sz w:val="22"/>
                <w:szCs w:val="22"/>
              </w:rPr>
            </w:pPr>
            <w:r w:rsidRPr="004A02BE">
              <w:rPr>
                <w:rFonts w:cs="Calibri"/>
                <w:sz w:val="22"/>
                <w:szCs w:val="22"/>
              </w:rPr>
              <w:t xml:space="preserve">gatunki ślimaków: </w:t>
            </w:r>
            <w:proofErr w:type="spellStart"/>
            <w:r w:rsidRPr="004A02BE">
              <w:rPr>
                <w:rFonts w:cs="Calibri"/>
                <w:sz w:val="22"/>
                <w:szCs w:val="22"/>
              </w:rPr>
              <w:t>poczwarówka</w:t>
            </w:r>
            <w:proofErr w:type="spellEnd"/>
            <w:r w:rsidRPr="004A02BE">
              <w:rPr>
                <w:rFonts w:cs="Calibri"/>
                <w:sz w:val="22"/>
                <w:szCs w:val="22"/>
              </w:rPr>
              <w:t xml:space="preserve"> zwężona, </w:t>
            </w:r>
            <w:proofErr w:type="spellStart"/>
            <w:r w:rsidRPr="004A02BE">
              <w:rPr>
                <w:rFonts w:cs="Calibri"/>
                <w:sz w:val="22"/>
                <w:szCs w:val="22"/>
              </w:rPr>
              <w:t>poczwarówka</w:t>
            </w:r>
            <w:proofErr w:type="spellEnd"/>
            <w:r w:rsidRPr="004A02BE">
              <w:rPr>
                <w:rFonts w:cs="Calibri"/>
                <w:sz w:val="22"/>
                <w:szCs w:val="22"/>
              </w:rPr>
              <w:t xml:space="preserve"> jajowata, zatoczek łamliwy;</w:t>
            </w:r>
          </w:p>
          <w:p w14:paraId="36688C84" w14:textId="43E9990B" w:rsidR="004339AD" w:rsidRPr="004A02BE" w:rsidRDefault="004339AD" w:rsidP="00957E02">
            <w:pPr>
              <w:pStyle w:val="Akapitzlist"/>
              <w:numPr>
                <w:ilvl w:val="0"/>
                <w:numId w:val="4"/>
              </w:numPr>
              <w:spacing w:after="120"/>
              <w:ind w:left="307" w:hanging="283"/>
              <w:contextualSpacing w:val="0"/>
              <w:rPr>
                <w:rFonts w:cs="Calibri"/>
                <w:sz w:val="22"/>
                <w:szCs w:val="22"/>
              </w:rPr>
            </w:pPr>
            <w:r w:rsidRPr="004A02BE">
              <w:rPr>
                <w:rFonts w:cs="Calibri"/>
                <w:sz w:val="22"/>
                <w:szCs w:val="22"/>
              </w:rPr>
              <w:t xml:space="preserve">gatunki motyli: </w:t>
            </w:r>
            <w:proofErr w:type="spellStart"/>
            <w:r w:rsidRPr="004A02BE">
              <w:rPr>
                <w:rFonts w:cs="Calibri"/>
                <w:sz w:val="22"/>
                <w:szCs w:val="22"/>
              </w:rPr>
              <w:t>przeplatka</w:t>
            </w:r>
            <w:proofErr w:type="spellEnd"/>
            <w:r w:rsidRPr="004A02BE">
              <w:rPr>
                <w:rFonts w:cs="Calibri"/>
                <w:sz w:val="22"/>
                <w:szCs w:val="22"/>
              </w:rPr>
              <w:t xml:space="preserve"> </w:t>
            </w:r>
            <w:proofErr w:type="spellStart"/>
            <w:r w:rsidRPr="004A02BE">
              <w:rPr>
                <w:rFonts w:cs="Calibri"/>
                <w:sz w:val="22"/>
                <w:szCs w:val="22"/>
              </w:rPr>
              <w:t>maturna</w:t>
            </w:r>
            <w:proofErr w:type="spellEnd"/>
            <w:r w:rsidRPr="004A02BE">
              <w:rPr>
                <w:rFonts w:cs="Calibri"/>
                <w:sz w:val="22"/>
                <w:szCs w:val="22"/>
              </w:rPr>
              <w:t xml:space="preserve">, </w:t>
            </w:r>
            <w:proofErr w:type="spellStart"/>
            <w:r w:rsidRPr="004A02BE">
              <w:rPr>
                <w:rFonts w:cs="Calibri"/>
                <w:sz w:val="22"/>
                <w:szCs w:val="22"/>
              </w:rPr>
              <w:t>przeplatka</w:t>
            </w:r>
            <w:proofErr w:type="spellEnd"/>
            <w:r w:rsidRPr="004A02BE">
              <w:rPr>
                <w:rFonts w:cs="Calibri"/>
                <w:sz w:val="22"/>
                <w:szCs w:val="22"/>
              </w:rPr>
              <w:t xml:space="preserve"> </w:t>
            </w:r>
            <w:proofErr w:type="spellStart"/>
            <w:r w:rsidRPr="004A02BE">
              <w:rPr>
                <w:rFonts w:cs="Calibri"/>
                <w:sz w:val="22"/>
                <w:szCs w:val="22"/>
              </w:rPr>
              <w:t>aurinia</w:t>
            </w:r>
            <w:proofErr w:type="spellEnd"/>
            <w:r w:rsidRPr="004A02BE">
              <w:rPr>
                <w:rFonts w:cs="Calibri"/>
                <w:sz w:val="22"/>
                <w:szCs w:val="22"/>
              </w:rPr>
              <w:t xml:space="preserve">, </w:t>
            </w:r>
            <w:proofErr w:type="spellStart"/>
            <w:r w:rsidRPr="004A02BE">
              <w:rPr>
                <w:rFonts w:cs="Calibri"/>
                <w:sz w:val="22"/>
                <w:szCs w:val="22"/>
              </w:rPr>
              <w:t>czwerwończyk</w:t>
            </w:r>
            <w:proofErr w:type="spellEnd"/>
            <w:r w:rsidRPr="004A02BE">
              <w:rPr>
                <w:rFonts w:cs="Calibri"/>
                <w:sz w:val="22"/>
                <w:szCs w:val="22"/>
              </w:rPr>
              <w:t xml:space="preserve"> nieparek, </w:t>
            </w:r>
            <w:proofErr w:type="spellStart"/>
            <w:r w:rsidRPr="004A02BE">
              <w:rPr>
                <w:rFonts w:cs="Calibri"/>
                <w:sz w:val="22"/>
                <w:szCs w:val="22"/>
              </w:rPr>
              <w:t>szlaczkoń</w:t>
            </w:r>
            <w:proofErr w:type="spellEnd"/>
            <w:r w:rsidRPr="004A02BE">
              <w:rPr>
                <w:rFonts w:cs="Calibri"/>
                <w:sz w:val="22"/>
                <w:szCs w:val="22"/>
              </w:rPr>
              <w:t xml:space="preserve"> szafraniec;</w:t>
            </w:r>
          </w:p>
          <w:p w14:paraId="4B2B2FFF" w14:textId="13871523" w:rsidR="004339AD" w:rsidRPr="004A02BE" w:rsidRDefault="004339AD" w:rsidP="00957E02">
            <w:pPr>
              <w:pStyle w:val="Akapitzlist"/>
              <w:numPr>
                <w:ilvl w:val="0"/>
                <w:numId w:val="4"/>
              </w:numPr>
              <w:spacing w:after="120"/>
              <w:ind w:left="307" w:hanging="283"/>
              <w:contextualSpacing w:val="0"/>
              <w:rPr>
                <w:rFonts w:cs="Calibri"/>
                <w:sz w:val="22"/>
                <w:szCs w:val="22"/>
              </w:rPr>
            </w:pPr>
            <w:r w:rsidRPr="004A02BE">
              <w:rPr>
                <w:rFonts w:cs="Calibri"/>
                <w:sz w:val="22"/>
                <w:szCs w:val="22"/>
              </w:rPr>
              <w:t xml:space="preserve">gatunki ważek: zalotka większa, </w:t>
            </w:r>
            <w:proofErr w:type="spellStart"/>
            <w:r w:rsidRPr="004A02BE">
              <w:rPr>
                <w:rFonts w:cs="Calibri"/>
                <w:sz w:val="22"/>
                <w:szCs w:val="22"/>
              </w:rPr>
              <w:t>trzepla</w:t>
            </w:r>
            <w:proofErr w:type="spellEnd"/>
            <w:r w:rsidRPr="004A02BE">
              <w:rPr>
                <w:rFonts w:cs="Calibri"/>
                <w:sz w:val="22"/>
                <w:szCs w:val="22"/>
              </w:rPr>
              <w:t xml:space="preserve"> zielona;</w:t>
            </w:r>
          </w:p>
          <w:p w14:paraId="097F31A2" w14:textId="77777777" w:rsidR="004339AD" w:rsidRPr="004A02BE" w:rsidRDefault="004339AD" w:rsidP="00957E02">
            <w:pPr>
              <w:pStyle w:val="Akapitzlist"/>
              <w:numPr>
                <w:ilvl w:val="0"/>
                <w:numId w:val="4"/>
              </w:numPr>
              <w:spacing w:after="120"/>
              <w:ind w:left="307" w:hanging="283"/>
              <w:contextualSpacing w:val="0"/>
              <w:rPr>
                <w:rFonts w:cs="Calibri"/>
                <w:sz w:val="22"/>
                <w:szCs w:val="22"/>
              </w:rPr>
            </w:pPr>
            <w:r w:rsidRPr="004A02BE">
              <w:rPr>
                <w:rFonts w:cs="Calibri"/>
                <w:sz w:val="22"/>
                <w:szCs w:val="22"/>
              </w:rPr>
              <w:t xml:space="preserve">gatunki chrząszczy: pływak </w:t>
            </w:r>
            <w:proofErr w:type="spellStart"/>
            <w:r w:rsidRPr="004A02BE">
              <w:rPr>
                <w:rFonts w:cs="Calibri"/>
                <w:sz w:val="22"/>
                <w:szCs w:val="22"/>
              </w:rPr>
              <w:t>szerokobrzeżek</w:t>
            </w:r>
            <w:proofErr w:type="spellEnd"/>
            <w:r w:rsidRPr="004A02BE">
              <w:rPr>
                <w:rFonts w:cs="Calibri"/>
                <w:sz w:val="22"/>
                <w:szCs w:val="22"/>
              </w:rPr>
              <w:t>;</w:t>
            </w:r>
          </w:p>
          <w:p w14:paraId="75CFE2CA" w14:textId="77777777" w:rsidR="004339AD" w:rsidRPr="004A02BE" w:rsidRDefault="004339AD" w:rsidP="00957E02">
            <w:pPr>
              <w:pStyle w:val="Akapitzlist"/>
              <w:numPr>
                <w:ilvl w:val="0"/>
                <w:numId w:val="4"/>
              </w:numPr>
              <w:spacing w:after="120"/>
              <w:ind w:left="307" w:hanging="283"/>
              <w:contextualSpacing w:val="0"/>
              <w:rPr>
                <w:rFonts w:cs="Calibri"/>
                <w:sz w:val="22"/>
                <w:szCs w:val="22"/>
              </w:rPr>
            </w:pPr>
            <w:r w:rsidRPr="004A02BE">
              <w:rPr>
                <w:rFonts w:cs="Calibri"/>
                <w:sz w:val="22"/>
                <w:szCs w:val="22"/>
              </w:rPr>
              <w:t>gatunki ptaków: derkacz, gąsiorek;</w:t>
            </w:r>
          </w:p>
          <w:p w14:paraId="22803388" w14:textId="0059EA76" w:rsidR="004339AD" w:rsidRPr="004A02BE" w:rsidRDefault="004339AD" w:rsidP="00957E02">
            <w:pPr>
              <w:pStyle w:val="Akapitzlist"/>
              <w:numPr>
                <w:ilvl w:val="0"/>
                <w:numId w:val="4"/>
              </w:numPr>
              <w:spacing w:after="120"/>
              <w:ind w:left="307" w:hanging="283"/>
              <w:contextualSpacing w:val="0"/>
              <w:rPr>
                <w:rFonts w:cs="Calibri"/>
                <w:sz w:val="22"/>
                <w:szCs w:val="22"/>
              </w:rPr>
            </w:pPr>
            <w:r w:rsidRPr="004A02BE">
              <w:rPr>
                <w:rFonts w:cs="Calibri"/>
                <w:sz w:val="22"/>
                <w:szCs w:val="22"/>
              </w:rPr>
              <w:t>siedliska przyrodnicze o kodach: 3150, 7140, 7230.</w:t>
            </w:r>
          </w:p>
        </w:tc>
      </w:tr>
      <w:tr w:rsidR="009275D0" w:rsidRPr="004A02BE" w14:paraId="72B2721A" w14:textId="77777777" w:rsidTr="00E7528C">
        <w:trPr>
          <w:jc w:val="center"/>
        </w:trPr>
        <w:tc>
          <w:tcPr>
            <w:tcW w:w="630" w:type="dxa"/>
            <w:tcMar>
              <w:top w:w="57" w:type="dxa"/>
              <w:left w:w="57" w:type="dxa"/>
              <w:bottom w:w="57" w:type="dxa"/>
              <w:right w:w="57" w:type="dxa"/>
            </w:tcMar>
          </w:tcPr>
          <w:p w14:paraId="5589DE37" w14:textId="6C4D3651" w:rsidR="009275D0" w:rsidRPr="004A02BE" w:rsidRDefault="009275D0" w:rsidP="00957E02">
            <w:pPr>
              <w:spacing w:after="120"/>
              <w:jc w:val="both"/>
              <w:rPr>
                <w:rFonts w:cs="Calibri"/>
                <w:sz w:val="22"/>
                <w:szCs w:val="22"/>
              </w:rPr>
            </w:pPr>
            <w:r w:rsidRPr="004A02BE">
              <w:rPr>
                <w:rFonts w:cs="Calibri"/>
                <w:sz w:val="22"/>
                <w:szCs w:val="22"/>
              </w:rPr>
              <w:lastRenderedPageBreak/>
              <w:t>5</w:t>
            </w:r>
          </w:p>
        </w:tc>
        <w:tc>
          <w:tcPr>
            <w:tcW w:w="3512" w:type="dxa"/>
            <w:tcMar>
              <w:top w:w="57" w:type="dxa"/>
              <w:left w:w="57" w:type="dxa"/>
              <w:bottom w:w="57" w:type="dxa"/>
              <w:right w:w="57" w:type="dxa"/>
            </w:tcMar>
          </w:tcPr>
          <w:p w14:paraId="71E75354" w14:textId="77777777" w:rsidR="009275D0" w:rsidRPr="004A02BE" w:rsidRDefault="009275D0" w:rsidP="00957E02">
            <w:pPr>
              <w:spacing w:after="120"/>
              <w:rPr>
                <w:rFonts w:cs="Calibri"/>
                <w:sz w:val="22"/>
                <w:szCs w:val="22"/>
              </w:rPr>
            </w:pPr>
            <w:r w:rsidRPr="004A02BE">
              <w:rPr>
                <w:rFonts w:cs="Calibri"/>
                <w:sz w:val="22"/>
                <w:szCs w:val="22"/>
              </w:rPr>
              <w:t>Wykonanie inwentaryzacji przyrodniczej mającej na celu uzupełnienie stanu wiedzy o przedmiotach ochrony i uwarunkowaniach ich ochrony w obszarze Natura 2000 Puszcza Białowieska PLC200004, z wyłączeniem Białowieskiego Parku Narodowego.</w:t>
            </w:r>
          </w:p>
          <w:p w14:paraId="5274B8B2" w14:textId="77777777" w:rsidR="009275D0" w:rsidRPr="004A02BE" w:rsidRDefault="009275D0" w:rsidP="00957E02">
            <w:pPr>
              <w:spacing w:after="120"/>
              <w:rPr>
                <w:rFonts w:cs="Calibri"/>
                <w:sz w:val="22"/>
                <w:szCs w:val="22"/>
              </w:rPr>
            </w:pPr>
            <w:r w:rsidRPr="004A02BE">
              <w:rPr>
                <w:rFonts w:cs="Calibri"/>
                <w:sz w:val="22"/>
                <w:szCs w:val="22"/>
              </w:rPr>
              <w:t>Termin wykonania: lata 2020-2021.</w:t>
            </w:r>
          </w:p>
          <w:p w14:paraId="251EB86D" w14:textId="4E3026D4" w:rsidR="009275D0" w:rsidRPr="004A02BE" w:rsidRDefault="005122B2" w:rsidP="00957E02">
            <w:pPr>
              <w:spacing w:after="120"/>
              <w:rPr>
                <w:rFonts w:cs="Calibri"/>
                <w:sz w:val="22"/>
                <w:szCs w:val="22"/>
              </w:rPr>
            </w:pPr>
            <w:r w:rsidRPr="004A02BE">
              <w:rPr>
                <w:rFonts w:cs="Calibri"/>
                <w:sz w:val="22"/>
                <w:szCs w:val="22"/>
              </w:rPr>
              <w:t>- Inwentaryzacja wykonana na zlecenie RDOŚ w Białymstoku, w ramach projektu POIŚ pn. „</w:t>
            </w:r>
            <w:r w:rsidRPr="004A02BE">
              <w:rPr>
                <w:rFonts w:cs="Calibri"/>
                <w:i/>
                <w:iCs/>
                <w:sz w:val="22"/>
                <w:szCs w:val="22"/>
              </w:rPr>
              <w:t>Inwentaryzacja cennych siedlisk przyrodniczych kraju, gatunków występujących w ich obrębie oraz stworzenie Banku Danych o Zasobach Przyrodniczych</w:t>
            </w:r>
            <w:r w:rsidRPr="004A02BE">
              <w:rPr>
                <w:rFonts w:cs="Calibri"/>
                <w:sz w:val="22"/>
                <w:szCs w:val="22"/>
              </w:rPr>
              <w:t>”.</w:t>
            </w:r>
          </w:p>
        </w:tc>
        <w:tc>
          <w:tcPr>
            <w:tcW w:w="4925" w:type="dxa"/>
            <w:tcMar>
              <w:top w:w="57" w:type="dxa"/>
              <w:left w:w="57" w:type="dxa"/>
              <w:bottom w:w="57" w:type="dxa"/>
              <w:right w:w="57" w:type="dxa"/>
            </w:tcMar>
          </w:tcPr>
          <w:p w14:paraId="7014C9EF" w14:textId="77777777" w:rsidR="009275D0" w:rsidRPr="004A02BE" w:rsidRDefault="009275D0" w:rsidP="00957E02">
            <w:pPr>
              <w:spacing w:after="120"/>
              <w:rPr>
                <w:rFonts w:cs="Calibri"/>
                <w:sz w:val="22"/>
                <w:szCs w:val="22"/>
              </w:rPr>
            </w:pPr>
            <w:r w:rsidRPr="004A02BE">
              <w:rPr>
                <w:rFonts w:cs="Calibri"/>
                <w:sz w:val="22"/>
                <w:szCs w:val="22"/>
              </w:rPr>
              <w:t>Dane przestrzenne dotyczące występowania przedmiotów ochrony, ocena stanu ochrony wykonana na poszczególnych stanowiskach (opracowane karty obserwacji, wykonane zdjęcia fitosocjologiczne), identyfikacja zagrożeń na stanowiskach, propozycje działań ochronnych, dokumentacja fotograficzna, raport z wykonanych prac.</w:t>
            </w:r>
          </w:p>
          <w:p w14:paraId="6893B907" w14:textId="74BEB419" w:rsidR="009275D0" w:rsidRPr="004A02BE" w:rsidRDefault="009275D0" w:rsidP="00957E02">
            <w:pPr>
              <w:spacing w:after="120"/>
              <w:rPr>
                <w:rFonts w:cs="Calibri"/>
                <w:sz w:val="22"/>
                <w:szCs w:val="22"/>
              </w:rPr>
            </w:pPr>
            <w:r w:rsidRPr="004A02BE">
              <w:rPr>
                <w:rFonts w:cs="Calibri"/>
                <w:sz w:val="22"/>
                <w:szCs w:val="22"/>
              </w:rPr>
              <w:t xml:space="preserve">Inwentaryzacja </w:t>
            </w:r>
            <w:r w:rsidR="001D7855" w:rsidRPr="004A02BE">
              <w:rPr>
                <w:rFonts w:cs="Calibri"/>
                <w:sz w:val="22"/>
                <w:szCs w:val="22"/>
              </w:rPr>
              <w:t>została wykonana</w:t>
            </w:r>
            <w:r w:rsidRPr="004A02BE">
              <w:rPr>
                <w:rFonts w:cs="Calibri"/>
                <w:sz w:val="22"/>
                <w:szCs w:val="22"/>
              </w:rPr>
              <w:t xml:space="preserve"> dla następujących przedmiotów ochrony:</w:t>
            </w:r>
          </w:p>
          <w:p w14:paraId="062E2E45" w14:textId="6524AAFD" w:rsidR="009275D0" w:rsidRPr="004A02BE" w:rsidRDefault="009275D0" w:rsidP="00957E02">
            <w:pPr>
              <w:pStyle w:val="Akapitzlist"/>
              <w:numPr>
                <w:ilvl w:val="0"/>
                <w:numId w:val="4"/>
              </w:numPr>
              <w:spacing w:after="120"/>
              <w:ind w:left="307" w:hanging="283"/>
              <w:contextualSpacing w:val="0"/>
              <w:rPr>
                <w:rFonts w:cs="Calibri"/>
                <w:sz w:val="22"/>
                <w:szCs w:val="22"/>
              </w:rPr>
            </w:pPr>
            <w:r w:rsidRPr="004A02BE">
              <w:rPr>
                <w:rFonts w:cs="Calibri"/>
                <w:sz w:val="22"/>
                <w:szCs w:val="22"/>
              </w:rPr>
              <w:t xml:space="preserve">gatunki ślimaków: </w:t>
            </w:r>
            <w:proofErr w:type="spellStart"/>
            <w:r w:rsidRPr="004A02BE">
              <w:rPr>
                <w:rFonts w:cs="Calibri"/>
                <w:sz w:val="22"/>
                <w:szCs w:val="22"/>
              </w:rPr>
              <w:t>poczwarówka</w:t>
            </w:r>
            <w:proofErr w:type="spellEnd"/>
            <w:r w:rsidRPr="004A02BE">
              <w:rPr>
                <w:rFonts w:cs="Calibri"/>
                <w:sz w:val="22"/>
                <w:szCs w:val="22"/>
              </w:rPr>
              <w:t xml:space="preserve"> zwężona, </w:t>
            </w:r>
            <w:proofErr w:type="spellStart"/>
            <w:r w:rsidRPr="004A02BE">
              <w:rPr>
                <w:rFonts w:cs="Calibri"/>
                <w:sz w:val="22"/>
                <w:szCs w:val="22"/>
              </w:rPr>
              <w:t>poczwarówka</w:t>
            </w:r>
            <w:proofErr w:type="spellEnd"/>
            <w:r w:rsidRPr="004A02BE">
              <w:rPr>
                <w:rFonts w:cs="Calibri"/>
                <w:sz w:val="22"/>
                <w:szCs w:val="22"/>
              </w:rPr>
              <w:t xml:space="preserve"> jajowata, zatoczek łamliwy – w części obszaru położonej na gruntach Skarbu </w:t>
            </w:r>
            <w:r w:rsidR="003C3865" w:rsidRPr="004A02BE">
              <w:rPr>
                <w:rFonts w:cs="Calibri"/>
                <w:sz w:val="22"/>
                <w:szCs w:val="22"/>
              </w:rPr>
              <w:t>P</w:t>
            </w:r>
            <w:r w:rsidRPr="004A02BE">
              <w:rPr>
                <w:rFonts w:cs="Calibri"/>
                <w:sz w:val="22"/>
                <w:szCs w:val="22"/>
              </w:rPr>
              <w:t>aństwa w zarządzie PGL Lasy Państwowe;</w:t>
            </w:r>
          </w:p>
          <w:p w14:paraId="34B1AFAF" w14:textId="26E1A49A" w:rsidR="009275D0" w:rsidRPr="004A02BE" w:rsidRDefault="009275D0" w:rsidP="00957E02">
            <w:pPr>
              <w:pStyle w:val="Akapitzlist"/>
              <w:numPr>
                <w:ilvl w:val="0"/>
                <w:numId w:val="4"/>
              </w:numPr>
              <w:spacing w:after="120"/>
              <w:ind w:left="307" w:hanging="283"/>
              <w:contextualSpacing w:val="0"/>
              <w:rPr>
                <w:rFonts w:cs="Calibri"/>
                <w:sz w:val="22"/>
                <w:szCs w:val="22"/>
              </w:rPr>
            </w:pPr>
            <w:r w:rsidRPr="004A02BE">
              <w:rPr>
                <w:rFonts w:cs="Calibri"/>
                <w:sz w:val="22"/>
                <w:szCs w:val="22"/>
              </w:rPr>
              <w:t xml:space="preserve">gatunki chrząszczy: pływak </w:t>
            </w:r>
            <w:proofErr w:type="spellStart"/>
            <w:r w:rsidRPr="004A02BE">
              <w:rPr>
                <w:rFonts w:cs="Calibri"/>
                <w:sz w:val="22"/>
                <w:szCs w:val="22"/>
              </w:rPr>
              <w:t>szerokobrzeżek</w:t>
            </w:r>
            <w:proofErr w:type="spellEnd"/>
            <w:r w:rsidRPr="004A02BE">
              <w:rPr>
                <w:rFonts w:cs="Calibri"/>
                <w:sz w:val="22"/>
                <w:szCs w:val="22"/>
              </w:rPr>
              <w:t xml:space="preserve"> - w części obszaru położonej na gruntach Skarbu </w:t>
            </w:r>
            <w:r w:rsidR="003C3865" w:rsidRPr="004A02BE">
              <w:rPr>
                <w:rFonts w:cs="Calibri"/>
                <w:sz w:val="22"/>
                <w:szCs w:val="22"/>
              </w:rPr>
              <w:t>P</w:t>
            </w:r>
            <w:r w:rsidRPr="004A02BE">
              <w:rPr>
                <w:rFonts w:cs="Calibri"/>
                <w:sz w:val="22"/>
                <w:szCs w:val="22"/>
              </w:rPr>
              <w:t>aństwa w zarządzie PGL Lasy Państwowe;</w:t>
            </w:r>
          </w:p>
          <w:p w14:paraId="3AFF397D" w14:textId="77777777" w:rsidR="009275D0" w:rsidRPr="004A02BE" w:rsidRDefault="009275D0" w:rsidP="00957E02">
            <w:pPr>
              <w:pStyle w:val="Akapitzlist"/>
              <w:numPr>
                <w:ilvl w:val="0"/>
                <w:numId w:val="4"/>
              </w:numPr>
              <w:spacing w:after="120"/>
              <w:ind w:left="307" w:hanging="283"/>
              <w:contextualSpacing w:val="0"/>
              <w:rPr>
                <w:rFonts w:cs="Calibri"/>
                <w:sz w:val="22"/>
                <w:szCs w:val="22"/>
              </w:rPr>
            </w:pPr>
            <w:r w:rsidRPr="004A02BE">
              <w:rPr>
                <w:rFonts w:cs="Calibri"/>
                <w:sz w:val="22"/>
                <w:szCs w:val="22"/>
              </w:rPr>
              <w:t xml:space="preserve">gatunki chrząszczy: bogatek wspaniały, </w:t>
            </w:r>
            <w:proofErr w:type="spellStart"/>
            <w:r w:rsidRPr="004A02BE">
              <w:rPr>
                <w:rFonts w:cs="Calibri"/>
                <w:sz w:val="22"/>
                <w:szCs w:val="22"/>
              </w:rPr>
              <w:t>średzinka</w:t>
            </w:r>
            <w:proofErr w:type="spellEnd"/>
            <w:r w:rsidRPr="004A02BE">
              <w:rPr>
                <w:rFonts w:cs="Calibri"/>
                <w:sz w:val="22"/>
                <w:szCs w:val="22"/>
              </w:rPr>
              <w:t xml:space="preserve">, </w:t>
            </w:r>
            <w:proofErr w:type="spellStart"/>
            <w:r w:rsidRPr="004A02BE">
              <w:rPr>
                <w:rFonts w:cs="Calibri"/>
                <w:sz w:val="22"/>
                <w:szCs w:val="22"/>
              </w:rPr>
              <w:t>pogrzybnica</w:t>
            </w:r>
            <w:proofErr w:type="spellEnd"/>
            <w:r w:rsidRPr="004A02BE">
              <w:rPr>
                <w:rFonts w:cs="Calibri"/>
                <w:sz w:val="22"/>
                <w:szCs w:val="22"/>
              </w:rPr>
              <w:t xml:space="preserve"> </w:t>
            </w:r>
            <w:proofErr w:type="spellStart"/>
            <w:r w:rsidRPr="004A02BE">
              <w:rPr>
                <w:rFonts w:cs="Calibri"/>
                <w:sz w:val="22"/>
                <w:szCs w:val="22"/>
              </w:rPr>
              <w:t>Mannerheima</w:t>
            </w:r>
            <w:proofErr w:type="spellEnd"/>
            <w:r w:rsidRPr="004A02BE">
              <w:rPr>
                <w:rFonts w:cs="Calibri"/>
                <w:sz w:val="22"/>
                <w:szCs w:val="22"/>
              </w:rPr>
              <w:t xml:space="preserve">, </w:t>
            </w:r>
            <w:proofErr w:type="spellStart"/>
            <w:r w:rsidRPr="004A02BE">
              <w:rPr>
                <w:rFonts w:cs="Calibri"/>
                <w:sz w:val="22"/>
                <w:szCs w:val="22"/>
              </w:rPr>
              <w:t>rozmiazg</w:t>
            </w:r>
            <w:proofErr w:type="spellEnd"/>
            <w:r w:rsidRPr="004A02BE">
              <w:rPr>
                <w:rFonts w:cs="Calibri"/>
                <w:sz w:val="22"/>
                <w:szCs w:val="22"/>
              </w:rPr>
              <w:t xml:space="preserve"> </w:t>
            </w:r>
            <w:proofErr w:type="spellStart"/>
            <w:r w:rsidRPr="004A02BE">
              <w:rPr>
                <w:rFonts w:cs="Calibri"/>
                <w:sz w:val="22"/>
                <w:szCs w:val="22"/>
              </w:rPr>
              <w:t>kolweński</w:t>
            </w:r>
            <w:proofErr w:type="spellEnd"/>
            <w:r w:rsidRPr="004A02BE">
              <w:rPr>
                <w:rFonts w:cs="Calibri"/>
                <w:sz w:val="22"/>
                <w:szCs w:val="22"/>
              </w:rPr>
              <w:t xml:space="preserve">, konarek </w:t>
            </w:r>
            <w:proofErr w:type="spellStart"/>
            <w:r w:rsidRPr="004A02BE">
              <w:rPr>
                <w:rFonts w:cs="Calibri"/>
                <w:sz w:val="22"/>
                <w:szCs w:val="22"/>
              </w:rPr>
              <w:t>tajgowy</w:t>
            </w:r>
            <w:proofErr w:type="spellEnd"/>
            <w:r w:rsidRPr="004A02BE">
              <w:rPr>
                <w:rFonts w:cs="Calibri"/>
                <w:sz w:val="22"/>
                <w:szCs w:val="22"/>
              </w:rPr>
              <w:t xml:space="preserve">, </w:t>
            </w:r>
            <w:proofErr w:type="spellStart"/>
            <w:r w:rsidRPr="004A02BE">
              <w:rPr>
                <w:rFonts w:cs="Calibri"/>
                <w:sz w:val="22"/>
                <w:szCs w:val="22"/>
              </w:rPr>
              <w:t>kreślinek</w:t>
            </w:r>
            <w:proofErr w:type="spellEnd"/>
            <w:r w:rsidRPr="004A02BE">
              <w:rPr>
                <w:rFonts w:cs="Calibri"/>
                <w:sz w:val="22"/>
                <w:szCs w:val="22"/>
              </w:rPr>
              <w:t xml:space="preserve"> nizinny – w całym obszarze z wyłączeniem Białowieskiego Parku Narodowego;</w:t>
            </w:r>
          </w:p>
          <w:p w14:paraId="56F131C7" w14:textId="21B5154F" w:rsidR="009275D0" w:rsidRPr="004A02BE" w:rsidRDefault="009275D0" w:rsidP="00957E02">
            <w:pPr>
              <w:pStyle w:val="Akapitzlist"/>
              <w:numPr>
                <w:ilvl w:val="0"/>
                <w:numId w:val="4"/>
              </w:numPr>
              <w:spacing w:after="120"/>
              <w:ind w:left="307" w:hanging="283"/>
              <w:contextualSpacing w:val="0"/>
              <w:rPr>
                <w:rFonts w:cs="Calibri"/>
                <w:sz w:val="22"/>
                <w:szCs w:val="22"/>
              </w:rPr>
            </w:pPr>
            <w:r w:rsidRPr="004A02BE">
              <w:rPr>
                <w:rFonts w:cs="Calibri"/>
                <w:sz w:val="22"/>
                <w:szCs w:val="22"/>
              </w:rPr>
              <w:lastRenderedPageBreak/>
              <w:t>gatunki ptaków: jarzębatka - w całym obszarze z wyłączeniem Białowieskiego Parku Narodowego.</w:t>
            </w:r>
          </w:p>
        </w:tc>
      </w:tr>
    </w:tbl>
    <w:p w14:paraId="11ECD63D" w14:textId="3528B6DB" w:rsidR="00933ED9" w:rsidRPr="004A02BE" w:rsidRDefault="00933ED9" w:rsidP="00957E02">
      <w:pPr>
        <w:pStyle w:val="Akapitzlist"/>
        <w:numPr>
          <w:ilvl w:val="0"/>
          <w:numId w:val="7"/>
        </w:numPr>
        <w:spacing w:after="120"/>
        <w:ind w:left="284"/>
        <w:contextualSpacing w:val="0"/>
        <w:jc w:val="both"/>
        <w:rPr>
          <w:rFonts w:eastAsia="Times New Roman" w:cs="Calibri"/>
          <w:sz w:val="22"/>
          <w:szCs w:val="22"/>
        </w:rPr>
      </w:pPr>
      <w:r w:rsidRPr="004A02BE">
        <w:rPr>
          <w:rFonts w:eastAsia="Times New Roman" w:cs="Calibri"/>
          <w:sz w:val="22"/>
          <w:szCs w:val="22"/>
        </w:rPr>
        <w:lastRenderedPageBreak/>
        <w:t>Zakres prac koniecznych do realizacji projektu Planu należy wykonać zgodnie z:</w:t>
      </w:r>
    </w:p>
    <w:p w14:paraId="43E9DAC9" w14:textId="1F247507" w:rsidR="0039059E" w:rsidRPr="004A02BE" w:rsidRDefault="0039059E" w:rsidP="00957E02">
      <w:pPr>
        <w:numPr>
          <w:ilvl w:val="1"/>
          <w:numId w:val="7"/>
        </w:numPr>
        <w:tabs>
          <w:tab w:val="left" w:pos="880"/>
        </w:tabs>
        <w:spacing w:after="120"/>
        <w:ind w:left="709" w:right="140"/>
        <w:jc w:val="both"/>
        <w:rPr>
          <w:rFonts w:eastAsia="Times New Roman" w:cs="Calibri"/>
          <w:sz w:val="22"/>
          <w:szCs w:val="22"/>
        </w:rPr>
      </w:pPr>
      <w:r w:rsidRPr="004A02BE">
        <w:rPr>
          <w:rFonts w:eastAsia="Times New Roman" w:cs="Calibri"/>
          <w:sz w:val="22"/>
          <w:szCs w:val="22"/>
        </w:rPr>
        <w:t>art. 29 ustawy z dnia 16 kwietnia 2004 r. o ochronie przyrody (Dz.U. z 2021 r. poz. 1098</w:t>
      </w:r>
      <w:r w:rsidR="00F53228">
        <w:rPr>
          <w:rFonts w:eastAsia="Times New Roman" w:cs="Calibri"/>
          <w:sz w:val="22"/>
          <w:szCs w:val="22"/>
        </w:rPr>
        <w:t>,</w:t>
      </w:r>
      <w:r w:rsidRPr="004A02BE">
        <w:rPr>
          <w:rFonts w:eastAsia="Times New Roman" w:cs="Calibri"/>
          <w:sz w:val="22"/>
          <w:szCs w:val="22"/>
        </w:rPr>
        <w:t xml:space="preserve"> z</w:t>
      </w:r>
      <w:r w:rsidR="00F53228">
        <w:rPr>
          <w:rFonts w:eastAsia="Times New Roman" w:cs="Calibri"/>
          <w:sz w:val="22"/>
          <w:szCs w:val="22"/>
        </w:rPr>
        <w:t> </w:t>
      </w:r>
      <w:r w:rsidRPr="004A02BE">
        <w:rPr>
          <w:rFonts w:eastAsia="Times New Roman" w:cs="Calibri"/>
          <w:sz w:val="22"/>
          <w:szCs w:val="22"/>
        </w:rPr>
        <w:t>późn. zm.);</w:t>
      </w:r>
    </w:p>
    <w:p w14:paraId="7D7B3246" w14:textId="6BB9A508" w:rsidR="0039059E" w:rsidRPr="004A02BE" w:rsidRDefault="0039059E" w:rsidP="00957E02">
      <w:pPr>
        <w:numPr>
          <w:ilvl w:val="1"/>
          <w:numId w:val="7"/>
        </w:numPr>
        <w:tabs>
          <w:tab w:val="left" w:pos="880"/>
        </w:tabs>
        <w:spacing w:after="120"/>
        <w:ind w:left="709" w:right="140"/>
        <w:jc w:val="both"/>
        <w:rPr>
          <w:rFonts w:eastAsia="Times New Roman" w:cs="Calibri"/>
          <w:sz w:val="22"/>
          <w:szCs w:val="22"/>
        </w:rPr>
      </w:pPr>
      <w:r w:rsidRPr="004A02BE">
        <w:rPr>
          <w:rFonts w:eastAsia="Times New Roman" w:cs="Calibri"/>
          <w:sz w:val="22"/>
          <w:szCs w:val="22"/>
        </w:rPr>
        <w:t>rozporządzeniem Ministra Środowiska z dnia 30 marca 2010 r. w sprawie sporządzania projektu planu ochrony dla obszaru Natura 2000 (Dz.U. z 2010 r., Nr 64, poz. 401</w:t>
      </w:r>
      <w:r w:rsidR="00F53228">
        <w:rPr>
          <w:rFonts w:eastAsia="Times New Roman" w:cs="Calibri"/>
          <w:sz w:val="22"/>
          <w:szCs w:val="22"/>
        </w:rPr>
        <w:t>,</w:t>
      </w:r>
      <w:r w:rsidRPr="004A02BE">
        <w:rPr>
          <w:rFonts w:eastAsia="Times New Roman" w:cs="Calibri"/>
          <w:sz w:val="22"/>
          <w:szCs w:val="22"/>
        </w:rPr>
        <w:t xml:space="preserve"> z</w:t>
      </w:r>
      <w:r w:rsidR="00F53228">
        <w:rPr>
          <w:rFonts w:eastAsia="Times New Roman" w:cs="Calibri"/>
          <w:sz w:val="22"/>
          <w:szCs w:val="22"/>
        </w:rPr>
        <w:t> </w:t>
      </w:r>
      <w:r w:rsidRPr="004A02BE">
        <w:rPr>
          <w:rFonts w:eastAsia="Times New Roman" w:cs="Calibri"/>
          <w:sz w:val="22"/>
          <w:szCs w:val="22"/>
        </w:rPr>
        <w:t>późn.</w:t>
      </w:r>
      <w:r w:rsidR="00F53228">
        <w:rPr>
          <w:rFonts w:eastAsia="Times New Roman" w:cs="Calibri"/>
          <w:sz w:val="22"/>
          <w:szCs w:val="22"/>
        </w:rPr>
        <w:t> </w:t>
      </w:r>
      <w:r w:rsidRPr="004A02BE">
        <w:rPr>
          <w:rFonts w:eastAsia="Times New Roman" w:cs="Calibri"/>
          <w:sz w:val="22"/>
          <w:szCs w:val="22"/>
        </w:rPr>
        <w:t>zm.);</w:t>
      </w:r>
    </w:p>
    <w:p w14:paraId="7A449ECA" w14:textId="57323C6C" w:rsidR="0039059E" w:rsidRPr="004A02BE" w:rsidRDefault="0039059E" w:rsidP="00957E02">
      <w:pPr>
        <w:numPr>
          <w:ilvl w:val="1"/>
          <w:numId w:val="7"/>
        </w:numPr>
        <w:tabs>
          <w:tab w:val="left" w:pos="880"/>
        </w:tabs>
        <w:spacing w:after="120"/>
        <w:ind w:left="709" w:right="120"/>
        <w:jc w:val="both"/>
        <w:rPr>
          <w:rFonts w:eastAsia="Times New Roman" w:cs="Calibri"/>
          <w:sz w:val="22"/>
          <w:szCs w:val="22"/>
        </w:rPr>
      </w:pPr>
      <w:r w:rsidRPr="004A02BE">
        <w:rPr>
          <w:rFonts w:eastAsia="Times New Roman" w:cs="Calibri"/>
          <w:sz w:val="22"/>
          <w:szCs w:val="22"/>
        </w:rPr>
        <w:t>art. 39 ustawy z dnia 3 października 2008 r. o udostępnianiu informacji o środowisku i jego ochronie, udziale społeczeństwa w ochronie środowiska oraz o ocenach oddziaływania na środowisko (Dz. U. z 2021 r. poz. 247</w:t>
      </w:r>
      <w:r w:rsidR="00F53228">
        <w:rPr>
          <w:rFonts w:eastAsia="Times New Roman" w:cs="Calibri"/>
          <w:sz w:val="22"/>
          <w:szCs w:val="22"/>
        </w:rPr>
        <w:t>,</w:t>
      </w:r>
      <w:r w:rsidRPr="004A02BE">
        <w:rPr>
          <w:rFonts w:eastAsia="Times New Roman" w:cs="Calibri"/>
          <w:sz w:val="22"/>
          <w:szCs w:val="22"/>
        </w:rPr>
        <w:t xml:space="preserve"> z późn. zm.);</w:t>
      </w:r>
    </w:p>
    <w:p w14:paraId="75FBB889" w14:textId="340D61C3" w:rsidR="0039059E" w:rsidRPr="004A02BE" w:rsidRDefault="0039059E" w:rsidP="00957E02">
      <w:pPr>
        <w:numPr>
          <w:ilvl w:val="1"/>
          <w:numId w:val="7"/>
        </w:numPr>
        <w:tabs>
          <w:tab w:val="left" w:pos="880"/>
        </w:tabs>
        <w:spacing w:after="120"/>
        <w:ind w:left="709" w:right="140"/>
        <w:jc w:val="both"/>
        <w:rPr>
          <w:rFonts w:cs="Calibri"/>
          <w:color w:val="FF0000"/>
          <w:sz w:val="22"/>
          <w:szCs w:val="22"/>
        </w:rPr>
      </w:pPr>
      <w:r w:rsidRPr="004A02BE">
        <w:rPr>
          <w:rFonts w:eastAsia="Times New Roman" w:cs="Calibri"/>
          <w:sz w:val="22"/>
          <w:szCs w:val="22"/>
        </w:rPr>
        <w:t>innymi aktami prawnymi, aktualnymi na dzień odbioru zamówienia, dotyczącymi przedmiotu zamówienia.</w:t>
      </w:r>
    </w:p>
    <w:p w14:paraId="0155B3B6" w14:textId="5BA6DABA" w:rsidR="00DA73B5" w:rsidRPr="004A02BE" w:rsidRDefault="00271164" w:rsidP="00957E02">
      <w:pPr>
        <w:pStyle w:val="Akapitzlist"/>
        <w:numPr>
          <w:ilvl w:val="0"/>
          <w:numId w:val="7"/>
        </w:numPr>
        <w:spacing w:after="120"/>
        <w:ind w:left="284"/>
        <w:contextualSpacing w:val="0"/>
        <w:jc w:val="both"/>
        <w:rPr>
          <w:rFonts w:eastAsia="Times New Roman" w:cs="Calibri"/>
          <w:sz w:val="22"/>
          <w:szCs w:val="22"/>
        </w:rPr>
      </w:pPr>
      <w:r w:rsidRPr="004A02BE">
        <w:rPr>
          <w:rFonts w:eastAsia="Times New Roman" w:cs="Calibri"/>
          <w:sz w:val="22"/>
          <w:szCs w:val="22"/>
        </w:rPr>
        <w:t xml:space="preserve">W przypadku zmiany aktów prawnych o których mowa w </w:t>
      </w:r>
      <w:r w:rsidR="00876E3A" w:rsidRPr="004A02BE">
        <w:rPr>
          <w:rFonts w:eastAsia="Times New Roman" w:cs="Calibri"/>
          <w:sz w:val="22"/>
          <w:szCs w:val="22"/>
        </w:rPr>
        <w:t>pkt</w:t>
      </w:r>
      <w:r w:rsidRPr="004A02BE">
        <w:rPr>
          <w:rFonts w:eastAsia="Times New Roman" w:cs="Calibri"/>
          <w:sz w:val="22"/>
          <w:szCs w:val="22"/>
        </w:rPr>
        <w:t xml:space="preserve">. </w:t>
      </w:r>
      <w:r w:rsidR="001E1224" w:rsidRPr="004A02BE">
        <w:rPr>
          <w:rFonts w:eastAsia="Times New Roman" w:cs="Calibri"/>
          <w:sz w:val="22"/>
          <w:szCs w:val="22"/>
        </w:rPr>
        <w:t>3</w:t>
      </w:r>
      <w:r w:rsidRPr="004A02BE">
        <w:rPr>
          <w:rFonts w:eastAsia="Times New Roman" w:cs="Calibri"/>
          <w:sz w:val="22"/>
          <w:szCs w:val="22"/>
        </w:rPr>
        <w:t xml:space="preserve">, w trakcie realizacji </w:t>
      </w:r>
      <w:r w:rsidR="00882ACC">
        <w:rPr>
          <w:rFonts w:eastAsia="Times New Roman" w:cs="Calibri"/>
          <w:sz w:val="22"/>
          <w:szCs w:val="22"/>
        </w:rPr>
        <w:t>U</w:t>
      </w:r>
      <w:r w:rsidRPr="004A02BE">
        <w:rPr>
          <w:rFonts w:eastAsia="Times New Roman" w:cs="Calibri"/>
          <w:sz w:val="22"/>
          <w:szCs w:val="22"/>
        </w:rPr>
        <w:t>mowy</w:t>
      </w:r>
      <w:r w:rsidR="00882ACC">
        <w:rPr>
          <w:rFonts w:eastAsia="Times New Roman" w:cs="Calibri"/>
          <w:sz w:val="22"/>
          <w:szCs w:val="22"/>
        </w:rPr>
        <w:t>,</w:t>
      </w:r>
      <w:r w:rsidRPr="004A02BE">
        <w:rPr>
          <w:rFonts w:eastAsia="Times New Roman" w:cs="Calibri"/>
          <w:sz w:val="22"/>
          <w:szCs w:val="22"/>
        </w:rPr>
        <w:t xml:space="preserve"> Wykonawca uwzględni te zmiany w wersji ostatecznej projektu Planu.</w:t>
      </w:r>
    </w:p>
    <w:p w14:paraId="0002116A" w14:textId="3BC04535" w:rsidR="00DA73B5" w:rsidRPr="004A02BE" w:rsidRDefault="00271164" w:rsidP="00957E02">
      <w:pPr>
        <w:pStyle w:val="Akapitzlist"/>
        <w:numPr>
          <w:ilvl w:val="0"/>
          <w:numId w:val="7"/>
        </w:numPr>
        <w:spacing w:after="120"/>
        <w:ind w:left="284"/>
        <w:contextualSpacing w:val="0"/>
        <w:jc w:val="both"/>
        <w:rPr>
          <w:rFonts w:eastAsia="Times New Roman" w:cs="Calibri"/>
          <w:sz w:val="22"/>
          <w:szCs w:val="22"/>
        </w:rPr>
      </w:pPr>
      <w:r w:rsidRPr="004A02BE">
        <w:rPr>
          <w:rFonts w:eastAsia="Times New Roman" w:cs="Calibri"/>
          <w:sz w:val="22"/>
          <w:szCs w:val="22"/>
        </w:rPr>
        <w:t xml:space="preserve">Zamawiający wymaga sporządzenia projektu Planu także w formie wydruków oraz zapisania ich na nośniku cyfrowym, zgodnie z wytycznymi zawartymi w </w:t>
      </w:r>
      <w:r w:rsidR="004D16D5" w:rsidRPr="004A02BE">
        <w:rPr>
          <w:rFonts w:eastAsia="Times New Roman" w:cs="Calibri"/>
          <w:sz w:val="22"/>
          <w:szCs w:val="22"/>
        </w:rPr>
        <w:t>części D w punkcie II.14</w:t>
      </w:r>
      <w:r w:rsidRPr="004A02BE">
        <w:rPr>
          <w:rFonts w:eastAsia="Times New Roman" w:cs="Calibri"/>
          <w:sz w:val="22"/>
          <w:szCs w:val="22"/>
        </w:rPr>
        <w:t>.</w:t>
      </w:r>
    </w:p>
    <w:p w14:paraId="00D03DF7" w14:textId="29B781FA" w:rsidR="00271164" w:rsidRPr="004A02BE" w:rsidRDefault="00271164" w:rsidP="00957E02">
      <w:pPr>
        <w:pStyle w:val="Akapitzlist"/>
        <w:numPr>
          <w:ilvl w:val="0"/>
          <w:numId w:val="7"/>
        </w:numPr>
        <w:spacing w:after="120"/>
        <w:ind w:left="284"/>
        <w:contextualSpacing w:val="0"/>
        <w:jc w:val="both"/>
        <w:rPr>
          <w:rFonts w:eastAsia="Times New Roman" w:cs="Calibri"/>
          <w:sz w:val="22"/>
          <w:szCs w:val="22"/>
        </w:rPr>
      </w:pPr>
      <w:r w:rsidRPr="004A02BE">
        <w:rPr>
          <w:rFonts w:eastAsia="Times New Roman" w:cs="Calibri"/>
          <w:sz w:val="22"/>
          <w:szCs w:val="22"/>
        </w:rPr>
        <w:t>Wszelka korespondencja utworzona w trakcie realizacji projektu będzie oznakowana znakami graficznymi zgodnie z ustaleniami poczynionymi z Zamawiającym.</w:t>
      </w:r>
    </w:p>
    <w:p w14:paraId="6ECA683C" w14:textId="660DAC39" w:rsidR="00500360" w:rsidRPr="004A02BE" w:rsidRDefault="00500360" w:rsidP="00957E02">
      <w:pPr>
        <w:tabs>
          <w:tab w:val="left" w:pos="342"/>
        </w:tabs>
        <w:spacing w:after="120"/>
        <w:ind w:right="20"/>
        <w:jc w:val="both"/>
        <w:rPr>
          <w:rFonts w:eastAsia="Times New Roman" w:cs="Calibri"/>
          <w:sz w:val="22"/>
          <w:szCs w:val="22"/>
        </w:rPr>
      </w:pPr>
    </w:p>
    <w:p w14:paraId="4D6061BF" w14:textId="4905AB8A" w:rsidR="00FA2A5E" w:rsidRPr="004A02BE" w:rsidRDefault="00FA2A5E" w:rsidP="00957E02">
      <w:pPr>
        <w:pStyle w:val="Akapitzlist"/>
        <w:numPr>
          <w:ilvl w:val="0"/>
          <w:numId w:val="1"/>
        </w:numPr>
        <w:tabs>
          <w:tab w:val="left" w:pos="284"/>
        </w:tabs>
        <w:spacing w:after="120"/>
        <w:ind w:left="142" w:hanging="142"/>
        <w:contextualSpacing w:val="0"/>
        <w:jc w:val="both"/>
        <w:rPr>
          <w:rFonts w:eastAsia="Times New Roman" w:cs="Calibri"/>
          <w:b/>
          <w:bCs/>
          <w:sz w:val="22"/>
          <w:szCs w:val="22"/>
        </w:rPr>
      </w:pPr>
      <w:r w:rsidRPr="004A02BE">
        <w:rPr>
          <w:rFonts w:eastAsia="Times New Roman" w:cs="Calibri"/>
          <w:b/>
          <w:bCs/>
          <w:sz w:val="22"/>
          <w:szCs w:val="22"/>
        </w:rPr>
        <w:t>PRODUKT KOŃCOWY PRZEDMIOTU ZAMÓWIENIA</w:t>
      </w:r>
    </w:p>
    <w:p w14:paraId="58D5D2F0" w14:textId="05214D61" w:rsidR="00FA2A5E" w:rsidRPr="004A02BE" w:rsidRDefault="00FA2A5E" w:rsidP="00957E02">
      <w:pPr>
        <w:tabs>
          <w:tab w:val="left" w:pos="284"/>
        </w:tabs>
        <w:spacing w:after="120"/>
        <w:jc w:val="both"/>
        <w:rPr>
          <w:rFonts w:eastAsia="Times New Roman" w:cs="Calibri"/>
          <w:sz w:val="22"/>
          <w:szCs w:val="22"/>
        </w:rPr>
      </w:pPr>
      <w:r w:rsidRPr="004A02BE">
        <w:rPr>
          <w:rFonts w:eastAsia="Times New Roman" w:cs="Calibri"/>
          <w:sz w:val="22"/>
          <w:szCs w:val="22"/>
        </w:rPr>
        <w:t>Projekt Planu obszaru Natura 2000 składa się z:</w:t>
      </w:r>
    </w:p>
    <w:p w14:paraId="0D4AA283" w14:textId="33FB5653" w:rsidR="00FA2A5E" w:rsidRPr="004A02BE" w:rsidRDefault="00FA2A5E" w:rsidP="00957E02">
      <w:pPr>
        <w:pStyle w:val="Akapitzlist"/>
        <w:numPr>
          <w:ilvl w:val="0"/>
          <w:numId w:val="8"/>
        </w:numPr>
        <w:tabs>
          <w:tab w:val="left" w:pos="284"/>
        </w:tabs>
        <w:spacing w:after="120"/>
        <w:ind w:left="714" w:hanging="357"/>
        <w:contextualSpacing w:val="0"/>
        <w:jc w:val="both"/>
        <w:rPr>
          <w:rFonts w:eastAsia="Times New Roman" w:cs="Calibri"/>
          <w:sz w:val="22"/>
          <w:szCs w:val="22"/>
        </w:rPr>
      </w:pPr>
      <w:r w:rsidRPr="004A02BE">
        <w:rPr>
          <w:rFonts w:eastAsia="Times New Roman" w:cs="Calibri"/>
          <w:sz w:val="22"/>
          <w:szCs w:val="22"/>
        </w:rPr>
        <w:t>dokumentacji projektu Planu, opracowanej zgodnie z wytycznymi zawartymi w załączniku nr 11 do SWZ;</w:t>
      </w:r>
    </w:p>
    <w:p w14:paraId="2FC3F1DF" w14:textId="44F21F66" w:rsidR="00FA2A5E" w:rsidRPr="004A02BE" w:rsidRDefault="00FA2A5E" w:rsidP="00957E02">
      <w:pPr>
        <w:pStyle w:val="Akapitzlist"/>
        <w:numPr>
          <w:ilvl w:val="0"/>
          <w:numId w:val="8"/>
        </w:numPr>
        <w:tabs>
          <w:tab w:val="left" w:pos="284"/>
        </w:tabs>
        <w:spacing w:after="120"/>
        <w:ind w:left="714" w:hanging="357"/>
        <w:contextualSpacing w:val="0"/>
        <w:jc w:val="both"/>
        <w:rPr>
          <w:rFonts w:eastAsia="Times New Roman" w:cs="Calibri"/>
          <w:sz w:val="22"/>
          <w:szCs w:val="22"/>
        </w:rPr>
      </w:pPr>
      <w:r w:rsidRPr="004A02BE">
        <w:rPr>
          <w:rFonts w:eastAsia="Times New Roman" w:cs="Calibri"/>
          <w:sz w:val="22"/>
          <w:szCs w:val="22"/>
        </w:rPr>
        <w:t xml:space="preserve">projektu rozporządzenia Ministra </w:t>
      </w:r>
      <w:r w:rsidR="003F1674" w:rsidRPr="004A02BE">
        <w:rPr>
          <w:rFonts w:eastAsia="Times New Roman" w:cs="Calibri"/>
          <w:sz w:val="22"/>
          <w:szCs w:val="22"/>
        </w:rPr>
        <w:t xml:space="preserve">Klimatu i </w:t>
      </w:r>
      <w:r w:rsidRPr="004A02BE">
        <w:rPr>
          <w:rFonts w:eastAsia="Times New Roman" w:cs="Calibri"/>
          <w:sz w:val="22"/>
          <w:szCs w:val="22"/>
        </w:rPr>
        <w:t xml:space="preserve">Środowiska </w:t>
      </w:r>
      <w:r w:rsidR="007D42F3" w:rsidRPr="004A02BE">
        <w:rPr>
          <w:rFonts w:eastAsia="Times New Roman" w:cs="Calibri"/>
          <w:sz w:val="22"/>
          <w:szCs w:val="22"/>
        </w:rPr>
        <w:t xml:space="preserve">w </w:t>
      </w:r>
      <w:r w:rsidRPr="004A02BE">
        <w:rPr>
          <w:rFonts w:eastAsia="Times New Roman" w:cs="Calibri"/>
          <w:sz w:val="22"/>
          <w:szCs w:val="22"/>
        </w:rPr>
        <w:t>sprawie ustanowienia planu ochrony dla obszaru Natura 2000</w:t>
      </w:r>
      <w:r w:rsidR="00623464" w:rsidRPr="004A02BE">
        <w:rPr>
          <w:rFonts w:eastAsia="Times New Roman" w:cs="Calibri"/>
          <w:sz w:val="22"/>
          <w:szCs w:val="22"/>
        </w:rPr>
        <w:t xml:space="preserve"> wraz z OSR</w:t>
      </w:r>
      <w:r w:rsidRPr="004A02BE">
        <w:rPr>
          <w:rFonts w:eastAsia="Times New Roman" w:cs="Calibri"/>
          <w:sz w:val="22"/>
          <w:szCs w:val="22"/>
        </w:rPr>
        <w:t>, opracowanego zgodnie z załącznikiem nr 12 do SWZ;</w:t>
      </w:r>
    </w:p>
    <w:p w14:paraId="5494BAB9" w14:textId="77777777" w:rsidR="00FA2A5E" w:rsidRPr="004A02BE" w:rsidRDefault="00FA2A5E" w:rsidP="00957E02">
      <w:pPr>
        <w:pStyle w:val="Akapitzlist"/>
        <w:numPr>
          <w:ilvl w:val="0"/>
          <w:numId w:val="8"/>
        </w:numPr>
        <w:tabs>
          <w:tab w:val="left" w:pos="284"/>
        </w:tabs>
        <w:spacing w:after="120"/>
        <w:ind w:left="714" w:hanging="357"/>
        <w:contextualSpacing w:val="0"/>
        <w:jc w:val="both"/>
        <w:rPr>
          <w:rFonts w:eastAsia="Times New Roman" w:cs="Calibri"/>
          <w:sz w:val="22"/>
          <w:szCs w:val="22"/>
        </w:rPr>
      </w:pPr>
      <w:r w:rsidRPr="004A02BE">
        <w:rPr>
          <w:rFonts w:eastAsia="Times New Roman" w:cs="Calibri"/>
          <w:sz w:val="22"/>
          <w:szCs w:val="22"/>
        </w:rPr>
        <w:t>projektu zaktualizowanego SDF obszaru wraz z uzasadnieniem;</w:t>
      </w:r>
    </w:p>
    <w:p w14:paraId="67BE4647" w14:textId="77777777" w:rsidR="00FA2A5E" w:rsidRPr="004A02BE" w:rsidRDefault="00FA2A5E" w:rsidP="00957E02">
      <w:pPr>
        <w:pStyle w:val="Akapitzlist"/>
        <w:numPr>
          <w:ilvl w:val="0"/>
          <w:numId w:val="8"/>
        </w:numPr>
        <w:tabs>
          <w:tab w:val="left" w:pos="284"/>
        </w:tabs>
        <w:spacing w:after="120"/>
        <w:ind w:left="714" w:hanging="357"/>
        <w:contextualSpacing w:val="0"/>
        <w:jc w:val="both"/>
        <w:rPr>
          <w:rFonts w:eastAsia="Times New Roman" w:cs="Calibri"/>
          <w:sz w:val="22"/>
          <w:szCs w:val="22"/>
        </w:rPr>
      </w:pPr>
      <w:r w:rsidRPr="004A02BE">
        <w:rPr>
          <w:rFonts w:eastAsia="Times New Roman" w:cs="Calibri"/>
          <w:sz w:val="22"/>
          <w:szCs w:val="22"/>
        </w:rPr>
        <w:t xml:space="preserve">projektu zmiany/korekty granic obszaru (pliki </w:t>
      </w:r>
      <w:proofErr w:type="spellStart"/>
      <w:r w:rsidRPr="004A02BE">
        <w:rPr>
          <w:rFonts w:eastAsia="Times New Roman" w:cs="Calibri"/>
          <w:sz w:val="22"/>
          <w:szCs w:val="22"/>
        </w:rPr>
        <w:t>shp</w:t>
      </w:r>
      <w:proofErr w:type="spellEnd"/>
      <w:r w:rsidRPr="004A02BE">
        <w:rPr>
          <w:rFonts w:eastAsia="Times New Roman" w:cs="Calibri"/>
          <w:sz w:val="22"/>
          <w:szCs w:val="22"/>
        </w:rPr>
        <w:t>) wraz z uzasadnieniem;</w:t>
      </w:r>
    </w:p>
    <w:p w14:paraId="74FABC1D" w14:textId="180187F7" w:rsidR="00FA2A5E" w:rsidRPr="004A02BE" w:rsidRDefault="00FA2A5E" w:rsidP="00957E02">
      <w:pPr>
        <w:pStyle w:val="Akapitzlist"/>
        <w:numPr>
          <w:ilvl w:val="0"/>
          <w:numId w:val="8"/>
        </w:numPr>
        <w:tabs>
          <w:tab w:val="left" w:pos="284"/>
        </w:tabs>
        <w:spacing w:after="120"/>
        <w:ind w:left="714" w:hanging="357"/>
        <w:contextualSpacing w:val="0"/>
        <w:jc w:val="both"/>
        <w:rPr>
          <w:rFonts w:eastAsia="Times New Roman" w:cs="Calibri"/>
          <w:sz w:val="22"/>
          <w:szCs w:val="22"/>
        </w:rPr>
      </w:pPr>
      <w:r w:rsidRPr="004A02BE">
        <w:rPr>
          <w:rFonts w:eastAsia="Times New Roman" w:cs="Calibri"/>
          <w:sz w:val="22"/>
          <w:szCs w:val="22"/>
        </w:rPr>
        <w:t>bazy GIS zawierającej informacje o obszarze, w tym o rozmieszczeniu siedlisk przyrodniczych oraz stanowisk i siedlisk gatunków</w:t>
      </w:r>
      <w:r w:rsidR="003D0F30" w:rsidRPr="004A02BE">
        <w:rPr>
          <w:rFonts w:eastAsia="Times New Roman" w:cs="Calibri"/>
          <w:sz w:val="22"/>
          <w:szCs w:val="22"/>
        </w:rPr>
        <w:t xml:space="preserve"> stanowiących przedmioty ochrony obszaru Natura 2000</w:t>
      </w:r>
      <w:r w:rsidRPr="004A02BE">
        <w:rPr>
          <w:rFonts w:eastAsia="Times New Roman" w:cs="Calibri"/>
          <w:sz w:val="22"/>
          <w:szCs w:val="22"/>
        </w:rPr>
        <w:t>;</w:t>
      </w:r>
    </w:p>
    <w:p w14:paraId="303ABF46" w14:textId="16C40041" w:rsidR="00FA2A5E" w:rsidRPr="004A02BE" w:rsidRDefault="00FA2A5E" w:rsidP="00957E02">
      <w:pPr>
        <w:pStyle w:val="Akapitzlist"/>
        <w:numPr>
          <w:ilvl w:val="0"/>
          <w:numId w:val="8"/>
        </w:numPr>
        <w:tabs>
          <w:tab w:val="left" w:pos="284"/>
        </w:tabs>
        <w:spacing w:after="120"/>
        <w:ind w:left="714" w:hanging="357"/>
        <w:contextualSpacing w:val="0"/>
        <w:jc w:val="both"/>
        <w:rPr>
          <w:rFonts w:eastAsia="Times New Roman" w:cs="Calibri"/>
          <w:sz w:val="22"/>
          <w:szCs w:val="22"/>
        </w:rPr>
      </w:pPr>
      <w:r w:rsidRPr="004A02BE">
        <w:rPr>
          <w:rFonts w:eastAsia="Times New Roman" w:cs="Calibri"/>
          <w:sz w:val="22"/>
          <w:szCs w:val="22"/>
        </w:rPr>
        <w:t>innych dokumentów określonych w załącznik</w:t>
      </w:r>
      <w:r w:rsidR="00ED4A06" w:rsidRPr="004A02BE">
        <w:rPr>
          <w:rFonts w:eastAsia="Times New Roman" w:cs="Calibri"/>
          <w:sz w:val="22"/>
          <w:szCs w:val="22"/>
        </w:rPr>
        <w:t>ach nr 1 i</w:t>
      </w:r>
      <w:r w:rsidRPr="004A02BE">
        <w:rPr>
          <w:rFonts w:eastAsia="Times New Roman" w:cs="Calibri"/>
          <w:sz w:val="22"/>
          <w:szCs w:val="22"/>
        </w:rPr>
        <w:t xml:space="preserve"> 11 do SWZ.</w:t>
      </w:r>
    </w:p>
    <w:p w14:paraId="213AB3FF" w14:textId="77777777" w:rsidR="00AF7146" w:rsidRPr="004A02BE" w:rsidRDefault="00AF7146" w:rsidP="00957E02">
      <w:pPr>
        <w:pStyle w:val="Akapitzlist"/>
        <w:tabs>
          <w:tab w:val="left" w:pos="284"/>
        </w:tabs>
        <w:spacing w:after="120"/>
        <w:contextualSpacing w:val="0"/>
        <w:jc w:val="both"/>
        <w:rPr>
          <w:rFonts w:eastAsia="Times New Roman" w:cs="Calibri"/>
          <w:sz w:val="22"/>
          <w:szCs w:val="22"/>
        </w:rPr>
      </w:pPr>
    </w:p>
    <w:p w14:paraId="3A6FDFE8" w14:textId="31977952" w:rsidR="00790361" w:rsidRPr="004A02BE" w:rsidRDefault="00557C7A" w:rsidP="00957E02">
      <w:pPr>
        <w:pStyle w:val="Akapitzlist"/>
        <w:numPr>
          <w:ilvl w:val="0"/>
          <w:numId w:val="1"/>
        </w:numPr>
        <w:tabs>
          <w:tab w:val="left" w:pos="284"/>
        </w:tabs>
        <w:spacing w:after="120"/>
        <w:ind w:left="284" w:right="20" w:hanging="284"/>
        <w:contextualSpacing w:val="0"/>
        <w:jc w:val="both"/>
        <w:rPr>
          <w:rFonts w:eastAsia="Times New Roman" w:cs="Calibri"/>
          <w:b/>
          <w:bCs/>
          <w:sz w:val="22"/>
          <w:szCs w:val="22"/>
        </w:rPr>
      </w:pPr>
      <w:r w:rsidRPr="004A02BE">
        <w:rPr>
          <w:rFonts w:eastAsia="Times New Roman" w:cs="Calibri"/>
          <w:b/>
          <w:bCs/>
          <w:sz w:val="22"/>
          <w:szCs w:val="22"/>
        </w:rPr>
        <w:t xml:space="preserve">ZAKRES PRAC </w:t>
      </w:r>
      <w:r w:rsidR="0033170F" w:rsidRPr="004A02BE">
        <w:rPr>
          <w:rFonts w:eastAsia="Times New Roman" w:cs="Calibri"/>
          <w:b/>
          <w:bCs/>
          <w:caps/>
          <w:sz w:val="22"/>
          <w:szCs w:val="22"/>
        </w:rPr>
        <w:t>koniecznych</w:t>
      </w:r>
      <w:r w:rsidRPr="004A02BE">
        <w:rPr>
          <w:rFonts w:eastAsia="Times New Roman" w:cs="Calibri"/>
          <w:b/>
          <w:bCs/>
          <w:sz w:val="22"/>
          <w:szCs w:val="22"/>
        </w:rPr>
        <w:t xml:space="preserve"> DO OPRACOWANIA PROJEKTU PLANU</w:t>
      </w:r>
    </w:p>
    <w:p w14:paraId="7B2B8EA9" w14:textId="0F38331F" w:rsidR="00BF330E" w:rsidRPr="004A02BE" w:rsidRDefault="00BF330E" w:rsidP="00957E02">
      <w:pPr>
        <w:spacing w:after="120"/>
        <w:ind w:left="2"/>
        <w:jc w:val="both"/>
        <w:rPr>
          <w:rFonts w:eastAsia="Times New Roman" w:cs="Calibri"/>
          <w:b/>
          <w:sz w:val="22"/>
          <w:szCs w:val="22"/>
        </w:rPr>
      </w:pPr>
      <w:r w:rsidRPr="004A02BE">
        <w:rPr>
          <w:rFonts w:eastAsia="Times New Roman" w:cs="Calibri"/>
          <w:b/>
          <w:sz w:val="22"/>
          <w:szCs w:val="22"/>
        </w:rPr>
        <w:t>Proces planistyczny prowadzący do sporządzania projektu Planu składa się z następujących etapów merytorycznych:</w:t>
      </w:r>
    </w:p>
    <w:p w14:paraId="75791AC6" w14:textId="42EDA653" w:rsidR="00BF330E" w:rsidRPr="004A02BE" w:rsidRDefault="00BF330E" w:rsidP="00957E02">
      <w:pPr>
        <w:spacing w:after="120"/>
        <w:ind w:left="2"/>
        <w:jc w:val="both"/>
        <w:rPr>
          <w:rFonts w:eastAsia="Times New Roman" w:cs="Calibri"/>
          <w:sz w:val="22"/>
          <w:szCs w:val="22"/>
        </w:rPr>
      </w:pPr>
      <w:r w:rsidRPr="004A02BE">
        <w:rPr>
          <w:rFonts w:eastAsia="Times New Roman" w:cs="Calibri"/>
          <w:sz w:val="22"/>
          <w:szCs w:val="22"/>
        </w:rPr>
        <w:t>Etap I: Wstępny.</w:t>
      </w:r>
    </w:p>
    <w:p w14:paraId="5902F471" w14:textId="32129DB0" w:rsidR="00BF330E" w:rsidRPr="004A02BE" w:rsidRDefault="00BF330E" w:rsidP="00957E02">
      <w:pPr>
        <w:spacing w:after="120"/>
        <w:ind w:left="2"/>
        <w:jc w:val="both"/>
        <w:rPr>
          <w:rFonts w:eastAsia="Times New Roman" w:cs="Calibri"/>
          <w:sz w:val="22"/>
          <w:szCs w:val="22"/>
        </w:rPr>
      </w:pPr>
      <w:r w:rsidRPr="004A02BE">
        <w:rPr>
          <w:rFonts w:eastAsia="Times New Roman" w:cs="Calibri"/>
          <w:sz w:val="22"/>
          <w:szCs w:val="22"/>
        </w:rPr>
        <w:t>Etap II: Opracowanie projektu Planu.</w:t>
      </w:r>
    </w:p>
    <w:p w14:paraId="616868EB" w14:textId="5AB05F2E" w:rsidR="00BF330E" w:rsidRDefault="00BF330E" w:rsidP="00957E02">
      <w:pPr>
        <w:spacing w:after="120"/>
        <w:ind w:left="2"/>
        <w:jc w:val="both"/>
        <w:rPr>
          <w:rFonts w:eastAsia="Times New Roman" w:cs="Calibri"/>
          <w:sz w:val="22"/>
          <w:szCs w:val="22"/>
        </w:rPr>
      </w:pPr>
      <w:r w:rsidRPr="004A02BE">
        <w:rPr>
          <w:rFonts w:eastAsia="Times New Roman" w:cs="Calibri"/>
          <w:sz w:val="22"/>
          <w:szCs w:val="22"/>
        </w:rPr>
        <w:t>Etap III: Opiniowanie i weryfikacja projektu Planu.</w:t>
      </w:r>
    </w:p>
    <w:p w14:paraId="3F63165A" w14:textId="54BE8629" w:rsidR="005B08CD" w:rsidRDefault="005B08CD" w:rsidP="00957E02">
      <w:pPr>
        <w:spacing w:after="120"/>
        <w:jc w:val="both"/>
        <w:rPr>
          <w:rFonts w:eastAsia="Times New Roman" w:cs="Calibri"/>
          <w:sz w:val="22"/>
          <w:szCs w:val="22"/>
        </w:rPr>
      </w:pPr>
      <w:r w:rsidRPr="00957E02">
        <w:rPr>
          <w:rFonts w:eastAsia="Times New Roman" w:cs="Calibri"/>
          <w:sz w:val="22"/>
          <w:szCs w:val="22"/>
        </w:rPr>
        <w:lastRenderedPageBreak/>
        <w:t xml:space="preserve">Dokumentację </w:t>
      </w:r>
      <w:r w:rsidR="005330A5">
        <w:rPr>
          <w:rFonts w:eastAsia="Times New Roman" w:cs="Calibri"/>
          <w:sz w:val="22"/>
          <w:szCs w:val="22"/>
        </w:rPr>
        <w:t xml:space="preserve">sporządzaną w ramach powyższych Etapów </w:t>
      </w:r>
      <w:r w:rsidRPr="0005470D">
        <w:rPr>
          <w:rFonts w:eastAsia="Times New Roman" w:cs="Calibri"/>
          <w:sz w:val="22"/>
          <w:szCs w:val="22"/>
        </w:rPr>
        <w:t>należy opracować zgodnie z wytycznymi zawartymi w załącznikach nr 1, 11</w:t>
      </w:r>
      <w:r w:rsidR="005330A5">
        <w:rPr>
          <w:rFonts w:eastAsia="Times New Roman" w:cs="Calibri"/>
          <w:sz w:val="22"/>
          <w:szCs w:val="22"/>
        </w:rPr>
        <w:t xml:space="preserve">, 12 </w:t>
      </w:r>
      <w:r w:rsidRPr="0005470D">
        <w:rPr>
          <w:rFonts w:eastAsia="Times New Roman" w:cs="Calibri"/>
          <w:sz w:val="22"/>
          <w:szCs w:val="22"/>
        </w:rPr>
        <w:t>i 13  do SWZ.</w:t>
      </w:r>
    </w:p>
    <w:p w14:paraId="3EDC749C" w14:textId="77777777" w:rsidR="005B08CD" w:rsidRPr="00957E02" w:rsidRDefault="005B08CD" w:rsidP="00957E02">
      <w:pPr>
        <w:spacing w:after="120"/>
        <w:jc w:val="both"/>
        <w:rPr>
          <w:rFonts w:eastAsia="Times New Roman" w:cs="Calibri"/>
          <w:sz w:val="22"/>
          <w:szCs w:val="22"/>
        </w:rPr>
      </w:pPr>
    </w:p>
    <w:p w14:paraId="3B4050E9" w14:textId="77777777" w:rsidR="005B08CD" w:rsidRPr="004A02BE" w:rsidRDefault="005B08CD" w:rsidP="00957E02">
      <w:pPr>
        <w:spacing w:after="120"/>
        <w:ind w:left="2"/>
        <w:jc w:val="both"/>
        <w:rPr>
          <w:rFonts w:eastAsia="Times New Roman" w:cs="Calibri"/>
          <w:sz w:val="22"/>
          <w:szCs w:val="22"/>
        </w:rPr>
      </w:pPr>
    </w:p>
    <w:p w14:paraId="0404EC61" w14:textId="7A5EA2BC" w:rsidR="00BF330E" w:rsidRPr="004A02BE" w:rsidRDefault="00C200CF" w:rsidP="00957E02">
      <w:pPr>
        <w:spacing w:after="120"/>
        <w:ind w:left="2"/>
        <w:jc w:val="both"/>
        <w:rPr>
          <w:rFonts w:eastAsia="Times New Roman" w:cs="Calibri"/>
          <w:b/>
          <w:sz w:val="22"/>
          <w:szCs w:val="22"/>
        </w:rPr>
      </w:pPr>
      <w:r w:rsidRPr="004A02BE">
        <w:rPr>
          <w:rFonts w:eastAsia="Times New Roman" w:cs="Calibri"/>
          <w:b/>
          <w:sz w:val="22"/>
          <w:szCs w:val="22"/>
        </w:rPr>
        <w:t xml:space="preserve">I . </w:t>
      </w:r>
      <w:r w:rsidR="00BF330E" w:rsidRPr="004A02BE">
        <w:rPr>
          <w:rFonts w:eastAsia="Times New Roman" w:cs="Calibri"/>
          <w:b/>
          <w:sz w:val="22"/>
          <w:szCs w:val="22"/>
        </w:rPr>
        <w:t>ETAP I</w:t>
      </w:r>
    </w:p>
    <w:p w14:paraId="2E0BB9D0" w14:textId="1A603551" w:rsidR="00D31C3D" w:rsidRPr="004A02BE" w:rsidRDefault="00BF330E" w:rsidP="00957E02">
      <w:pPr>
        <w:spacing w:after="120"/>
        <w:ind w:left="2"/>
        <w:jc w:val="both"/>
        <w:rPr>
          <w:rFonts w:eastAsia="Times New Roman" w:cs="Calibri"/>
          <w:sz w:val="22"/>
          <w:szCs w:val="22"/>
        </w:rPr>
      </w:pPr>
      <w:r w:rsidRPr="004A02BE">
        <w:rPr>
          <w:rFonts w:eastAsia="Times New Roman" w:cs="Calibri"/>
          <w:sz w:val="22"/>
          <w:szCs w:val="22"/>
        </w:rPr>
        <w:t xml:space="preserve">Etap </w:t>
      </w:r>
      <w:r w:rsidR="00A0664F">
        <w:rPr>
          <w:rFonts w:eastAsia="Times New Roman" w:cs="Calibri"/>
          <w:sz w:val="22"/>
          <w:szCs w:val="22"/>
        </w:rPr>
        <w:t>I (</w:t>
      </w:r>
      <w:r w:rsidR="0005470D">
        <w:rPr>
          <w:rFonts w:eastAsia="Times New Roman" w:cs="Calibri"/>
          <w:sz w:val="22"/>
          <w:szCs w:val="22"/>
        </w:rPr>
        <w:t>W</w:t>
      </w:r>
      <w:r w:rsidRPr="004A02BE">
        <w:rPr>
          <w:rFonts w:eastAsia="Times New Roman" w:cs="Calibri"/>
          <w:sz w:val="22"/>
          <w:szCs w:val="22"/>
        </w:rPr>
        <w:t>stępny</w:t>
      </w:r>
      <w:r w:rsidR="00A0664F">
        <w:rPr>
          <w:rFonts w:eastAsia="Times New Roman" w:cs="Calibri"/>
          <w:sz w:val="22"/>
          <w:szCs w:val="22"/>
        </w:rPr>
        <w:t>)</w:t>
      </w:r>
      <w:r w:rsidRPr="004A02BE">
        <w:rPr>
          <w:rFonts w:eastAsia="Times New Roman" w:cs="Calibri"/>
          <w:sz w:val="22"/>
          <w:szCs w:val="22"/>
        </w:rPr>
        <w:t xml:space="preserve"> ma na celu przygotowanie do uruchomienia prac nad projektem Planu</w:t>
      </w:r>
      <w:r w:rsidR="00573228" w:rsidRPr="004A02BE">
        <w:rPr>
          <w:rFonts w:eastAsia="Times New Roman" w:cs="Calibri"/>
          <w:sz w:val="22"/>
          <w:szCs w:val="22"/>
        </w:rPr>
        <w:t xml:space="preserve"> i </w:t>
      </w:r>
      <w:r w:rsidRPr="004A02BE">
        <w:rPr>
          <w:rFonts w:eastAsia="Times New Roman" w:cs="Calibri"/>
          <w:sz w:val="22"/>
          <w:szCs w:val="22"/>
        </w:rPr>
        <w:t xml:space="preserve">utworzenie Zespołu Lokalnej Współpracy, zwanego dalej </w:t>
      </w:r>
      <w:r w:rsidR="00A0664F">
        <w:rPr>
          <w:rFonts w:eastAsia="Times New Roman" w:cs="Calibri"/>
          <w:sz w:val="22"/>
          <w:szCs w:val="22"/>
        </w:rPr>
        <w:t>„</w:t>
      </w:r>
      <w:r w:rsidRPr="00957E02">
        <w:rPr>
          <w:rFonts w:eastAsia="Times New Roman" w:cs="Calibri"/>
          <w:b/>
          <w:bCs/>
          <w:sz w:val="22"/>
          <w:szCs w:val="22"/>
        </w:rPr>
        <w:t>ZLW</w:t>
      </w:r>
      <w:r w:rsidR="00A0664F">
        <w:rPr>
          <w:rFonts w:eastAsia="Times New Roman" w:cs="Calibri"/>
          <w:sz w:val="22"/>
          <w:szCs w:val="22"/>
        </w:rPr>
        <w:t>”</w:t>
      </w:r>
      <w:r w:rsidRPr="004A02BE">
        <w:rPr>
          <w:rFonts w:eastAsia="Times New Roman" w:cs="Calibri"/>
          <w:sz w:val="22"/>
          <w:szCs w:val="22"/>
        </w:rPr>
        <w:t xml:space="preserve">. </w:t>
      </w:r>
      <w:r w:rsidR="00A0664F">
        <w:rPr>
          <w:rFonts w:eastAsia="Times New Roman" w:cs="Calibri"/>
          <w:sz w:val="22"/>
          <w:szCs w:val="22"/>
        </w:rPr>
        <w:t>Etap I w szczególności o</w:t>
      </w:r>
      <w:r w:rsidRPr="004A02BE">
        <w:rPr>
          <w:rFonts w:eastAsia="Times New Roman" w:cs="Calibri"/>
          <w:sz w:val="22"/>
          <w:szCs w:val="22"/>
        </w:rPr>
        <w:t xml:space="preserve">bejmuje następujący zakres prac: </w:t>
      </w:r>
      <w:bookmarkStart w:id="0" w:name="page5"/>
      <w:bookmarkEnd w:id="0"/>
    </w:p>
    <w:p w14:paraId="580B091B" w14:textId="0BBEA2AE" w:rsidR="00475A1A" w:rsidRPr="004A02BE" w:rsidRDefault="00475A1A" w:rsidP="00957E02">
      <w:pPr>
        <w:numPr>
          <w:ilvl w:val="0"/>
          <w:numId w:val="9"/>
        </w:numPr>
        <w:tabs>
          <w:tab w:val="left" w:pos="342"/>
        </w:tabs>
        <w:spacing w:after="120"/>
        <w:ind w:left="342" w:hanging="342"/>
        <w:jc w:val="both"/>
        <w:rPr>
          <w:rFonts w:eastAsia="Times New Roman" w:cs="Calibri"/>
          <w:b/>
          <w:sz w:val="22"/>
          <w:szCs w:val="22"/>
        </w:rPr>
      </w:pPr>
      <w:r w:rsidRPr="004A02BE">
        <w:rPr>
          <w:rFonts w:eastAsia="Times New Roman" w:cs="Calibri"/>
          <w:b/>
          <w:sz w:val="22"/>
          <w:szCs w:val="22"/>
        </w:rPr>
        <w:t>Ustalenie terenu objętego projektem Planu.</w:t>
      </w:r>
    </w:p>
    <w:p w14:paraId="678C2058" w14:textId="3F79366C" w:rsidR="00807CAF" w:rsidRPr="004A02BE" w:rsidRDefault="00807CAF" w:rsidP="00957E02">
      <w:pPr>
        <w:pStyle w:val="Akapitzlist"/>
        <w:numPr>
          <w:ilvl w:val="0"/>
          <w:numId w:val="10"/>
        </w:numPr>
        <w:tabs>
          <w:tab w:val="left" w:pos="862"/>
        </w:tabs>
        <w:spacing w:after="120"/>
        <w:contextualSpacing w:val="0"/>
        <w:jc w:val="both"/>
        <w:rPr>
          <w:rFonts w:eastAsia="Times New Roman" w:cs="Calibri"/>
          <w:sz w:val="22"/>
          <w:szCs w:val="22"/>
        </w:rPr>
      </w:pPr>
      <w:r w:rsidRPr="004A02BE">
        <w:rPr>
          <w:rFonts w:eastAsia="Times New Roman" w:cs="Calibri"/>
          <w:sz w:val="22"/>
          <w:szCs w:val="22"/>
        </w:rPr>
        <w:t>Dla ustalenia terenu objętego projektem Planu Wykonawca wykona czynności określone w</w:t>
      </w:r>
      <w:r w:rsidR="00D1367D">
        <w:rPr>
          <w:rFonts w:eastAsia="Times New Roman" w:cs="Calibri"/>
          <w:sz w:val="22"/>
          <w:szCs w:val="22"/>
        </w:rPr>
        <w:t> </w:t>
      </w:r>
      <w:r w:rsidRPr="004A02BE">
        <w:rPr>
          <w:rFonts w:eastAsia="Times New Roman" w:cs="Calibri"/>
          <w:sz w:val="22"/>
          <w:szCs w:val="22"/>
        </w:rPr>
        <w:t>§</w:t>
      </w:r>
      <w:r w:rsidR="00D1367D">
        <w:rPr>
          <w:rFonts w:eastAsia="Times New Roman" w:cs="Calibri"/>
          <w:sz w:val="22"/>
          <w:szCs w:val="22"/>
        </w:rPr>
        <w:t> </w:t>
      </w:r>
      <w:r w:rsidRPr="004A02BE">
        <w:rPr>
          <w:rFonts w:eastAsia="Times New Roman" w:cs="Calibri"/>
          <w:sz w:val="22"/>
          <w:szCs w:val="22"/>
        </w:rPr>
        <w:t>4</w:t>
      </w:r>
      <w:r w:rsidR="00D1367D">
        <w:rPr>
          <w:rFonts w:eastAsia="Times New Roman" w:cs="Calibri"/>
          <w:sz w:val="22"/>
          <w:szCs w:val="22"/>
        </w:rPr>
        <w:t xml:space="preserve"> ust. </w:t>
      </w:r>
      <w:r w:rsidRPr="004A02BE">
        <w:rPr>
          <w:rFonts w:eastAsia="Times New Roman" w:cs="Calibri"/>
          <w:sz w:val="22"/>
          <w:szCs w:val="22"/>
        </w:rPr>
        <w:t xml:space="preserve">1. rozporządzenia Ministra Środowiska z dnia 30 marca 2010 r. w sprawie sporządzania projektu planu ochrony dla obszaru Natura 2000 (Dz.U. </w:t>
      </w:r>
      <w:r w:rsidR="00F53228">
        <w:rPr>
          <w:rFonts w:eastAsia="Times New Roman" w:cs="Calibri"/>
          <w:sz w:val="22"/>
          <w:szCs w:val="22"/>
        </w:rPr>
        <w:t xml:space="preserve">z </w:t>
      </w:r>
      <w:r w:rsidRPr="004A02BE">
        <w:rPr>
          <w:rFonts w:eastAsia="Times New Roman" w:cs="Calibri"/>
          <w:sz w:val="22"/>
          <w:szCs w:val="22"/>
        </w:rPr>
        <w:t>2010</w:t>
      </w:r>
      <w:r w:rsidR="00F53228">
        <w:rPr>
          <w:rFonts w:eastAsia="Times New Roman" w:cs="Calibri"/>
          <w:sz w:val="22"/>
          <w:szCs w:val="22"/>
        </w:rPr>
        <w:t xml:space="preserve"> r. </w:t>
      </w:r>
      <w:r w:rsidRPr="004A02BE">
        <w:rPr>
          <w:rFonts w:eastAsia="Times New Roman" w:cs="Calibri"/>
          <w:sz w:val="22"/>
          <w:szCs w:val="22"/>
        </w:rPr>
        <w:t>, Nr 64 poz. 401</w:t>
      </w:r>
      <w:r w:rsidR="00F53228">
        <w:rPr>
          <w:rFonts w:eastAsia="Times New Roman" w:cs="Calibri"/>
          <w:sz w:val="22"/>
          <w:szCs w:val="22"/>
        </w:rPr>
        <w:t>,</w:t>
      </w:r>
      <w:r w:rsidRPr="004A02BE">
        <w:rPr>
          <w:rFonts w:eastAsia="Times New Roman" w:cs="Calibri"/>
          <w:sz w:val="22"/>
          <w:szCs w:val="22"/>
        </w:rPr>
        <w:t xml:space="preserve"> z</w:t>
      </w:r>
      <w:r w:rsidR="00D1367D">
        <w:rPr>
          <w:rFonts w:eastAsia="Times New Roman" w:cs="Calibri"/>
          <w:sz w:val="22"/>
          <w:szCs w:val="22"/>
        </w:rPr>
        <w:t> </w:t>
      </w:r>
      <w:r w:rsidRPr="004A02BE">
        <w:rPr>
          <w:rFonts w:eastAsia="Times New Roman" w:cs="Calibri"/>
          <w:sz w:val="22"/>
          <w:szCs w:val="22"/>
        </w:rPr>
        <w:t>późn. zm.) i</w:t>
      </w:r>
      <w:r w:rsidR="00D1367D">
        <w:rPr>
          <w:rFonts w:eastAsia="Times New Roman" w:cs="Calibri"/>
          <w:sz w:val="22"/>
          <w:szCs w:val="22"/>
        </w:rPr>
        <w:t> </w:t>
      </w:r>
      <w:r w:rsidRPr="004A02BE">
        <w:rPr>
          <w:rFonts w:eastAsia="Times New Roman" w:cs="Calibri"/>
          <w:sz w:val="22"/>
          <w:szCs w:val="22"/>
        </w:rPr>
        <w:t>wypełni odpowiednią część dokumentacji. Jeżeli zajdą przesłanki do wyłączenia danego obszaru z terenu objętego projektem Planu</w:t>
      </w:r>
      <w:r w:rsidR="00D1367D">
        <w:rPr>
          <w:rFonts w:eastAsia="Times New Roman" w:cs="Calibri"/>
          <w:sz w:val="22"/>
          <w:szCs w:val="22"/>
        </w:rPr>
        <w:t>,</w:t>
      </w:r>
      <w:r w:rsidRPr="004A02BE">
        <w:rPr>
          <w:rFonts w:eastAsia="Times New Roman" w:cs="Calibri"/>
          <w:sz w:val="22"/>
          <w:szCs w:val="22"/>
        </w:rPr>
        <w:t xml:space="preserve"> Wykonawca zaznacza ten obszar na mapach, odnotowuje w dokumentacji oraz przedstawia Zamawiającemu pisemne uzasadnienie określające powód wyłączenia.</w:t>
      </w:r>
    </w:p>
    <w:p w14:paraId="2B739AFE" w14:textId="31924604" w:rsidR="00807CAF" w:rsidRPr="004A02BE" w:rsidRDefault="00807CAF" w:rsidP="00957E02">
      <w:pPr>
        <w:pStyle w:val="Akapitzlist"/>
        <w:numPr>
          <w:ilvl w:val="0"/>
          <w:numId w:val="10"/>
        </w:numPr>
        <w:tabs>
          <w:tab w:val="left" w:pos="862"/>
        </w:tabs>
        <w:spacing w:after="120"/>
        <w:contextualSpacing w:val="0"/>
        <w:jc w:val="both"/>
        <w:rPr>
          <w:rFonts w:eastAsia="Times New Roman" w:cs="Calibri"/>
          <w:sz w:val="22"/>
          <w:szCs w:val="22"/>
        </w:rPr>
      </w:pPr>
      <w:r w:rsidRPr="004A02BE">
        <w:rPr>
          <w:rFonts w:eastAsia="Times New Roman" w:cs="Calibri"/>
          <w:sz w:val="22"/>
          <w:szCs w:val="22"/>
        </w:rPr>
        <w:t xml:space="preserve">Termin realizacji – do </w:t>
      </w:r>
      <w:r w:rsidR="001E0049" w:rsidRPr="004A02BE">
        <w:rPr>
          <w:rFonts w:eastAsia="Times New Roman" w:cs="Calibri"/>
          <w:b/>
          <w:bCs/>
          <w:sz w:val="22"/>
          <w:szCs w:val="22"/>
        </w:rPr>
        <w:t>30</w:t>
      </w:r>
      <w:r w:rsidRPr="004A02BE">
        <w:rPr>
          <w:rFonts w:eastAsia="Times New Roman" w:cs="Calibri"/>
          <w:b/>
          <w:bCs/>
          <w:sz w:val="22"/>
          <w:szCs w:val="22"/>
        </w:rPr>
        <w:t xml:space="preserve"> dni</w:t>
      </w:r>
      <w:r w:rsidRPr="004A02BE">
        <w:rPr>
          <w:rFonts w:eastAsia="Times New Roman" w:cs="Calibri"/>
          <w:sz w:val="22"/>
          <w:szCs w:val="22"/>
        </w:rPr>
        <w:t xml:space="preserve"> </w:t>
      </w:r>
      <w:r w:rsidR="001125D3" w:rsidRPr="00EA3E56">
        <w:rPr>
          <w:rFonts w:eastAsia="Times New Roman" w:cs="Calibri"/>
          <w:b/>
          <w:bCs/>
          <w:sz w:val="22"/>
          <w:szCs w:val="22"/>
        </w:rPr>
        <w:t>kalendarzowych</w:t>
      </w:r>
      <w:r w:rsidR="001125D3">
        <w:rPr>
          <w:rFonts w:eastAsia="Times New Roman" w:cs="Calibri"/>
          <w:sz w:val="22"/>
          <w:szCs w:val="22"/>
        </w:rPr>
        <w:t xml:space="preserve"> </w:t>
      </w:r>
      <w:r w:rsidRPr="004A02BE">
        <w:rPr>
          <w:rFonts w:eastAsia="Times New Roman" w:cs="Calibri"/>
          <w:sz w:val="22"/>
          <w:szCs w:val="22"/>
        </w:rPr>
        <w:t xml:space="preserve">od </w:t>
      </w:r>
      <w:r w:rsidR="001125D3">
        <w:rPr>
          <w:rFonts w:eastAsia="Times New Roman" w:cs="Calibri"/>
          <w:sz w:val="22"/>
          <w:szCs w:val="22"/>
        </w:rPr>
        <w:t>dnia zawarcia U</w:t>
      </w:r>
      <w:r w:rsidRPr="004A02BE">
        <w:rPr>
          <w:rFonts w:eastAsia="Times New Roman" w:cs="Calibri"/>
          <w:sz w:val="22"/>
          <w:szCs w:val="22"/>
        </w:rPr>
        <w:t>mowy.</w:t>
      </w:r>
    </w:p>
    <w:p w14:paraId="09EEAD32" w14:textId="77777777" w:rsidR="00807CAF" w:rsidRPr="004A02BE" w:rsidRDefault="00807CAF" w:rsidP="00957E02">
      <w:pPr>
        <w:numPr>
          <w:ilvl w:val="0"/>
          <w:numId w:val="9"/>
        </w:numPr>
        <w:tabs>
          <w:tab w:val="left" w:pos="342"/>
        </w:tabs>
        <w:spacing w:after="120"/>
        <w:jc w:val="both"/>
        <w:rPr>
          <w:rFonts w:eastAsia="Times New Roman" w:cs="Calibri"/>
          <w:b/>
          <w:sz w:val="22"/>
          <w:szCs w:val="22"/>
        </w:rPr>
      </w:pPr>
      <w:r w:rsidRPr="004A02BE">
        <w:rPr>
          <w:rFonts w:eastAsia="Times New Roman" w:cs="Calibri"/>
          <w:b/>
          <w:sz w:val="22"/>
          <w:szCs w:val="22"/>
        </w:rPr>
        <w:t>Opracowanie założeń do projektu Planu.</w:t>
      </w:r>
    </w:p>
    <w:p w14:paraId="0904E30B" w14:textId="2CAB1A96" w:rsidR="00807CAF" w:rsidRPr="004A02BE" w:rsidRDefault="00807CAF" w:rsidP="00957E02">
      <w:pPr>
        <w:pStyle w:val="Akapitzlist"/>
        <w:numPr>
          <w:ilvl w:val="0"/>
          <w:numId w:val="11"/>
        </w:numPr>
        <w:tabs>
          <w:tab w:val="left" w:pos="342"/>
        </w:tabs>
        <w:spacing w:after="120"/>
        <w:contextualSpacing w:val="0"/>
        <w:jc w:val="both"/>
        <w:rPr>
          <w:rFonts w:eastAsia="Times New Roman" w:cs="Calibri"/>
          <w:bCs/>
          <w:sz w:val="22"/>
          <w:szCs w:val="22"/>
        </w:rPr>
      </w:pPr>
      <w:r w:rsidRPr="004A02BE">
        <w:rPr>
          <w:rFonts w:eastAsia="Times New Roman" w:cs="Calibri"/>
          <w:bCs/>
          <w:sz w:val="22"/>
          <w:szCs w:val="22"/>
        </w:rPr>
        <w:t>Wykonawca przygotuje założenia do projektu Planu, w których znajdzie się:</w:t>
      </w:r>
    </w:p>
    <w:p w14:paraId="65032381" w14:textId="77777777" w:rsidR="00CC2FA7" w:rsidRPr="004A02BE" w:rsidRDefault="00807CAF" w:rsidP="00957E02">
      <w:pPr>
        <w:pStyle w:val="Akapitzlist"/>
        <w:numPr>
          <w:ilvl w:val="0"/>
          <w:numId w:val="12"/>
        </w:numPr>
        <w:tabs>
          <w:tab w:val="left" w:pos="342"/>
        </w:tabs>
        <w:spacing w:after="120"/>
        <w:ind w:left="993" w:hanging="284"/>
        <w:contextualSpacing w:val="0"/>
        <w:jc w:val="both"/>
        <w:rPr>
          <w:rFonts w:eastAsia="Times New Roman" w:cs="Calibri"/>
          <w:bCs/>
          <w:sz w:val="22"/>
          <w:szCs w:val="22"/>
        </w:rPr>
      </w:pPr>
      <w:r w:rsidRPr="004A02BE">
        <w:rPr>
          <w:rFonts w:eastAsia="Times New Roman" w:cs="Calibri"/>
          <w:bCs/>
          <w:sz w:val="22"/>
          <w:szCs w:val="22"/>
        </w:rPr>
        <w:t>zwięzły opis obszaru Natura 2000 w języku niespecjalistycznym, starając się unikać uogólnień oraz języka naukowego;</w:t>
      </w:r>
    </w:p>
    <w:p w14:paraId="5C687444" w14:textId="7BF09574" w:rsidR="00CC2FA7" w:rsidRPr="004A02BE" w:rsidRDefault="00807CAF" w:rsidP="00957E02">
      <w:pPr>
        <w:pStyle w:val="Akapitzlist"/>
        <w:numPr>
          <w:ilvl w:val="0"/>
          <w:numId w:val="12"/>
        </w:numPr>
        <w:tabs>
          <w:tab w:val="left" w:pos="342"/>
        </w:tabs>
        <w:spacing w:after="120"/>
        <w:ind w:left="993" w:hanging="284"/>
        <w:contextualSpacing w:val="0"/>
        <w:jc w:val="both"/>
        <w:rPr>
          <w:rFonts w:eastAsia="Times New Roman" w:cs="Calibri"/>
          <w:bCs/>
          <w:sz w:val="22"/>
          <w:szCs w:val="22"/>
        </w:rPr>
      </w:pPr>
      <w:r w:rsidRPr="004A02BE">
        <w:rPr>
          <w:rFonts w:eastAsia="Times New Roman" w:cs="Calibri"/>
          <w:bCs/>
          <w:sz w:val="22"/>
          <w:szCs w:val="22"/>
        </w:rPr>
        <w:t>wyszczególnienie</w:t>
      </w:r>
      <w:r w:rsidR="007D42F3" w:rsidRPr="004A02BE">
        <w:rPr>
          <w:rFonts w:eastAsia="Times New Roman" w:cs="Calibri"/>
          <w:bCs/>
          <w:sz w:val="22"/>
          <w:szCs w:val="22"/>
        </w:rPr>
        <w:t xml:space="preserve"> aktualnych</w:t>
      </w:r>
      <w:r w:rsidRPr="004A02BE">
        <w:rPr>
          <w:rFonts w:eastAsia="Times New Roman" w:cs="Calibri"/>
          <w:bCs/>
          <w:sz w:val="22"/>
          <w:szCs w:val="22"/>
        </w:rPr>
        <w:t xml:space="preserve"> przedmiotów ochrony obszaru, z zastrzeżeniem, że ich lista może ulec weryfikacji w toku prac;</w:t>
      </w:r>
    </w:p>
    <w:p w14:paraId="3518E4ED" w14:textId="77777777" w:rsidR="00CC2FA7" w:rsidRPr="004A02BE" w:rsidRDefault="00807CAF" w:rsidP="00957E02">
      <w:pPr>
        <w:pStyle w:val="Akapitzlist"/>
        <w:numPr>
          <w:ilvl w:val="0"/>
          <w:numId w:val="12"/>
        </w:numPr>
        <w:tabs>
          <w:tab w:val="left" w:pos="342"/>
        </w:tabs>
        <w:spacing w:after="120"/>
        <w:ind w:left="993" w:hanging="284"/>
        <w:contextualSpacing w:val="0"/>
        <w:jc w:val="both"/>
        <w:rPr>
          <w:rFonts w:eastAsia="Times New Roman" w:cs="Calibri"/>
          <w:bCs/>
          <w:sz w:val="22"/>
          <w:szCs w:val="22"/>
        </w:rPr>
      </w:pPr>
      <w:r w:rsidRPr="004A02BE">
        <w:rPr>
          <w:rFonts w:eastAsia="Times New Roman" w:cs="Calibri"/>
          <w:bCs/>
          <w:sz w:val="22"/>
          <w:szCs w:val="22"/>
        </w:rPr>
        <w:t>ustalenie</w:t>
      </w:r>
      <w:r w:rsidR="00CC2FA7" w:rsidRPr="004A02BE">
        <w:rPr>
          <w:rFonts w:eastAsia="Times New Roman" w:cs="Calibri"/>
          <w:bCs/>
          <w:sz w:val="22"/>
          <w:szCs w:val="22"/>
        </w:rPr>
        <w:t>,</w:t>
      </w:r>
      <w:r w:rsidRPr="004A02BE">
        <w:rPr>
          <w:rFonts w:eastAsia="Times New Roman" w:cs="Calibri"/>
          <w:bCs/>
          <w:sz w:val="22"/>
          <w:szCs w:val="22"/>
        </w:rPr>
        <w:t xml:space="preserve"> czy są części obszaru Natura 2000 nie objęte projektem Planu, a jeśli tak to dlaczego;</w:t>
      </w:r>
    </w:p>
    <w:p w14:paraId="3862AD1F" w14:textId="77777777" w:rsidR="00CC2FA7" w:rsidRPr="004A02BE" w:rsidRDefault="00807CAF" w:rsidP="00957E02">
      <w:pPr>
        <w:pStyle w:val="Akapitzlist"/>
        <w:numPr>
          <w:ilvl w:val="0"/>
          <w:numId w:val="12"/>
        </w:numPr>
        <w:tabs>
          <w:tab w:val="left" w:pos="342"/>
        </w:tabs>
        <w:spacing w:after="120"/>
        <w:ind w:left="993" w:hanging="284"/>
        <w:contextualSpacing w:val="0"/>
        <w:jc w:val="both"/>
        <w:rPr>
          <w:rFonts w:eastAsia="Times New Roman" w:cs="Calibri"/>
          <w:bCs/>
          <w:sz w:val="22"/>
          <w:szCs w:val="22"/>
        </w:rPr>
      </w:pPr>
      <w:r w:rsidRPr="004A02BE">
        <w:rPr>
          <w:rFonts w:eastAsia="Times New Roman" w:cs="Calibri"/>
          <w:bCs/>
          <w:sz w:val="22"/>
          <w:szCs w:val="22"/>
        </w:rPr>
        <w:t>krótkie wyjaśnienie, czym jest plan ochrony dla obszaru Natura 2000, jaką ma podstawę prawną, jakie ma cele, w jaki sposób będzie powstawał i jakie będzie wywoływał skutki;</w:t>
      </w:r>
    </w:p>
    <w:p w14:paraId="65DF6BD7" w14:textId="77777777" w:rsidR="00CC2FA7" w:rsidRPr="004A02BE" w:rsidRDefault="00807CAF" w:rsidP="00957E02">
      <w:pPr>
        <w:pStyle w:val="Akapitzlist"/>
        <w:numPr>
          <w:ilvl w:val="0"/>
          <w:numId w:val="12"/>
        </w:numPr>
        <w:tabs>
          <w:tab w:val="left" w:pos="342"/>
        </w:tabs>
        <w:spacing w:after="120"/>
        <w:ind w:left="993" w:hanging="284"/>
        <w:contextualSpacing w:val="0"/>
        <w:jc w:val="both"/>
        <w:rPr>
          <w:rFonts w:eastAsia="Times New Roman" w:cs="Calibri"/>
          <w:bCs/>
          <w:sz w:val="22"/>
          <w:szCs w:val="22"/>
        </w:rPr>
      </w:pPr>
      <w:r w:rsidRPr="004A02BE">
        <w:rPr>
          <w:rFonts w:eastAsia="Times New Roman" w:cs="Calibri"/>
          <w:bCs/>
          <w:sz w:val="22"/>
          <w:szCs w:val="22"/>
        </w:rPr>
        <w:t>zapowiedź planowanych spotkań dyskusyjnych z udziałem przedstawicieli zainteresowanych osób i podmiotów prowadzących działalność w obrębie siedlisk przyrodniczych i siedlisk gatunków, dla których wyznaczono obszar Natura 2000;</w:t>
      </w:r>
    </w:p>
    <w:p w14:paraId="613C812E" w14:textId="09EBC22D" w:rsidR="00807CAF" w:rsidRPr="004A02BE" w:rsidRDefault="00807CAF" w:rsidP="00957E02">
      <w:pPr>
        <w:pStyle w:val="Akapitzlist"/>
        <w:numPr>
          <w:ilvl w:val="0"/>
          <w:numId w:val="12"/>
        </w:numPr>
        <w:tabs>
          <w:tab w:val="left" w:pos="342"/>
        </w:tabs>
        <w:spacing w:after="120"/>
        <w:ind w:left="993" w:hanging="284"/>
        <w:contextualSpacing w:val="0"/>
        <w:jc w:val="both"/>
        <w:rPr>
          <w:rFonts w:eastAsia="Times New Roman" w:cs="Calibri"/>
          <w:bCs/>
          <w:sz w:val="22"/>
          <w:szCs w:val="22"/>
        </w:rPr>
      </w:pPr>
      <w:r w:rsidRPr="004A02BE">
        <w:rPr>
          <w:rFonts w:eastAsia="Times New Roman" w:cs="Calibri"/>
          <w:bCs/>
          <w:sz w:val="22"/>
          <w:szCs w:val="22"/>
        </w:rPr>
        <w:t>standardowa informacja, że za pomocą publicznie dostępnych kanałów teleinformatycznych (strona internetowa Zamawiającego, BIP) będzie można zapoznawać się z bieżącym stanem prac nad projektem Planu i zgłaszać uwagi i wnioski podczas procesu planistycznego.</w:t>
      </w:r>
    </w:p>
    <w:p w14:paraId="6934A164" w14:textId="21B0241B" w:rsidR="00807CAF" w:rsidRPr="004A02BE" w:rsidRDefault="00807CAF" w:rsidP="00957E02">
      <w:pPr>
        <w:pStyle w:val="Akapitzlist"/>
        <w:numPr>
          <w:ilvl w:val="0"/>
          <w:numId w:val="11"/>
        </w:numPr>
        <w:tabs>
          <w:tab w:val="left" w:pos="342"/>
        </w:tabs>
        <w:spacing w:after="120"/>
        <w:contextualSpacing w:val="0"/>
        <w:jc w:val="both"/>
        <w:rPr>
          <w:rFonts w:eastAsia="Times New Roman" w:cs="Calibri"/>
          <w:bCs/>
          <w:sz w:val="22"/>
          <w:szCs w:val="22"/>
        </w:rPr>
      </w:pPr>
      <w:r w:rsidRPr="004A02BE">
        <w:rPr>
          <w:rFonts w:eastAsia="Times New Roman" w:cs="Calibri"/>
          <w:bCs/>
          <w:sz w:val="22"/>
          <w:szCs w:val="22"/>
        </w:rPr>
        <w:t xml:space="preserve">Termin realizacji – </w:t>
      </w:r>
      <w:r w:rsidR="001125D3" w:rsidRPr="004A02BE">
        <w:rPr>
          <w:rFonts w:eastAsia="Times New Roman" w:cs="Calibri"/>
          <w:sz w:val="22"/>
          <w:szCs w:val="22"/>
        </w:rPr>
        <w:t xml:space="preserve">do </w:t>
      </w:r>
      <w:r w:rsidR="001125D3" w:rsidRPr="004A02BE">
        <w:rPr>
          <w:rFonts w:eastAsia="Times New Roman" w:cs="Calibri"/>
          <w:b/>
          <w:bCs/>
          <w:sz w:val="22"/>
          <w:szCs w:val="22"/>
        </w:rPr>
        <w:t>30 dni</w:t>
      </w:r>
      <w:r w:rsidR="001125D3" w:rsidRPr="004A02BE">
        <w:rPr>
          <w:rFonts w:eastAsia="Times New Roman" w:cs="Calibri"/>
          <w:sz w:val="22"/>
          <w:szCs w:val="22"/>
        </w:rPr>
        <w:t xml:space="preserve"> </w:t>
      </w:r>
      <w:r w:rsidR="001125D3" w:rsidRPr="00EA3E56">
        <w:rPr>
          <w:rFonts w:eastAsia="Times New Roman" w:cs="Calibri"/>
          <w:b/>
          <w:bCs/>
          <w:sz w:val="22"/>
          <w:szCs w:val="22"/>
        </w:rPr>
        <w:t>kalendarzowych</w:t>
      </w:r>
      <w:r w:rsidR="001125D3">
        <w:rPr>
          <w:rFonts w:eastAsia="Times New Roman" w:cs="Calibri"/>
          <w:sz w:val="22"/>
          <w:szCs w:val="22"/>
        </w:rPr>
        <w:t xml:space="preserve"> </w:t>
      </w:r>
      <w:r w:rsidR="001125D3" w:rsidRPr="004A02BE">
        <w:rPr>
          <w:rFonts w:eastAsia="Times New Roman" w:cs="Calibri"/>
          <w:sz w:val="22"/>
          <w:szCs w:val="22"/>
        </w:rPr>
        <w:t xml:space="preserve">od </w:t>
      </w:r>
      <w:r w:rsidR="001125D3">
        <w:rPr>
          <w:rFonts w:eastAsia="Times New Roman" w:cs="Calibri"/>
          <w:sz w:val="22"/>
          <w:szCs w:val="22"/>
        </w:rPr>
        <w:t>dnia zawarcia U</w:t>
      </w:r>
      <w:r w:rsidR="001125D3" w:rsidRPr="004A02BE">
        <w:rPr>
          <w:rFonts w:eastAsia="Times New Roman" w:cs="Calibri"/>
          <w:sz w:val="22"/>
          <w:szCs w:val="22"/>
        </w:rPr>
        <w:t>mowy</w:t>
      </w:r>
      <w:r w:rsidRPr="004A02BE">
        <w:rPr>
          <w:rFonts w:eastAsia="Times New Roman" w:cs="Calibri"/>
          <w:bCs/>
          <w:sz w:val="22"/>
          <w:szCs w:val="22"/>
        </w:rPr>
        <w:t>.</w:t>
      </w:r>
    </w:p>
    <w:p w14:paraId="51CFBF51" w14:textId="3E239F5F" w:rsidR="00CC2FA7" w:rsidRPr="004A02BE" w:rsidRDefault="00CC2FA7" w:rsidP="00957E02">
      <w:pPr>
        <w:pStyle w:val="Akapitzlist"/>
        <w:numPr>
          <w:ilvl w:val="0"/>
          <w:numId w:val="9"/>
        </w:numPr>
        <w:tabs>
          <w:tab w:val="left" w:pos="284"/>
        </w:tabs>
        <w:spacing w:after="120"/>
        <w:ind w:left="0"/>
        <w:contextualSpacing w:val="0"/>
        <w:jc w:val="both"/>
        <w:rPr>
          <w:rFonts w:eastAsia="Times New Roman" w:cs="Calibri"/>
          <w:b/>
          <w:sz w:val="22"/>
          <w:szCs w:val="22"/>
        </w:rPr>
      </w:pPr>
      <w:r w:rsidRPr="004A02BE">
        <w:rPr>
          <w:rFonts w:eastAsia="Times New Roman" w:cs="Calibri"/>
          <w:b/>
          <w:sz w:val="22"/>
          <w:szCs w:val="22"/>
        </w:rPr>
        <w:t>Ustalenie przedmiotów ochrony objętych projektem Planu.</w:t>
      </w:r>
    </w:p>
    <w:p w14:paraId="466DF591" w14:textId="2829017B" w:rsidR="00721A03" w:rsidRPr="004A02BE" w:rsidRDefault="0056698A" w:rsidP="00957E02">
      <w:pPr>
        <w:pStyle w:val="Akapitzlist"/>
        <w:numPr>
          <w:ilvl w:val="0"/>
          <w:numId w:val="13"/>
        </w:numPr>
        <w:tabs>
          <w:tab w:val="left" w:pos="862"/>
        </w:tabs>
        <w:spacing w:after="120"/>
        <w:ind w:right="20"/>
        <w:contextualSpacing w:val="0"/>
        <w:jc w:val="both"/>
        <w:rPr>
          <w:rFonts w:eastAsia="Times New Roman" w:cs="Calibri"/>
          <w:sz w:val="22"/>
          <w:szCs w:val="22"/>
        </w:rPr>
      </w:pPr>
      <w:r w:rsidRPr="004A02BE">
        <w:rPr>
          <w:rFonts w:eastAsia="Times New Roman" w:cs="Calibri"/>
          <w:sz w:val="22"/>
          <w:szCs w:val="22"/>
        </w:rPr>
        <w:t xml:space="preserve">Wykonawca w porozumieniu z Zamawiającym ustali przedmioty ochrony objęte projektem Planu i odnotuje to w dokumentacji. </w:t>
      </w:r>
      <w:r w:rsidR="004224B7" w:rsidRPr="004A02BE">
        <w:rPr>
          <w:rFonts w:eastAsia="Times New Roman" w:cs="Calibri"/>
          <w:sz w:val="22"/>
          <w:szCs w:val="22"/>
        </w:rPr>
        <w:t>N</w:t>
      </w:r>
      <w:r w:rsidRPr="004A02BE">
        <w:rPr>
          <w:rFonts w:eastAsia="Times New Roman" w:cs="Calibri"/>
          <w:sz w:val="22"/>
          <w:szCs w:val="22"/>
        </w:rPr>
        <w:t>ależy uznać, że przedmiotami ochrony są gatunki i</w:t>
      </w:r>
      <w:r w:rsidR="00F350C2">
        <w:rPr>
          <w:rFonts w:eastAsia="Times New Roman" w:cs="Calibri"/>
          <w:sz w:val="22"/>
          <w:szCs w:val="22"/>
        </w:rPr>
        <w:t> </w:t>
      </w:r>
      <w:r w:rsidRPr="004A02BE">
        <w:rPr>
          <w:rFonts w:eastAsia="Times New Roman" w:cs="Calibri"/>
          <w:sz w:val="22"/>
          <w:szCs w:val="22"/>
        </w:rPr>
        <w:t xml:space="preserve">siedliska wymienione w </w:t>
      </w:r>
      <w:r w:rsidR="00EB380E" w:rsidRPr="004A02BE">
        <w:rPr>
          <w:rFonts w:eastAsia="Times New Roman" w:cs="Calibri"/>
          <w:sz w:val="22"/>
          <w:szCs w:val="22"/>
        </w:rPr>
        <w:t xml:space="preserve">obowiązującym </w:t>
      </w:r>
      <w:r w:rsidRPr="004A02BE">
        <w:rPr>
          <w:rFonts w:eastAsia="Times New Roman" w:cs="Calibri"/>
          <w:sz w:val="22"/>
          <w:szCs w:val="22"/>
        </w:rPr>
        <w:t>Standardowym Formularzu Danych (SDF</w:t>
      </w:r>
      <w:r w:rsidR="004224B7" w:rsidRPr="004A02BE">
        <w:rPr>
          <w:rFonts w:eastAsia="Times New Roman" w:cs="Calibri"/>
          <w:sz w:val="22"/>
          <w:szCs w:val="22"/>
        </w:rPr>
        <w:t>)</w:t>
      </w:r>
      <w:r w:rsidRPr="004A02BE">
        <w:rPr>
          <w:rFonts w:eastAsia="Times New Roman" w:cs="Calibri"/>
          <w:sz w:val="22"/>
          <w:szCs w:val="22"/>
        </w:rPr>
        <w:t xml:space="preserve"> obszaru z</w:t>
      </w:r>
      <w:r w:rsidR="00F350C2">
        <w:rPr>
          <w:rFonts w:eastAsia="Times New Roman" w:cs="Calibri"/>
          <w:sz w:val="22"/>
          <w:szCs w:val="22"/>
        </w:rPr>
        <w:t> </w:t>
      </w:r>
      <w:r w:rsidRPr="004A02BE">
        <w:rPr>
          <w:rFonts w:eastAsia="Times New Roman" w:cs="Calibri"/>
          <w:sz w:val="22"/>
          <w:szCs w:val="22"/>
        </w:rPr>
        <w:t>oceną „ocena ogólna znaczenia obszaru” A, B, lub C</w:t>
      </w:r>
      <w:r w:rsidR="004224B7" w:rsidRPr="004A02BE">
        <w:rPr>
          <w:rFonts w:eastAsia="Times New Roman" w:cs="Calibri"/>
          <w:sz w:val="22"/>
          <w:szCs w:val="22"/>
        </w:rPr>
        <w:t xml:space="preserve">.  </w:t>
      </w:r>
    </w:p>
    <w:p w14:paraId="174EF6B7" w14:textId="4B5B92C9" w:rsidR="00721A03" w:rsidRPr="004A02BE" w:rsidRDefault="0056698A" w:rsidP="00957E02">
      <w:pPr>
        <w:pStyle w:val="Akapitzlist"/>
        <w:numPr>
          <w:ilvl w:val="0"/>
          <w:numId w:val="13"/>
        </w:numPr>
        <w:tabs>
          <w:tab w:val="left" w:pos="862"/>
        </w:tabs>
        <w:spacing w:after="120"/>
        <w:ind w:right="20"/>
        <w:contextualSpacing w:val="0"/>
        <w:jc w:val="both"/>
        <w:rPr>
          <w:rFonts w:eastAsia="Times New Roman" w:cs="Calibri"/>
          <w:sz w:val="22"/>
          <w:szCs w:val="22"/>
        </w:rPr>
      </w:pPr>
      <w:r w:rsidRPr="004A02BE">
        <w:rPr>
          <w:rFonts w:eastAsia="Times New Roman" w:cs="Calibri"/>
          <w:sz w:val="22"/>
          <w:szCs w:val="22"/>
        </w:rPr>
        <w:t>Ustalając przedmioty ochrony dla obszaru Natura 2000 będącego przedmiotem zamówienia</w:t>
      </w:r>
      <w:r w:rsidR="00721A03" w:rsidRPr="004A02BE">
        <w:rPr>
          <w:rFonts w:eastAsia="Times New Roman" w:cs="Calibri"/>
          <w:sz w:val="22"/>
          <w:szCs w:val="22"/>
        </w:rPr>
        <w:t>,</w:t>
      </w:r>
      <w:r w:rsidRPr="004A02BE">
        <w:rPr>
          <w:rFonts w:eastAsia="Times New Roman" w:cs="Calibri"/>
          <w:sz w:val="22"/>
          <w:szCs w:val="22"/>
        </w:rPr>
        <w:t xml:space="preserve"> należy uwzględnić sąsiedztwo innych obszarów Natura 2000 i w razie potrzeby zidentyfikować </w:t>
      </w:r>
      <w:r w:rsidRPr="004A02BE">
        <w:rPr>
          <w:rFonts w:eastAsia="Times New Roman" w:cs="Calibri"/>
          <w:sz w:val="22"/>
          <w:szCs w:val="22"/>
        </w:rPr>
        <w:lastRenderedPageBreak/>
        <w:t>związki funkcjonalne ich przedmiotów ochrony z obszarem objętym projektem Planu w celu zapewnienia spójności sieci Natura 2000.</w:t>
      </w:r>
    </w:p>
    <w:p w14:paraId="26B66692" w14:textId="2C9EB086" w:rsidR="0056698A" w:rsidRPr="004A02BE" w:rsidRDefault="0056698A" w:rsidP="00957E02">
      <w:pPr>
        <w:pStyle w:val="Akapitzlist"/>
        <w:numPr>
          <w:ilvl w:val="0"/>
          <w:numId w:val="13"/>
        </w:numPr>
        <w:tabs>
          <w:tab w:val="left" w:pos="862"/>
        </w:tabs>
        <w:spacing w:after="120"/>
        <w:ind w:right="20"/>
        <w:contextualSpacing w:val="0"/>
        <w:jc w:val="both"/>
        <w:rPr>
          <w:rFonts w:eastAsia="Times New Roman" w:cs="Calibri"/>
          <w:sz w:val="22"/>
          <w:szCs w:val="22"/>
        </w:rPr>
      </w:pPr>
      <w:r w:rsidRPr="004A02BE">
        <w:rPr>
          <w:rFonts w:eastAsia="Times New Roman" w:cs="Calibri"/>
          <w:sz w:val="22"/>
          <w:szCs w:val="22"/>
        </w:rPr>
        <w:t>Podczas</w:t>
      </w:r>
      <w:r w:rsidR="00721A03" w:rsidRPr="004A02BE">
        <w:rPr>
          <w:rFonts w:eastAsia="Times New Roman" w:cs="Calibri"/>
          <w:sz w:val="22"/>
          <w:szCs w:val="22"/>
        </w:rPr>
        <w:t xml:space="preserve"> </w:t>
      </w:r>
      <w:r w:rsidRPr="004A02BE">
        <w:rPr>
          <w:rFonts w:eastAsia="Times New Roman" w:cs="Calibri"/>
          <w:sz w:val="22"/>
          <w:szCs w:val="22"/>
        </w:rPr>
        <w:t>prac</w:t>
      </w:r>
      <w:r w:rsidR="00721A03" w:rsidRPr="004A02BE">
        <w:rPr>
          <w:rFonts w:eastAsia="Times New Roman" w:cs="Calibri"/>
          <w:sz w:val="22"/>
          <w:szCs w:val="22"/>
        </w:rPr>
        <w:t xml:space="preserve"> </w:t>
      </w:r>
      <w:r w:rsidRPr="004A02BE">
        <w:rPr>
          <w:rFonts w:eastAsia="Times New Roman" w:cs="Calibri"/>
          <w:sz w:val="22"/>
          <w:szCs w:val="22"/>
        </w:rPr>
        <w:t>nad</w:t>
      </w:r>
      <w:r w:rsidR="00721A03" w:rsidRPr="004A02BE">
        <w:rPr>
          <w:rFonts w:eastAsia="Times New Roman" w:cs="Calibri"/>
          <w:sz w:val="22"/>
          <w:szCs w:val="22"/>
        </w:rPr>
        <w:t xml:space="preserve"> </w:t>
      </w:r>
      <w:r w:rsidRPr="004A02BE">
        <w:rPr>
          <w:rFonts w:eastAsia="Times New Roman" w:cs="Calibri"/>
          <w:sz w:val="22"/>
          <w:szCs w:val="22"/>
        </w:rPr>
        <w:t>projektem</w:t>
      </w:r>
      <w:r w:rsidR="00721A03" w:rsidRPr="004A02BE">
        <w:rPr>
          <w:rFonts w:eastAsia="Times New Roman" w:cs="Calibri"/>
          <w:sz w:val="22"/>
          <w:szCs w:val="22"/>
        </w:rPr>
        <w:t xml:space="preserve"> </w:t>
      </w:r>
      <w:r w:rsidRPr="004A02BE">
        <w:rPr>
          <w:rFonts w:eastAsia="Times New Roman" w:cs="Calibri"/>
          <w:sz w:val="22"/>
          <w:szCs w:val="22"/>
        </w:rPr>
        <w:t>Planu</w:t>
      </w:r>
      <w:r w:rsidR="00721A03" w:rsidRPr="004A02BE">
        <w:rPr>
          <w:rFonts w:eastAsia="Times New Roman" w:cs="Calibri"/>
          <w:sz w:val="22"/>
          <w:szCs w:val="22"/>
        </w:rPr>
        <w:t xml:space="preserve"> </w:t>
      </w:r>
      <w:r w:rsidRPr="004A02BE">
        <w:rPr>
          <w:rFonts w:eastAsia="Times New Roman" w:cs="Calibri"/>
          <w:sz w:val="22"/>
          <w:szCs w:val="22"/>
        </w:rPr>
        <w:t>dla</w:t>
      </w:r>
      <w:r w:rsidR="00721A03" w:rsidRPr="004A02BE">
        <w:rPr>
          <w:rFonts w:eastAsia="Times New Roman" w:cs="Calibri"/>
          <w:sz w:val="22"/>
          <w:szCs w:val="22"/>
        </w:rPr>
        <w:t xml:space="preserve"> </w:t>
      </w:r>
      <w:r w:rsidRPr="004A02BE">
        <w:rPr>
          <w:rFonts w:eastAsia="Times New Roman" w:cs="Calibri"/>
          <w:sz w:val="22"/>
          <w:szCs w:val="22"/>
        </w:rPr>
        <w:t>obszaru</w:t>
      </w:r>
      <w:r w:rsidR="00721A03" w:rsidRPr="004A02BE">
        <w:rPr>
          <w:rFonts w:eastAsia="Times New Roman" w:cs="Calibri"/>
          <w:sz w:val="22"/>
          <w:szCs w:val="22"/>
        </w:rPr>
        <w:t xml:space="preserve"> </w:t>
      </w:r>
      <w:r w:rsidRPr="004A02BE">
        <w:rPr>
          <w:rFonts w:eastAsia="Times New Roman" w:cs="Calibri"/>
          <w:sz w:val="22"/>
          <w:szCs w:val="22"/>
        </w:rPr>
        <w:t>Natura</w:t>
      </w:r>
      <w:r w:rsidR="00721A03" w:rsidRPr="004A02BE">
        <w:rPr>
          <w:rFonts w:eastAsia="Times New Roman" w:cs="Calibri"/>
          <w:sz w:val="22"/>
          <w:szCs w:val="22"/>
        </w:rPr>
        <w:t xml:space="preserve"> </w:t>
      </w:r>
      <w:r w:rsidRPr="004A02BE">
        <w:rPr>
          <w:rFonts w:eastAsia="Times New Roman" w:cs="Calibri"/>
          <w:sz w:val="22"/>
          <w:szCs w:val="22"/>
        </w:rPr>
        <w:t>2000,</w:t>
      </w:r>
      <w:r w:rsidR="00721A03" w:rsidRPr="004A02BE">
        <w:rPr>
          <w:rFonts w:eastAsia="Times New Roman" w:cs="Calibri"/>
          <w:sz w:val="22"/>
          <w:szCs w:val="22"/>
        </w:rPr>
        <w:t xml:space="preserve"> </w:t>
      </w:r>
      <w:r w:rsidRPr="004A02BE">
        <w:rPr>
          <w:rFonts w:eastAsia="Times New Roman" w:cs="Calibri"/>
          <w:sz w:val="22"/>
          <w:szCs w:val="22"/>
        </w:rPr>
        <w:t>Wykonawca</w:t>
      </w:r>
      <w:r w:rsidR="00721A03" w:rsidRPr="004A02BE">
        <w:rPr>
          <w:rFonts w:eastAsia="Times New Roman" w:cs="Calibri"/>
          <w:sz w:val="22"/>
          <w:szCs w:val="22"/>
        </w:rPr>
        <w:t xml:space="preserve"> w </w:t>
      </w:r>
      <w:r w:rsidRPr="004A02BE">
        <w:rPr>
          <w:rFonts w:eastAsia="Times New Roman" w:cs="Calibri"/>
          <w:sz w:val="22"/>
          <w:szCs w:val="22"/>
        </w:rPr>
        <w:t>uzgodnieniu z</w:t>
      </w:r>
      <w:r w:rsidR="00F350C2">
        <w:rPr>
          <w:rFonts w:eastAsia="Times New Roman" w:cs="Calibri"/>
          <w:sz w:val="22"/>
          <w:szCs w:val="22"/>
        </w:rPr>
        <w:t> </w:t>
      </w:r>
      <w:r w:rsidRPr="004A02BE">
        <w:rPr>
          <w:rFonts w:eastAsia="Times New Roman" w:cs="Calibri"/>
          <w:sz w:val="22"/>
          <w:szCs w:val="22"/>
        </w:rPr>
        <w:t>Zamawiającym rozważy czy istnieje konieczność wskazania kluczowych siedlisk i gatunków, decydujących o wyznaczeniu danego obszaru Natura 2000 tak, aby:</w:t>
      </w:r>
    </w:p>
    <w:p w14:paraId="148665E2" w14:textId="77777777" w:rsidR="00721A03" w:rsidRPr="004A02BE" w:rsidRDefault="0056698A" w:rsidP="00957E02">
      <w:pPr>
        <w:pStyle w:val="Akapitzlist"/>
        <w:numPr>
          <w:ilvl w:val="0"/>
          <w:numId w:val="14"/>
        </w:numPr>
        <w:tabs>
          <w:tab w:val="left" w:pos="1142"/>
        </w:tabs>
        <w:spacing w:after="120"/>
        <w:ind w:left="993" w:hanging="284"/>
        <w:contextualSpacing w:val="0"/>
        <w:jc w:val="both"/>
        <w:rPr>
          <w:rFonts w:eastAsia="Symbol" w:cs="Calibri"/>
          <w:sz w:val="22"/>
          <w:szCs w:val="22"/>
        </w:rPr>
      </w:pPr>
      <w:r w:rsidRPr="004A02BE">
        <w:rPr>
          <w:rFonts w:eastAsia="Times New Roman" w:cs="Calibri"/>
          <w:sz w:val="22"/>
          <w:szCs w:val="22"/>
        </w:rPr>
        <w:t>szczególnie starannie zaplanować ich ochronę,</w:t>
      </w:r>
    </w:p>
    <w:p w14:paraId="42B2F4C9" w14:textId="6442F90B" w:rsidR="00CC2FA7" w:rsidRPr="00EA3E56" w:rsidRDefault="0056698A" w:rsidP="00957E02">
      <w:pPr>
        <w:pStyle w:val="Akapitzlist"/>
        <w:numPr>
          <w:ilvl w:val="0"/>
          <w:numId w:val="14"/>
        </w:numPr>
        <w:tabs>
          <w:tab w:val="left" w:pos="1142"/>
        </w:tabs>
        <w:spacing w:after="120"/>
        <w:ind w:left="993" w:hanging="284"/>
        <w:contextualSpacing w:val="0"/>
        <w:jc w:val="both"/>
        <w:rPr>
          <w:rFonts w:eastAsia="Symbol" w:cs="Calibri"/>
          <w:sz w:val="22"/>
          <w:szCs w:val="22"/>
        </w:rPr>
      </w:pPr>
      <w:r w:rsidRPr="004A02BE">
        <w:rPr>
          <w:rFonts w:eastAsia="Times New Roman" w:cs="Calibri"/>
          <w:sz w:val="22"/>
          <w:szCs w:val="22"/>
        </w:rPr>
        <w:t>rozstrzygać na ich rzecz konflikty między celami ich ochrony a celami innych przedmiotów ochrony.</w:t>
      </w:r>
    </w:p>
    <w:p w14:paraId="7E7DCC91" w14:textId="77777777" w:rsidR="00E031A0" w:rsidRPr="004A02BE" w:rsidRDefault="00E031A0" w:rsidP="00EA3E56">
      <w:pPr>
        <w:pStyle w:val="Akapitzlist"/>
        <w:numPr>
          <w:ilvl w:val="0"/>
          <w:numId w:val="13"/>
        </w:numPr>
        <w:tabs>
          <w:tab w:val="left" w:pos="862"/>
        </w:tabs>
        <w:spacing w:after="120"/>
        <w:ind w:right="20"/>
        <w:contextualSpacing w:val="0"/>
        <w:jc w:val="both"/>
        <w:rPr>
          <w:rFonts w:eastAsia="Times New Roman" w:cs="Calibri"/>
          <w:bCs/>
          <w:sz w:val="22"/>
          <w:szCs w:val="22"/>
        </w:rPr>
      </w:pPr>
      <w:r w:rsidRPr="004A02BE">
        <w:rPr>
          <w:rFonts w:eastAsia="Times New Roman" w:cs="Calibri"/>
          <w:bCs/>
          <w:sz w:val="22"/>
          <w:szCs w:val="22"/>
        </w:rPr>
        <w:t xml:space="preserve">Termin realizacji – </w:t>
      </w:r>
      <w:r w:rsidRPr="004A02BE">
        <w:rPr>
          <w:rFonts w:eastAsia="Times New Roman" w:cs="Calibri"/>
          <w:sz w:val="22"/>
          <w:szCs w:val="22"/>
        </w:rPr>
        <w:t xml:space="preserve">do </w:t>
      </w:r>
      <w:r w:rsidRPr="004A02BE">
        <w:rPr>
          <w:rFonts w:eastAsia="Times New Roman" w:cs="Calibri"/>
          <w:b/>
          <w:bCs/>
          <w:sz w:val="22"/>
          <w:szCs w:val="22"/>
        </w:rPr>
        <w:t>30 dni</w:t>
      </w:r>
      <w:r w:rsidRPr="004A02BE">
        <w:rPr>
          <w:rFonts w:eastAsia="Times New Roman" w:cs="Calibri"/>
          <w:sz w:val="22"/>
          <w:szCs w:val="22"/>
        </w:rPr>
        <w:t xml:space="preserve"> </w:t>
      </w:r>
      <w:r w:rsidRPr="000E74D3">
        <w:rPr>
          <w:rFonts w:eastAsia="Times New Roman" w:cs="Calibri"/>
          <w:b/>
          <w:bCs/>
          <w:sz w:val="22"/>
          <w:szCs w:val="22"/>
        </w:rPr>
        <w:t>kalendarzowych</w:t>
      </w:r>
      <w:r>
        <w:rPr>
          <w:rFonts w:eastAsia="Times New Roman" w:cs="Calibri"/>
          <w:sz w:val="22"/>
          <w:szCs w:val="22"/>
        </w:rPr>
        <w:t xml:space="preserve"> </w:t>
      </w:r>
      <w:r w:rsidRPr="004A02BE">
        <w:rPr>
          <w:rFonts w:eastAsia="Times New Roman" w:cs="Calibri"/>
          <w:sz w:val="22"/>
          <w:szCs w:val="22"/>
        </w:rPr>
        <w:t xml:space="preserve">od </w:t>
      </w:r>
      <w:r>
        <w:rPr>
          <w:rFonts w:eastAsia="Times New Roman" w:cs="Calibri"/>
          <w:sz w:val="22"/>
          <w:szCs w:val="22"/>
        </w:rPr>
        <w:t>dnia zawarcia U</w:t>
      </w:r>
      <w:r w:rsidRPr="004A02BE">
        <w:rPr>
          <w:rFonts w:eastAsia="Times New Roman" w:cs="Calibri"/>
          <w:sz w:val="22"/>
          <w:szCs w:val="22"/>
        </w:rPr>
        <w:t>mowy</w:t>
      </w:r>
      <w:r w:rsidRPr="004A02BE">
        <w:rPr>
          <w:rFonts w:eastAsia="Times New Roman" w:cs="Calibri"/>
          <w:bCs/>
          <w:sz w:val="22"/>
          <w:szCs w:val="22"/>
        </w:rPr>
        <w:t>.</w:t>
      </w:r>
    </w:p>
    <w:p w14:paraId="15A15E58" w14:textId="12895284" w:rsidR="00807CAF" w:rsidRPr="004A02BE" w:rsidRDefault="00981C93" w:rsidP="00957E02">
      <w:pPr>
        <w:numPr>
          <w:ilvl w:val="0"/>
          <w:numId w:val="9"/>
        </w:numPr>
        <w:tabs>
          <w:tab w:val="left" w:pos="342"/>
        </w:tabs>
        <w:spacing w:after="120"/>
        <w:ind w:left="342" w:hanging="342"/>
        <w:jc w:val="both"/>
        <w:rPr>
          <w:rFonts w:eastAsia="Times New Roman" w:cs="Calibri"/>
          <w:b/>
          <w:sz w:val="22"/>
          <w:szCs w:val="22"/>
        </w:rPr>
      </w:pPr>
      <w:r w:rsidRPr="004A02BE">
        <w:rPr>
          <w:rFonts w:eastAsia="Times New Roman" w:cs="Calibri"/>
          <w:b/>
          <w:sz w:val="22"/>
          <w:szCs w:val="22"/>
        </w:rPr>
        <w:t>Organizacja procesu komunikacji z różnymi grupami interesu.</w:t>
      </w:r>
    </w:p>
    <w:p w14:paraId="2990066A" w14:textId="0CC31356" w:rsidR="004450CB" w:rsidRPr="004A02BE" w:rsidRDefault="00B83ADB" w:rsidP="00957E02">
      <w:pPr>
        <w:pStyle w:val="Akapitzlist"/>
        <w:numPr>
          <w:ilvl w:val="0"/>
          <w:numId w:val="15"/>
        </w:numPr>
        <w:tabs>
          <w:tab w:val="left" w:pos="862"/>
        </w:tabs>
        <w:spacing w:after="120"/>
        <w:contextualSpacing w:val="0"/>
        <w:jc w:val="both"/>
        <w:rPr>
          <w:rFonts w:eastAsia="Times New Roman" w:cs="Calibri"/>
          <w:sz w:val="22"/>
          <w:szCs w:val="22"/>
        </w:rPr>
      </w:pPr>
      <w:r w:rsidRPr="004A02BE">
        <w:rPr>
          <w:rFonts w:eastAsia="Times New Roman" w:cs="Calibri"/>
          <w:sz w:val="22"/>
          <w:szCs w:val="22"/>
        </w:rPr>
        <w:t>Wykonawca w porozumieniu z Zamawiającym opracuje zasady i sposoby komunikowania się z</w:t>
      </w:r>
      <w:r w:rsidR="00F350C2">
        <w:rPr>
          <w:rFonts w:eastAsia="Times New Roman" w:cs="Calibri"/>
          <w:sz w:val="22"/>
          <w:szCs w:val="22"/>
        </w:rPr>
        <w:t> </w:t>
      </w:r>
      <w:r w:rsidRPr="004A02BE">
        <w:rPr>
          <w:rFonts w:eastAsia="Times New Roman" w:cs="Calibri"/>
          <w:sz w:val="22"/>
          <w:szCs w:val="22"/>
        </w:rPr>
        <w:t>różnymi grupami interesu w toku całego procesu pracy nad projektem Planu, uwzględniając specyfikę danego obszaru Natura 2000 i znaczenie tych grup dla realizacji zapisów projektu Planu oraz przekaże je Zamawiającemu</w:t>
      </w:r>
      <w:r w:rsidR="001125D3">
        <w:rPr>
          <w:rFonts w:eastAsia="Times New Roman" w:cs="Calibri"/>
          <w:sz w:val="22"/>
          <w:szCs w:val="22"/>
        </w:rPr>
        <w:t>,</w:t>
      </w:r>
      <w:r w:rsidRPr="004A02BE">
        <w:rPr>
          <w:rFonts w:eastAsia="Times New Roman" w:cs="Calibri"/>
          <w:sz w:val="22"/>
          <w:szCs w:val="22"/>
        </w:rPr>
        <w:t xml:space="preserve"> w terminie do</w:t>
      </w:r>
      <w:r w:rsidR="001125D3" w:rsidRPr="004A02BE">
        <w:rPr>
          <w:rFonts w:eastAsia="Times New Roman" w:cs="Calibri"/>
          <w:sz w:val="22"/>
          <w:szCs w:val="22"/>
        </w:rPr>
        <w:t xml:space="preserve"> </w:t>
      </w:r>
      <w:r w:rsidR="001125D3" w:rsidRPr="004A02BE">
        <w:rPr>
          <w:rFonts w:eastAsia="Times New Roman" w:cs="Calibri"/>
          <w:b/>
          <w:bCs/>
          <w:sz w:val="22"/>
          <w:szCs w:val="22"/>
        </w:rPr>
        <w:t>30 dni</w:t>
      </w:r>
      <w:r w:rsidR="001125D3" w:rsidRPr="004A02BE">
        <w:rPr>
          <w:rFonts w:eastAsia="Times New Roman" w:cs="Calibri"/>
          <w:sz w:val="22"/>
          <w:szCs w:val="22"/>
        </w:rPr>
        <w:t xml:space="preserve"> </w:t>
      </w:r>
      <w:r w:rsidR="001125D3" w:rsidRPr="008A271B">
        <w:rPr>
          <w:rFonts w:eastAsia="Times New Roman" w:cs="Calibri"/>
          <w:b/>
          <w:bCs/>
          <w:sz w:val="22"/>
          <w:szCs w:val="22"/>
        </w:rPr>
        <w:t>kalendarzowych</w:t>
      </w:r>
      <w:r w:rsidR="001125D3">
        <w:rPr>
          <w:rFonts w:eastAsia="Times New Roman" w:cs="Calibri"/>
          <w:sz w:val="22"/>
          <w:szCs w:val="22"/>
        </w:rPr>
        <w:t xml:space="preserve"> </w:t>
      </w:r>
      <w:r w:rsidR="001125D3" w:rsidRPr="004A02BE">
        <w:rPr>
          <w:rFonts w:eastAsia="Times New Roman" w:cs="Calibri"/>
          <w:sz w:val="22"/>
          <w:szCs w:val="22"/>
        </w:rPr>
        <w:t xml:space="preserve">od </w:t>
      </w:r>
      <w:r w:rsidR="001125D3">
        <w:rPr>
          <w:rFonts w:eastAsia="Times New Roman" w:cs="Calibri"/>
          <w:sz w:val="22"/>
          <w:szCs w:val="22"/>
        </w:rPr>
        <w:t>dnia zawarcia U</w:t>
      </w:r>
      <w:r w:rsidR="001125D3" w:rsidRPr="004A02BE">
        <w:rPr>
          <w:rFonts w:eastAsia="Times New Roman" w:cs="Calibri"/>
          <w:sz w:val="22"/>
          <w:szCs w:val="22"/>
        </w:rPr>
        <w:t>mowy</w:t>
      </w:r>
      <w:r w:rsidR="001125D3">
        <w:rPr>
          <w:rFonts w:eastAsia="Times New Roman" w:cs="Calibri"/>
          <w:sz w:val="22"/>
          <w:szCs w:val="22"/>
        </w:rPr>
        <w:t>,</w:t>
      </w:r>
      <w:r w:rsidRPr="004A02BE">
        <w:rPr>
          <w:rFonts w:eastAsia="Times New Roman" w:cs="Calibri"/>
          <w:sz w:val="22"/>
          <w:szCs w:val="22"/>
        </w:rPr>
        <w:t xml:space="preserve"> do akceptacji. Jednocześni</w:t>
      </w:r>
      <w:r w:rsidR="00EA400B" w:rsidRPr="004A02BE">
        <w:rPr>
          <w:rFonts w:eastAsia="Times New Roman" w:cs="Calibri"/>
          <w:sz w:val="22"/>
          <w:szCs w:val="22"/>
        </w:rPr>
        <w:t>e</w:t>
      </w:r>
      <w:r w:rsidR="00EA3E56">
        <w:rPr>
          <w:rFonts w:eastAsia="Times New Roman" w:cs="Calibri"/>
          <w:sz w:val="22"/>
          <w:szCs w:val="22"/>
        </w:rPr>
        <w:t>, po uzyskaniu akceptacji,</w:t>
      </w:r>
      <w:r w:rsidR="005670C2" w:rsidRPr="004A02BE">
        <w:rPr>
          <w:rFonts w:eastAsia="Times New Roman" w:cs="Calibri"/>
          <w:sz w:val="22"/>
          <w:szCs w:val="22"/>
        </w:rPr>
        <w:t xml:space="preserve"> </w:t>
      </w:r>
      <w:r w:rsidRPr="004A02BE">
        <w:rPr>
          <w:rFonts w:eastAsia="Times New Roman" w:cs="Calibri"/>
          <w:sz w:val="22"/>
          <w:szCs w:val="22"/>
        </w:rPr>
        <w:t>Wykonawca przygotuje informację o przystąpieniu do sporządzenia projektu Planu i zasadach pracy nad nim, która zostanie rozesłana do przedstawicieli kluczowych instytucji</w:t>
      </w:r>
      <w:r w:rsidR="00F350C2">
        <w:rPr>
          <w:rFonts w:eastAsia="Times New Roman" w:cs="Calibri"/>
          <w:sz w:val="22"/>
          <w:szCs w:val="22"/>
        </w:rPr>
        <w:t>,</w:t>
      </w:r>
      <w:r w:rsidRPr="004A02BE">
        <w:rPr>
          <w:rFonts w:eastAsia="Times New Roman" w:cs="Calibri"/>
          <w:sz w:val="22"/>
          <w:szCs w:val="22"/>
        </w:rPr>
        <w:t xml:space="preserve"> m.in.: właściwych terytorialnie </w:t>
      </w:r>
      <w:r w:rsidR="00F8665D" w:rsidRPr="004A02BE">
        <w:rPr>
          <w:rFonts w:eastAsia="Times New Roman" w:cs="Calibri"/>
          <w:sz w:val="22"/>
          <w:szCs w:val="22"/>
        </w:rPr>
        <w:t xml:space="preserve">starostów, </w:t>
      </w:r>
      <w:r w:rsidRPr="004A02BE">
        <w:rPr>
          <w:rFonts w:eastAsia="Times New Roman" w:cs="Calibri"/>
          <w:sz w:val="22"/>
          <w:szCs w:val="22"/>
        </w:rPr>
        <w:t>wójtów, burmistrzów, Regionalnej Dyrekcji Lasów Państwowych w</w:t>
      </w:r>
      <w:r w:rsidR="00F350C2">
        <w:rPr>
          <w:rFonts w:eastAsia="Times New Roman" w:cs="Calibri"/>
          <w:sz w:val="22"/>
          <w:szCs w:val="22"/>
        </w:rPr>
        <w:t> </w:t>
      </w:r>
      <w:r w:rsidR="005670C2" w:rsidRPr="004A02BE">
        <w:rPr>
          <w:rFonts w:eastAsia="Times New Roman" w:cs="Calibri"/>
          <w:sz w:val="22"/>
          <w:szCs w:val="22"/>
        </w:rPr>
        <w:t>Białymstoku</w:t>
      </w:r>
      <w:r w:rsidRPr="004A02BE">
        <w:rPr>
          <w:rFonts w:eastAsia="Times New Roman" w:cs="Calibri"/>
          <w:sz w:val="22"/>
          <w:szCs w:val="22"/>
        </w:rPr>
        <w:t xml:space="preserve">, nadleśnictw, Regionalnego Zarządu Gospodarki Wodnej w </w:t>
      </w:r>
      <w:r w:rsidR="005670C2" w:rsidRPr="004A02BE">
        <w:rPr>
          <w:rFonts w:eastAsia="Times New Roman" w:cs="Calibri"/>
          <w:sz w:val="22"/>
          <w:szCs w:val="22"/>
        </w:rPr>
        <w:t>Białymstoku</w:t>
      </w:r>
      <w:r w:rsidRPr="004A02BE">
        <w:rPr>
          <w:rFonts w:eastAsia="Times New Roman" w:cs="Calibri"/>
          <w:sz w:val="22"/>
          <w:szCs w:val="22"/>
        </w:rPr>
        <w:t>, Bi</w:t>
      </w:r>
      <w:r w:rsidR="005670C2" w:rsidRPr="004A02BE">
        <w:rPr>
          <w:rFonts w:eastAsia="Times New Roman" w:cs="Calibri"/>
          <w:sz w:val="22"/>
          <w:szCs w:val="22"/>
        </w:rPr>
        <w:t>ałowieskiego</w:t>
      </w:r>
      <w:r w:rsidRPr="004A02BE">
        <w:rPr>
          <w:rFonts w:eastAsia="Times New Roman" w:cs="Calibri"/>
          <w:sz w:val="22"/>
          <w:szCs w:val="22"/>
        </w:rPr>
        <w:t xml:space="preserve"> Parku Narodowego, </w:t>
      </w:r>
      <w:r w:rsidR="00F8665D" w:rsidRPr="004A02BE">
        <w:rPr>
          <w:rFonts w:eastAsia="Times New Roman" w:cs="Calibri"/>
          <w:sz w:val="22"/>
          <w:szCs w:val="22"/>
        </w:rPr>
        <w:t>Zarządu Województwa Podlaskiego, Wojewody Podlaskiego, Straż</w:t>
      </w:r>
      <w:r w:rsidR="00EB380E" w:rsidRPr="004A02BE">
        <w:rPr>
          <w:rFonts w:eastAsia="Times New Roman" w:cs="Calibri"/>
          <w:sz w:val="22"/>
          <w:szCs w:val="22"/>
        </w:rPr>
        <w:t>y</w:t>
      </w:r>
      <w:r w:rsidR="00F8665D" w:rsidRPr="004A02BE">
        <w:rPr>
          <w:rFonts w:eastAsia="Times New Roman" w:cs="Calibri"/>
          <w:sz w:val="22"/>
          <w:szCs w:val="22"/>
        </w:rPr>
        <w:t xml:space="preserve"> Graniczn</w:t>
      </w:r>
      <w:r w:rsidR="00EB380E" w:rsidRPr="004A02BE">
        <w:rPr>
          <w:rFonts w:eastAsia="Times New Roman" w:cs="Calibri"/>
          <w:sz w:val="22"/>
          <w:szCs w:val="22"/>
        </w:rPr>
        <w:t>ej</w:t>
      </w:r>
      <w:r w:rsidR="00F8665D" w:rsidRPr="004A02BE">
        <w:rPr>
          <w:rFonts w:eastAsia="Times New Roman" w:cs="Calibri"/>
          <w:sz w:val="22"/>
          <w:szCs w:val="22"/>
        </w:rPr>
        <w:t xml:space="preserve">, </w:t>
      </w:r>
      <w:r w:rsidR="00810383" w:rsidRPr="004A02BE">
        <w:rPr>
          <w:rFonts w:eastAsia="Times New Roman" w:cs="Calibri"/>
          <w:sz w:val="22"/>
          <w:szCs w:val="22"/>
        </w:rPr>
        <w:t>2 Regionaln</w:t>
      </w:r>
      <w:r w:rsidR="00EB380E" w:rsidRPr="004A02BE">
        <w:rPr>
          <w:rFonts w:eastAsia="Times New Roman" w:cs="Calibri"/>
          <w:sz w:val="22"/>
          <w:szCs w:val="22"/>
        </w:rPr>
        <w:t>ej</w:t>
      </w:r>
      <w:r w:rsidR="00810383" w:rsidRPr="004A02BE">
        <w:rPr>
          <w:rFonts w:eastAsia="Times New Roman" w:cs="Calibri"/>
          <w:sz w:val="22"/>
          <w:szCs w:val="22"/>
        </w:rPr>
        <w:t xml:space="preserve"> Baz</w:t>
      </w:r>
      <w:r w:rsidR="00EB380E" w:rsidRPr="004A02BE">
        <w:rPr>
          <w:rFonts w:eastAsia="Times New Roman" w:cs="Calibri"/>
          <w:sz w:val="22"/>
          <w:szCs w:val="22"/>
        </w:rPr>
        <w:t>y</w:t>
      </w:r>
      <w:r w:rsidR="00810383" w:rsidRPr="004A02BE">
        <w:rPr>
          <w:rFonts w:eastAsia="Times New Roman" w:cs="Calibri"/>
          <w:sz w:val="22"/>
          <w:szCs w:val="22"/>
        </w:rPr>
        <w:t xml:space="preserve"> Logistyczn</w:t>
      </w:r>
      <w:r w:rsidR="00EB380E" w:rsidRPr="004A02BE">
        <w:rPr>
          <w:rFonts w:eastAsia="Times New Roman" w:cs="Calibri"/>
          <w:sz w:val="22"/>
          <w:szCs w:val="22"/>
        </w:rPr>
        <w:t>ej</w:t>
      </w:r>
      <w:r w:rsidR="00810383" w:rsidRPr="004A02BE">
        <w:rPr>
          <w:rFonts w:eastAsia="Times New Roman" w:cs="Calibri"/>
          <w:sz w:val="22"/>
          <w:szCs w:val="22"/>
        </w:rPr>
        <w:t xml:space="preserve"> - </w:t>
      </w:r>
      <w:r w:rsidR="00F8665D" w:rsidRPr="004A02BE">
        <w:rPr>
          <w:rFonts w:eastAsia="Times New Roman" w:cs="Calibri"/>
          <w:sz w:val="22"/>
          <w:szCs w:val="22"/>
        </w:rPr>
        <w:t>Skład Hajnówka</w:t>
      </w:r>
      <w:r w:rsidR="00810383" w:rsidRPr="004A02BE">
        <w:rPr>
          <w:rFonts w:eastAsia="Times New Roman" w:cs="Calibri"/>
          <w:sz w:val="22"/>
          <w:szCs w:val="22"/>
        </w:rPr>
        <w:t>,</w:t>
      </w:r>
      <w:r w:rsidR="00F8665D" w:rsidRPr="004A02BE">
        <w:rPr>
          <w:rFonts w:eastAsia="Times New Roman" w:cs="Calibri"/>
          <w:sz w:val="22"/>
          <w:szCs w:val="22"/>
        </w:rPr>
        <w:t xml:space="preserve"> </w:t>
      </w:r>
      <w:r w:rsidRPr="004A02BE">
        <w:rPr>
          <w:rFonts w:eastAsia="Times New Roman" w:cs="Calibri"/>
          <w:sz w:val="22"/>
          <w:szCs w:val="22"/>
        </w:rPr>
        <w:t>a także innych zarządców terenu gdzie występują przedmioty ochrony.</w:t>
      </w:r>
      <w:r w:rsidR="005670C2" w:rsidRPr="004A02BE">
        <w:rPr>
          <w:rFonts w:eastAsia="Times New Roman" w:cs="Calibri"/>
          <w:sz w:val="22"/>
          <w:szCs w:val="22"/>
        </w:rPr>
        <w:t xml:space="preserve"> </w:t>
      </w:r>
      <w:r w:rsidRPr="004A02BE">
        <w:rPr>
          <w:rFonts w:eastAsia="Times New Roman" w:cs="Calibri"/>
          <w:sz w:val="22"/>
          <w:szCs w:val="22"/>
        </w:rPr>
        <w:t>W pracach nad projektem Planu należy także zapewnić udział przedstawiciela instytucji inwestujących lub potencjalnie zainteresowanych inwestowaniem na terenie objętym projektem Planu, przedstawicieli lokalnych społeczności, organizacji i stowarzyszeń ekologicznych zarejestrowanych lub prowadzących aktywną działalność na terenie objętym projektem Planu</w:t>
      </w:r>
      <w:r w:rsidR="004450CB" w:rsidRPr="004A02BE">
        <w:rPr>
          <w:rFonts w:eastAsia="Times New Roman" w:cs="Calibri"/>
          <w:sz w:val="22"/>
          <w:szCs w:val="22"/>
        </w:rPr>
        <w:t>.</w:t>
      </w:r>
    </w:p>
    <w:p w14:paraId="4D21F8C4" w14:textId="5304B9C6" w:rsidR="00B83ADB" w:rsidRPr="004A02BE" w:rsidRDefault="00B83ADB" w:rsidP="00957E02">
      <w:pPr>
        <w:pStyle w:val="Akapitzlist"/>
        <w:numPr>
          <w:ilvl w:val="0"/>
          <w:numId w:val="15"/>
        </w:numPr>
        <w:tabs>
          <w:tab w:val="left" w:pos="862"/>
        </w:tabs>
        <w:spacing w:after="120"/>
        <w:contextualSpacing w:val="0"/>
        <w:jc w:val="both"/>
        <w:rPr>
          <w:rFonts w:eastAsia="Times New Roman" w:cs="Calibri"/>
          <w:sz w:val="22"/>
          <w:szCs w:val="22"/>
        </w:rPr>
      </w:pPr>
      <w:r w:rsidRPr="004A02BE">
        <w:rPr>
          <w:rFonts w:eastAsia="Times New Roman" w:cs="Calibri"/>
          <w:sz w:val="22"/>
          <w:szCs w:val="22"/>
        </w:rPr>
        <w:t>Podczas identyfikacji różnych grup interesu i wskazani</w:t>
      </w:r>
      <w:r w:rsidR="00EB380E" w:rsidRPr="004A02BE">
        <w:rPr>
          <w:rFonts w:eastAsia="Times New Roman" w:cs="Calibri"/>
          <w:sz w:val="22"/>
          <w:szCs w:val="22"/>
        </w:rPr>
        <w:t>a</w:t>
      </w:r>
      <w:r w:rsidRPr="004A02BE">
        <w:rPr>
          <w:rFonts w:eastAsia="Times New Roman" w:cs="Calibri"/>
          <w:sz w:val="22"/>
          <w:szCs w:val="22"/>
        </w:rPr>
        <w:t xml:space="preserve"> odpowiednich sposobów</w:t>
      </w:r>
      <w:r w:rsidR="001D20B2" w:rsidRPr="004A02BE">
        <w:rPr>
          <w:rFonts w:eastAsia="Times New Roman" w:cs="Calibri"/>
          <w:sz w:val="22"/>
          <w:szCs w:val="22"/>
        </w:rPr>
        <w:t xml:space="preserve"> i </w:t>
      </w:r>
      <w:r w:rsidRPr="004A02BE">
        <w:rPr>
          <w:rFonts w:eastAsia="Times New Roman" w:cs="Calibri"/>
          <w:sz w:val="22"/>
          <w:szCs w:val="22"/>
        </w:rPr>
        <w:t>narzędzi komunikowania się z nimi, należy brać pod uwagę te osoby/instytucje, które:</w:t>
      </w:r>
    </w:p>
    <w:p w14:paraId="33B511A6" w14:textId="7757B5F8" w:rsidR="001D20B2" w:rsidRPr="004A02BE" w:rsidRDefault="00B83ADB" w:rsidP="00957E02">
      <w:pPr>
        <w:pStyle w:val="Akapitzlist"/>
        <w:numPr>
          <w:ilvl w:val="0"/>
          <w:numId w:val="16"/>
        </w:numPr>
        <w:tabs>
          <w:tab w:val="left" w:pos="1142"/>
        </w:tabs>
        <w:spacing w:after="120"/>
        <w:ind w:left="993" w:hanging="284"/>
        <w:contextualSpacing w:val="0"/>
        <w:jc w:val="both"/>
        <w:rPr>
          <w:rFonts w:eastAsia="Symbol" w:cs="Calibri"/>
          <w:sz w:val="22"/>
          <w:szCs w:val="22"/>
        </w:rPr>
      </w:pPr>
      <w:r w:rsidRPr="004A02BE">
        <w:rPr>
          <w:rFonts w:eastAsia="Times New Roman" w:cs="Calibri"/>
          <w:sz w:val="22"/>
          <w:szCs w:val="22"/>
        </w:rPr>
        <w:t>powinny aktywnie uczestniczyć w pracach nad projektem Planu w ramach ZLW,</w:t>
      </w:r>
    </w:p>
    <w:p w14:paraId="34ED770E" w14:textId="77777777" w:rsidR="001D20B2" w:rsidRPr="004A02BE" w:rsidRDefault="00B83ADB" w:rsidP="00957E02">
      <w:pPr>
        <w:pStyle w:val="Akapitzlist"/>
        <w:numPr>
          <w:ilvl w:val="0"/>
          <w:numId w:val="16"/>
        </w:numPr>
        <w:tabs>
          <w:tab w:val="left" w:pos="1142"/>
        </w:tabs>
        <w:spacing w:after="120"/>
        <w:ind w:left="993" w:hanging="284"/>
        <w:contextualSpacing w:val="0"/>
        <w:jc w:val="both"/>
        <w:rPr>
          <w:rFonts w:eastAsia="Symbol" w:cs="Calibri"/>
          <w:sz w:val="22"/>
          <w:szCs w:val="22"/>
        </w:rPr>
      </w:pPr>
      <w:r w:rsidRPr="004A02BE">
        <w:rPr>
          <w:rFonts w:eastAsia="Times New Roman" w:cs="Calibri"/>
          <w:sz w:val="22"/>
          <w:szCs w:val="22"/>
        </w:rPr>
        <w:t>powinny angażować się w proces planistyczny, ponieważ opracowywany projekt Planu będzie ich dotyczył (zarządcy terenu, gdzie występują przedmioty ochrony),</w:t>
      </w:r>
    </w:p>
    <w:p w14:paraId="56413DCC" w14:textId="77777777" w:rsidR="001D20B2" w:rsidRPr="004A02BE" w:rsidRDefault="00B83ADB" w:rsidP="00957E02">
      <w:pPr>
        <w:pStyle w:val="Akapitzlist"/>
        <w:numPr>
          <w:ilvl w:val="0"/>
          <w:numId w:val="16"/>
        </w:numPr>
        <w:tabs>
          <w:tab w:val="left" w:pos="1142"/>
        </w:tabs>
        <w:spacing w:after="120"/>
        <w:ind w:left="993" w:hanging="284"/>
        <w:contextualSpacing w:val="0"/>
        <w:jc w:val="both"/>
        <w:rPr>
          <w:rFonts w:eastAsia="Symbol" w:cs="Calibri"/>
          <w:sz w:val="22"/>
          <w:szCs w:val="22"/>
        </w:rPr>
      </w:pPr>
      <w:r w:rsidRPr="004A02BE">
        <w:rPr>
          <w:rFonts w:eastAsia="Times New Roman" w:cs="Calibri"/>
          <w:sz w:val="22"/>
          <w:szCs w:val="22"/>
        </w:rPr>
        <w:t>mogą dostarczać informacji niezbędnych do sporządzenia projektu Planu,</w:t>
      </w:r>
    </w:p>
    <w:p w14:paraId="53699028" w14:textId="487F7031" w:rsidR="00B83ADB" w:rsidRPr="004A02BE" w:rsidRDefault="00B83ADB" w:rsidP="00957E02">
      <w:pPr>
        <w:pStyle w:val="Akapitzlist"/>
        <w:numPr>
          <w:ilvl w:val="0"/>
          <w:numId w:val="16"/>
        </w:numPr>
        <w:tabs>
          <w:tab w:val="left" w:pos="1142"/>
        </w:tabs>
        <w:spacing w:after="120"/>
        <w:ind w:left="993" w:hanging="284"/>
        <w:contextualSpacing w:val="0"/>
        <w:jc w:val="both"/>
        <w:rPr>
          <w:rFonts w:eastAsia="Symbol" w:cs="Calibri"/>
          <w:sz w:val="22"/>
          <w:szCs w:val="22"/>
        </w:rPr>
      </w:pPr>
      <w:r w:rsidRPr="004A02BE">
        <w:rPr>
          <w:rFonts w:eastAsia="Times New Roman" w:cs="Calibri"/>
          <w:sz w:val="22"/>
          <w:szCs w:val="22"/>
        </w:rPr>
        <w:t>mogą interesować się opracowywaniem projektu Planu z różnych względów, np. pod kątem inwestowania lub turystycznego wykorzystania terenu.</w:t>
      </w:r>
    </w:p>
    <w:p w14:paraId="1768D693" w14:textId="77777777" w:rsidR="001D20B2" w:rsidRPr="004A02BE" w:rsidRDefault="00B83ADB" w:rsidP="00957E02">
      <w:pPr>
        <w:pStyle w:val="Akapitzlist"/>
        <w:numPr>
          <w:ilvl w:val="0"/>
          <w:numId w:val="15"/>
        </w:numPr>
        <w:tabs>
          <w:tab w:val="left" w:pos="862"/>
        </w:tabs>
        <w:spacing w:after="120"/>
        <w:contextualSpacing w:val="0"/>
        <w:jc w:val="both"/>
        <w:rPr>
          <w:rFonts w:eastAsia="Times New Roman" w:cs="Calibri"/>
          <w:sz w:val="22"/>
          <w:szCs w:val="22"/>
        </w:rPr>
      </w:pPr>
      <w:r w:rsidRPr="004A02BE">
        <w:rPr>
          <w:rFonts w:eastAsia="Times New Roman" w:cs="Calibri"/>
          <w:sz w:val="22"/>
          <w:szCs w:val="22"/>
        </w:rPr>
        <w:t>Opracowane przez Wykonawcę zasady i sposoby komunikowania się pomiędzy Wykonawcą, Zamawiającym a różnymi grupami interesu zaangażowanymi w proces tworzenia projektu Planu wymagają, przed ich wdrożeniem, zatwierdzenia przez Zamawiającego.</w:t>
      </w:r>
    </w:p>
    <w:p w14:paraId="7B41A768" w14:textId="4E360A18" w:rsidR="00807CAF" w:rsidRPr="004A02BE" w:rsidRDefault="00B83ADB" w:rsidP="00957E02">
      <w:pPr>
        <w:pStyle w:val="Akapitzlist"/>
        <w:numPr>
          <w:ilvl w:val="0"/>
          <w:numId w:val="15"/>
        </w:numPr>
        <w:tabs>
          <w:tab w:val="left" w:pos="862"/>
        </w:tabs>
        <w:spacing w:after="120"/>
        <w:contextualSpacing w:val="0"/>
        <w:jc w:val="both"/>
        <w:rPr>
          <w:rFonts w:eastAsia="Times New Roman" w:cs="Calibri"/>
          <w:sz w:val="22"/>
          <w:szCs w:val="22"/>
        </w:rPr>
      </w:pPr>
      <w:r w:rsidRPr="004A02BE">
        <w:rPr>
          <w:rFonts w:eastAsia="Times New Roman" w:cs="Calibri"/>
          <w:sz w:val="22"/>
          <w:szCs w:val="22"/>
        </w:rPr>
        <w:t>Głównym kanałem udostępniania informacji o projekcie wszystkim zainteresowanym osobom i podmiotom będzie strona internetowa Zamawiającego.</w:t>
      </w:r>
      <w:r w:rsidR="00810383" w:rsidRPr="004A02BE">
        <w:rPr>
          <w:rFonts w:eastAsia="Times New Roman" w:cs="Calibri"/>
          <w:sz w:val="22"/>
          <w:szCs w:val="22"/>
        </w:rPr>
        <w:t xml:space="preserve"> Wykonawca</w:t>
      </w:r>
      <w:r w:rsidR="00FF2909" w:rsidRPr="004A02BE">
        <w:rPr>
          <w:rFonts w:eastAsia="Times New Roman" w:cs="Calibri"/>
          <w:sz w:val="22"/>
          <w:szCs w:val="22"/>
        </w:rPr>
        <w:t xml:space="preserve"> będzie przygotowywał </w:t>
      </w:r>
      <w:r w:rsidR="00810383" w:rsidRPr="004A02BE">
        <w:rPr>
          <w:rFonts w:eastAsia="Times New Roman" w:cs="Calibri"/>
          <w:sz w:val="22"/>
          <w:szCs w:val="22"/>
        </w:rPr>
        <w:t>informacj</w:t>
      </w:r>
      <w:r w:rsidR="00FF2909" w:rsidRPr="004A02BE">
        <w:rPr>
          <w:rFonts w:eastAsia="Times New Roman" w:cs="Calibri"/>
          <w:sz w:val="22"/>
          <w:szCs w:val="22"/>
        </w:rPr>
        <w:t>e dotyczące projektu Planu</w:t>
      </w:r>
      <w:r w:rsidR="00810383" w:rsidRPr="004A02BE">
        <w:rPr>
          <w:rFonts w:eastAsia="Times New Roman" w:cs="Calibri"/>
          <w:sz w:val="22"/>
          <w:szCs w:val="22"/>
        </w:rPr>
        <w:t xml:space="preserve"> do umieszczenia na stronie internetowej Zamawiającego.</w:t>
      </w:r>
      <w:r w:rsidRPr="004A02BE">
        <w:rPr>
          <w:rFonts w:eastAsia="Times New Roman" w:cs="Calibri"/>
          <w:sz w:val="22"/>
          <w:szCs w:val="22"/>
        </w:rPr>
        <w:t xml:space="preserve"> </w:t>
      </w:r>
    </w:p>
    <w:p w14:paraId="75BB2C68" w14:textId="74D35D7B" w:rsidR="00807CAF" w:rsidRPr="004A02BE" w:rsidRDefault="00AB14AB" w:rsidP="00957E02">
      <w:pPr>
        <w:numPr>
          <w:ilvl w:val="0"/>
          <w:numId w:val="9"/>
        </w:numPr>
        <w:tabs>
          <w:tab w:val="left" w:pos="342"/>
        </w:tabs>
        <w:spacing w:after="120"/>
        <w:ind w:left="342" w:hanging="342"/>
        <w:jc w:val="both"/>
        <w:rPr>
          <w:rFonts w:eastAsia="Times New Roman" w:cs="Calibri"/>
          <w:b/>
          <w:sz w:val="22"/>
          <w:szCs w:val="22"/>
        </w:rPr>
      </w:pPr>
      <w:r w:rsidRPr="004A02BE">
        <w:rPr>
          <w:rFonts w:eastAsia="Times New Roman" w:cs="Calibri"/>
          <w:b/>
          <w:sz w:val="22"/>
          <w:szCs w:val="22"/>
        </w:rPr>
        <w:t>Utworzenie Zespołu Lokalnej współpracy (ZLW).</w:t>
      </w:r>
    </w:p>
    <w:p w14:paraId="58616C09" w14:textId="77777777" w:rsidR="00F70532" w:rsidRPr="004A02BE" w:rsidRDefault="002742EB" w:rsidP="00957E02">
      <w:pPr>
        <w:pStyle w:val="Akapitzlist"/>
        <w:numPr>
          <w:ilvl w:val="0"/>
          <w:numId w:val="17"/>
        </w:numPr>
        <w:tabs>
          <w:tab w:val="left" w:pos="862"/>
        </w:tabs>
        <w:spacing w:after="120"/>
        <w:contextualSpacing w:val="0"/>
        <w:jc w:val="both"/>
        <w:rPr>
          <w:rFonts w:eastAsia="Times New Roman" w:cs="Calibri"/>
          <w:sz w:val="22"/>
          <w:szCs w:val="22"/>
        </w:rPr>
      </w:pPr>
      <w:r w:rsidRPr="004A02BE">
        <w:rPr>
          <w:rFonts w:eastAsia="Times New Roman" w:cs="Calibri"/>
          <w:sz w:val="22"/>
          <w:szCs w:val="22"/>
        </w:rPr>
        <w:lastRenderedPageBreak/>
        <w:t>ZLW tworzą przedstawiciele kluczowych grup interesu (tj. zainteresowane osoby i podmioty, których projekt Planu bezpośrednio dotyczy lub którzy mają wpływ na sposób realizacji ustaleń projektu Planu) oraz koordynator i zatrudnieni przy projekcie eksperci.</w:t>
      </w:r>
    </w:p>
    <w:p w14:paraId="08057845" w14:textId="77777777" w:rsidR="00F70532" w:rsidRPr="004A02BE" w:rsidRDefault="002742EB" w:rsidP="00957E02">
      <w:pPr>
        <w:pStyle w:val="Akapitzlist"/>
        <w:numPr>
          <w:ilvl w:val="0"/>
          <w:numId w:val="17"/>
        </w:numPr>
        <w:tabs>
          <w:tab w:val="left" w:pos="862"/>
        </w:tabs>
        <w:spacing w:after="120"/>
        <w:contextualSpacing w:val="0"/>
        <w:jc w:val="both"/>
        <w:rPr>
          <w:rFonts w:eastAsia="Times New Roman" w:cs="Calibri"/>
          <w:sz w:val="22"/>
          <w:szCs w:val="22"/>
        </w:rPr>
      </w:pPr>
      <w:r w:rsidRPr="004A02BE">
        <w:rPr>
          <w:rFonts w:eastAsia="Times New Roman" w:cs="Calibri"/>
          <w:sz w:val="22"/>
          <w:szCs w:val="22"/>
        </w:rPr>
        <w:t>ZLW bierze udział w opracowaniu projektu Planu i skompletowaniu jego dokumentacji podczas</w:t>
      </w:r>
      <w:r w:rsidR="00F70532" w:rsidRPr="004A02BE">
        <w:rPr>
          <w:rFonts w:eastAsia="Times New Roman" w:cs="Calibri"/>
          <w:sz w:val="22"/>
          <w:szCs w:val="22"/>
        </w:rPr>
        <w:t xml:space="preserve"> </w:t>
      </w:r>
      <w:r w:rsidRPr="004A02BE">
        <w:rPr>
          <w:rFonts w:eastAsia="Times New Roman" w:cs="Calibri"/>
          <w:sz w:val="22"/>
          <w:szCs w:val="22"/>
        </w:rPr>
        <w:t>cyklu spotkań dyskusyjnych zorganizowanych przez Zamawiającego.</w:t>
      </w:r>
      <w:bookmarkStart w:id="1" w:name="page8"/>
      <w:bookmarkEnd w:id="1"/>
      <w:r w:rsidR="00F70532" w:rsidRPr="004A02BE">
        <w:rPr>
          <w:rFonts w:eastAsia="Times New Roman" w:cs="Calibri"/>
          <w:sz w:val="22"/>
          <w:szCs w:val="22"/>
        </w:rPr>
        <w:t xml:space="preserve"> </w:t>
      </w:r>
    </w:p>
    <w:p w14:paraId="75074BA8" w14:textId="3F36B609" w:rsidR="00F70532" w:rsidRPr="0019782F" w:rsidRDefault="002742EB" w:rsidP="00E031A0">
      <w:pPr>
        <w:pStyle w:val="Akapitzlist"/>
        <w:numPr>
          <w:ilvl w:val="0"/>
          <w:numId w:val="17"/>
        </w:numPr>
        <w:tabs>
          <w:tab w:val="left" w:pos="862"/>
        </w:tabs>
        <w:spacing w:after="120"/>
        <w:contextualSpacing w:val="0"/>
        <w:jc w:val="both"/>
        <w:rPr>
          <w:rFonts w:eastAsia="Times New Roman" w:cs="Calibri"/>
          <w:sz w:val="22"/>
          <w:szCs w:val="22"/>
        </w:rPr>
      </w:pPr>
      <w:r w:rsidRPr="004A02BE">
        <w:rPr>
          <w:rFonts w:eastAsia="Times New Roman" w:cs="Calibri"/>
          <w:sz w:val="22"/>
          <w:szCs w:val="22"/>
        </w:rPr>
        <w:t xml:space="preserve">Wykonawca przedstawi Zamawiającemu do akceptacji wstępny skład ZLW w terminie do </w:t>
      </w:r>
      <w:r w:rsidR="00E031A0" w:rsidRPr="00EA3E56">
        <w:rPr>
          <w:rFonts w:eastAsia="Times New Roman" w:cs="Calibri"/>
          <w:b/>
          <w:bCs/>
          <w:sz w:val="22"/>
          <w:szCs w:val="22"/>
        </w:rPr>
        <w:t>30 dni</w:t>
      </w:r>
      <w:r w:rsidR="00E031A0" w:rsidRPr="00EA3E56">
        <w:rPr>
          <w:rFonts w:eastAsia="Times New Roman" w:cs="Calibri"/>
          <w:sz w:val="22"/>
          <w:szCs w:val="22"/>
        </w:rPr>
        <w:t xml:space="preserve"> </w:t>
      </w:r>
      <w:r w:rsidR="00E031A0" w:rsidRPr="00EA3E56">
        <w:rPr>
          <w:rFonts w:eastAsia="Times New Roman" w:cs="Calibri"/>
          <w:b/>
          <w:bCs/>
          <w:sz w:val="22"/>
          <w:szCs w:val="22"/>
        </w:rPr>
        <w:t>kalendarzowych</w:t>
      </w:r>
      <w:r w:rsidR="00E031A0" w:rsidRPr="00EA3E56">
        <w:rPr>
          <w:rFonts w:eastAsia="Times New Roman" w:cs="Calibri"/>
          <w:sz w:val="22"/>
          <w:szCs w:val="22"/>
        </w:rPr>
        <w:t xml:space="preserve"> od dnia zawarcia Umowy</w:t>
      </w:r>
      <w:r w:rsidR="00E031A0" w:rsidRPr="00EA3E56">
        <w:rPr>
          <w:rFonts w:eastAsia="Times New Roman" w:cs="Calibri"/>
          <w:bCs/>
          <w:sz w:val="22"/>
          <w:szCs w:val="22"/>
        </w:rPr>
        <w:t>.</w:t>
      </w:r>
      <w:r w:rsidRPr="00EA3E56">
        <w:rPr>
          <w:rFonts w:eastAsia="Times New Roman" w:cs="Calibri"/>
          <w:sz w:val="22"/>
          <w:szCs w:val="22"/>
        </w:rPr>
        <w:t xml:space="preserve"> Po </w:t>
      </w:r>
      <w:r w:rsidRPr="0019782F">
        <w:rPr>
          <w:rFonts w:eastAsia="Times New Roman" w:cs="Calibri"/>
          <w:sz w:val="22"/>
          <w:szCs w:val="22"/>
        </w:rPr>
        <w:t>jego akceptacji, przygotuje odpowiednie pisma, które zostaną rozesłane do interesariuszy.</w:t>
      </w:r>
    </w:p>
    <w:p w14:paraId="6B5871DB" w14:textId="77777777" w:rsidR="002028A2" w:rsidRPr="004A02BE" w:rsidRDefault="002742EB" w:rsidP="00957E02">
      <w:pPr>
        <w:pStyle w:val="Akapitzlist"/>
        <w:numPr>
          <w:ilvl w:val="0"/>
          <w:numId w:val="17"/>
        </w:numPr>
        <w:tabs>
          <w:tab w:val="left" w:pos="862"/>
        </w:tabs>
        <w:spacing w:after="120"/>
        <w:contextualSpacing w:val="0"/>
        <w:jc w:val="both"/>
        <w:rPr>
          <w:rFonts w:eastAsia="Times New Roman" w:cs="Calibri"/>
          <w:sz w:val="22"/>
          <w:szCs w:val="22"/>
        </w:rPr>
      </w:pPr>
      <w:r w:rsidRPr="004A02BE">
        <w:rPr>
          <w:rFonts w:eastAsia="Times New Roman" w:cs="Calibri"/>
          <w:sz w:val="22"/>
          <w:szCs w:val="22"/>
        </w:rPr>
        <w:t>Zatwierdzony przez Zamawiającego ZLW prowadzi prace nad opracowaniem projektu Planu pod przewodnictwem koordynatora projektu Planu, który</w:t>
      </w:r>
      <w:r w:rsidR="00F70532" w:rsidRPr="004A02BE">
        <w:rPr>
          <w:rFonts w:eastAsia="Times New Roman" w:cs="Calibri"/>
          <w:sz w:val="22"/>
          <w:szCs w:val="22"/>
        </w:rPr>
        <w:t xml:space="preserve"> </w:t>
      </w:r>
      <w:r w:rsidRPr="004A02BE">
        <w:rPr>
          <w:rFonts w:eastAsia="Times New Roman" w:cs="Calibri"/>
          <w:sz w:val="22"/>
          <w:szCs w:val="22"/>
        </w:rPr>
        <w:t>odpowiedzialny</w:t>
      </w:r>
      <w:r w:rsidR="00F70532" w:rsidRPr="004A02BE">
        <w:rPr>
          <w:rFonts w:eastAsia="Times New Roman" w:cs="Calibri"/>
          <w:sz w:val="22"/>
          <w:szCs w:val="22"/>
        </w:rPr>
        <w:t xml:space="preserve"> </w:t>
      </w:r>
      <w:r w:rsidRPr="004A02BE">
        <w:rPr>
          <w:rFonts w:eastAsia="Times New Roman" w:cs="Calibri"/>
          <w:sz w:val="22"/>
          <w:szCs w:val="22"/>
        </w:rPr>
        <w:t>będzie</w:t>
      </w:r>
      <w:r w:rsidR="00F70532" w:rsidRPr="004A02BE">
        <w:rPr>
          <w:rFonts w:eastAsia="Times New Roman" w:cs="Calibri"/>
          <w:sz w:val="22"/>
          <w:szCs w:val="22"/>
        </w:rPr>
        <w:t xml:space="preserve"> </w:t>
      </w:r>
      <w:r w:rsidRPr="004A02BE">
        <w:rPr>
          <w:rFonts w:eastAsia="Times New Roman" w:cs="Calibri"/>
          <w:sz w:val="22"/>
          <w:szCs w:val="22"/>
        </w:rPr>
        <w:t>za</w:t>
      </w:r>
      <w:r w:rsidR="00F70532" w:rsidRPr="004A02BE">
        <w:rPr>
          <w:rFonts w:eastAsia="Times New Roman" w:cs="Calibri"/>
          <w:sz w:val="22"/>
          <w:szCs w:val="22"/>
        </w:rPr>
        <w:t xml:space="preserve"> </w:t>
      </w:r>
      <w:r w:rsidRPr="004A02BE">
        <w:rPr>
          <w:rFonts w:eastAsia="Times New Roman" w:cs="Calibri"/>
          <w:sz w:val="22"/>
          <w:szCs w:val="22"/>
        </w:rPr>
        <w:t>realizację</w:t>
      </w:r>
      <w:r w:rsidR="00F70532" w:rsidRPr="004A02BE">
        <w:rPr>
          <w:rFonts w:eastAsia="Times New Roman" w:cs="Calibri"/>
          <w:sz w:val="22"/>
          <w:szCs w:val="22"/>
        </w:rPr>
        <w:t xml:space="preserve"> </w:t>
      </w:r>
      <w:r w:rsidRPr="004A02BE">
        <w:rPr>
          <w:rFonts w:eastAsia="Times New Roman" w:cs="Calibri"/>
          <w:sz w:val="22"/>
          <w:szCs w:val="22"/>
        </w:rPr>
        <w:t>procesu</w:t>
      </w:r>
      <w:r w:rsidR="00F70532" w:rsidRPr="004A02BE">
        <w:rPr>
          <w:rFonts w:eastAsia="Times New Roman" w:cs="Calibri"/>
          <w:sz w:val="22"/>
          <w:szCs w:val="22"/>
        </w:rPr>
        <w:t xml:space="preserve"> </w:t>
      </w:r>
      <w:r w:rsidRPr="004A02BE">
        <w:rPr>
          <w:rFonts w:eastAsia="Times New Roman" w:cs="Calibri"/>
          <w:sz w:val="22"/>
          <w:szCs w:val="22"/>
        </w:rPr>
        <w:t>planistycznego</w:t>
      </w:r>
      <w:r w:rsidRPr="004A02BE">
        <w:rPr>
          <w:rFonts w:eastAsia="Times New Roman" w:cs="Calibri"/>
          <w:sz w:val="22"/>
          <w:szCs w:val="22"/>
        </w:rPr>
        <w:tab/>
        <w:t>we</w:t>
      </w:r>
      <w:r w:rsidR="00F70532" w:rsidRPr="004A02BE">
        <w:rPr>
          <w:rFonts w:eastAsia="Times New Roman" w:cs="Calibri"/>
          <w:sz w:val="22"/>
          <w:szCs w:val="22"/>
        </w:rPr>
        <w:t xml:space="preserve"> </w:t>
      </w:r>
      <w:r w:rsidRPr="004A02BE">
        <w:rPr>
          <w:rFonts w:eastAsia="Times New Roman" w:cs="Calibri"/>
          <w:sz w:val="22"/>
          <w:szCs w:val="22"/>
        </w:rPr>
        <w:t>współpracy</w:t>
      </w:r>
      <w:r w:rsidR="00F70532" w:rsidRPr="004A02BE">
        <w:rPr>
          <w:rFonts w:eastAsia="Times New Roman" w:cs="Calibri"/>
          <w:sz w:val="22"/>
          <w:szCs w:val="22"/>
        </w:rPr>
        <w:t xml:space="preserve"> </w:t>
      </w:r>
      <w:r w:rsidRPr="004A02BE">
        <w:rPr>
          <w:rFonts w:eastAsia="Times New Roman" w:cs="Calibri"/>
          <w:sz w:val="22"/>
          <w:szCs w:val="22"/>
        </w:rPr>
        <w:t>z Zamawiającym.</w:t>
      </w:r>
    </w:p>
    <w:p w14:paraId="2D5E66F8" w14:textId="77777777" w:rsidR="002028A2" w:rsidRPr="004A02BE" w:rsidRDefault="002742EB" w:rsidP="00957E02">
      <w:pPr>
        <w:pStyle w:val="Akapitzlist"/>
        <w:numPr>
          <w:ilvl w:val="0"/>
          <w:numId w:val="17"/>
        </w:numPr>
        <w:tabs>
          <w:tab w:val="left" w:pos="862"/>
        </w:tabs>
        <w:spacing w:after="120"/>
        <w:contextualSpacing w:val="0"/>
        <w:jc w:val="both"/>
        <w:rPr>
          <w:rFonts w:eastAsia="Times New Roman" w:cs="Calibri"/>
          <w:sz w:val="22"/>
          <w:szCs w:val="22"/>
        </w:rPr>
      </w:pPr>
      <w:r w:rsidRPr="004A02BE">
        <w:rPr>
          <w:rFonts w:eastAsia="Times New Roman" w:cs="Calibri"/>
          <w:sz w:val="22"/>
          <w:szCs w:val="22"/>
        </w:rPr>
        <w:t>Struktura, wielkość oraz sposób pracy ZLW powinny być dobrane do specyfiki obszaru oraz ilości i złożoności pojawiających się problemów. W razie potrzeby ZLW może zostać podzielony na kilka odrębnych grup zajmujących się innymi tematami.</w:t>
      </w:r>
    </w:p>
    <w:p w14:paraId="1ACD276F" w14:textId="5D3DF7F5" w:rsidR="002742EB" w:rsidRPr="004A02BE" w:rsidRDefault="002742EB" w:rsidP="00957E02">
      <w:pPr>
        <w:pStyle w:val="Akapitzlist"/>
        <w:numPr>
          <w:ilvl w:val="0"/>
          <w:numId w:val="17"/>
        </w:numPr>
        <w:tabs>
          <w:tab w:val="left" w:pos="862"/>
        </w:tabs>
        <w:spacing w:after="120"/>
        <w:contextualSpacing w:val="0"/>
        <w:jc w:val="both"/>
        <w:rPr>
          <w:rFonts w:eastAsia="Times New Roman" w:cs="Calibri"/>
          <w:sz w:val="22"/>
          <w:szCs w:val="22"/>
        </w:rPr>
      </w:pPr>
      <w:r w:rsidRPr="004A02BE">
        <w:rPr>
          <w:rFonts w:eastAsia="Times New Roman" w:cs="Calibri"/>
          <w:sz w:val="22"/>
          <w:szCs w:val="22"/>
        </w:rPr>
        <w:t>Tworząc ZLW należy zapewnić udział:</w:t>
      </w:r>
    </w:p>
    <w:p w14:paraId="5780B6F1" w14:textId="77777777" w:rsidR="002028A2" w:rsidRPr="004A02BE" w:rsidRDefault="002742EB" w:rsidP="00957E02">
      <w:pPr>
        <w:pStyle w:val="Akapitzlist"/>
        <w:numPr>
          <w:ilvl w:val="0"/>
          <w:numId w:val="18"/>
        </w:numPr>
        <w:spacing w:after="120"/>
        <w:ind w:left="993" w:right="2200" w:hanging="284"/>
        <w:contextualSpacing w:val="0"/>
        <w:jc w:val="both"/>
        <w:rPr>
          <w:rFonts w:eastAsia="Times New Roman" w:cs="Calibri"/>
          <w:sz w:val="22"/>
          <w:szCs w:val="22"/>
        </w:rPr>
      </w:pPr>
      <w:r w:rsidRPr="004A02BE">
        <w:rPr>
          <w:rFonts w:eastAsia="Times New Roman" w:cs="Calibri"/>
          <w:sz w:val="22"/>
          <w:szCs w:val="22"/>
        </w:rPr>
        <w:t>przedstawiciel</w:t>
      </w:r>
      <w:r w:rsidR="002028A2" w:rsidRPr="004A02BE">
        <w:rPr>
          <w:rFonts w:eastAsia="Times New Roman" w:cs="Calibri"/>
          <w:sz w:val="22"/>
          <w:szCs w:val="22"/>
        </w:rPr>
        <w:t>i</w:t>
      </w:r>
      <w:r w:rsidRPr="004A02BE">
        <w:rPr>
          <w:rFonts w:eastAsia="Times New Roman" w:cs="Calibri"/>
          <w:sz w:val="22"/>
          <w:szCs w:val="22"/>
        </w:rPr>
        <w:t xml:space="preserve"> instytucji sprawującej nadzór nad obszarem;</w:t>
      </w:r>
    </w:p>
    <w:p w14:paraId="4D924AAD" w14:textId="77777777" w:rsidR="002028A2" w:rsidRPr="004A02BE" w:rsidRDefault="002742EB" w:rsidP="00957E02">
      <w:pPr>
        <w:pStyle w:val="Akapitzlist"/>
        <w:numPr>
          <w:ilvl w:val="0"/>
          <w:numId w:val="18"/>
        </w:numPr>
        <w:spacing w:after="120"/>
        <w:ind w:left="993" w:right="2200" w:hanging="284"/>
        <w:contextualSpacing w:val="0"/>
        <w:jc w:val="both"/>
        <w:rPr>
          <w:rFonts w:eastAsia="Times New Roman" w:cs="Calibri"/>
          <w:sz w:val="22"/>
          <w:szCs w:val="22"/>
        </w:rPr>
      </w:pPr>
      <w:r w:rsidRPr="004A02BE">
        <w:rPr>
          <w:rFonts w:eastAsia="Times New Roman" w:cs="Calibri"/>
          <w:sz w:val="22"/>
          <w:szCs w:val="22"/>
        </w:rPr>
        <w:t>koordynatora projektu Planu;</w:t>
      </w:r>
    </w:p>
    <w:p w14:paraId="136F966B" w14:textId="0169BEE6" w:rsidR="002028A2" w:rsidRPr="004A02BE" w:rsidRDefault="002742EB" w:rsidP="00957E02">
      <w:pPr>
        <w:pStyle w:val="Akapitzlist"/>
        <w:numPr>
          <w:ilvl w:val="0"/>
          <w:numId w:val="18"/>
        </w:numPr>
        <w:spacing w:after="120"/>
        <w:ind w:left="993" w:right="8" w:hanging="284"/>
        <w:contextualSpacing w:val="0"/>
        <w:jc w:val="both"/>
        <w:rPr>
          <w:rFonts w:eastAsia="Times New Roman" w:cs="Calibri"/>
          <w:sz w:val="22"/>
          <w:szCs w:val="22"/>
        </w:rPr>
      </w:pPr>
      <w:r w:rsidRPr="004A02BE">
        <w:rPr>
          <w:rFonts w:eastAsia="Times New Roman" w:cs="Calibri"/>
          <w:sz w:val="22"/>
          <w:szCs w:val="22"/>
        </w:rPr>
        <w:t>przedstawicieli zainteresowanych osób i podmiotów prowadzących działalność dotyczącą siedlisk przyrodniczych i siedlisk gatunków, dla których wyznaczono obszar Natura 2000;</w:t>
      </w:r>
    </w:p>
    <w:p w14:paraId="50CD2710" w14:textId="5A418AC7" w:rsidR="00DD5C3D" w:rsidRPr="004A02BE" w:rsidRDefault="00DD5C3D" w:rsidP="00957E02">
      <w:pPr>
        <w:pStyle w:val="Akapitzlist"/>
        <w:numPr>
          <w:ilvl w:val="0"/>
          <w:numId w:val="18"/>
        </w:numPr>
        <w:spacing w:after="120"/>
        <w:ind w:left="993" w:right="8" w:hanging="284"/>
        <w:contextualSpacing w:val="0"/>
        <w:jc w:val="both"/>
        <w:rPr>
          <w:rFonts w:eastAsia="Times New Roman" w:cs="Calibri"/>
          <w:sz w:val="22"/>
          <w:szCs w:val="22"/>
        </w:rPr>
      </w:pPr>
      <w:r w:rsidRPr="004A02BE">
        <w:rPr>
          <w:rFonts w:eastAsia="Times New Roman" w:cs="Calibri"/>
          <w:sz w:val="22"/>
          <w:szCs w:val="22"/>
        </w:rPr>
        <w:t>przedstawicieli członków Regionalnej Rady Ochrony Przyrody;</w:t>
      </w:r>
    </w:p>
    <w:p w14:paraId="7CCF3732" w14:textId="3C562669" w:rsidR="002028A2" w:rsidRPr="004A02BE" w:rsidRDefault="002742EB" w:rsidP="00957E02">
      <w:pPr>
        <w:pStyle w:val="Akapitzlist"/>
        <w:numPr>
          <w:ilvl w:val="0"/>
          <w:numId w:val="18"/>
        </w:numPr>
        <w:spacing w:after="120"/>
        <w:ind w:left="993" w:right="8" w:hanging="284"/>
        <w:contextualSpacing w:val="0"/>
        <w:jc w:val="both"/>
        <w:rPr>
          <w:rFonts w:eastAsia="Times New Roman" w:cs="Calibri"/>
          <w:sz w:val="22"/>
          <w:szCs w:val="22"/>
        </w:rPr>
      </w:pPr>
      <w:r w:rsidRPr="004A02BE">
        <w:rPr>
          <w:rFonts w:eastAsia="Times New Roman" w:cs="Calibri"/>
          <w:sz w:val="22"/>
          <w:szCs w:val="22"/>
        </w:rPr>
        <w:t>ekspertów przyrodników – specjalistów od siedlisk przyrodniczych i/lub</w:t>
      </w:r>
      <w:r w:rsidR="002028A2" w:rsidRPr="004A02BE">
        <w:rPr>
          <w:rFonts w:eastAsia="Times New Roman" w:cs="Calibri"/>
          <w:sz w:val="22"/>
          <w:szCs w:val="22"/>
        </w:rPr>
        <w:t xml:space="preserve"> </w:t>
      </w:r>
      <w:r w:rsidRPr="004A02BE">
        <w:rPr>
          <w:rFonts w:eastAsia="Times New Roman" w:cs="Calibri"/>
          <w:sz w:val="22"/>
          <w:szCs w:val="22"/>
        </w:rPr>
        <w:t>gatunków, dla których wyznaczono obszar Natura 2000</w:t>
      </w:r>
      <w:r w:rsidR="00FB6518" w:rsidRPr="004A02BE">
        <w:rPr>
          <w:rFonts w:eastAsia="Times New Roman" w:cs="Calibri"/>
          <w:sz w:val="22"/>
          <w:szCs w:val="22"/>
        </w:rPr>
        <w:t xml:space="preserve"> </w:t>
      </w:r>
      <w:r w:rsidRPr="004A02BE">
        <w:rPr>
          <w:rFonts w:eastAsia="Times New Roman" w:cs="Calibri"/>
          <w:sz w:val="22"/>
          <w:szCs w:val="22"/>
        </w:rPr>
        <w:t>oraz innych ekspertów;</w:t>
      </w:r>
    </w:p>
    <w:p w14:paraId="729ABFDA" w14:textId="77777777" w:rsidR="00EC3BC1" w:rsidRPr="004A02BE" w:rsidRDefault="002742EB" w:rsidP="00957E02">
      <w:pPr>
        <w:pStyle w:val="Akapitzlist"/>
        <w:numPr>
          <w:ilvl w:val="0"/>
          <w:numId w:val="17"/>
        </w:numPr>
        <w:tabs>
          <w:tab w:val="left" w:pos="860"/>
        </w:tabs>
        <w:spacing w:after="120"/>
        <w:contextualSpacing w:val="0"/>
        <w:jc w:val="both"/>
        <w:rPr>
          <w:rFonts w:eastAsia="Times New Roman" w:cs="Calibri"/>
          <w:sz w:val="22"/>
          <w:szCs w:val="22"/>
        </w:rPr>
      </w:pPr>
      <w:r w:rsidRPr="004A02BE">
        <w:rPr>
          <w:rFonts w:eastAsia="Times New Roman" w:cs="Calibri"/>
          <w:sz w:val="22"/>
          <w:szCs w:val="22"/>
        </w:rPr>
        <w:t>Wykonawca zwróci się do podmiotów prowadzących działalność w obrębie siedlisk przyrodniczych i siedlisk gatunków, dla których wyznaczono obszar Natura 2000, o wskazanie swoich stałych przedstawicieli do ZLW oraz doprowadzi do wyboru</w:t>
      </w:r>
      <w:r w:rsidR="00EC3BC1" w:rsidRPr="004A02BE">
        <w:rPr>
          <w:rFonts w:eastAsia="Times New Roman" w:cs="Calibri"/>
          <w:sz w:val="22"/>
          <w:szCs w:val="22"/>
        </w:rPr>
        <w:t xml:space="preserve"> </w:t>
      </w:r>
      <w:r w:rsidRPr="004A02BE">
        <w:rPr>
          <w:rFonts w:eastAsia="Times New Roman" w:cs="Calibri"/>
          <w:sz w:val="22"/>
          <w:szCs w:val="22"/>
        </w:rPr>
        <w:t>takich osób wśród</w:t>
      </w:r>
      <w:r w:rsidR="00EC3BC1" w:rsidRPr="004A02BE">
        <w:rPr>
          <w:rFonts w:eastAsia="Times New Roman" w:cs="Calibri"/>
          <w:sz w:val="22"/>
          <w:szCs w:val="22"/>
        </w:rPr>
        <w:t xml:space="preserve"> </w:t>
      </w:r>
      <w:r w:rsidRPr="004A02BE">
        <w:rPr>
          <w:rFonts w:eastAsia="Times New Roman" w:cs="Calibri"/>
          <w:sz w:val="22"/>
          <w:szCs w:val="22"/>
        </w:rPr>
        <w:t>właścicieli terenu w sposób nieprowadzący do konfliktów. W uzasadnionych przypadkach wskazane jest zorganizowanie przez Wykonawcę spotkań w celu wyboru przedstawiciela danej grupy interesu.</w:t>
      </w:r>
    </w:p>
    <w:p w14:paraId="1C7AD5CC" w14:textId="512D7923" w:rsidR="00EC3BC1" w:rsidRPr="004A02BE" w:rsidRDefault="002742EB" w:rsidP="00957E02">
      <w:pPr>
        <w:pStyle w:val="Akapitzlist"/>
        <w:numPr>
          <w:ilvl w:val="0"/>
          <w:numId w:val="17"/>
        </w:numPr>
        <w:tabs>
          <w:tab w:val="left" w:pos="860"/>
        </w:tabs>
        <w:spacing w:after="120"/>
        <w:contextualSpacing w:val="0"/>
        <w:jc w:val="both"/>
        <w:rPr>
          <w:rFonts w:eastAsia="Times New Roman" w:cs="Calibri"/>
          <w:sz w:val="22"/>
          <w:szCs w:val="22"/>
        </w:rPr>
      </w:pPr>
      <w:r w:rsidRPr="004A02BE">
        <w:rPr>
          <w:rFonts w:eastAsia="Times New Roman" w:cs="Calibri"/>
          <w:sz w:val="22"/>
          <w:szCs w:val="22"/>
        </w:rPr>
        <w:t>Skład ZLW może ulegać zmianie w trakcie pracy nad projektem Planu</w:t>
      </w:r>
      <w:r w:rsidR="00747F58">
        <w:rPr>
          <w:rFonts w:eastAsia="Times New Roman" w:cs="Calibri"/>
          <w:sz w:val="22"/>
          <w:szCs w:val="22"/>
        </w:rPr>
        <w:t>,</w:t>
      </w:r>
      <w:r w:rsidRPr="004A02BE">
        <w:rPr>
          <w:rFonts w:eastAsia="Times New Roman" w:cs="Calibri"/>
          <w:sz w:val="22"/>
          <w:szCs w:val="22"/>
        </w:rPr>
        <w:t xml:space="preserve"> stosownie do potrzeb. Zmiana</w:t>
      </w:r>
      <w:r w:rsidR="00EC3BC1" w:rsidRPr="004A02BE">
        <w:rPr>
          <w:rFonts w:eastAsia="Times New Roman" w:cs="Calibri"/>
          <w:sz w:val="22"/>
          <w:szCs w:val="22"/>
        </w:rPr>
        <w:t xml:space="preserve"> </w:t>
      </w:r>
      <w:r w:rsidRPr="004A02BE">
        <w:rPr>
          <w:rFonts w:eastAsia="Times New Roman" w:cs="Calibri"/>
          <w:sz w:val="22"/>
          <w:szCs w:val="22"/>
        </w:rPr>
        <w:t>składu</w:t>
      </w:r>
      <w:r w:rsidR="00EC3BC1" w:rsidRPr="004A02BE">
        <w:rPr>
          <w:rFonts w:eastAsia="Times New Roman" w:cs="Calibri"/>
          <w:sz w:val="22"/>
          <w:szCs w:val="22"/>
        </w:rPr>
        <w:t xml:space="preserve"> </w:t>
      </w:r>
      <w:r w:rsidRPr="004A02BE">
        <w:rPr>
          <w:rFonts w:eastAsia="Times New Roman" w:cs="Calibri"/>
          <w:sz w:val="22"/>
          <w:szCs w:val="22"/>
        </w:rPr>
        <w:t>Zespołu</w:t>
      </w:r>
      <w:r w:rsidR="00EC3BC1" w:rsidRPr="004A02BE">
        <w:rPr>
          <w:rFonts w:eastAsia="Times New Roman" w:cs="Calibri"/>
          <w:sz w:val="22"/>
          <w:szCs w:val="22"/>
        </w:rPr>
        <w:t xml:space="preserve"> </w:t>
      </w:r>
      <w:r w:rsidRPr="004A02BE">
        <w:rPr>
          <w:rFonts w:eastAsia="Times New Roman" w:cs="Calibri"/>
          <w:sz w:val="22"/>
          <w:szCs w:val="22"/>
        </w:rPr>
        <w:t>dokonywana jest przez Wykonawcę</w:t>
      </w:r>
      <w:r w:rsidR="00EC3BC1" w:rsidRPr="004A02BE">
        <w:rPr>
          <w:rFonts w:eastAsia="Times New Roman" w:cs="Calibri"/>
          <w:sz w:val="22"/>
          <w:szCs w:val="22"/>
        </w:rPr>
        <w:t xml:space="preserve"> </w:t>
      </w:r>
      <w:r w:rsidRPr="004A02BE">
        <w:rPr>
          <w:rFonts w:eastAsia="Times New Roman" w:cs="Calibri"/>
          <w:sz w:val="22"/>
          <w:szCs w:val="22"/>
        </w:rPr>
        <w:t>w porozumieniu z Zamawiającym.</w:t>
      </w:r>
    </w:p>
    <w:p w14:paraId="58006EFC" w14:textId="77777777" w:rsidR="00EC3BC1" w:rsidRPr="004A02BE" w:rsidRDefault="002742EB" w:rsidP="00957E02">
      <w:pPr>
        <w:pStyle w:val="Akapitzlist"/>
        <w:numPr>
          <w:ilvl w:val="0"/>
          <w:numId w:val="17"/>
        </w:numPr>
        <w:tabs>
          <w:tab w:val="left" w:pos="860"/>
        </w:tabs>
        <w:spacing w:after="120"/>
        <w:contextualSpacing w:val="0"/>
        <w:jc w:val="both"/>
        <w:rPr>
          <w:rFonts w:eastAsia="Times New Roman" w:cs="Calibri"/>
          <w:sz w:val="22"/>
          <w:szCs w:val="22"/>
        </w:rPr>
      </w:pPr>
      <w:r w:rsidRPr="004A02BE">
        <w:rPr>
          <w:rFonts w:eastAsia="Times New Roman" w:cs="Calibri"/>
          <w:sz w:val="22"/>
          <w:szCs w:val="22"/>
        </w:rPr>
        <w:t>Koordynator projektu Planu przygotuje informację o składzie ZLW do umieszczenia na stronie internetowej Zamawiającego, podając: imię i nazwisko (po uprzednim uzyskaniu pisemnej zgody danej osoby) oraz nazwę instytucji/grupę interesu, którą reprezentuje.</w:t>
      </w:r>
    </w:p>
    <w:p w14:paraId="61574109" w14:textId="2659C052" w:rsidR="002742EB" w:rsidRPr="004A02BE" w:rsidRDefault="002742EB" w:rsidP="00957E02">
      <w:pPr>
        <w:pStyle w:val="Akapitzlist"/>
        <w:numPr>
          <w:ilvl w:val="0"/>
          <w:numId w:val="17"/>
        </w:numPr>
        <w:tabs>
          <w:tab w:val="left" w:pos="860"/>
        </w:tabs>
        <w:spacing w:after="120"/>
        <w:contextualSpacing w:val="0"/>
        <w:jc w:val="both"/>
        <w:rPr>
          <w:rFonts w:eastAsia="Times New Roman" w:cs="Calibri"/>
          <w:sz w:val="22"/>
          <w:szCs w:val="22"/>
        </w:rPr>
      </w:pPr>
      <w:r w:rsidRPr="004A02BE">
        <w:rPr>
          <w:rFonts w:eastAsia="Times New Roman" w:cs="Calibri"/>
          <w:sz w:val="22"/>
          <w:szCs w:val="22"/>
        </w:rPr>
        <w:t>Udział w pracach ZLW jest dobrowolny (z wyjątkiem: koordynatora projektu Planu</w:t>
      </w:r>
      <w:r w:rsidR="0070033A" w:rsidRPr="004A02BE">
        <w:rPr>
          <w:rFonts w:eastAsia="Times New Roman" w:cs="Calibri"/>
          <w:sz w:val="22"/>
          <w:szCs w:val="22"/>
        </w:rPr>
        <w:t xml:space="preserve"> oraz</w:t>
      </w:r>
      <w:r w:rsidRPr="004A02BE">
        <w:rPr>
          <w:rFonts w:eastAsia="Times New Roman" w:cs="Calibri"/>
          <w:sz w:val="22"/>
          <w:szCs w:val="22"/>
        </w:rPr>
        <w:t xml:space="preserve"> ekspertów zatrudnionych przez Wykonawcę</w:t>
      </w:r>
      <w:r w:rsidR="00EC3BC1" w:rsidRPr="004A02BE">
        <w:rPr>
          <w:rFonts w:eastAsia="Times New Roman" w:cs="Calibri"/>
          <w:sz w:val="22"/>
          <w:szCs w:val="22"/>
        </w:rPr>
        <w:t>,</w:t>
      </w:r>
      <w:r w:rsidRPr="004A02BE">
        <w:rPr>
          <w:rFonts w:eastAsia="Times New Roman" w:cs="Calibri"/>
          <w:sz w:val="22"/>
          <w:szCs w:val="22"/>
        </w:rPr>
        <w:t xml:space="preserve"> a także sprawującego nadzór nad obszarem), uczestnicy pokrywają koszty swojego przyjazdu na spotkania, a wkład do projektu Planu opracowują w ramach swojej działalności.</w:t>
      </w:r>
    </w:p>
    <w:p w14:paraId="64053FED" w14:textId="77777777" w:rsidR="002742EB" w:rsidRPr="004A02BE" w:rsidRDefault="002742EB" w:rsidP="00957E02">
      <w:pPr>
        <w:spacing w:after="120"/>
        <w:jc w:val="both"/>
        <w:rPr>
          <w:rFonts w:eastAsia="Times New Roman" w:cs="Calibri"/>
          <w:sz w:val="22"/>
          <w:szCs w:val="22"/>
        </w:rPr>
      </w:pPr>
    </w:p>
    <w:p w14:paraId="5DC0FCFF" w14:textId="78DA4E4C" w:rsidR="005E0432" w:rsidRPr="004A02BE" w:rsidRDefault="00C200CF" w:rsidP="00957E02">
      <w:pPr>
        <w:spacing w:after="120"/>
        <w:jc w:val="both"/>
        <w:rPr>
          <w:rFonts w:eastAsia="Times New Roman" w:cs="Calibri"/>
          <w:b/>
          <w:sz w:val="22"/>
          <w:szCs w:val="22"/>
        </w:rPr>
      </w:pPr>
      <w:r w:rsidRPr="004A02BE">
        <w:rPr>
          <w:rFonts w:eastAsia="Times New Roman" w:cs="Calibri"/>
          <w:b/>
          <w:sz w:val="22"/>
          <w:szCs w:val="22"/>
        </w:rPr>
        <w:t xml:space="preserve">II. </w:t>
      </w:r>
      <w:r w:rsidR="005E0432" w:rsidRPr="004A02BE">
        <w:rPr>
          <w:rFonts w:eastAsia="Times New Roman" w:cs="Calibri"/>
          <w:b/>
          <w:sz w:val="22"/>
          <w:szCs w:val="22"/>
        </w:rPr>
        <w:t>ETAP II</w:t>
      </w:r>
    </w:p>
    <w:p w14:paraId="0F6FFC0D" w14:textId="28CD9847" w:rsidR="005E0432" w:rsidRPr="004A02BE" w:rsidRDefault="005E0432" w:rsidP="00957E02">
      <w:pPr>
        <w:spacing w:after="120"/>
        <w:ind w:left="2" w:right="20"/>
        <w:jc w:val="both"/>
        <w:rPr>
          <w:rFonts w:eastAsia="Times New Roman" w:cs="Calibri"/>
          <w:sz w:val="22"/>
          <w:szCs w:val="22"/>
        </w:rPr>
      </w:pPr>
      <w:r w:rsidRPr="004A02BE">
        <w:rPr>
          <w:rFonts w:eastAsia="Times New Roman" w:cs="Calibri"/>
          <w:sz w:val="22"/>
          <w:szCs w:val="22"/>
        </w:rPr>
        <w:t>Opracowanie projektu Planu</w:t>
      </w:r>
      <w:r w:rsidR="007F6B97">
        <w:rPr>
          <w:rFonts w:eastAsia="Times New Roman" w:cs="Calibri"/>
          <w:sz w:val="22"/>
          <w:szCs w:val="22"/>
        </w:rPr>
        <w:t xml:space="preserve"> zostanie zrealizowane w wyniku</w:t>
      </w:r>
      <w:r w:rsidRPr="004A02BE">
        <w:rPr>
          <w:rFonts w:eastAsia="Times New Roman" w:cs="Calibri"/>
          <w:sz w:val="22"/>
          <w:szCs w:val="22"/>
        </w:rPr>
        <w:t xml:space="preserve"> wdrożeni</w:t>
      </w:r>
      <w:r w:rsidR="007F6B97">
        <w:rPr>
          <w:rFonts w:eastAsia="Times New Roman" w:cs="Calibri"/>
          <w:sz w:val="22"/>
          <w:szCs w:val="22"/>
        </w:rPr>
        <w:t>a</w:t>
      </w:r>
      <w:r w:rsidRPr="004A02BE">
        <w:rPr>
          <w:rFonts w:eastAsia="Times New Roman" w:cs="Calibri"/>
          <w:sz w:val="22"/>
          <w:szCs w:val="22"/>
        </w:rPr>
        <w:t xml:space="preserve"> i przeprowadzeni</w:t>
      </w:r>
      <w:r w:rsidR="007F6B97">
        <w:rPr>
          <w:rFonts w:eastAsia="Times New Roman" w:cs="Calibri"/>
          <w:sz w:val="22"/>
          <w:szCs w:val="22"/>
        </w:rPr>
        <w:t>a</w:t>
      </w:r>
      <w:r w:rsidRPr="004A02BE">
        <w:rPr>
          <w:rFonts w:eastAsia="Times New Roman" w:cs="Calibri"/>
          <w:sz w:val="22"/>
          <w:szCs w:val="22"/>
        </w:rPr>
        <w:t xml:space="preserve"> procesu planistycznego, który obejmuje następujący zakres prac koniecznych:</w:t>
      </w:r>
    </w:p>
    <w:p w14:paraId="1B738B1D" w14:textId="736584E2" w:rsidR="00000070" w:rsidRPr="004A02BE" w:rsidRDefault="00000070" w:rsidP="00957E02">
      <w:pPr>
        <w:numPr>
          <w:ilvl w:val="0"/>
          <w:numId w:val="19"/>
        </w:numPr>
        <w:tabs>
          <w:tab w:val="left" w:pos="342"/>
        </w:tabs>
        <w:spacing w:after="120"/>
        <w:jc w:val="both"/>
        <w:rPr>
          <w:rFonts w:eastAsia="Times New Roman" w:cs="Calibri"/>
          <w:b/>
          <w:sz w:val="22"/>
          <w:szCs w:val="22"/>
        </w:rPr>
      </w:pPr>
      <w:r w:rsidRPr="004A02BE">
        <w:rPr>
          <w:rFonts w:eastAsia="Times New Roman" w:cs="Calibri"/>
          <w:b/>
          <w:sz w:val="22"/>
          <w:szCs w:val="22"/>
        </w:rPr>
        <w:t>Wykonanie opisu granic obszaru Natura 2000.</w:t>
      </w:r>
    </w:p>
    <w:p w14:paraId="3AAC9C19" w14:textId="4F062E32" w:rsidR="00000070" w:rsidRPr="004A02BE" w:rsidRDefault="00000070" w:rsidP="00957E02">
      <w:pPr>
        <w:tabs>
          <w:tab w:val="left" w:pos="862"/>
        </w:tabs>
        <w:spacing w:after="120"/>
        <w:jc w:val="both"/>
        <w:rPr>
          <w:rFonts w:eastAsia="Times New Roman" w:cs="Calibri"/>
          <w:sz w:val="22"/>
          <w:szCs w:val="22"/>
        </w:rPr>
      </w:pPr>
      <w:r w:rsidRPr="004A02BE">
        <w:rPr>
          <w:rFonts w:eastAsia="Times New Roman" w:cs="Calibri"/>
          <w:sz w:val="22"/>
          <w:szCs w:val="22"/>
        </w:rPr>
        <w:lastRenderedPageBreak/>
        <w:t xml:space="preserve">Opisem granic obszaru Natura 2000 jest wektorowa warstwa informacyjna (pliki ESRI </w:t>
      </w:r>
      <w:proofErr w:type="spellStart"/>
      <w:r w:rsidRPr="004A02BE">
        <w:rPr>
          <w:rFonts w:eastAsia="Times New Roman" w:cs="Calibri"/>
          <w:sz w:val="22"/>
          <w:szCs w:val="22"/>
        </w:rPr>
        <w:t>shapefile</w:t>
      </w:r>
      <w:proofErr w:type="spellEnd"/>
      <w:r w:rsidRPr="004A02BE">
        <w:rPr>
          <w:rFonts w:eastAsia="Times New Roman" w:cs="Calibri"/>
          <w:sz w:val="22"/>
          <w:szCs w:val="22"/>
        </w:rPr>
        <w:t>), w</w:t>
      </w:r>
      <w:r w:rsidR="00F53228">
        <w:rPr>
          <w:rFonts w:eastAsia="Times New Roman" w:cs="Calibri"/>
          <w:sz w:val="22"/>
          <w:szCs w:val="22"/>
        </w:rPr>
        <w:t> </w:t>
      </w:r>
      <w:r w:rsidRPr="004A02BE">
        <w:rPr>
          <w:rFonts w:eastAsia="Times New Roman" w:cs="Calibri"/>
          <w:sz w:val="22"/>
          <w:szCs w:val="22"/>
        </w:rPr>
        <w:t>układzie współrzędnych, o którym mowa w § 11</w:t>
      </w:r>
      <w:r w:rsidR="00F53228">
        <w:rPr>
          <w:rFonts w:eastAsia="Times New Roman" w:cs="Calibri"/>
          <w:sz w:val="22"/>
          <w:szCs w:val="22"/>
        </w:rPr>
        <w:t xml:space="preserve"> ust. </w:t>
      </w:r>
      <w:r w:rsidRPr="004A02BE">
        <w:rPr>
          <w:rFonts w:eastAsia="Times New Roman" w:cs="Calibri"/>
          <w:sz w:val="22"/>
          <w:szCs w:val="22"/>
        </w:rPr>
        <w:t>1. rozporządzenia Rady Ministrów z dnia 15</w:t>
      </w:r>
      <w:r w:rsidR="00F53228">
        <w:rPr>
          <w:rFonts w:eastAsia="Times New Roman" w:cs="Calibri"/>
          <w:sz w:val="22"/>
          <w:szCs w:val="22"/>
        </w:rPr>
        <w:t> </w:t>
      </w:r>
      <w:r w:rsidRPr="004A02BE">
        <w:rPr>
          <w:rFonts w:eastAsia="Times New Roman" w:cs="Calibri"/>
          <w:sz w:val="22"/>
          <w:szCs w:val="22"/>
        </w:rPr>
        <w:t xml:space="preserve">października 2012 r. w sprawie państwowego systemu odniesień przestrzennych (Dz.U. </w:t>
      </w:r>
      <w:r w:rsidR="00F53228">
        <w:rPr>
          <w:rFonts w:eastAsia="Times New Roman" w:cs="Calibri"/>
          <w:sz w:val="22"/>
          <w:szCs w:val="22"/>
        </w:rPr>
        <w:t xml:space="preserve">z </w:t>
      </w:r>
      <w:r w:rsidRPr="004A02BE">
        <w:rPr>
          <w:rFonts w:eastAsia="Times New Roman" w:cs="Calibri"/>
          <w:sz w:val="22"/>
          <w:szCs w:val="22"/>
        </w:rPr>
        <w:t>2012 r.</w:t>
      </w:r>
      <w:r w:rsidR="00F53228">
        <w:rPr>
          <w:rFonts w:eastAsia="Times New Roman" w:cs="Calibri"/>
          <w:sz w:val="22"/>
          <w:szCs w:val="22"/>
        </w:rPr>
        <w:t xml:space="preserve"> </w:t>
      </w:r>
      <w:r w:rsidRPr="004A02BE">
        <w:rPr>
          <w:rFonts w:eastAsia="Times New Roman" w:cs="Calibri"/>
          <w:sz w:val="22"/>
          <w:szCs w:val="22"/>
        </w:rPr>
        <w:t>poz. 1247</w:t>
      </w:r>
      <w:r w:rsidR="008D5559">
        <w:rPr>
          <w:rFonts w:eastAsia="Times New Roman" w:cs="Calibri"/>
          <w:sz w:val="22"/>
          <w:szCs w:val="22"/>
        </w:rPr>
        <w:t>, z 2019 r. poz. 2494</w:t>
      </w:r>
      <w:r w:rsidRPr="004A02BE">
        <w:rPr>
          <w:rFonts w:eastAsia="Times New Roman" w:cs="Calibri"/>
          <w:sz w:val="22"/>
          <w:szCs w:val="22"/>
        </w:rPr>
        <w:t>), która zostanie przekazana Wykonawcy przez Zamawiającego bezpośrednio po podpisaniu Umowy.</w:t>
      </w:r>
    </w:p>
    <w:p w14:paraId="06CF105A" w14:textId="77777777" w:rsidR="00000070" w:rsidRPr="004A02BE" w:rsidRDefault="00000070" w:rsidP="00957E02">
      <w:pPr>
        <w:numPr>
          <w:ilvl w:val="0"/>
          <w:numId w:val="19"/>
        </w:numPr>
        <w:tabs>
          <w:tab w:val="left" w:pos="342"/>
        </w:tabs>
        <w:spacing w:after="120"/>
        <w:ind w:left="342" w:hanging="342"/>
        <w:jc w:val="both"/>
        <w:rPr>
          <w:rFonts w:eastAsia="Times New Roman" w:cs="Calibri"/>
          <w:b/>
          <w:sz w:val="22"/>
          <w:szCs w:val="22"/>
        </w:rPr>
      </w:pPr>
      <w:r w:rsidRPr="004A02BE">
        <w:rPr>
          <w:rFonts w:eastAsia="Times New Roman" w:cs="Calibri"/>
          <w:b/>
          <w:sz w:val="22"/>
          <w:szCs w:val="22"/>
        </w:rPr>
        <w:t>Zgromadzenie dostępnych informacji o obszarze i przedmiotach ochrony.</w:t>
      </w:r>
    </w:p>
    <w:p w14:paraId="0152260C" w14:textId="38652CD5" w:rsidR="00A7596A" w:rsidRPr="004A02BE" w:rsidRDefault="00000070" w:rsidP="00957E02">
      <w:pPr>
        <w:pStyle w:val="Akapitzlist"/>
        <w:numPr>
          <w:ilvl w:val="0"/>
          <w:numId w:val="21"/>
        </w:numPr>
        <w:tabs>
          <w:tab w:val="left" w:pos="862"/>
          <w:tab w:val="left" w:pos="1142"/>
        </w:tabs>
        <w:spacing w:after="120"/>
        <w:ind w:right="80"/>
        <w:contextualSpacing w:val="0"/>
        <w:jc w:val="both"/>
        <w:rPr>
          <w:rFonts w:eastAsia="Symbol" w:cs="Calibri"/>
          <w:sz w:val="22"/>
          <w:szCs w:val="22"/>
        </w:rPr>
      </w:pPr>
      <w:r w:rsidRPr="004A02BE">
        <w:rPr>
          <w:rFonts w:eastAsia="Times New Roman" w:cs="Calibri"/>
          <w:sz w:val="22"/>
          <w:szCs w:val="22"/>
        </w:rPr>
        <w:t>Wykonawca powinien odnaleźć, pozyskać i zestawić komplet źródeł informacji o obszarze w</w:t>
      </w:r>
      <w:r w:rsidR="00F53228">
        <w:rPr>
          <w:rFonts w:eastAsia="Times New Roman" w:cs="Calibri"/>
          <w:sz w:val="22"/>
          <w:szCs w:val="22"/>
        </w:rPr>
        <w:t> </w:t>
      </w:r>
      <w:r w:rsidRPr="004A02BE">
        <w:rPr>
          <w:rFonts w:eastAsia="Times New Roman" w:cs="Calibri"/>
          <w:sz w:val="22"/>
          <w:szCs w:val="22"/>
        </w:rPr>
        <w:t>szczególności tych, które zawierają dane o:</w:t>
      </w:r>
      <w:bookmarkStart w:id="2" w:name="page10"/>
      <w:bookmarkEnd w:id="2"/>
    </w:p>
    <w:p w14:paraId="0B5D9980" w14:textId="20F49D8B" w:rsidR="00A7596A" w:rsidRPr="004A02BE" w:rsidRDefault="00000070" w:rsidP="00957E02">
      <w:pPr>
        <w:pStyle w:val="Akapitzlist"/>
        <w:numPr>
          <w:ilvl w:val="0"/>
          <w:numId w:val="20"/>
        </w:numPr>
        <w:tabs>
          <w:tab w:val="left" w:pos="1276"/>
        </w:tabs>
        <w:spacing w:after="120"/>
        <w:ind w:left="1134" w:right="80" w:hanging="284"/>
        <w:contextualSpacing w:val="0"/>
        <w:jc w:val="both"/>
        <w:rPr>
          <w:rFonts w:eastAsia="Symbol" w:cs="Calibri"/>
          <w:sz w:val="22"/>
          <w:szCs w:val="22"/>
        </w:rPr>
      </w:pPr>
      <w:r w:rsidRPr="004A02BE">
        <w:rPr>
          <w:rFonts w:eastAsia="Times New Roman" w:cs="Calibri"/>
          <w:sz w:val="22"/>
          <w:szCs w:val="22"/>
        </w:rPr>
        <w:t>uwarunkowaniach ochrony obszaru, w tym: geograficznych, przyrodniczych,</w:t>
      </w:r>
      <w:r w:rsidR="00A7596A" w:rsidRPr="004A02BE">
        <w:rPr>
          <w:rFonts w:eastAsia="Times New Roman" w:cs="Calibri"/>
          <w:sz w:val="22"/>
          <w:szCs w:val="22"/>
        </w:rPr>
        <w:t xml:space="preserve"> </w:t>
      </w:r>
      <w:r w:rsidRPr="004A02BE">
        <w:rPr>
          <w:rFonts w:eastAsia="Times New Roman" w:cs="Calibri"/>
          <w:sz w:val="22"/>
          <w:szCs w:val="22"/>
        </w:rPr>
        <w:t>społecznych, gospodarczych i kulturowych, wynikających z aktualnych i potencjalnych kierunków rozwoju społecznego i gospodarczego, a także wynikających z istniejących form ochrony przyrody innych niż obszar i celów ich ochrony;</w:t>
      </w:r>
    </w:p>
    <w:p w14:paraId="3DE4E708" w14:textId="7553A0A5" w:rsidR="00A7596A" w:rsidRPr="004A02BE" w:rsidRDefault="00000070" w:rsidP="00957E02">
      <w:pPr>
        <w:pStyle w:val="Akapitzlist"/>
        <w:numPr>
          <w:ilvl w:val="0"/>
          <w:numId w:val="20"/>
        </w:numPr>
        <w:tabs>
          <w:tab w:val="left" w:pos="1276"/>
        </w:tabs>
        <w:spacing w:after="120"/>
        <w:ind w:left="1134" w:right="80" w:hanging="284"/>
        <w:contextualSpacing w:val="0"/>
        <w:jc w:val="both"/>
        <w:rPr>
          <w:rFonts w:eastAsia="Symbol" w:cs="Calibri"/>
          <w:sz w:val="22"/>
          <w:szCs w:val="22"/>
        </w:rPr>
      </w:pPr>
      <w:r w:rsidRPr="004A02BE">
        <w:rPr>
          <w:rFonts w:eastAsia="Times New Roman" w:cs="Calibri"/>
          <w:sz w:val="22"/>
          <w:szCs w:val="22"/>
        </w:rPr>
        <w:t>występowaniu</w:t>
      </w:r>
      <w:r w:rsidR="00F53228">
        <w:rPr>
          <w:rFonts w:eastAsia="Times New Roman" w:cs="Calibri"/>
          <w:sz w:val="22"/>
          <w:szCs w:val="22"/>
        </w:rPr>
        <w:t xml:space="preserve"> </w:t>
      </w:r>
      <w:r w:rsidRPr="004A02BE">
        <w:rPr>
          <w:rFonts w:eastAsia="Times New Roman" w:cs="Calibri"/>
          <w:sz w:val="22"/>
          <w:szCs w:val="22"/>
        </w:rPr>
        <w:t>przedmiotów</w:t>
      </w:r>
      <w:r w:rsidR="00F53228">
        <w:rPr>
          <w:rFonts w:eastAsia="Times New Roman" w:cs="Calibri"/>
          <w:sz w:val="22"/>
          <w:szCs w:val="22"/>
        </w:rPr>
        <w:t xml:space="preserve"> </w:t>
      </w:r>
      <w:r w:rsidRPr="004A02BE">
        <w:rPr>
          <w:rFonts w:eastAsia="Times New Roman" w:cs="Calibri"/>
          <w:sz w:val="22"/>
          <w:szCs w:val="22"/>
        </w:rPr>
        <w:t>ochrony,</w:t>
      </w:r>
      <w:r w:rsidR="00A7596A" w:rsidRPr="004A02BE">
        <w:rPr>
          <w:rFonts w:eastAsia="Times New Roman" w:cs="Calibri"/>
          <w:sz w:val="22"/>
          <w:szCs w:val="22"/>
        </w:rPr>
        <w:t xml:space="preserve"> </w:t>
      </w:r>
      <w:r w:rsidRPr="004A02BE">
        <w:rPr>
          <w:rFonts w:eastAsia="Times New Roman" w:cs="Calibri"/>
          <w:sz w:val="22"/>
          <w:szCs w:val="22"/>
        </w:rPr>
        <w:t>ich</w:t>
      </w:r>
      <w:r w:rsidR="00A7596A" w:rsidRPr="004A02BE">
        <w:rPr>
          <w:rFonts w:eastAsia="Times New Roman" w:cs="Calibri"/>
          <w:sz w:val="22"/>
          <w:szCs w:val="22"/>
        </w:rPr>
        <w:t xml:space="preserve"> </w:t>
      </w:r>
      <w:r w:rsidRPr="004A02BE">
        <w:rPr>
          <w:rFonts w:eastAsia="Times New Roman" w:cs="Calibri"/>
          <w:sz w:val="22"/>
          <w:szCs w:val="22"/>
        </w:rPr>
        <w:t>stanie,</w:t>
      </w:r>
      <w:r w:rsidR="00A7596A" w:rsidRPr="004A02BE">
        <w:rPr>
          <w:rFonts w:eastAsia="Times New Roman" w:cs="Calibri"/>
          <w:sz w:val="22"/>
          <w:szCs w:val="22"/>
        </w:rPr>
        <w:t xml:space="preserve"> </w:t>
      </w:r>
      <w:r w:rsidRPr="004A02BE">
        <w:rPr>
          <w:rFonts w:eastAsia="Times New Roman" w:cs="Calibri"/>
          <w:sz w:val="22"/>
          <w:szCs w:val="22"/>
        </w:rPr>
        <w:t>zagrożeniach,</w:t>
      </w:r>
      <w:r w:rsidR="00A7596A" w:rsidRPr="004A02BE">
        <w:rPr>
          <w:rFonts w:eastAsia="Times New Roman" w:cs="Calibri"/>
          <w:sz w:val="22"/>
          <w:szCs w:val="22"/>
        </w:rPr>
        <w:t xml:space="preserve"> </w:t>
      </w:r>
      <w:r w:rsidRPr="004A02BE">
        <w:rPr>
          <w:rFonts w:eastAsia="Times New Roman" w:cs="Calibri"/>
          <w:sz w:val="22"/>
          <w:szCs w:val="22"/>
        </w:rPr>
        <w:t>wymogach</w:t>
      </w:r>
      <w:r w:rsidR="00A7596A" w:rsidRPr="004A02BE">
        <w:rPr>
          <w:rFonts w:eastAsia="Times New Roman" w:cs="Calibri"/>
          <w:sz w:val="22"/>
          <w:szCs w:val="22"/>
        </w:rPr>
        <w:t xml:space="preserve"> </w:t>
      </w:r>
      <w:r w:rsidRPr="004A02BE">
        <w:rPr>
          <w:rFonts w:eastAsia="Times New Roman" w:cs="Calibri"/>
          <w:sz w:val="22"/>
          <w:szCs w:val="22"/>
        </w:rPr>
        <w:t>i możliwości ochrony;</w:t>
      </w:r>
    </w:p>
    <w:p w14:paraId="7448E8A8" w14:textId="29AE2F00" w:rsidR="00000070" w:rsidRPr="004A02BE" w:rsidRDefault="00000070" w:rsidP="00957E02">
      <w:pPr>
        <w:pStyle w:val="Akapitzlist"/>
        <w:numPr>
          <w:ilvl w:val="0"/>
          <w:numId w:val="20"/>
        </w:numPr>
        <w:tabs>
          <w:tab w:val="left" w:pos="1276"/>
        </w:tabs>
        <w:spacing w:after="120"/>
        <w:ind w:left="1134" w:right="80" w:hanging="284"/>
        <w:contextualSpacing w:val="0"/>
        <w:jc w:val="both"/>
        <w:rPr>
          <w:rFonts w:eastAsia="Symbol" w:cs="Calibri"/>
          <w:sz w:val="22"/>
          <w:szCs w:val="22"/>
        </w:rPr>
      </w:pPr>
      <w:r w:rsidRPr="004A02BE">
        <w:rPr>
          <w:rFonts w:eastAsia="Times New Roman" w:cs="Calibri"/>
          <w:sz w:val="22"/>
          <w:szCs w:val="22"/>
        </w:rPr>
        <w:t>istniejących i projektowanych planach zagospodarowania przestrzennego, studiach uwarunkowań i kierunków zagospodarowania przestrzennego, strategiach i programach dotyczących obszaru lub mogących mieć na niego wpływ, wraz z oceną ich aktualnego i</w:t>
      </w:r>
      <w:r w:rsidR="00247190">
        <w:rPr>
          <w:rFonts w:eastAsia="Times New Roman" w:cs="Calibri"/>
          <w:sz w:val="22"/>
          <w:szCs w:val="22"/>
        </w:rPr>
        <w:t> </w:t>
      </w:r>
      <w:r w:rsidRPr="004A02BE">
        <w:rPr>
          <w:rFonts w:eastAsia="Times New Roman" w:cs="Calibri"/>
          <w:sz w:val="22"/>
          <w:szCs w:val="22"/>
        </w:rPr>
        <w:t>potencjalnego wpływu na przedmioty ochrony.</w:t>
      </w:r>
    </w:p>
    <w:p w14:paraId="2C1261FB" w14:textId="21F7E9D7" w:rsidR="00000070" w:rsidRPr="004A02BE" w:rsidRDefault="00794D90" w:rsidP="00957E02">
      <w:pPr>
        <w:pStyle w:val="Akapitzlist"/>
        <w:numPr>
          <w:ilvl w:val="0"/>
          <w:numId w:val="21"/>
        </w:numPr>
        <w:tabs>
          <w:tab w:val="left" w:pos="862"/>
        </w:tabs>
        <w:spacing w:after="120"/>
        <w:contextualSpacing w:val="0"/>
        <w:jc w:val="both"/>
        <w:rPr>
          <w:rFonts w:eastAsia="Times New Roman" w:cs="Calibri"/>
          <w:sz w:val="22"/>
          <w:szCs w:val="22"/>
        </w:rPr>
      </w:pPr>
      <w:r>
        <w:rPr>
          <w:rFonts w:eastAsia="Times New Roman" w:cs="Calibri"/>
          <w:sz w:val="22"/>
          <w:szCs w:val="22"/>
        </w:rPr>
        <w:t>W dokumentacji projektu Planu należy zamieścić z</w:t>
      </w:r>
      <w:r w:rsidR="00000070" w:rsidRPr="004A02BE">
        <w:rPr>
          <w:rFonts w:eastAsia="Times New Roman" w:cs="Calibri"/>
          <w:sz w:val="22"/>
          <w:szCs w:val="22"/>
        </w:rPr>
        <w:t>estawienie dokumentów źródłowych, istotnych dla charakterystyki uwarunkowań obszaru Natura 2000, przedmiotów ochrony i potencjalnych zagrożeń oraz syntetyczną informację o</w:t>
      </w:r>
      <w:r w:rsidR="00247190">
        <w:rPr>
          <w:rFonts w:eastAsia="Times New Roman" w:cs="Calibri"/>
          <w:sz w:val="22"/>
          <w:szCs w:val="22"/>
        </w:rPr>
        <w:t> </w:t>
      </w:r>
      <w:r w:rsidR="00000070" w:rsidRPr="004A02BE">
        <w:rPr>
          <w:rFonts w:eastAsia="Times New Roman" w:cs="Calibri"/>
          <w:sz w:val="22"/>
          <w:szCs w:val="22"/>
        </w:rPr>
        <w:t>obszarze Natura 2000 w formie opisu tekstowego, zestawień tabelarycznych, przedstawień graficznych, map, w tym cyfrowych warstw informacyjnych należy zamieścić w dokumentacji projektu Planu. Pozyskane dane Wykonawca powinien zweryfikować w toku pracy z ZLW i</w:t>
      </w:r>
      <w:r w:rsidR="00230EEE">
        <w:rPr>
          <w:rFonts w:eastAsia="Times New Roman" w:cs="Calibri"/>
          <w:sz w:val="22"/>
          <w:szCs w:val="22"/>
        </w:rPr>
        <w:t> </w:t>
      </w:r>
      <w:r w:rsidR="00000070" w:rsidRPr="004A02BE">
        <w:rPr>
          <w:rFonts w:eastAsia="Times New Roman" w:cs="Calibri"/>
          <w:sz w:val="22"/>
          <w:szCs w:val="22"/>
        </w:rPr>
        <w:t>w</w:t>
      </w:r>
      <w:r w:rsidR="00230EEE">
        <w:rPr>
          <w:rFonts w:eastAsia="Times New Roman" w:cs="Calibri"/>
          <w:sz w:val="22"/>
          <w:szCs w:val="22"/>
        </w:rPr>
        <w:t> </w:t>
      </w:r>
      <w:r w:rsidR="00000070" w:rsidRPr="004A02BE">
        <w:rPr>
          <w:rFonts w:eastAsia="Times New Roman" w:cs="Calibri"/>
          <w:sz w:val="22"/>
          <w:szCs w:val="22"/>
        </w:rPr>
        <w:t>razie potrzeby uzupełnić.</w:t>
      </w:r>
    </w:p>
    <w:p w14:paraId="63BCEED2" w14:textId="0188CA88" w:rsidR="00CF668A" w:rsidRPr="004A02BE" w:rsidRDefault="00CF668A" w:rsidP="00957E02">
      <w:pPr>
        <w:numPr>
          <w:ilvl w:val="0"/>
          <w:numId w:val="22"/>
        </w:numPr>
        <w:tabs>
          <w:tab w:val="left" w:pos="342"/>
        </w:tabs>
        <w:spacing w:after="120"/>
        <w:ind w:right="20"/>
        <w:jc w:val="both"/>
        <w:rPr>
          <w:rFonts w:eastAsia="Times New Roman" w:cs="Calibri"/>
          <w:b/>
          <w:sz w:val="22"/>
          <w:szCs w:val="22"/>
        </w:rPr>
      </w:pPr>
      <w:r w:rsidRPr="004A02BE">
        <w:rPr>
          <w:rFonts w:eastAsia="Times New Roman" w:cs="Calibri"/>
          <w:b/>
          <w:sz w:val="22"/>
          <w:szCs w:val="22"/>
        </w:rPr>
        <w:t>Weryfikacja i uzupełnienie zgromadzonej informacji o obszarze i przedmiotach ochrony.</w:t>
      </w:r>
    </w:p>
    <w:p w14:paraId="1DD0719B" w14:textId="77777777" w:rsidR="00CF668A" w:rsidRPr="004A02BE" w:rsidRDefault="00CF668A" w:rsidP="00957E02">
      <w:pPr>
        <w:pStyle w:val="Akapitzlist"/>
        <w:numPr>
          <w:ilvl w:val="0"/>
          <w:numId w:val="23"/>
        </w:numPr>
        <w:tabs>
          <w:tab w:val="left" w:pos="841"/>
        </w:tabs>
        <w:spacing w:after="120"/>
        <w:contextualSpacing w:val="0"/>
        <w:jc w:val="both"/>
        <w:rPr>
          <w:rFonts w:eastAsia="Times New Roman" w:cs="Calibri"/>
          <w:sz w:val="22"/>
          <w:szCs w:val="22"/>
        </w:rPr>
      </w:pPr>
      <w:r w:rsidRPr="004A02BE">
        <w:rPr>
          <w:rFonts w:eastAsia="Times New Roman" w:cs="Calibri"/>
          <w:sz w:val="22"/>
          <w:szCs w:val="22"/>
        </w:rPr>
        <w:t>Wykonawca we współpracy z ZLW oceni wszystkie uzyskane informacje o przedmiotach ochrony wskazując na ich aktualność, wiarygodność, kompletność i dokładność oraz ustali jakie informacje należy zaktualizować lub pozyskać dla zapewnienia właściwego funkcjonowania obszaru.</w:t>
      </w:r>
    </w:p>
    <w:p w14:paraId="35D21A4B" w14:textId="38B71BC8" w:rsidR="00CF668A" w:rsidRPr="004A02BE" w:rsidRDefault="00CF668A" w:rsidP="00957E02">
      <w:pPr>
        <w:pStyle w:val="Akapitzlist"/>
        <w:numPr>
          <w:ilvl w:val="0"/>
          <w:numId w:val="23"/>
        </w:numPr>
        <w:tabs>
          <w:tab w:val="left" w:pos="841"/>
        </w:tabs>
        <w:spacing w:after="120"/>
        <w:contextualSpacing w:val="0"/>
        <w:jc w:val="both"/>
        <w:rPr>
          <w:rFonts w:eastAsia="Times New Roman" w:cs="Calibri"/>
          <w:sz w:val="22"/>
          <w:szCs w:val="22"/>
        </w:rPr>
      </w:pPr>
      <w:r w:rsidRPr="004A02BE">
        <w:rPr>
          <w:rFonts w:eastAsia="Times New Roman" w:cs="Calibri"/>
          <w:sz w:val="22"/>
          <w:szCs w:val="22"/>
        </w:rPr>
        <w:t>Jeżeli w toku prac nad projektem Planu okaże się</w:t>
      </w:r>
      <w:r w:rsidR="00BA5479" w:rsidRPr="004A02BE">
        <w:rPr>
          <w:rFonts w:eastAsia="Times New Roman" w:cs="Calibri"/>
          <w:sz w:val="22"/>
          <w:szCs w:val="22"/>
        </w:rPr>
        <w:t>,</w:t>
      </w:r>
      <w:r w:rsidRPr="004A02BE">
        <w:rPr>
          <w:rFonts w:eastAsia="Times New Roman" w:cs="Calibri"/>
          <w:sz w:val="22"/>
          <w:szCs w:val="22"/>
        </w:rPr>
        <w:t xml:space="preserve"> że uzyskane dane wskazują na konieczność ujęcia innych, niż dotychczas ujęte, siedlisk przyrodniczych lub gatunków jako przedmioty ochrony obszaru, należy objąć je pełnym zakresem prac przewidzianych dla przedmiotów ochrony.</w:t>
      </w:r>
    </w:p>
    <w:p w14:paraId="245F6636" w14:textId="7F3D10E2" w:rsidR="005C4C32" w:rsidRPr="004A02BE" w:rsidRDefault="00CF668A" w:rsidP="00957E02">
      <w:pPr>
        <w:pStyle w:val="Akapitzlist"/>
        <w:numPr>
          <w:ilvl w:val="0"/>
          <w:numId w:val="23"/>
        </w:numPr>
        <w:tabs>
          <w:tab w:val="left" w:pos="841"/>
        </w:tabs>
        <w:spacing w:after="120"/>
        <w:contextualSpacing w:val="0"/>
        <w:jc w:val="both"/>
        <w:rPr>
          <w:rFonts w:eastAsia="Times New Roman" w:cs="Calibri"/>
          <w:sz w:val="22"/>
          <w:szCs w:val="22"/>
        </w:rPr>
      </w:pPr>
      <w:r w:rsidRPr="004A02BE">
        <w:rPr>
          <w:rFonts w:eastAsia="Times New Roman" w:cs="Calibri"/>
          <w:sz w:val="22"/>
          <w:szCs w:val="22"/>
        </w:rPr>
        <w:t>Utrata statusu przedmiotu ochrony przez gatunek lub siedlisko przyrodnicze jest możliwa, jeśli w trakcie prac nad projektem Planu okaże się, że popełniono błąd w SDF w zakresie identyfikacji przedmiotów ochrony i ich oceny albo nastąpił zanik gatunku lub siedliska w</w:t>
      </w:r>
      <w:r w:rsidR="00230EEE">
        <w:rPr>
          <w:rFonts w:eastAsia="Times New Roman" w:cs="Calibri"/>
          <w:sz w:val="22"/>
          <w:szCs w:val="22"/>
        </w:rPr>
        <w:t> </w:t>
      </w:r>
      <w:r w:rsidRPr="004A02BE">
        <w:rPr>
          <w:rFonts w:eastAsia="Times New Roman" w:cs="Calibri"/>
          <w:sz w:val="22"/>
          <w:szCs w:val="22"/>
        </w:rPr>
        <w:t>wyniku procesów naturalnych nie wynikających z faktu niepodejmowania działań ochronnych po 1 maja 2004 roku. Wymaga to jednak szczegółowego uzasadnienia, popartego aktualnymi badaniami oraz uzyskania pozytywnej opinii Generalnej Dyrekcji Ochrony Środowiska. Przy proponowaniu zmiany statusu siedliska/gatunku należy kierować się Wytycznymi Generalnego Dyrektora Ochrony Środowiska w sprawie wprowadzania zmian do</w:t>
      </w:r>
      <w:r w:rsidR="00230EEE">
        <w:rPr>
          <w:rFonts w:eastAsia="Times New Roman" w:cs="Calibri"/>
          <w:sz w:val="22"/>
          <w:szCs w:val="22"/>
        </w:rPr>
        <w:t> </w:t>
      </w:r>
      <w:r w:rsidRPr="004A02BE">
        <w:rPr>
          <w:rFonts w:eastAsia="Times New Roman" w:cs="Calibri"/>
          <w:sz w:val="22"/>
          <w:szCs w:val="22"/>
        </w:rPr>
        <w:t xml:space="preserve">bazy danych obszarów Natura 2000, dostępnymi na stronie </w:t>
      </w:r>
      <w:r w:rsidR="008104D1" w:rsidRPr="004A02BE">
        <w:rPr>
          <w:rFonts w:eastAsia="Times New Roman" w:cs="Calibri"/>
          <w:sz w:val="22"/>
          <w:szCs w:val="22"/>
        </w:rPr>
        <w:t xml:space="preserve">GDOŚ </w:t>
      </w:r>
      <w:r w:rsidRPr="004A02BE">
        <w:rPr>
          <w:rFonts w:eastAsia="Times New Roman" w:cs="Calibri"/>
          <w:sz w:val="22"/>
          <w:szCs w:val="22"/>
        </w:rPr>
        <w:t xml:space="preserve">oraz </w:t>
      </w:r>
      <w:r w:rsidRPr="004A02BE">
        <w:rPr>
          <w:rFonts w:eastAsia="Times New Roman" w:cs="Calibri"/>
          <w:color w:val="000000"/>
          <w:sz w:val="22"/>
          <w:szCs w:val="22"/>
        </w:rPr>
        <w:t>Wytycznymi Generalnego Dyrektora Ochrony</w:t>
      </w:r>
      <w:r w:rsidRPr="004A02BE">
        <w:rPr>
          <w:rFonts w:eastAsia="Times New Roman" w:cs="Calibri"/>
          <w:color w:val="0000FF"/>
          <w:sz w:val="22"/>
          <w:szCs w:val="22"/>
        </w:rPr>
        <w:t xml:space="preserve"> </w:t>
      </w:r>
      <w:r w:rsidRPr="004A02BE">
        <w:rPr>
          <w:rFonts w:eastAsia="Times New Roman" w:cs="Calibri"/>
          <w:color w:val="000000"/>
          <w:sz w:val="22"/>
          <w:szCs w:val="22"/>
        </w:rPr>
        <w:t>Środowiska dotyczącymi wprowadzania nowo zinwentaryzowanych gatunków lub siedlisk przyrodniczych do standardowych formularzy danych (SDF) jako</w:t>
      </w:r>
      <w:bookmarkStart w:id="3" w:name="page11"/>
      <w:bookmarkEnd w:id="3"/>
      <w:r w:rsidR="005C4C32" w:rsidRPr="004A02BE">
        <w:rPr>
          <w:rFonts w:eastAsia="Times New Roman" w:cs="Calibri"/>
          <w:color w:val="000000"/>
          <w:sz w:val="22"/>
          <w:szCs w:val="22"/>
        </w:rPr>
        <w:t xml:space="preserve"> </w:t>
      </w:r>
      <w:r w:rsidRPr="004A02BE">
        <w:rPr>
          <w:rFonts w:eastAsia="Times New Roman" w:cs="Calibri"/>
          <w:sz w:val="22"/>
          <w:szCs w:val="22"/>
        </w:rPr>
        <w:t>przedmioty ochrony</w:t>
      </w:r>
      <w:r w:rsidR="00142404" w:rsidRPr="004A02BE">
        <w:rPr>
          <w:rFonts w:eastAsia="Times New Roman" w:cs="Calibri"/>
          <w:sz w:val="22"/>
          <w:szCs w:val="22"/>
        </w:rPr>
        <w:t>,</w:t>
      </w:r>
      <w:r w:rsidRPr="004A02BE">
        <w:rPr>
          <w:rFonts w:eastAsia="Times New Roman" w:cs="Calibri"/>
          <w:sz w:val="22"/>
          <w:szCs w:val="22"/>
        </w:rPr>
        <w:t xml:space="preserve"> dostępnymi na stronie </w:t>
      </w:r>
      <w:r w:rsidR="005C4C32" w:rsidRPr="004A02BE">
        <w:rPr>
          <w:rFonts w:eastAsia="Times New Roman" w:cs="Calibri"/>
          <w:sz w:val="22"/>
          <w:szCs w:val="22"/>
        </w:rPr>
        <w:t xml:space="preserve">GDOŚ. </w:t>
      </w:r>
    </w:p>
    <w:p w14:paraId="749E194B" w14:textId="31E2464A" w:rsidR="000C554A" w:rsidRPr="004A02BE" w:rsidRDefault="00CF668A" w:rsidP="00957E02">
      <w:pPr>
        <w:pStyle w:val="Akapitzlist"/>
        <w:numPr>
          <w:ilvl w:val="0"/>
          <w:numId w:val="23"/>
        </w:numPr>
        <w:tabs>
          <w:tab w:val="left" w:pos="841"/>
        </w:tabs>
        <w:spacing w:after="120"/>
        <w:contextualSpacing w:val="0"/>
        <w:jc w:val="both"/>
        <w:rPr>
          <w:rFonts w:eastAsia="Times New Roman" w:cs="Calibri"/>
          <w:sz w:val="22"/>
          <w:szCs w:val="22"/>
        </w:rPr>
      </w:pPr>
      <w:r w:rsidRPr="004A02BE">
        <w:rPr>
          <w:rFonts w:eastAsia="Times New Roman" w:cs="Calibri"/>
          <w:sz w:val="22"/>
          <w:szCs w:val="22"/>
        </w:rPr>
        <w:lastRenderedPageBreak/>
        <w:t xml:space="preserve">Wykonawca w efekcie weryfikacji informacji o przedmiotach ochrony w obszarze Natura 2000 przedstawi Zamawiającemu do akceptacji zaktualizowaną listę siedlisk i gatunków, które należy objąć zakresem prac związanych z opracowaniem projektu Planu. </w:t>
      </w:r>
    </w:p>
    <w:p w14:paraId="215D1D65" w14:textId="19353978" w:rsidR="00CF668A" w:rsidRPr="004A02BE" w:rsidRDefault="00CF668A" w:rsidP="00957E02">
      <w:pPr>
        <w:pStyle w:val="Akapitzlist"/>
        <w:numPr>
          <w:ilvl w:val="0"/>
          <w:numId w:val="23"/>
        </w:numPr>
        <w:tabs>
          <w:tab w:val="left" w:pos="841"/>
        </w:tabs>
        <w:spacing w:after="120"/>
        <w:contextualSpacing w:val="0"/>
        <w:jc w:val="both"/>
        <w:rPr>
          <w:rFonts w:eastAsia="Times New Roman" w:cs="Calibri"/>
          <w:sz w:val="22"/>
          <w:szCs w:val="22"/>
        </w:rPr>
      </w:pPr>
      <w:r w:rsidRPr="004A02BE">
        <w:rPr>
          <w:rFonts w:eastAsia="Times New Roman" w:cs="Calibri"/>
          <w:sz w:val="22"/>
          <w:szCs w:val="22"/>
        </w:rPr>
        <w:t>Jeżeli Wykonawca sugeruje niewykonywanie pełnej inwentaryzacji danego siedliska/gatunku w obszarze</w:t>
      </w:r>
      <w:r w:rsidR="00BA5479" w:rsidRPr="004A02BE">
        <w:rPr>
          <w:rFonts w:eastAsia="Times New Roman" w:cs="Calibri"/>
          <w:sz w:val="22"/>
          <w:szCs w:val="22"/>
        </w:rPr>
        <w:t>,</w:t>
      </w:r>
      <w:r w:rsidRPr="004A02BE">
        <w:rPr>
          <w:rFonts w:eastAsia="Times New Roman" w:cs="Calibri"/>
          <w:sz w:val="22"/>
          <w:szCs w:val="22"/>
        </w:rPr>
        <w:t xml:space="preserve"> powinien w każdym</w:t>
      </w:r>
      <w:r w:rsidR="00052835" w:rsidRPr="004A02BE">
        <w:rPr>
          <w:rFonts w:eastAsia="Times New Roman" w:cs="Calibri"/>
          <w:sz w:val="22"/>
          <w:szCs w:val="22"/>
        </w:rPr>
        <w:t xml:space="preserve"> </w:t>
      </w:r>
      <w:r w:rsidRPr="004A02BE">
        <w:rPr>
          <w:rFonts w:eastAsia="Times New Roman" w:cs="Calibri"/>
          <w:sz w:val="22"/>
          <w:szCs w:val="22"/>
        </w:rPr>
        <w:t>przypadku przedstawić szczegółowe uzasadnienie wraz z</w:t>
      </w:r>
      <w:r w:rsidR="00230EEE">
        <w:rPr>
          <w:rFonts w:eastAsia="Times New Roman" w:cs="Calibri"/>
          <w:sz w:val="22"/>
          <w:szCs w:val="22"/>
        </w:rPr>
        <w:t> </w:t>
      </w:r>
      <w:r w:rsidRPr="004A02BE">
        <w:rPr>
          <w:rFonts w:eastAsia="Times New Roman" w:cs="Calibri"/>
          <w:sz w:val="22"/>
          <w:szCs w:val="22"/>
        </w:rPr>
        <w:t>oceną wpływu na planowanie, zarządzanie i ochronę przedmiotów ochrony oraz spójność</w:t>
      </w:r>
      <w:r w:rsidR="00052835" w:rsidRPr="004A02BE">
        <w:rPr>
          <w:rFonts w:eastAsia="Times New Roman" w:cs="Calibri"/>
          <w:sz w:val="22"/>
          <w:szCs w:val="22"/>
        </w:rPr>
        <w:t xml:space="preserve"> i</w:t>
      </w:r>
      <w:r w:rsidR="00230EEE">
        <w:rPr>
          <w:rFonts w:eastAsia="Times New Roman" w:cs="Calibri"/>
          <w:sz w:val="22"/>
          <w:szCs w:val="22"/>
        </w:rPr>
        <w:t> </w:t>
      </w:r>
      <w:r w:rsidRPr="004A02BE">
        <w:rPr>
          <w:rFonts w:eastAsia="Times New Roman" w:cs="Calibri"/>
          <w:sz w:val="22"/>
          <w:szCs w:val="22"/>
        </w:rPr>
        <w:t>integralność obszaru. Zamawiający zastrzega sobie prawo odmowy przyjęcia argumentacji Wykonawcy, jeżeli w jego ocenie przedstawione przesłanki nie spełniają kryteriów rzetelności i wiarygodności</w:t>
      </w:r>
      <w:r w:rsidR="00E73779" w:rsidRPr="004A02BE">
        <w:rPr>
          <w:rFonts w:eastAsia="Times New Roman" w:cs="Calibri"/>
          <w:sz w:val="22"/>
          <w:szCs w:val="22"/>
        </w:rPr>
        <w:t xml:space="preserve"> oraz nie</w:t>
      </w:r>
      <w:r w:rsidR="00FF2909" w:rsidRPr="004A02BE">
        <w:rPr>
          <w:rFonts w:eastAsia="Times New Roman" w:cs="Calibri"/>
          <w:sz w:val="22"/>
          <w:szCs w:val="22"/>
        </w:rPr>
        <w:t xml:space="preserve"> uwzględniają metodyki PMŚ GIOŚ przyjętej przy opracowaniu projektu Planu</w:t>
      </w:r>
      <w:r w:rsidRPr="004A02BE">
        <w:rPr>
          <w:rFonts w:eastAsia="Times New Roman" w:cs="Calibri"/>
          <w:sz w:val="22"/>
          <w:szCs w:val="22"/>
        </w:rPr>
        <w:t xml:space="preserve">. Wykonawca w takiej sytuacji wykonuje pełną inwentaryzację danego gatunku/siedliska. Zakłada się, że dla wskazanych </w:t>
      </w:r>
      <w:r w:rsidR="000C554A" w:rsidRPr="004A02BE">
        <w:rPr>
          <w:rFonts w:eastAsia="Times New Roman" w:cs="Calibri"/>
          <w:sz w:val="22"/>
          <w:szCs w:val="22"/>
        </w:rPr>
        <w:t xml:space="preserve">w </w:t>
      </w:r>
      <w:r w:rsidRPr="004A02BE">
        <w:rPr>
          <w:rFonts w:eastAsia="Times New Roman" w:cs="Calibri"/>
          <w:sz w:val="22"/>
          <w:szCs w:val="22"/>
        </w:rPr>
        <w:t>obowiązującym SDF przedmiotów ochrony obszaru musi zostać wykonany pełny zakres prac inwentaryzacyjnych</w:t>
      </w:r>
      <w:r w:rsidR="00142404" w:rsidRPr="004A02BE">
        <w:rPr>
          <w:rFonts w:eastAsia="Times New Roman" w:cs="Calibri"/>
          <w:sz w:val="22"/>
          <w:szCs w:val="22"/>
        </w:rPr>
        <w:t xml:space="preserve"> – </w:t>
      </w:r>
      <w:r w:rsidR="00142404" w:rsidRPr="004A02BE">
        <w:rPr>
          <w:rFonts w:eastAsia="Times New Roman" w:cs="Calibri"/>
          <w:sz w:val="22"/>
          <w:szCs w:val="22"/>
          <w:u w:val="single"/>
        </w:rPr>
        <w:t xml:space="preserve">z wyłączeniem zakresu wskazanego </w:t>
      </w:r>
      <w:r w:rsidR="00E30A74" w:rsidRPr="004A02BE">
        <w:rPr>
          <w:rFonts w:eastAsia="Times New Roman" w:cs="Calibri"/>
          <w:sz w:val="22"/>
          <w:szCs w:val="22"/>
          <w:u w:val="single"/>
        </w:rPr>
        <w:t xml:space="preserve">powyżej </w:t>
      </w:r>
      <w:r w:rsidR="00142404" w:rsidRPr="004A02BE">
        <w:rPr>
          <w:rFonts w:eastAsia="Times New Roman" w:cs="Calibri"/>
          <w:sz w:val="22"/>
          <w:szCs w:val="22"/>
          <w:u w:val="single"/>
        </w:rPr>
        <w:t xml:space="preserve">w </w:t>
      </w:r>
      <w:r w:rsidR="00E30A74" w:rsidRPr="004A02BE">
        <w:rPr>
          <w:rFonts w:eastAsia="Times New Roman" w:cs="Calibri"/>
          <w:sz w:val="22"/>
          <w:szCs w:val="22"/>
          <w:u w:val="single"/>
        </w:rPr>
        <w:t>części B pkt. 2 pozycja 4 i 5</w:t>
      </w:r>
      <w:r w:rsidR="00142404" w:rsidRPr="004A02BE">
        <w:rPr>
          <w:rFonts w:eastAsia="Times New Roman" w:cs="Calibri"/>
          <w:sz w:val="22"/>
          <w:szCs w:val="22"/>
        </w:rPr>
        <w:t>.</w:t>
      </w:r>
      <w:r w:rsidRPr="004A02BE">
        <w:rPr>
          <w:rFonts w:eastAsia="Times New Roman" w:cs="Calibri"/>
          <w:sz w:val="22"/>
          <w:szCs w:val="22"/>
        </w:rPr>
        <w:t xml:space="preserve"> </w:t>
      </w:r>
      <w:r w:rsidR="00142404" w:rsidRPr="004A02BE">
        <w:rPr>
          <w:rFonts w:eastAsia="Times New Roman" w:cs="Calibri"/>
          <w:sz w:val="22"/>
          <w:szCs w:val="22"/>
        </w:rPr>
        <w:t>N</w:t>
      </w:r>
      <w:r w:rsidRPr="004A02BE">
        <w:rPr>
          <w:rFonts w:eastAsia="Times New Roman" w:cs="Calibri"/>
          <w:sz w:val="22"/>
          <w:szCs w:val="22"/>
        </w:rPr>
        <w:t>atomiast rezygnacja z części prac może dotyczyć wyłącznie proponowanych przedmiotów ochrony, o ile czynności związane z pozyskaniem pełnej wiedzy o gatunku/siedlisku w obszarze wymagać będą znacznego nakładu czasu i</w:t>
      </w:r>
      <w:r w:rsidR="00230EEE">
        <w:rPr>
          <w:rFonts w:eastAsia="Times New Roman" w:cs="Calibri"/>
          <w:sz w:val="22"/>
          <w:szCs w:val="22"/>
        </w:rPr>
        <w:t> </w:t>
      </w:r>
      <w:r w:rsidRPr="004A02BE">
        <w:rPr>
          <w:rFonts w:eastAsia="Times New Roman" w:cs="Calibri"/>
          <w:sz w:val="22"/>
          <w:szCs w:val="22"/>
        </w:rPr>
        <w:t>środków. Ustalenia te nie będą miały wpływu na wysokość kwoty wynagrodzenia Wykonawcy.</w:t>
      </w:r>
    </w:p>
    <w:p w14:paraId="68C13D07" w14:textId="0F040C2F" w:rsidR="00C9728F" w:rsidRPr="004A02BE" w:rsidRDefault="00C9728F" w:rsidP="00E040DD">
      <w:pPr>
        <w:numPr>
          <w:ilvl w:val="0"/>
          <w:numId w:val="24"/>
        </w:numPr>
        <w:tabs>
          <w:tab w:val="left" w:pos="342"/>
        </w:tabs>
        <w:spacing w:after="120"/>
        <w:ind w:left="342" w:hanging="342"/>
        <w:jc w:val="both"/>
        <w:rPr>
          <w:rFonts w:eastAsia="Times New Roman" w:cs="Calibri"/>
          <w:b/>
          <w:sz w:val="22"/>
          <w:szCs w:val="22"/>
        </w:rPr>
      </w:pPr>
      <w:r w:rsidRPr="004A02BE">
        <w:rPr>
          <w:rFonts w:eastAsia="Times New Roman" w:cs="Calibri"/>
          <w:b/>
          <w:sz w:val="22"/>
          <w:szCs w:val="22"/>
        </w:rPr>
        <w:t>Wykonanie inwentaryzacji, badań i ekspertyz niezbędnych do uzyskania wiedzy o przedmiotach ochrony obszaru i uwarunkowaniach ich ochrony.</w:t>
      </w:r>
    </w:p>
    <w:p w14:paraId="03A93F05" w14:textId="77777777" w:rsidR="00356233" w:rsidRPr="004A02BE" w:rsidRDefault="00356233" w:rsidP="00E040DD">
      <w:pPr>
        <w:pStyle w:val="Akapitzlist"/>
        <w:numPr>
          <w:ilvl w:val="0"/>
          <w:numId w:val="25"/>
        </w:numPr>
        <w:spacing w:after="120"/>
        <w:contextualSpacing w:val="0"/>
        <w:jc w:val="both"/>
        <w:rPr>
          <w:rFonts w:eastAsia="Times New Roman" w:cs="Calibri"/>
          <w:sz w:val="22"/>
          <w:szCs w:val="22"/>
        </w:rPr>
      </w:pPr>
      <w:r w:rsidRPr="004A02BE">
        <w:rPr>
          <w:rFonts w:eastAsia="Times New Roman" w:cs="Calibri"/>
          <w:sz w:val="22"/>
          <w:szCs w:val="22"/>
        </w:rPr>
        <w:t>Analiza i ocena występujących w obszarze przedmiotów ochrony i obszarów ważnych dla funkcjonowania oraz rozpoznanie czynników istotnych dla przedmiotów ochrony.</w:t>
      </w:r>
    </w:p>
    <w:p w14:paraId="4584EC63" w14:textId="77777777" w:rsidR="00356233" w:rsidRPr="004A02BE" w:rsidRDefault="00356233" w:rsidP="00E040DD">
      <w:pPr>
        <w:pStyle w:val="Akapitzlist"/>
        <w:numPr>
          <w:ilvl w:val="0"/>
          <w:numId w:val="25"/>
        </w:numPr>
        <w:spacing w:after="120"/>
        <w:contextualSpacing w:val="0"/>
        <w:jc w:val="both"/>
        <w:rPr>
          <w:rFonts w:eastAsia="Times New Roman" w:cs="Calibri"/>
          <w:sz w:val="22"/>
          <w:szCs w:val="22"/>
        </w:rPr>
      </w:pPr>
      <w:r w:rsidRPr="004A02BE">
        <w:rPr>
          <w:rFonts w:eastAsia="Times New Roman" w:cs="Calibri"/>
          <w:sz w:val="22"/>
          <w:szCs w:val="22"/>
        </w:rPr>
        <w:t>Analiza i zbadanie czynników i procesów wpływających na integralność obszaru.</w:t>
      </w:r>
    </w:p>
    <w:p w14:paraId="2A6AC301" w14:textId="328F7BB1" w:rsidR="00356233" w:rsidRPr="004A02BE" w:rsidRDefault="00356233" w:rsidP="00E040DD">
      <w:pPr>
        <w:pStyle w:val="Akapitzlist"/>
        <w:numPr>
          <w:ilvl w:val="0"/>
          <w:numId w:val="25"/>
        </w:numPr>
        <w:spacing w:after="120"/>
        <w:contextualSpacing w:val="0"/>
        <w:jc w:val="both"/>
        <w:rPr>
          <w:rFonts w:eastAsia="Times New Roman" w:cs="Calibri"/>
          <w:sz w:val="22"/>
          <w:szCs w:val="22"/>
        </w:rPr>
      </w:pPr>
      <w:r w:rsidRPr="004A02BE">
        <w:rPr>
          <w:rFonts w:eastAsia="Times New Roman" w:cs="Calibri"/>
          <w:sz w:val="22"/>
          <w:szCs w:val="22"/>
        </w:rPr>
        <w:t>Analiza roli obszaru w zapewnieniu spójności sieci Natura 2000 i zbadanie uwarunkowań tej roli, zwłaszcza powiązań obszaru z innymi obszarami oraz wzajemnych oddziaływań z</w:t>
      </w:r>
      <w:r w:rsidR="00230EEE">
        <w:rPr>
          <w:rFonts w:eastAsia="Times New Roman" w:cs="Calibri"/>
          <w:sz w:val="22"/>
          <w:szCs w:val="22"/>
        </w:rPr>
        <w:t> </w:t>
      </w:r>
      <w:r w:rsidRPr="004A02BE">
        <w:rPr>
          <w:rFonts w:eastAsia="Times New Roman" w:cs="Calibri"/>
          <w:sz w:val="22"/>
          <w:szCs w:val="22"/>
        </w:rPr>
        <w:t>obszarami sąsiednimi.</w:t>
      </w:r>
    </w:p>
    <w:p w14:paraId="067A5648" w14:textId="13E3EF94" w:rsidR="00547761" w:rsidRPr="004A02BE" w:rsidRDefault="003C6B3C" w:rsidP="00E040DD">
      <w:pPr>
        <w:pStyle w:val="Akapitzlist"/>
        <w:numPr>
          <w:ilvl w:val="0"/>
          <w:numId w:val="25"/>
        </w:numPr>
        <w:spacing w:after="120"/>
        <w:contextualSpacing w:val="0"/>
        <w:jc w:val="both"/>
        <w:rPr>
          <w:rFonts w:eastAsia="Times New Roman" w:cs="Calibri"/>
          <w:sz w:val="22"/>
          <w:szCs w:val="22"/>
        </w:rPr>
      </w:pPr>
      <w:r w:rsidRPr="004A02BE">
        <w:rPr>
          <w:rFonts w:eastAsia="Times New Roman" w:cs="Calibri"/>
          <w:sz w:val="22"/>
          <w:szCs w:val="22"/>
        </w:rPr>
        <w:t>Wykonawca wykona prace terenowe za pośrednictwem ekspertów przyrodników, uczestniczących w wykonaniu zamówienia.</w:t>
      </w:r>
      <w:bookmarkStart w:id="4" w:name="_Hlk534892228"/>
    </w:p>
    <w:p w14:paraId="546B6623" w14:textId="1E463AC1" w:rsidR="00D31C3D" w:rsidRPr="004A02BE" w:rsidRDefault="003C6B3C" w:rsidP="00E040DD">
      <w:pPr>
        <w:pStyle w:val="Akapitzlist"/>
        <w:numPr>
          <w:ilvl w:val="0"/>
          <w:numId w:val="25"/>
        </w:numPr>
        <w:spacing w:after="120"/>
        <w:contextualSpacing w:val="0"/>
        <w:jc w:val="both"/>
        <w:rPr>
          <w:rFonts w:eastAsia="Times New Roman" w:cs="Calibri"/>
          <w:sz w:val="22"/>
          <w:szCs w:val="22"/>
        </w:rPr>
      </w:pPr>
      <w:r w:rsidRPr="004A02BE">
        <w:rPr>
          <w:rFonts w:eastAsia="Times New Roman" w:cs="Calibri"/>
          <w:sz w:val="22"/>
          <w:szCs w:val="22"/>
        </w:rPr>
        <w:t xml:space="preserve">Wykonawca wykona prace terenowe </w:t>
      </w:r>
      <w:r w:rsidR="002A1AD4" w:rsidRPr="004A02BE">
        <w:rPr>
          <w:rFonts w:eastAsia="TimesNewRoman" w:cs="Calibri"/>
          <w:iCs/>
          <w:sz w:val="22"/>
          <w:szCs w:val="22"/>
        </w:rPr>
        <w:t xml:space="preserve">z wykorzystaniem metodyki </w:t>
      </w:r>
      <w:bookmarkEnd w:id="4"/>
      <w:r w:rsidR="002A1AD4" w:rsidRPr="004A02BE">
        <w:rPr>
          <w:rFonts w:eastAsia="TimesNewRoman" w:cs="Calibri"/>
          <w:iCs/>
          <w:sz w:val="22"/>
          <w:szCs w:val="22"/>
        </w:rPr>
        <w:t>PMŚ GIOŚ.</w:t>
      </w:r>
      <w:r w:rsidRPr="004A02BE">
        <w:rPr>
          <w:rFonts w:eastAsia="TimesNewRoman" w:cs="Calibri"/>
          <w:iCs/>
          <w:sz w:val="22"/>
          <w:szCs w:val="22"/>
        </w:rPr>
        <w:t xml:space="preserve"> Szczegółowe wytyczne do wykonania prac terenowych </w:t>
      </w:r>
      <w:r w:rsidRPr="004A02BE">
        <w:rPr>
          <w:rFonts w:eastAsia="Times New Roman" w:cs="Calibri"/>
          <w:sz w:val="22"/>
          <w:szCs w:val="22"/>
        </w:rPr>
        <w:t>zawarte są w zał. nr 11 do SWZ.</w:t>
      </w:r>
    </w:p>
    <w:p w14:paraId="0748B9FC" w14:textId="03B773EB" w:rsidR="00B61D85" w:rsidRPr="004A02BE" w:rsidRDefault="00B61D85" w:rsidP="00E040DD">
      <w:pPr>
        <w:pStyle w:val="Akapitzlist"/>
        <w:numPr>
          <w:ilvl w:val="0"/>
          <w:numId w:val="25"/>
        </w:numPr>
        <w:spacing w:after="120"/>
        <w:contextualSpacing w:val="0"/>
        <w:jc w:val="both"/>
        <w:rPr>
          <w:rFonts w:eastAsia="Times New Roman" w:cs="Calibri"/>
          <w:sz w:val="22"/>
          <w:szCs w:val="22"/>
        </w:rPr>
      </w:pPr>
      <w:r w:rsidRPr="004A02BE">
        <w:rPr>
          <w:rFonts w:eastAsia="Times New Roman" w:cs="Calibri"/>
          <w:sz w:val="22"/>
          <w:szCs w:val="22"/>
        </w:rPr>
        <w:t xml:space="preserve">Wykonawca wymaga opracowania ekspertyzy </w:t>
      </w:r>
      <w:r w:rsidR="00960121" w:rsidRPr="004A02BE">
        <w:rPr>
          <w:rFonts w:eastAsia="Times New Roman" w:cs="Calibri"/>
          <w:sz w:val="22"/>
          <w:szCs w:val="22"/>
        </w:rPr>
        <w:t xml:space="preserve">dotyczącej </w:t>
      </w:r>
      <w:r w:rsidRPr="004A02BE">
        <w:rPr>
          <w:rFonts w:eastAsia="Times New Roman" w:cs="Calibri"/>
          <w:sz w:val="22"/>
          <w:szCs w:val="22"/>
        </w:rPr>
        <w:t>analizy warunków hydrologicznych w obszarze</w:t>
      </w:r>
      <w:r w:rsidR="00960121" w:rsidRPr="004A02BE">
        <w:rPr>
          <w:rFonts w:eastAsia="Times New Roman" w:cs="Calibri"/>
          <w:sz w:val="22"/>
          <w:szCs w:val="22"/>
        </w:rPr>
        <w:t xml:space="preserve">, mającej na celu określenie </w:t>
      </w:r>
      <w:r w:rsidRPr="004A02BE">
        <w:rPr>
          <w:rFonts w:eastAsia="Times New Roman" w:cs="Calibri"/>
          <w:sz w:val="22"/>
          <w:szCs w:val="22"/>
        </w:rPr>
        <w:t>ich wpływu na przedmioty ochrony</w:t>
      </w:r>
      <w:r w:rsidR="00427167" w:rsidRPr="004A02BE">
        <w:rPr>
          <w:rFonts w:eastAsia="Times New Roman" w:cs="Calibri"/>
          <w:sz w:val="22"/>
          <w:szCs w:val="22"/>
        </w:rPr>
        <w:t xml:space="preserve"> obszaru</w:t>
      </w:r>
      <w:r w:rsidRPr="004A02BE">
        <w:rPr>
          <w:rFonts w:eastAsia="Times New Roman" w:cs="Calibri"/>
          <w:sz w:val="22"/>
          <w:szCs w:val="22"/>
        </w:rPr>
        <w:t xml:space="preserve"> oraz zaproponowanie działań ochronnych.</w:t>
      </w:r>
    </w:p>
    <w:p w14:paraId="439392DC" w14:textId="59580E51" w:rsidR="004D2512" w:rsidRPr="004A02BE" w:rsidRDefault="004D2512" w:rsidP="00E040DD">
      <w:pPr>
        <w:numPr>
          <w:ilvl w:val="0"/>
          <w:numId w:val="26"/>
        </w:numPr>
        <w:tabs>
          <w:tab w:val="left" w:pos="342"/>
        </w:tabs>
        <w:spacing w:after="120"/>
        <w:ind w:left="342" w:hanging="342"/>
        <w:jc w:val="both"/>
        <w:rPr>
          <w:rFonts w:eastAsia="Times New Roman" w:cs="Calibri"/>
          <w:b/>
          <w:sz w:val="22"/>
          <w:szCs w:val="22"/>
        </w:rPr>
      </w:pPr>
      <w:r w:rsidRPr="004A02BE">
        <w:rPr>
          <w:rFonts w:eastAsia="Times New Roman" w:cs="Calibri"/>
          <w:b/>
          <w:sz w:val="22"/>
          <w:szCs w:val="22"/>
        </w:rPr>
        <w:t>Łączna ocena stanu ochrony przedmiotów ochrony.</w:t>
      </w:r>
    </w:p>
    <w:p w14:paraId="126FE663" w14:textId="290A93AB" w:rsidR="00D929D6" w:rsidRPr="004A02BE" w:rsidRDefault="00D929D6" w:rsidP="00E040DD">
      <w:pPr>
        <w:pStyle w:val="Akapitzlist"/>
        <w:numPr>
          <w:ilvl w:val="0"/>
          <w:numId w:val="27"/>
        </w:numPr>
        <w:spacing w:after="120"/>
        <w:contextualSpacing w:val="0"/>
        <w:jc w:val="both"/>
        <w:rPr>
          <w:rFonts w:eastAsia="Times New Roman" w:cs="Calibri"/>
          <w:sz w:val="22"/>
          <w:szCs w:val="22"/>
        </w:rPr>
      </w:pPr>
      <w:r w:rsidRPr="004A02BE">
        <w:rPr>
          <w:rFonts w:eastAsia="Times New Roman" w:cs="Calibri"/>
          <w:sz w:val="22"/>
          <w:szCs w:val="22"/>
        </w:rPr>
        <w:t xml:space="preserve">Ocena stanu ochrony przedmiotów ochrony jest dokonywana </w:t>
      </w:r>
      <w:r w:rsidR="009E2C46" w:rsidRPr="004A02BE">
        <w:rPr>
          <w:rFonts w:eastAsia="Times New Roman" w:cs="Calibri"/>
          <w:sz w:val="22"/>
          <w:szCs w:val="22"/>
        </w:rPr>
        <w:t xml:space="preserve">zgodnie z metodyką PMŚ GIOŚ, </w:t>
      </w:r>
      <w:r w:rsidRPr="004A02BE">
        <w:rPr>
          <w:rFonts w:eastAsia="Times New Roman" w:cs="Calibri"/>
          <w:sz w:val="22"/>
          <w:szCs w:val="22"/>
        </w:rPr>
        <w:t>przez ekspertów uczestniczących w wykonaniu zamówienia.</w:t>
      </w:r>
    </w:p>
    <w:p w14:paraId="494969F2" w14:textId="47E81426" w:rsidR="00D929D6" w:rsidRPr="004A02BE" w:rsidRDefault="004D2512" w:rsidP="00E040DD">
      <w:pPr>
        <w:pStyle w:val="Akapitzlist"/>
        <w:numPr>
          <w:ilvl w:val="0"/>
          <w:numId w:val="27"/>
        </w:numPr>
        <w:tabs>
          <w:tab w:val="left" w:pos="862"/>
        </w:tabs>
        <w:spacing w:after="120"/>
        <w:ind w:right="20"/>
        <w:contextualSpacing w:val="0"/>
        <w:jc w:val="both"/>
        <w:rPr>
          <w:rFonts w:eastAsia="Times New Roman" w:cs="Calibri"/>
          <w:sz w:val="22"/>
          <w:szCs w:val="22"/>
        </w:rPr>
      </w:pPr>
      <w:r w:rsidRPr="004A02BE">
        <w:rPr>
          <w:rFonts w:eastAsia="Times New Roman" w:cs="Calibri"/>
          <w:sz w:val="22"/>
          <w:szCs w:val="22"/>
        </w:rPr>
        <w:t>Ocena stanu ochrony przedmiotów ochrony opiera się na parametrach i skali określonej w</w:t>
      </w:r>
      <w:r w:rsidR="00230EEE">
        <w:rPr>
          <w:rFonts w:eastAsia="Times New Roman" w:cs="Calibri"/>
          <w:sz w:val="22"/>
          <w:szCs w:val="22"/>
        </w:rPr>
        <w:t> </w:t>
      </w:r>
      <w:r w:rsidRPr="004A02BE">
        <w:rPr>
          <w:rFonts w:eastAsia="Times New Roman" w:cs="Calibri"/>
          <w:sz w:val="22"/>
          <w:szCs w:val="22"/>
        </w:rPr>
        <w:t>załączniku do rozporządzenia Ministra Środowiska z dnia 30 marca 2010 r. w sprawie sporządzenia projektu planu ochrony obszaru Natura (Dz</w:t>
      </w:r>
      <w:r w:rsidR="00D929D6" w:rsidRPr="004A02BE">
        <w:rPr>
          <w:rFonts w:eastAsia="Times New Roman" w:cs="Calibri"/>
          <w:sz w:val="22"/>
          <w:szCs w:val="22"/>
        </w:rPr>
        <w:t>.</w:t>
      </w:r>
      <w:r w:rsidRPr="004A02BE">
        <w:rPr>
          <w:rFonts w:eastAsia="Times New Roman" w:cs="Calibri"/>
          <w:sz w:val="22"/>
          <w:szCs w:val="22"/>
        </w:rPr>
        <w:t>U</w:t>
      </w:r>
      <w:r w:rsidR="00D929D6" w:rsidRPr="004A02BE">
        <w:rPr>
          <w:rFonts w:eastAsia="Times New Roman" w:cs="Calibri"/>
          <w:sz w:val="22"/>
          <w:szCs w:val="22"/>
        </w:rPr>
        <w:t>.</w:t>
      </w:r>
      <w:r w:rsidRPr="004A02BE">
        <w:rPr>
          <w:rFonts w:eastAsia="Times New Roman" w:cs="Calibri"/>
          <w:sz w:val="22"/>
          <w:szCs w:val="22"/>
        </w:rPr>
        <w:t xml:space="preserve"> </w:t>
      </w:r>
      <w:r w:rsidR="00F53228">
        <w:rPr>
          <w:rFonts w:eastAsia="Times New Roman" w:cs="Calibri"/>
          <w:sz w:val="22"/>
          <w:szCs w:val="22"/>
        </w:rPr>
        <w:t xml:space="preserve">z </w:t>
      </w:r>
      <w:r w:rsidRPr="004A02BE">
        <w:rPr>
          <w:rFonts w:eastAsia="Times New Roman" w:cs="Calibri"/>
          <w:sz w:val="22"/>
          <w:szCs w:val="22"/>
        </w:rPr>
        <w:t>2010</w:t>
      </w:r>
      <w:r w:rsidR="00F53228">
        <w:rPr>
          <w:rFonts w:eastAsia="Times New Roman" w:cs="Calibri"/>
          <w:sz w:val="22"/>
          <w:szCs w:val="22"/>
        </w:rPr>
        <w:t xml:space="preserve"> r. </w:t>
      </w:r>
      <w:r w:rsidRPr="004A02BE">
        <w:rPr>
          <w:rFonts w:eastAsia="Times New Roman" w:cs="Calibri"/>
          <w:sz w:val="22"/>
          <w:szCs w:val="22"/>
        </w:rPr>
        <w:t>, Nr 64, poz. 401</w:t>
      </w:r>
      <w:r w:rsidR="00F53228">
        <w:rPr>
          <w:rFonts w:eastAsia="Times New Roman" w:cs="Calibri"/>
          <w:sz w:val="22"/>
          <w:szCs w:val="22"/>
        </w:rPr>
        <w:t>,</w:t>
      </w:r>
      <w:r w:rsidRPr="004A02BE">
        <w:rPr>
          <w:rFonts w:eastAsia="Times New Roman" w:cs="Calibri"/>
          <w:sz w:val="22"/>
          <w:szCs w:val="22"/>
        </w:rPr>
        <w:t xml:space="preserve"> z późn. zm.), w której „FV” oznacza stan właściwy, „U1” – niezadowalający, „U2” – zły.</w:t>
      </w:r>
    </w:p>
    <w:p w14:paraId="6884A3D0" w14:textId="6EAB0F7D" w:rsidR="00D929D6" w:rsidRPr="004A02BE" w:rsidRDefault="004D2512" w:rsidP="00E040DD">
      <w:pPr>
        <w:pStyle w:val="Akapitzlist"/>
        <w:numPr>
          <w:ilvl w:val="0"/>
          <w:numId w:val="27"/>
        </w:numPr>
        <w:tabs>
          <w:tab w:val="left" w:pos="862"/>
        </w:tabs>
        <w:spacing w:after="120"/>
        <w:ind w:right="20"/>
        <w:contextualSpacing w:val="0"/>
        <w:jc w:val="both"/>
        <w:rPr>
          <w:rFonts w:eastAsia="Times New Roman" w:cs="Calibri"/>
          <w:sz w:val="22"/>
          <w:szCs w:val="22"/>
        </w:rPr>
      </w:pPr>
      <w:r w:rsidRPr="004A02BE">
        <w:rPr>
          <w:rFonts w:eastAsia="Times New Roman" w:cs="Calibri"/>
          <w:sz w:val="22"/>
          <w:szCs w:val="22"/>
        </w:rPr>
        <w:t>Ocena ta wymaga szczegółowej wiedzy i jako taka powinna być wykonana przez specjalistę w</w:t>
      </w:r>
      <w:r w:rsidR="00230EEE">
        <w:rPr>
          <w:rFonts w:eastAsia="Times New Roman" w:cs="Calibri"/>
          <w:sz w:val="22"/>
          <w:szCs w:val="22"/>
        </w:rPr>
        <w:t> </w:t>
      </w:r>
      <w:r w:rsidRPr="004A02BE">
        <w:rPr>
          <w:rFonts w:eastAsia="Times New Roman" w:cs="Calibri"/>
          <w:sz w:val="22"/>
          <w:szCs w:val="22"/>
        </w:rPr>
        <w:t>zakresie danej grupy gatunków lub siedlisk. Ocena ta obowiązkowo musi uwzględniać wykonane inwentaryzacje oraz badania terenowe, weryfikujące zebrane przez Wykonawcę informacje i dane źródłowe.</w:t>
      </w:r>
    </w:p>
    <w:p w14:paraId="72ABA358" w14:textId="74F0048D" w:rsidR="00D929D6" w:rsidRPr="004A02BE" w:rsidRDefault="00D929D6" w:rsidP="00E040DD">
      <w:pPr>
        <w:pStyle w:val="Akapitzlist"/>
        <w:numPr>
          <w:ilvl w:val="0"/>
          <w:numId w:val="27"/>
        </w:numPr>
        <w:tabs>
          <w:tab w:val="left" w:pos="862"/>
        </w:tabs>
        <w:spacing w:after="120"/>
        <w:ind w:right="20"/>
        <w:contextualSpacing w:val="0"/>
        <w:jc w:val="both"/>
        <w:rPr>
          <w:rFonts w:eastAsia="Times New Roman" w:cs="Calibri"/>
          <w:sz w:val="22"/>
          <w:szCs w:val="22"/>
        </w:rPr>
      </w:pPr>
      <w:r w:rsidRPr="004A02BE">
        <w:rPr>
          <w:rFonts w:eastAsia="Times New Roman" w:cs="Calibri"/>
          <w:sz w:val="22"/>
          <w:szCs w:val="22"/>
        </w:rPr>
        <w:t>Podstawą oceny parametru „struktury i funkcji” siedliska przyrodniczego oraz „populacji i</w:t>
      </w:r>
      <w:r w:rsidR="00230EEE">
        <w:rPr>
          <w:rFonts w:eastAsia="Times New Roman" w:cs="Calibri"/>
          <w:sz w:val="22"/>
          <w:szCs w:val="22"/>
        </w:rPr>
        <w:t> </w:t>
      </w:r>
      <w:r w:rsidRPr="004A02BE">
        <w:rPr>
          <w:rFonts w:eastAsia="Times New Roman" w:cs="Calibri"/>
          <w:sz w:val="22"/>
          <w:szCs w:val="22"/>
        </w:rPr>
        <w:t xml:space="preserve">siedliska” gatunku innego niż ptaki są odrębne zestawy wskaźników opracowane dla </w:t>
      </w:r>
      <w:r w:rsidRPr="004A02BE">
        <w:rPr>
          <w:rFonts w:eastAsia="Times New Roman" w:cs="Calibri"/>
          <w:sz w:val="22"/>
          <w:szCs w:val="22"/>
        </w:rPr>
        <w:lastRenderedPageBreak/>
        <w:t>poszczególnych gatunków i typów siedlisk, przyjęte na podstawie wiedzy naukowej do celów monitoringu. Zestawy wskaźników dla części siedlisk i gatunków wraz z zasadami ich interpretacji oraz wyniki badań monitoringowych prowadzonych w ramach PMŚ są dostępne na stronie internetowej GIOŚ.</w:t>
      </w:r>
    </w:p>
    <w:p w14:paraId="5FF39E61" w14:textId="5DCE04D8" w:rsidR="00D929D6" w:rsidRPr="004A02BE" w:rsidRDefault="00D929D6" w:rsidP="00E040DD">
      <w:pPr>
        <w:pStyle w:val="Akapitzlist"/>
        <w:numPr>
          <w:ilvl w:val="0"/>
          <w:numId w:val="27"/>
        </w:numPr>
        <w:spacing w:after="120"/>
        <w:contextualSpacing w:val="0"/>
        <w:jc w:val="both"/>
        <w:rPr>
          <w:rFonts w:eastAsia="Times New Roman" w:cs="Calibri"/>
          <w:sz w:val="22"/>
          <w:szCs w:val="22"/>
        </w:rPr>
      </w:pPr>
      <w:r w:rsidRPr="004A02BE">
        <w:rPr>
          <w:rFonts w:eastAsia="Times New Roman" w:cs="Calibri"/>
          <w:sz w:val="22"/>
          <w:szCs w:val="22"/>
        </w:rPr>
        <w:t xml:space="preserve">W przypadku gatunków ptaków ma zastosowanie metodyka oceny stanu ochrony opierająca się na wskaźnikach stanu populacji opracowanych na potrzeby monitoringu ptaków realizowanego w ramach PMŚ oraz na eksperckiej ocenie parametru „siedliska” gatunku. Ustalenie parametru siedliska gatunku powinno uwzględniać zasięg rzeczywistego występowania gatunku w granicach obszaru oraz wielkość i jakość poszczególnych </w:t>
      </w:r>
      <w:proofErr w:type="spellStart"/>
      <w:r w:rsidRPr="004A02BE">
        <w:rPr>
          <w:rFonts w:eastAsia="Times New Roman" w:cs="Calibri"/>
          <w:sz w:val="22"/>
          <w:szCs w:val="22"/>
        </w:rPr>
        <w:t>wydzieleń</w:t>
      </w:r>
      <w:proofErr w:type="spellEnd"/>
      <w:r w:rsidRPr="004A02BE">
        <w:rPr>
          <w:rFonts w:eastAsia="Times New Roman" w:cs="Calibri"/>
          <w:sz w:val="22"/>
          <w:szCs w:val="22"/>
        </w:rPr>
        <w:t xml:space="preserve"> siedliska gatunku w porównaniu z cechami siedliska gatunku typowymi dla właściwego stanu ochrony. Zestawy wskaźników stanu populacji dla gatunków ptaków wraz z zasadami ich interpretacji oraz uzyskiwane wyniki monitoringu ptaków prowadzonego w ramach PMŚ są</w:t>
      </w:r>
      <w:r w:rsidR="001B1DA4">
        <w:rPr>
          <w:rFonts w:eastAsia="Times New Roman" w:cs="Calibri"/>
          <w:sz w:val="22"/>
          <w:szCs w:val="22"/>
        </w:rPr>
        <w:t> </w:t>
      </w:r>
      <w:r w:rsidRPr="004A02BE">
        <w:rPr>
          <w:rFonts w:eastAsia="Times New Roman" w:cs="Calibri"/>
          <w:sz w:val="22"/>
          <w:szCs w:val="22"/>
        </w:rPr>
        <w:t>dostępne na stronie internetowej GIOŚ.</w:t>
      </w:r>
    </w:p>
    <w:p w14:paraId="351171FB" w14:textId="42AB7D37" w:rsidR="006476E0" w:rsidRPr="004A02BE" w:rsidRDefault="004D2512" w:rsidP="00E040DD">
      <w:pPr>
        <w:pStyle w:val="Akapitzlist"/>
        <w:numPr>
          <w:ilvl w:val="0"/>
          <w:numId w:val="27"/>
        </w:numPr>
        <w:tabs>
          <w:tab w:val="left" w:pos="862"/>
        </w:tabs>
        <w:spacing w:after="120"/>
        <w:ind w:right="20"/>
        <w:contextualSpacing w:val="0"/>
        <w:jc w:val="both"/>
        <w:rPr>
          <w:rFonts w:eastAsia="Times New Roman" w:cs="Calibri"/>
          <w:sz w:val="22"/>
          <w:szCs w:val="22"/>
        </w:rPr>
      </w:pPr>
      <w:r w:rsidRPr="004A02BE">
        <w:rPr>
          <w:rFonts w:eastAsia="Times New Roman" w:cs="Calibri"/>
          <w:sz w:val="22"/>
          <w:szCs w:val="22"/>
        </w:rPr>
        <w:t>Parametr „szanse zachowania siedliska/gatunku w przyszłości” należy ocenić biorąc</w:t>
      </w:r>
      <w:r w:rsidR="00D929D6" w:rsidRPr="004A02BE">
        <w:rPr>
          <w:rFonts w:eastAsia="Times New Roman" w:cs="Calibri"/>
          <w:sz w:val="22"/>
          <w:szCs w:val="22"/>
        </w:rPr>
        <w:t xml:space="preserve"> w</w:t>
      </w:r>
      <w:r w:rsidR="001B1DA4">
        <w:rPr>
          <w:rFonts w:eastAsia="Times New Roman" w:cs="Calibri"/>
          <w:sz w:val="22"/>
          <w:szCs w:val="22"/>
        </w:rPr>
        <w:t> </w:t>
      </w:r>
      <w:r w:rsidRPr="004A02BE">
        <w:rPr>
          <w:rFonts w:eastAsia="Times New Roman" w:cs="Calibri"/>
          <w:sz w:val="22"/>
          <w:szCs w:val="22"/>
        </w:rPr>
        <w:t>szczególności pod uwagę istniejące trendy i zjawiska (np. trendy zmian</w:t>
      </w:r>
      <w:r w:rsidR="00D929D6" w:rsidRPr="004A02BE">
        <w:rPr>
          <w:rFonts w:eastAsia="Times New Roman" w:cs="Calibri"/>
          <w:sz w:val="22"/>
          <w:szCs w:val="22"/>
        </w:rPr>
        <w:t xml:space="preserve"> </w:t>
      </w:r>
      <w:r w:rsidRPr="004A02BE">
        <w:rPr>
          <w:rFonts w:eastAsia="Times New Roman" w:cs="Calibri"/>
          <w:sz w:val="22"/>
          <w:szCs w:val="22"/>
        </w:rPr>
        <w:t>zagospodarowania przestrzennego), a także istniejące plany i programy oraz wyniki raportów o stanie zachowania typów siedlisk przyrodniczych oraz gatunków roślin i zwierząt na poziomie kraju, przekazane Komisji Europejskiej, dostępne na stronie internetowej GIOŚ.</w:t>
      </w:r>
    </w:p>
    <w:p w14:paraId="0B45BA91" w14:textId="77777777" w:rsidR="006476E0" w:rsidRPr="004A02BE" w:rsidRDefault="004D2512" w:rsidP="00E040DD">
      <w:pPr>
        <w:pStyle w:val="Akapitzlist"/>
        <w:numPr>
          <w:ilvl w:val="0"/>
          <w:numId w:val="27"/>
        </w:numPr>
        <w:tabs>
          <w:tab w:val="left" w:pos="862"/>
        </w:tabs>
        <w:spacing w:after="120"/>
        <w:ind w:right="20"/>
        <w:contextualSpacing w:val="0"/>
        <w:jc w:val="both"/>
        <w:rPr>
          <w:rFonts w:eastAsia="Times New Roman" w:cs="Calibri"/>
          <w:sz w:val="22"/>
          <w:szCs w:val="22"/>
        </w:rPr>
      </w:pPr>
      <w:r w:rsidRPr="004A02BE">
        <w:rPr>
          <w:rFonts w:eastAsia="Times New Roman" w:cs="Calibri"/>
          <w:sz w:val="22"/>
          <w:szCs w:val="22"/>
        </w:rPr>
        <w:t>W przypadku siedlisk i gatunków, dla których na dzień podpisania umowy nie będzie opracowanych wskaźników</w:t>
      </w:r>
      <w:r w:rsidR="00D929D6" w:rsidRPr="004A02BE">
        <w:rPr>
          <w:rFonts w:eastAsia="Times New Roman" w:cs="Calibri"/>
          <w:sz w:val="22"/>
          <w:szCs w:val="22"/>
        </w:rPr>
        <w:t>,</w:t>
      </w:r>
      <w:r w:rsidRPr="004A02BE">
        <w:rPr>
          <w:rFonts w:eastAsia="Times New Roman" w:cs="Calibri"/>
          <w:sz w:val="22"/>
          <w:szCs w:val="22"/>
        </w:rPr>
        <w:t xml:space="preserve"> Wykonawca opracuje je we własnym zakresie</w:t>
      </w:r>
      <w:r w:rsidR="006476E0" w:rsidRPr="004A02BE">
        <w:rPr>
          <w:rFonts w:eastAsia="Times New Roman" w:cs="Calibri"/>
          <w:sz w:val="22"/>
          <w:szCs w:val="22"/>
        </w:rPr>
        <w:t xml:space="preserve">. </w:t>
      </w:r>
      <w:r w:rsidRPr="004A02BE">
        <w:rPr>
          <w:rFonts w:eastAsia="Times New Roman" w:cs="Calibri"/>
          <w:sz w:val="22"/>
          <w:szCs w:val="22"/>
        </w:rPr>
        <w:t>Jako materiał wyjściowy</w:t>
      </w:r>
      <w:r w:rsidR="006476E0" w:rsidRPr="004A02BE">
        <w:rPr>
          <w:rFonts w:eastAsia="Times New Roman" w:cs="Calibri"/>
          <w:sz w:val="22"/>
          <w:szCs w:val="22"/>
        </w:rPr>
        <w:t xml:space="preserve"> do opracowania wskaźników n</w:t>
      </w:r>
      <w:r w:rsidRPr="004A02BE">
        <w:rPr>
          <w:rFonts w:eastAsia="Times New Roman" w:cs="Calibri"/>
          <w:sz w:val="22"/>
          <w:szCs w:val="22"/>
        </w:rPr>
        <w:t xml:space="preserve">ależy </w:t>
      </w:r>
      <w:r w:rsidR="006476E0" w:rsidRPr="004A02BE">
        <w:rPr>
          <w:rFonts w:eastAsia="Times New Roman" w:cs="Calibri"/>
          <w:sz w:val="22"/>
          <w:szCs w:val="22"/>
        </w:rPr>
        <w:t xml:space="preserve">wziąć pod uwagę </w:t>
      </w:r>
      <w:r w:rsidRPr="004A02BE">
        <w:rPr>
          <w:rFonts w:eastAsia="Times New Roman" w:cs="Calibri"/>
          <w:sz w:val="22"/>
          <w:szCs w:val="22"/>
        </w:rPr>
        <w:t>szczególnie podręczniki metodyczne monitoringu siedlisk przyrodniczych i gatunków opracowane przez GIOŚ, pomocne mogą być także poradniki ochrony siedlisk i gatunków Natura 2000 – podręczniki metodyczne wydane przez Ministerstwo Środowiska.</w:t>
      </w:r>
      <w:r w:rsidR="006476E0" w:rsidRPr="004A02BE">
        <w:rPr>
          <w:rFonts w:eastAsia="Times New Roman" w:cs="Calibri"/>
          <w:sz w:val="22"/>
          <w:szCs w:val="22"/>
        </w:rPr>
        <w:t xml:space="preserve"> </w:t>
      </w:r>
      <w:r w:rsidRPr="004A02BE">
        <w:rPr>
          <w:rFonts w:eastAsia="Times New Roman" w:cs="Calibri"/>
          <w:sz w:val="22"/>
          <w:szCs w:val="22"/>
        </w:rPr>
        <w:t xml:space="preserve">Opracowanie wskaźników </w:t>
      </w:r>
      <w:r w:rsidR="006476E0" w:rsidRPr="004A02BE">
        <w:rPr>
          <w:rFonts w:eastAsia="Times New Roman" w:cs="Calibri"/>
          <w:sz w:val="22"/>
          <w:szCs w:val="22"/>
        </w:rPr>
        <w:t>wymaga uzyskania akceptacji Zamawiającego.</w:t>
      </w:r>
    </w:p>
    <w:p w14:paraId="438ADDFD" w14:textId="21ACDDB0" w:rsidR="00B80C82" w:rsidRPr="004A02BE" w:rsidRDefault="004D2512" w:rsidP="00E040DD">
      <w:pPr>
        <w:pStyle w:val="Akapitzlist"/>
        <w:numPr>
          <w:ilvl w:val="0"/>
          <w:numId w:val="27"/>
        </w:numPr>
        <w:tabs>
          <w:tab w:val="left" w:pos="862"/>
        </w:tabs>
        <w:spacing w:after="120"/>
        <w:ind w:right="20"/>
        <w:contextualSpacing w:val="0"/>
        <w:jc w:val="both"/>
        <w:rPr>
          <w:rFonts w:eastAsia="Times New Roman" w:cs="Calibri"/>
          <w:sz w:val="22"/>
          <w:szCs w:val="22"/>
        </w:rPr>
      </w:pPr>
      <w:r w:rsidRPr="004A02BE">
        <w:rPr>
          <w:rFonts w:eastAsia="Times New Roman" w:cs="Calibri"/>
          <w:sz w:val="22"/>
          <w:szCs w:val="22"/>
        </w:rPr>
        <w:t>Ocena stanu ochrony przedmiotu ochrony winna być oceną zgeneralizowaną na poziomie obszaru i uwzględniać rozkład ocen na poszczególnych stanowiskach. W przypadku braku kompletnej wiedzy, lub niemożliwości zastosowania w danym przypadku jednego lub więcej wskaźników, Wykonawca zwraca się z pisemną prośbą o pozwolenie na zapisanie oceny jako stan nieznany „XX”, do pisma należy załączyć uzasadnienie jednoznacznie wskazujące dlaczego ocena nie jest możliwa. Zamawiający zastrzega sobie prawo odmowy i wskazania alternatywnego sposobu w jaki ocena powinna być wykonana. Przeprowadzenie oceny za</w:t>
      </w:r>
      <w:r w:rsidR="000970A5">
        <w:rPr>
          <w:rFonts w:eastAsia="Times New Roman" w:cs="Calibri"/>
          <w:sz w:val="22"/>
          <w:szCs w:val="22"/>
        </w:rPr>
        <w:t> </w:t>
      </w:r>
      <w:r w:rsidRPr="004A02BE">
        <w:rPr>
          <w:rFonts w:eastAsia="Times New Roman" w:cs="Calibri"/>
          <w:sz w:val="22"/>
          <w:szCs w:val="22"/>
        </w:rPr>
        <w:t>pomocą alternatywnych wskaźników wskazanych przez Zamawiającego nie zmienia ustalonego wynagrodzenia.</w:t>
      </w:r>
    </w:p>
    <w:p w14:paraId="6CDA2427" w14:textId="4BA1C1D8" w:rsidR="004D2512" w:rsidRPr="004A02BE" w:rsidRDefault="004D2512" w:rsidP="00E040DD">
      <w:pPr>
        <w:pStyle w:val="Akapitzlist"/>
        <w:numPr>
          <w:ilvl w:val="0"/>
          <w:numId w:val="27"/>
        </w:numPr>
        <w:tabs>
          <w:tab w:val="left" w:pos="862"/>
        </w:tabs>
        <w:spacing w:after="120"/>
        <w:ind w:right="20"/>
        <w:contextualSpacing w:val="0"/>
        <w:jc w:val="both"/>
        <w:rPr>
          <w:rFonts w:eastAsia="Times New Roman" w:cs="Calibri"/>
          <w:sz w:val="22"/>
          <w:szCs w:val="22"/>
        </w:rPr>
      </w:pPr>
      <w:r w:rsidRPr="004A02BE">
        <w:rPr>
          <w:rFonts w:eastAsia="Times New Roman" w:cs="Calibri"/>
          <w:sz w:val="22"/>
          <w:szCs w:val="22"/>
        </w:rPr>
        <w:t>Ocena stanu ochrony przedmiotów ochrony powinna uwzględniać fakt, iż część przedmiotów ochrony występuje także na części obszaru nie objętej projektem Planu</w:t>
      </w:r>
      <w:r w:rsidR="000970A5">
        <w:rPr>
          <w:rFonts w:eastAsia="Times New Roman" w:cs="Calibri"/>
          <w:sz w:val="22"/>
          <w:szCs w:val="22"/>
        </w:rPr>
        <w:t>,</w:t>
      </w:r>
      <w:r w:rsidRPr="004A02BE">
        <w:rPr>
          <w:rFonts w:eastAsia="Times New Roman" w:cs="Calibri"/>
          <w:sz w:val="22"/>
          <w:szCs w:val="22"/>
        </w:rPr>
        <w:t xml:space="preserve"> tj. na terenie Bi</w:t>
      </w:r>
      <w:r w:rsidR="00B80C82" w:rsidRPr="004A02BE">
        <w:rPr>
          <w:rFonts w:eastAsia="Times New Roman" w:cs="Calibri"/>
          <w:sz w:val="22"/>
          <w:szCs w:val="22"/>
        </w:rPr>
        <w:t>ałowieskiego</w:t>
      </w:r>
      <w:r w:rsidRPr="004A02BE">
        <w:rPr>
          <w:rFonts w:eastAsia="Times New Roman" w:cs="Calibri"/>
          <w:sz w:val="22"/>
          <w:szCs w:val="22"/>
        </w:rPr>
        <w:t xml:space="preserve"> Parku Narodowego (BPN). </w:t>
      </w:r>
      <w:r w:rsidR="00B80C82" w:rsidRPr="004A02BE">
        <w:rPr>
          <w:rFonts w:eastAsia="Times New Roman" w:cs="Calibri"/>
          <w:sz w:val="22"/>
          <w:szCs w:val="22"/>
        </w:rPr>
        <w:t xml:space="preserve">Obowiązujący </w:t>
      </w:r>
      <w:r w:rsidRPr="004A02BE">
        <w:rPr>
          <w:rFonts w:eastAsia="Times New Roman" w:cs="Calibri"/>
          <w:sz w:val="22"/>
          <w:szCs w:val="22"/>
        </w:rPr>
        <w:t>plan ochrony dla BPN zawiera zakres planu ochrony dla obszaru Natura 2000</w:t>
      </w:r>
      <w:r w:rsidR="00B80C82" w:rsidRPr="004A02BE">
        <w:rPr>
          <w:rFonts w:eastAsia="Times New Roman" w:cs="Calibri"/>
          <w:sz w:val="22"/>
          <w:szCs w:val="22"/>
        </w:rPr>
        <w:t>.</w:t>
      </w:r>
      <w:r w:rsidRPr="004A02BE">
        <w:rPr>
          <w:rFonts w:eastAsia="Times New Roman" w:cs="Calibri"/>
          <w:sz w:val="22"/>
          <w:szCs w:val="22"/>
        </w:rPr>
        <w:t xml:space="preserve"> Wykonawca przeanalizuje plan ochrony BPN oraz inne materiały opracowane dla obszaru BPN pod kątem wagi terenu BPN dla ochrony przedmiotów ochrony w obszarze. Wszystkie zaplanowane dla ochrony przedmiotów ochrony czynności powinny zostać opracowane z uwzględnieniem faktu, że znaczna część populacji/areału danego gatunku/siedliska może bytować poza terenem objętym projektem Planu. Dla obszaru </w:t>
      </w:r>
      <w:r w:rsidR="00B80C82" w:rsidRPr="004A02BE">
        <w:rPr>
          <w:rFonts w:eastAsia="Times New Roman" w:cs="Calibri"/>
          <w:sz w:val="22"/>
          <w:szCs w:val="22"/>
        </w:rPr>
        <w:t>B</w:t>
      </w:r>
      <w:r w:rsidRPr="004A02BE">
        <w:rPr>
          <w:rFonts w:eastAsia="Times New Roman" w:cs="Calibri"/>
          <w:sz w:val="22"/>
          <w:szCs w:val="22"/>
        </w:rPr>
        <w:t>PN nie wykonuje się prac terenowych. Opracowując wszystkie elementy składowe oceny stanu ochrony przedmiotów ochrony</w:t>
      </w:r>
      <w:r w:rsidR="000970A5">
        <w:rPr>
          <w:rFonts w:eastAsia="Times New Roman" w:cs="Calibri"/>
          <w:sz w:val="22"/>
          <w:szCs w:val="22"/>
        </w:rPr>
        <w:t>,</w:t>
      </w:r>
      <w:r w:rsidRPr="004A02BE">
        <w:rPr>
          <w:rFonts w:eastAsia="Times New Roman" w:cs="Calibri"/>
          <w:sz w:val="22"/>
          <w:szCs w:val="22"/>
        </w:rPr>
        <w:t xml:space="preserve"> Wykonawca szczegółowo określi</w:t>
      </w:r>
      <w:r w:rsidR="00B80C82" w:rsidRPr="004A02BE">
        <w:rPr>
          <w:rFonts w:eastAsia="Times New Roman" w:cs="Calibri"/>
          <w:sz w:val="22"/>
          <w:szCs w:val="22"/>
        </w:rPr>
        <w:t>,</w:t>
      </w:r>
      <w:r w:rsidRPr="004A02BE">
        <w:rPr>
          <w:rFonts w:eastAsia="Times New Roman" w:cs="Calibri"/>
          <w:sz w:val="22"/>
          <w:szCs w:val="22"/>
        </w:rPr>
        <w:t xml:space="preserve"> jaką ocenę danego przedmiotu o</w:t>
      </w:r>
      <w:r w:rsidR="00B80C82" w:rsidRPr="004A02BE">
        <w:rPr>
          <w:rFonts w:eastAsia="Times New Roman" w:cs="Calibri"/>
          <w:sz w:val="22"/>
          <w:szCs w:val="22"/>
        </w:rPr>
        <w:t>c</w:t>
      </w:r>
      <w:r w:rsidRPr="004A02BE">
        <w:rPr>
          <w:rFonts w:eastAsia="Times New Roman" w:cs="Calibri"/>
          <w:sz w:val="22"/>
          <w:szCs w:val="22"/>
        </w:rPr>
        <w:t>hrony należy przyznać jeżeli dany gatunek/siedlisko oceniany byłby tylko dla obszaru objętego projektem Planu oraz jaką, jeżeli uwzględniony zostałby obszar BPN.</w:t>
      </w:r>
    </w:p>
    <w:p w14:paraId="6CBF7A7B" w14:textId="5046D0FC" w:rsidR="00E66289" w:rsidRPr="004A02BE" w:rsidRDefault="00E66289" w:rsidP="00E040DD">
      <w:pPr>
        <w:numPr>
          <w:ilvl w:val="0"/>
          <w:numId w:val="28"/>
        </w:numPr>
        <w:tabs>
          <w:tab w:val="left" w:pos="342"/>
        </w:tabs>
        <w:spacing w:after="120"/>
        <w:ind w:left="342" w:right="20" w:hanging="342"/>
        <w:jc w:val="both"/>
        <w:rPr>
          <w:rFonts w:eastAsia="Times New Roman" w:cs="Calibri"/>
          <w:b/>
          <w:sz w:val="22"/>
          <w:szCs w:val="22"/>
        </w:rPr>
      </w:pPr>
      <w:r w:rsidRPr="004A02BE">
        <w:rPr>
          <w:rFonts w:eastAsia="Times New Roman" w:cs="Calibri"/>
          <w:b/>
          <w:sz w:val="22"/>
          <w:szCs w:val="22"/>
        </w:rPr>
        <w:t>Identyfikacja oraz ocena istniejących i potencjalnych zagrożeń dla utrzymania lub osiągnięcia właściwego stanu przedmiotów ochrony</w:t>
      </w:r>
    </w:p>
    <w:p w14:paraId="383E116B" w14:textId="7326D811" w:rsidR="007F384A" w:rsidRPr="004A02BE" w:rsidRDefault="00E66289" w:rsidP="00E040DD">
      <w:pPr>
        <w:pStyle w:val="Akapitzlist"/>
        <w:numPr>
          <w:ilvl w:val="0"/>
          <w:numId w:val="63"/>
        </w:numPr>
        <w:tabs>
          <w:tab w:val="left" w:pos="862"/>
        </w:tabs>
        <w:spacing w:after="120"/>
        <w:ind w:right="20"/>
        <w:contextualSpacing w:val="0"/>
        <w:jc w:val="both"/>
        <w:rPr>
          <w:rFonts w:eastAsia="Times New Roman" w:cs="Calibri"/>
          <w:sz w:val="22"/>
          <w:szCs w:val="22"/>
        </w:rPr>
      </w:pPr>
      <w:r w:rsidRPr="004A02BE">
        <w:rPr>
          <w:rFonts w:eastAsia="Times New Roman" w:cs="Calibri"/>
          <w:sz w:val="22"/>
          <w:szCs w:val="22"/>
        </w:rPr>
        <w:lastRenderedPageBreak/>
        <w:t xml:space="preserve">Wykonawca ustali listę istniejących i potencjalnych zagrożeń oraz określi ich charakter oraz wpływ na przedmioty ochrony, dokonując powiązania relacji </w:t>
      </w:r>
      <w:proofErr w:type="spellStart"/>
      <w:r w:rsidRPr="004A02BE">
        <w:rPr>
          <w:rFonts w:eastAsia="Times New Roman" w:cs="Calibri"/>
          <w:sz w:val="22"/>
          <w:szCs w:val="22"/>
        </w:rPr>
        <w:t>przyczynowo-skutkowych</w:t>
      </w:r>
      <w:proofErr w:type="spellEnd"/>
      <w:r w:rsidRPr="004A02BE">
        <w:rPr>
          <w:rFonts w:eastAsia="Times New Roman" w:cs="Calibri"/>
          <w:sz w:val="22"/>
          <w:szCs w:val="22"/>
        </w:rPr>
        <w:t xml:space="preserve"> ze wskaźnikami decydującymi o stanie ochrony siedliska bądź gatunku oraz uwarunkowaniami przyrodniczymi, społecznymi i gospodarczymi. </w:t>
      </w:r>
    </w:p>
    <w:p w14:paraId="343BFBD6" w14:textId="179654C9" w:rsidR="007F384A" w:rsidRPr="004A02BE" w:rsidRDefault="007F384A" w:rsidP="00E040DD">
      <w:pPr>
        <w:pStyle w:val="Akapitzlist"/>
        <w:numPr>
          <w:ilvl w:val="0"/>
          <w:numId w:val="63"/>
        </w:numPr>
        <w:spacing w:after="120"/>
        <w:contextualSpacing w:val="0"/>
        <w:jc w:val="both"/>
        <w:rPr>
          <w:rFonts w:eastAsia="Times New Roman" w:cs="Calibri"/>
          <w:sz w:val="22"/>
          <w:szCs w:val="22"/>
        </w:rPr>
      </w:pPr>
      <w:r w:rsidRPr="004A02BE">
        <w:rPr>
          <w:rFonts w:eastAsia="Times New Roman" w:cs="Calibri"/>
          <w:sz w:val="22"/>
          <w:szCs w:val="22"/>
        </w:rPr>
        <w:t>Listę zagrożeń należy opracować zgodnie z załącznikiem nr 5 do „Instrukcji wypełniania Standardowego Formularza Danych obszaru Natura 2000”, która jest dostępna na stronie GDOŚ. Wybierając kod oddziaływania należy podać możliwie najdokładniejszą klasyfikację (poziom 3). W przypadku braku takiej możliwości</w:t>
      </w:r>
      <w:r w:rsidR="000970A5">
        <w:rPr>
          <w:rFonts w:eastAsia="Times New Roman" w:cs="Calibri"/>
          <w:sz w:val="22"/>
          <w:szCs w:val="22"/>
        </w:rPr>
        <w:t>,</w:t>
      </w:r>
      <w:r w:rsidRPr="004A02BE">
        <w:rPr>
          <w:rFonts w:eastAsia="Times New Roman" w:cs="Calibri"/>
          <w:sz w:val="22"/>
          <w:szCs w:val="22"/>
        </w:rPr>
        <w:t xml:space="preserve"> należy zastosować kod poziomu 2.</w:t>
      </w:r>
    </w:p>
    <w:p w14:paraId="745FF4AB" w14:textId="3FBCA851" w:rsidR="00E66289" w:rsidRPr="004A02BE" w:rsidRDefault="00E66289" w:rsidP="00E040DD">
      <w:pPr>
        <w:pStyle w:val="Akapitzlist"/>
        <w:numPr>
          <w:ilvl w:val="0"/>
          <w:numId w:val="63"/>
        </w:numPr>
        <w:tabs>
          <w:tab w:val="left" w:pos="862"/>
        </w:tabs>
        <w:spacing w:after="120"/>
        <w:ind w:right="20"/>
        <w:contextualSpacing w:val="0"/>
        <w:jc w:val="both"/>
        <w:rPr>
          <w:rFonts w:eastAsia="Times New Roman" w:cs="Calibri"/>
          <w:sz w:val="22"/>
          <w:szCs w:val="22"/>
        </w:rPr>
      </w:pPr>
      <w:r w:rsidRPr="004A02BE">
        <w:rPr>
          <w:rFonts w:eastAsia="Times New Roman" w:cs="Calibri"/>
          <w:sz w:val="22"/>
          <w:szCs w:val="22"/>
        </w:rPr>
        <w:t>Lista ta powinna być omówiona i zweryfikowana w trakcie spotkań</w:t>
      </w:r>
      <w:bookmarkStart w:id="5" w:name="page14"/>
      <w:bookmarkEnd w:id="5"/>
      <w:r w:rsidR="00CA7326" w:rsidRPr="004A02BE">
        <w:rPr>
          <w:rFonts w:eastAsia="Times New Roman" w:cs="Calibri"/>
          <w:sz w:val="22"/>
          <w:szCs w:val="22"/>
        </w:rPr>
        <w:t xml:space="preserve"> </w:t>
      </w:r>
      <w:r w:rsidRPr="004A02BE">
        <w:rPr>
          <w:rFonts w:eastAsia="Times New Roman" w:cs="Calibri"/>
          <w:sz w:val="22"/>
          <w:szCs w:val="22"/>
        </w:rPr>
        <w:t>z ZLW. Zagrożenia powinny być szczegółowo wyjaśnione i wnikliwie uzasadnione – niedopuszczalne jest używanie ogólnych sformułowań oraz odsyłanie do rzekomo powszechnie znanych zjawisk i opracowań.</w:t>
      </w:r>
    </w:p>
    <w:p w14:paraId="66D14C59" w14:textId="4367373D" w:rsidR="00574F43" w:rsidRPr="004A02BE" w:rsidRDefault="00574F43" w:rsidP="00E040DD">
      <w:pPr>
        <w:numPr>
          <w:ilvl w:val="0"/>
          <w:numId w:val="29"/>
        </w:numPr>
        <w:tabs>
          <w:tab w:val="left" w:pos="284"/>
        </w:tabs>
        <w:spacing w:after="120"/>
        <w:ind w:left="284" w:hanging="284"/>
        <w:jc w:val="both"/>
        <w:rPr>
          <w:rFonts w:eastAsia="Times New Roman" w:cs="Calibri"/>
          <w:b/>
          <w:sz w:val="22"/>
          <w:szCs w:val="22"/>
        </w:rPr>
      </w:pPr>
      <w:r w:rsidRPr="004A02BE">
        <w:rPr>
          <w:rFonts w:eastAsia="Times New Roman" w:cs="Calibri"/>
          <w:b/>
          <w:sz w:val="22"/>
          <w:szCs w:val="22"/>
        </w:rPr>
        <w:t xml:space="preserve">Ustalenie celów </w:t>
      </w:r>
      <w:r w:rsidR="00C64474">
        <w:rPr>
          <w:rFonts w:eastAsia="Times New Roman" w:cs="Calibri"/>
          <w:b/>
          <w:sz w:val="22"/>
          <w:szCs w:val="22"/>
        </w:rPr>
        <w:t>ochrony</w:t>
      </w:r>
      <w:r w:rsidRPr="004A02BE">
        <w:rPr>
          <w:rFonts w:eastAsia="Times New Roman" w:cs="Calibri"/>
          <w:b/>
          <w:sz w:val="22"/>
          <w:szCs w:val="22"/>
        </w:rPr>
        <w:t>.</w:t>
      </w:r>
    </w:p>
    <w:p w14:paraId="3B23ABD5" w14:textId="43920E1B" w:rsidR="001D25D2" w:rsidRPr="004A02BE" w:rsidRDefault="00574F43" w:rsidP="00E040DD">
      <w:pPr>
        <w:pStyle w:val="Akapitzlist"/>
        <w:numPr>
          <w:ilvl w:val="0"/>
          <w:numId w:val="30"/>
        </w:numPr>
        <w:tabs>
          <w:tab w:val="left" w:pos="862"/>
        </w:tabs>
        <w:spacing w:after="120"/>
        <w:ind w:right="20"/>
        <w:contextualSpacing w:val="0"/>
        <w:jc w:val="both"/>
        <w:rPr>
          <w:rFonts w:eastAsia="Times New Roman" w:cs="Calibri"/>
          <w:sz w:val="22"/>
          <w:szCs w:val="22"/>
        </w:rPr>
      </w:pPr>
      <w:r w:rsidRPr="004A02BE">
        <w:rPr>
          <w:rFonts w:eastAsia="Times New Roman" w:cs="Calibri"/>
          <w:sz w:val="22"/>
          <w:szCs w:val="22"/>
        </w:rPr>
        <w:t xml:space="preserve">Wykonawca ustali cele </w:t>
      </w:r>
      <w:r w:rsidR="00C64474">
        <w:rPr>
          <w:rFonts w:eastAsia="Times New Roman" w:cs="Calibri"/>
          <w:sz w:val="22"/>
          <w:szCs w:val="22"/>
        </w:rPr>
        <w:t>ochrony</w:t>
      </w:r>
      <w:r w:rsidRPr="004A02BE">
        <w:rPr>
          <w:rFonts w:eastAsia="Times New Roman" w:cs="Calibri"/>
          <w:sz w:val="22"/>
          <w:szCs w:val="22"/>
        </w:rPr>
        <w:t xml:space="preserve"> biorąc pod uwagę zarówno 20-letnią jak </w:t>
      </w:r>
      <w:r w:rsidR="000970A5">
        <w:rPr>
          <w:rFonts w:eastAsia="Times New Roman" w:cs="Calibri"/>
          <w:sz w:val="22"/>
          <w:szCs w:val="22"/>
        </w:rPr>
        <w:t xml:space="preserve">i </w:t>
      </w:r>
      <w:r w:rsidRPr="004A02BE">
        <w:rPr>
          <w:rFonts w:eastAsia="Times New Roman" w:cs="Calibri"/>
          <w:sz w:val="22"/>
          <w:szCs w:val="22"/>
        </w:rPr>
        <w:t>długofalową (powyżej 20 lat) wizję optymalnego stanu przedmiotów ochrony obszaru Natura 2000, która powinna uwzględniać parametry „właściwego stanu ochrony”.</w:t>
      </w:r>
    </w:p>
    <w:p w14:paraId="2ECC7743" w14:textId="268C1348" w:rsidR="00574F43" w:rsidRPr="004A02BE" w:rsidRDefault="00574F43" w:rsidP="00E040DD">
      <w:pPr>
        <w:pStyle w:val="Akapitzlist"/>
        <w:numPr>
          <w:ilvl w:val="0"/>
          <w:numId w:val="30"/>
        </w:numPr>
        <w:tabs>
          <w:tab w:val="left" w:pos="862"/>
        </w:tabs>
        <w:spacing w:after="120"/>
        <w:ind w:right="20"/>
        <w:contextualSpacing w:val="0"/>
        <w:jc w:val="both"/>
        <w:rPr>
          <w:rFonts w:eastAsia="Times New Roman" w:cs="Calibri"/>
          <w:sz w:val="22"/>
          <w:szCs w:val="22"/>
        </w:rPr>
      </w:pPr>
      <w:r w:rsidRPr="004A02BE">
        <w:rPr>
          <w:rFonts w:eastAsia="Times New Roman" w:cs="Calibri"/>
          <w:sz w:val="22"/>
          <w:szCs w:val="22"/>
        </w:rPr>
        <w:t xml:space="preserve">Podczas ustalania celów </w:t>
      </w:r>
      <w:r w:rsidR="00C64474">
        <w:rPr>
          <w:rFonts w:eastAsia="Times New Roman" w:cs="Calibri"/>
          <w:sz w:val="22"/>
          <w:szCs w:val="22"/>
        </w:rPr>
        <w:t>ochrony</w:t>
      </w:r>
      <w:r w:rsidRPr="004A02BE">
        <w:rPr>
          <w:rFonts w:eastAsia="Times New Roman" w:cs="Calibri"/>
          <w:sz w:val="22"/>
          <w:szCs w:val="22"/>
        </w:rPr>
        <w:t xml:space="preserve"> dla obszaru objętego projektem Planu Wykonawca powinien uwzględnić:</w:t>
      </w:r>
    </w:p>
    <w:p w14:paraId="3E71EDAF" w14:textId="77777777" w:rsidR="001D25D2" w:rsidRPr="004A02BE" w:rsidRDefault="00574F43" w:rsidP="00E040DD">
      <w:pPr>
        <w:pStyle w:val="Akapitzlist"/>
        <w:numPr>
          <w:ilvl w:val="0"/>
          <w:numId w:val="31"/>
        </w:numPr>
        <w:tabs>
          <w:tab w:val="left" w:pos="1142"/>
        </w:tabs>
        <w:spacing w:after="120"/>
        <w:ind w:left="1134" w:right="80" w:hanging="284"/>
        <w:contextualSpacing w:val="0"/>
        <w:jc w:val="both"/>
        <w:rPr>
          <w:rFonts w:eastAsia="Symbol" w:cs="Calibri"/>
          <w:sz w:val="22"/>
          <w:szCs w:val="22"/>
        </w:rPr>
      </w:pPr>
      <w:r w:rsidRPr="004A02BE">
        <w:rPr>
          <w:rFonts w:eastAsia="Times New Roman" w:cs="Calibri"/>
          <w:sz w:val="22"/>
          <w:szCs w:val="22"/>
        </w:rPr>
        <w:t>konieczność utrzymania właściwego stanu ochrony przedmiotów ochrony lub jego osiągnięcie, jeżeli ten stan został oceniony jako niewłaściwy lub zły;</w:t>
      </w:r>
    </w:p>
    <w:p w14:paraId="45E4E0CA" w14:textId="12CB0F77" w:rsidR="001D25D2" w:rsidRPr="004A02BE" w:rsidRDefault="00574F43" w:rsidP="00E040DD">
      <w:pPr>
        <w:pStyle w:val="Akapitzlist"/>
        <w:numPr>
          <w:ilvl w:val="0"/>
          <w:numId w:val="31"/>
        </w:numPr>
        <w:tabs>
          <w:tab w:val="left" w:pos="1142"/>
        </w:tabs>
        <w:spacing w:after="120"/>
        <w:ind w:left="1134" w:right="80" w:hanging="284"/>
        <w:contextualSpacing w:val="0"/>
        <w:jc w:val="both"/>
        <w:rPr>
          <w:rFonts w:eastAsia="Symbol" w:cs="Calibri"/>
          <w:sz w:val="22"/>
          <w:szCs w:val="22"/>
        </w:rPr>
      </w:pPr>
      <w:r w:rsidRPr="004A02BE">
        <w:rPr>
          <w:rFonts w:eastAsia="Times New Roman" w:cs="Calibri"/>
          <w:sz w:val="22"/>
          <w:szCs w:val="22"/>
        </w:rPr>
        <w:t>możliwość utrzymania/osiągnięcia właściwego stanu ochrony przedmiotów ochrony w</w:t>
      </w:r>
      <w:r w:rsidR="000970A5">
        <w:rPr>
          <w:rFonts w:eastAsia="Times New Roman" w:cs="Calibri"/>
          <w:sz w:val="22"/>
          <w:szCs w:val="22"/>
        </w:rPr>
        <w:t> </w:t>
      </w:r>
      <w:r w:rsidRPr="004A02BE">
        <w:rPr>
          <w:rFonts w:eastAsia="Times New Roman" w:cs="Calibri"/>
          <w:sz w:val="22"/>
          <w:szCs w:val="22"/>
        </w:rPr>
        <w:t>okresie obowiązywania Planu (20 lat);</w:t>
      </w:r>
    </w:p>
    <w:p w14:paraId="75CC38BA" w14:textId="133DEA95" w:rsidR="000C544B" w:rsidRPr="004A02BE" w:rsidRDefault="00574F43" w:rsidP="00E040DD">
      <w:pPr>
        <w:pStyle w:val="Akapitzlist"/>
        <w:numPr>
          <w:ilvl w:val="0"/>
          <w:numId w:val="31"/>
        </w:numPr>
        <w:tabs>
          <w:tab w:val="left" w:pos="1142"/>
        </w:tabs>
        <w:spacing w:after="120"/>
        <w:ind w:left="1134" w:right="80" w:hanging="284"/>
        <w:contextualSpacing w:val="0"/>
        <w:jc w:val="both"/>
        <w:rPr>
          <w:rFonts w:eastAsia="Symbol" w:cs="Calibri"/>
          <w:sz w:val="22"/>
          <w:szCs w:val="22"/>
        </w:rPr>
      </w:pPr>
      <w:r w:rsidRPr="004A02BE">
        <w:rPr>
          <w:rFonts w:eastAsia="Times New Roman" w:cs="Calibri"/>
          <w:sz w:val="22"/>
          <w:szCs w:val="22"/>
        </w:rPr>
        <w:t>istniejące i potencjalne uwarunkowania (w tym społeczne i gospodarcze) oraz ograniczenia (w tym: techniczne, finansowe, organizacyjne, wynikające z braku wiedzy); Wykonawca dołoży starań by należycie uwzględnić aspekt społeczny i finansowy oraz rzetelnie ocenić możliwość spełnienia danego celu – nie należy wskazywać celów, które już na etapie wstępnym wydają się niemożliwe do wykonania</w:t>
      </w:r>
      <w:r w:rsidR="000C544B" w:rsidRPr="004A02BE">
        <w:rPr>
          <w:rFonts w:eastAsia="Times New Roman" w:cs="Calibri"/>
          <w:sz w:val="22"/>
          <w:szCs w:val="22"/>
        </w:rPr>
        <w:t>;</w:t>
      </w:r>
    </w:p>
    <w:p w14:paraId="379526EF" w14:textId="77777777" w:rsidR="000C544B" w:rsidRPr="004A02BE" w:rsidRDefault="00574F43" w:rsidP="00E040DD">
      <w:pPr>
        <w:pStyle w:val="Akapitzlist"/>
        <w:numPr>
          <w:ilvl w:val="0"/>
          <w:numId w:val="31"/>
        </w:numPr>
        <w:tabs>
          <w:tab w:val="left" w:pos="1142"/>
        </w:tabs>
        <w:spacing w:after="120"/>
        <w:ind w:left="1134" w:right="80" w:hanging="284"/>
        <w:contextualSpacing w:val="0"/>
        <w:jc w:val="both"/>
        <w:rPr>
          <w:rFonts w:eastAsia="Symbol" w:cs="Calibri"/>
          <w:sz w:val="22"/>
          <w:szCs w:val="22"/>
        </w:rPr>
      </w:pPr>
      <w:r w:rsidRPr="004A02BE">
        <w:rPr>
          <w:rFonts w:eastAsia="Times New Roman" w:cs="Calibri"/>
          <w:sz w:val="22"/>
          <w:szCs w:val="22"/>
        </w:rPr>
        <w:t>logikę planowania, zakładającą</w:t>
      </w:r>
      <w:r w:rsidR="000C544B" w:rsidRPr="004A02BE">
        <w:rPr>
          <w:rFonts w:eastAsia="Times New Roman" w:cs="Calibri"/>
          <w:sz w:val="22"/>
          <w:szCs w:val="22"/>
        </w:rPr>
        <w:t>,</w:t>
      </w:r>
      <w:r w:rsidRPr="004A02BE">
        <w:rPr>
          <w:rFonts w:eastAsia="Times New Roman" w:cs="Calibri"/>
          <w:sz w:val="22"/>
          <w:szCs w:val="22"/>
        </w:rPr>
        <w:t xml:space="preserve"> że cele operacyjne powinny zbliżać do osiągnięcia celu strategicznego, a także prowadzić do ograniczania zagrożeń;</w:t>
      </w:r>
    </w:p>
    <w:p w14:paraId="01159680" w14:textId="51E7C2F9" w:rsidR="00574F43" w:rsidRPr="004A02BE" w:rsidRDefault="00574F43" w:rsidP="00E040DD">
      <w:pPr>
        <w:pStyle w:val="Akapitzlist"/>
        <w:numPr>
          <w:ilvl w:val="0"/>
          <w:numId w:val="31"/>
        </w:numPr>
        <w:tabs>
          <w:tab w:val="left" w:pos="1142"/>
        </w:tabs>
        <w:spacing w:after="120"/>
        <w:ind w:left="1134" w:right="80" w:hanging="284"/>
        <w:contextualSpacing w:val="0"/>
        <w:jc w:val="both"/>
        <w:rPr>
          <w:rFonts w:eastAsia="Symbol" w:cs="Calibri"/>
          <w:sz w:val="22"/>
          <w:szCs w:val="22"/>
        </w:rPr>
      </w:pPr>
      <w:r w:rsidRPr="004A02BE">
        <w:rPr>
          <w:rFonts w:eastAsia="Times New Roman" w:cs="Calibri"/>
          <w:sz w:val="22"/>
          <w:szCs w:val="22"/>
        </w:rPr>
        <w:t>możliwość ich monitorowania i weryfikacji.</w:t>
      </w:r>
    </w:p>
    <w:p w14:paraId="343B593C" w14:textId="1A70A8E3" w:rsidR="00574F43" w:rsidRPr="004A02BE" w:rsidRDefault="00574F43" w:rsidP="00E040DD">
      <w:pPr>
        <w:pStyle w:val="Akapitzlist"/>
        <w:numPr>
          <w:ilvl w:val="0"/>
          <w:numId w:val="30"/>
        </w:numPr>
        <w:tabs>
          <w:tab w:val="left" w:pos="841"/>
        </w:tabs>
        <w:spacing w:after="120"/>
        <w:ind w:right="20"/>
        <w:contextualSpacing w:val="0"/>
        <w:jc w:val="both"/>
        <w:rPr>
          <w:rFonts w:eastAsia="Times New Roman" w:cs="Calibri"/>
          <w:sz w:val="22"/>
          <w:szCs w:val="22"/>
        </w:rPr>
      </w:pPr>
      <w:r w:rsidRPr="004A02BE">
        <w:rPr>
          <w:rFonts w:eastAsia="Times New Roman" w:cs="Calibri"/>
          <w:sz w:val="22"/>
          <w:szCs w:val="22"/>
        </w:rPr>
        <w:t xml:space="preserve">Cele </w:t>
      </w:r>
      <w:r w:rsidR="0061111D">
        <w:rPr>
          <w:rFonts w:eastAsia="Times New Roman" w:cs="Calibri"/>
          <w:sz w:val="22"/>
          <w:szCs w:val="22"/>
        </w:rPr>
        <w:t>ochrony</w:t>
      </w:r>
      <w:r w:rsidRPr="004A02BE">
        <w:rPr>
          <w:rFonts w:eastAsia="Times New Roman" w:cs="Calibri"/>
          <w:sz w:val="22"/>
          <w:szCs w:val="22"/>
        </w:rPr>
        <w:t xml:space="preserve"> powinny być określone w toku dyskusji z ZLW</w:t>
      </w:r>
      <w:r w:rsidR="000970A5">
        <w:rPr>
          <w:rFonts w:eastAsia="Times New Roman" w:cs="Calibri"/>
          <w:sz w:val="22"/>
          <w:szCs w:val="22"/>
        </w:rPr>
        <w:t>,</w:t>
      </w:r>
      <w:r w:rsidRPr="004A02BE">
        <w:rPr>
          <w:rFonts w:eastAsia="Times New Roman" w:cs="Calibri"/>
          <w:sz w:val="22"/>
          <w:szCs w:val="22"/>
        </w:rPr>
        <w:t xml:space="preserve"> z uwzględnieniem opinii innych grup interesu, w sposób zrozumiały dla niespecjalistów.</w:t>
      </w:r>
    </w:p>
    <w:p w14:paraId="0A616637" w14:textId="16806449" w:rsidR="00525EED" w:rsidRPr="004A02BE" w:rsidRDefault="00525EED" w:rsidP="005370F8">
      <w:pPr>
        <w:numPr>
          <w:ilvl w:val="0"/>
          <w:numId w:val="29"/>
        </w:numPr>
        <w:tabs>
          <w:tab w:val="left" w:pos="284"/>
        </w:tabs>
        <w:spacing w:after="120"/>
        <w:ind w:left="284" w:hanging="284"/>
        <w:jc w:val="both"/>
        <w:rPr>
          <w:rFonts w:eastAsia="Times New Roman" w:cs="Calibri"/>
          <w:b/>
          <w:sz w:val="22"/>
          <w:szCs w:val="22"/>
        </w:rPr>
      </w:pPr>
      <w:r w:rsidRPr="004A02BE">
        <w:rPr>
          <w:rFonts w:eastAsia="Times New Roman" w:cs="Calibri"/>
          <w:b/>
          <w:sz w:val="22"/>
          <w:szCs w:val="22"/>
        </w:rPr>
        <w:t>Ustalenie warunków utrzymania lub odtworzenia właściwego stanu ochrony przedmiotów ochrony obszaru, zachowania integralności obszaru oraz spójności sieci Natura 2000.</w:t>
      </w:r>
    </w:p>
    <w:p w14:paraId="559B0FCA" w14:textId="77777777" w:rsidR="00525EED" w:rsidRPr="004A02BE" w:rsidRDefault="00525EED" w:rsidP="00E040DD">
      <w:pPr>
        <w:pStyle w:val="Akapitzlist"/>
        <w:numPr>
          <w:ilvl w:val="0"/>
          <w:numId w:val="33"/>
        </w:numPr>
        <w:tabs>
          <w:tab w:val="left" w:pos="862"/>
        </w:tabs>
        <w:spacing w:after="120"/>
        <w:ind w:left="709"/>
        <w:contextualSpacing w:val="0"/>
        <w:jc w:val="both"/>
        <w:rPr>
          <w:rFonts w:eastAsia="Times New Roman" w:cs="Calibri"/>
          <w:sz w:val="22"/>
          <w:szCs w:val="22"/>
        </w:rPr>
      </w:pPr>
      <w:r w:rsidRPr="004A02BE">
        <w:rPr>
          <w:rFonts w:eastAsia="Times New Roman" w:cs="Calibri"/>
          <w:sz w:val="22"/>
          <w:szCs w:val="22"/>
        </w:rPr>
        <w:t>Wykonawca ustali warunki utrzymania lub odtworzenia właściwego stanu ochrony przedmiotów ochrony obszaru przez:</w:t>
      </w:r>
    </w:p>
    <w:p w14:paraId="1DF6C090" w14:textId="7680F9DE" w:rsidR="00525EED" w:rsidRPr="004A02BE" w:rsidRDefault="00525EED" w:rsidP="00E040DD">
      <w:pPr>
        <w:pStyle w:val="Akapitzlist"/>
        <w:numPr>
          <w:ilvl w:val="0"/>
          <w:numId w:val="34"/>
        </w:numPr>
        <w:spacing w:after="120"/>
        <w:ind w:left="993" w:right="60" w:hanging="284"/>
        <w:contextualSpacing w:val="0"/>
        <w:jc w:val="both"/>
        <w:rPr>
          <w:rFonts w:eastAsia="Symbol" w:cs="Calibri"/>
          <w:sz w:val="22"/>
          <w:szCs w:val="22"/>
        </w:rPr>
      </w:pPr>
      <w:r w:rsidRPr="004A02BE">
        <w:rPr>
          <w:rFonts w:eastAsia="Times New Roman" w:cs="Calibri"/>
          <w:sz w:val="22"/>
          <w:szCs w:val="22"/>
        </w:rPr>
        <w:t>rozpoznanie lub zmianę celów ochrony w innych formach ochrony przyrody położonych w</w:t>
      </w:r>
      <w:r w:rsidR="000970A5">
        <w:rPr>
          <w:rFonts w:eastAsia="Times New Roman" w:cs="Calibri"/>
          <w:sz w:val="22"/>
          <w:szCs w:val="22"/>
        </w:rPr>
        <w:t> </w:t>
      </w:r>
      <w:r w:rsidRPr="004A02BE">
        <w:rPr>
          <w:rFonts w:eastAsia="Times New Roman" w:cs="Calibri"/>
          <w:sz w:val="22"/>
          <w:szCs w:val="22"/>
        </w:rPr>
        <w:t xml:space="preserve">obszarze lub częściowo się z nim pokrywających, </w:t>
      </w:r>
      <w:r w:rsidR="009E2C46" w:rsidRPr="004A02BE">
        <w:rPr>
          <w:rFonts w:eastAsia="Times New Roman" w:cs="Calibri"/>
          <w:sz w:val="22"/>
          <w:szCs w:val="22"/>
        </w:rPr>
        <w:t>a także w odniesieniu do</w:t>
      </w:r>
      <w:r w:rsidRPr="004A02BE">
        <w:rPr>
          <w:rFonts w:eastAsia="Times New Roman" w:cs="Calibri"/>
          <w:sz w:val="22"/>
          <w:szCs w:val="22"/>
        </w:rPr>
        <w:t xml:space="preserve"> </w:t>
      </w:r>
      <w:r w:rsidR="00C32297" w:rsidRPr="004A02BE">
        <w:rPr>
          <w:rFonts w:eastAsia="Times New Roman" w:cs="Calibri"/>
          <w:sz w:val="22"/>
          <w:szCs w:val="22"/>
        </w:rPr>
        <w:t xml:space="preserve">obiektu Światowego Dziedzictwa Przyrodniczego </w:t>
      </w:r>
      <w:r w:rsidRPr="004A02BE">
        <w:rPr>
          <w:rFonts w:eastAsia="Times New Roman" w:cs="Calibri"/>
          <w:sz w:val="22"/>
          <w:szCs w:val="22"/>
        </w:rPr>
        <w:t>UNESCO</w:t>
      </w:r>
      <w:r w:rsidR="00C32297" w:rsidRPr="004A02BE">
        <w:rPr>
          <w:rFonts w:eastAsia="Times New Roman" w:cs="Calibri"/>
          <w:sz w:val="22"/>
          <w:szCs w:val="22"/>
        </w:rPr>
        <w:t xml:space="preserve"> Puszcza Białowieska</w:t>
      </w:r>
      <w:r w:rsidRPr="004A02BE">
        <w:rPr>
          <w:rFonts w:eastAsia="Times New Roman" w:cs="Calibri"/>
          <w:sz w:val="22"/>
          <w:szCs w:val="22"/>
        </w:rPr>
        <w:t>,</w:t>
      </w:r>
    </w:p>
    <w:p w14:paraId="3A47DB6A" w14:textId="77777777" w:rsidR="00525EED" w:rsidRPr="004A02BE" w:rsidRDefault="00525EED" w:rsidP="00E040DD">
      <w:pPr>
        <w:pStyle w:val="Akapitzlist"/>
        <w:numPr>
          <w:ilvl w:val="0"/>
          <w:numId w:val="34"/>
        </w:numPr>
        <w:spacing w:after="120"/>
        <w:ind w:left="993" w:right="60" w:hanging="284"/>
        <w:contextualSpacing w:val="0"/>
        <w:jc w:val="both"/>
        <w:rPr>
          <w:rFonts w:eastAsia="Symbol" w:cs="Calibri"/>
          <w:sz w:val="22"/>
          <w:szCs w:val="22"/>
        </w:rPr>
      </w:pPr>
      <w:r w:rsidRPr="004A02BE">
        <w:rPr>
          <w:rFonts w:eastAsia="Times New Roman" w:cs="Calibri"/>
          <w:sz w:val="22"/>
          <w:szCs w:val="22"/>
        </w:rPr>
        <w:t>wskazanie terenów, na których sposoby zagospodarowania powodowałyby znaczące negatywne oddziaływanie na obszar,</w:t>
      </w:r>
    </w:p>
    <w:p w14:paraId="702578F3" w14:textId="77777777" w:rsidR="00525EED" w:rsidRPr="004A02BE" w:rsidRDefault="00525EED" w:rsidP="00E040DD">
      <w:pPr>
        <w:pStyle w:val="Akapitzlist"/>
        <w:numPr>
          <w:ilvl w:val="0"/>
          <w:numId w:val="34"/>
        </w:numPr>
        <w:spacing w:after="120"/>
        <w:ind w:left="993" w:right="60" w:hanging="284"/>
        <w:contextualSpacing w:val="0"/>
        <w:jc w:val="both"/>
        <w:rPr>
          <w:rFonts w:eastAsia="Symbol" w:cs="Calibri"/>
          <w:sz w:val="22"/>
          <w:szCs w:val="22"/>
        </w:rPr>
      </w:pPr>
      <w:r w:rsidRPr="004A02BE">
        <w:rPr>
          <w:rFonts w:eastAsia="Times New Roman" w:cs="Calibri"/>
          <w:sz w:val="22"/>
          <w:szCs w:val="22"/>
        </w:rPr>
        <w:t>wskazanie terenów, na których sposoby zagospodarowania mogą powodować znaczące negatywne oddziaływanie na obszar,</w:t>
      </w:r>
    </w:p>
    <w:p w14:paraId="2AD1A0E5" w14:textId="77777777" w:rsidR="006C1C72" w:rsidRPr="004A02BE" w:rsidRDefault="00525EED" w:rsidP="00E040DD">
      <w:pPr>
        <w:pStyle w:val="Akapitzlist"/>
        <w:numPr>
          <w:ilvl w:val="0"/>
          <w:numId w:val="34"/>
        </w:numPr>
        <w:spacing w:after="120"/>
        <w:ind w:left="993" w:right="60" w:hanging="284"/>
        <w:contextualSpacing w:val="0"/>
        <w:jc w:val="both"/>
        <w:rPr>
          <w:rFonts w:eastAsia="Times New Roman" w:cs="Calibri"/>
          <w:sz w:val="22"/>
          <w:szCs w:val="22"/>
        </w:rPr>
      </w:pPr>
      <w:r w:rsidRPr="004A02BE">
        <w:rPr>
          <w:rFonts w:eastAsia="Times New Roman" w:cs="Calibri"/>
          <w:sz w:val="22"/>
          <w:szCs w:val="22"/>
        </w:rPr>
        <w:lastRenderedPageBreak/>
        <w:t>wskazanie sposobów gospodarowania wodami,</w:t>
      </w:r>
      <w:bookmarkStart w:id="6" w:name="page15"/>
      <w:bookmarkEnd w:id="6"/>
    </w:p>
    <w:p w14:paraId="49D689FB" w14:textId="77777777" w:rsidR="006C1C72" w:rsidRPr="004A02BE" w:rsidRDefault="00525EED" w:rsidP="00E040DD">
      <w:pPr>
        <w:pStyle w:val="Akapitzlist"/>
        <w:numPr>
          <w:ilvl w:val="0"/>
          <w:numId w:val="34"/>
        </w:numPr>
        <w:spacing w:after="120"/>
        <w:ind w:left="993" w:right="60" w:hanging="284"/>
        <w:contextualSpacing w:val="0"/>
        <w:jc w:val="both"/>
        <w:rPr>
          <w:rFonts w:eastAsia="Times New Roman" w:cs="Calibri"/>
          <w:sz w:val="22"/>
          <w:szCs w:val="22"/>
        </w:rPr>
      </w:pPr>
      <w:r w:rsidRPr="004A02BE">
        <w:rPr>
          <w:rFonts w:eastAsia="Times New Roman" w:cs="Calibri"/>
          <w:sz w:val="22"/>
          <w:szCs w:val="22"/>
        </w:rPr>
        <w:t>wskazanie sposobów prowadzenia gospodarki rolnej, leśnej, rybackiej,</w:t>
      </w:r>
    </w:p>
    <w:p w14:paraId="1712B14C" w14:textId="77777777" w:rsidR="006C1C72" w:rsidRPr="004A02BE" w:rsidRDefault="00525EED" w:rsidP="00E040DD">
      <w:pPr>
        <w:pStyle w:val="Akapitzlist"/>
        <w:numPr>
          <w:ilvl w:val="0"/>
          <w:numId w:val="34"/>
        </w:numPr>
        <w:spacing w:after="120"/>
        <w:ind w:left="993" w:right="60" w:hanging="284"/>
        <w:contextualSpacing w:val="0"/>
        <w:jc w:val="both"/>
        <w:rPr>
          <w:rFonts w:eastAsia="Times New Roman" w:cs="Calibri"/>
          <w:sz w:val="22"/>
          <w:szCs w:val="22"/>
        </w:rPr>
      </w:pPr>
      <w:r w:rsidRPr="004A02BE">
        <w:rPr>
          <w:rFonts w:eastAsia="Times New Roman" w:cs="Calibri"/>
          <w:sz w:val="22"/>
          <w:szCs w:val="22"/>
        </w:rPr>
        <w:t>wskazanie śródlądowych wód powierzchniowych płynących, w których powinna być zachowana lub odtworzona możliwość wędrówki ryb i innych organizmów wodnych,</w:t>
      </w:r>
    </w:p>
    <w:p w14:paraId="41957669" w14:textId="5F895108" w:rsidR="006C1C72" w:rsidRPr="004A02BE" w:rsidRDefault="00525EED" w:rsidP="00E040DD">
      <w:pPr>
        <w:pStyle w:val="Akapitzlist"/>
        <w:numPr>
          <w:ilvl w:val="0"/>
          <w:numId w:val="34"/>
        </w:numPr>
        <w:spacing w:after="120"/>
        <w:ind w:left="993" w:right="60" w:hanging="284"/>
        <w:contextualSpacing w:val="0"/>
        <w:jc w:val="both"/>
        <w:rPr>
          <w:rFonts w:eastAsia="Times New Roman" w:cs="Calibri"/>
          <w:sz w:val="22"/>
          <w:szCs w:val="22"/>
        </w:rPr>
      </w:pPr>
      <w:r w:rsidRPr="004A02BE">
        <w:rPr>
          <w:rFonts w:eastAsia="Times New Roman" w:cs="Calibri"/>
          <w:sz w:val="22"/>
          <w:szCs w:val="22"/>
        </w:rPr>
        <w:t xml:space="preserve">wskazanie </w:t>
      </w:r>
      <w:r w:rsidR="000970A5" w:rsidRPr="004A02BE">
        <w:rPr>
          <w:rFonts w:eastAsia="Times New Roman" w:cs="Calibri"/>
          <w:sz w:val="22"/>
          <w:szCs w:val="22"/>
        </w:rPr>
        <w:t xml:space="preserve">kierunków rozwoju społecznego, gospodarczego </w:t>
      </w:r>
      <w:r w:rsidRPr="004A02BE">
        <w:rPr>
          <w:rFonts w:eastAsia="Times New Roman" w:cs="Calibri"/>
          <w:sz w:val="22"/>
          <w:szCs w:val="22"/>
        </w:rPr>
        <w:t>sprzyjających ochronie obszaru,</w:t>
      </w:r>
    </w:p>
    <w:p w14:paraId="54E5DB48" w14:textId="77777777" w:rsidR="006C1C72" w:rsidRPr="004A02BE" w:rsidRDefault="00525EED" w:rsidP="00E040DD">
      <w:pPr>
        <w:pStyle w:val="Akapitzlist"/>
        <w:numPr>
          <w:ilvl w:val="0"/>
          <w:numId w:val="34"/>
        </w:numPr>
        <w:spacing w:after="120"/>
        <w:ind w:left="993" w:right="60" w:hanging="284"/>
        <w:contextualSpacing w:val="0"/>
        <w:jc w:val="both"/>
        <w:rPr>
          <w:rFonts w:eastAsia="Times New Roman" w:cs="Calibri"/>
          <w:sz w:val="22"/>
          <w:szCs w:val="22"/>
        </w:rPr>
      </w:pPr>
      <w:r w:rsidRPr="004A02BE">
        <w:rPr>
          <w:rFonts w:eastAsia="Times New Roman" w:cs="Calibri"/>
          <w:sz w:val="22"/>
          <w:szCs w:val="22"/>
        </w:rPr>
        <w:t>sformułowanie wskazań do planów zagospodarowania przestrzennego, planów urządzenia lasu, uproszczonych planów urządzenia lasu, inwentaryzacji stanu lasu, operatów rybackich i planów gospodarowania wodami,</w:t>
      </w:r>
    </w:p>
    <w:p w14:paraId="08E7D5B6" w14:textId="02AD9F16" w:rsidR="00525EED" w:rsidRPr="004A02BE" w:rsidRDefault="00525EED" w:rsidP="00E040DD">
      <w:pPr>
        <w:pStyle w:val="Akapitzlist"/>
        <w:numPr>
          <w:ilvl w:val="0"/>
          <w:numId w:val="34"/>
        </w:numPr>
        <w:spacing w:after="120"/>
        <w:ind w:left="993" w:right="60" w:hanging="284"/>
        <w:contextualSpacing w:val="0"/>
        <w:jc w:val="both"/>
        <w:rPr>
          <w:rFonts w:eastAsia="Times New Roman" w:cs="Calibri"/>
          <w:sz w:val="22"/>
          <w:szCs w:val="22"/>
        </w:rPr>
      </w:pPr>
      <w:r w:rsidRPr="004A02BE">
        <w:rPr>
          <w:rFonts w:eastAsia="Times New Roman" w:cs="Calibri"/>
          <w:sz w:val="22"/>
          <w:szCs w:val="22"/>
        </w:rPr>
        <w:t>wstępne ustalenie dla przedsięwzięć, w zależności od ich charakterystyki i lokalizacji w</w:t>
      </w:r>
      <w:r w:rsidR="000970A5">
        <w:rPr>
          <w:rFonts w:eastAsia="Times New Roman" w:cs="Calibri"/>
          <w:sz w:val="22"/>
          <w:szCs w:val="22"/>
        </w:rPr>
        <w:t> </w:t>
      </w:r>
      <w:r w:rsidRPr="004A02BE">
        <w:rPr>
          <w:rFonts w:eastAsia="Times New Roman" w:cs="Calibri"/>
          <w:sz w:val="22"/>
          <w:szCs w:val="22"/>
        </w:rPr>
        <w:t>obszarze, ryzyka negatywnego oddziaływania na obszar;</w:t>
      </w:r>
    </w:p>
    <w:p w14:paraId="4D13E530" w14:textId="407154BA" w:rsidR="00D31C3D" w:rsidRPr="004A02BE" w:rsidRDefault="00525EED" w:rsidP="00E040DD">
      <w:pPr>
        <w:pStyle w:val="Akapitzlist"/>
        <w:numPr>
          <w:ilvl w:val="0"/>
          <w:numId w:val="33"/>
        </w:numPr>
        <w:tabs>
          <w:tab w:val="left" w:pos="862"/>
        </w:tabs>
        <w:spacing w:after="120"/>
        <w:ind w:left="709" w:right="20"/>
        <w:contextualSpacing w:val="0"/>
        <w:jc w:val="both"/>
        <w:rPr>
          <w:rFonts w:eastAsia="Times New Roman" w:cs="Calibri"/>
          <w:sz w:val="22"/>
          <w:szCs w:val="22"/>
        </w:rPr>
      </w:pPr>
      <w:r w:rsidRPr="004A02BE">
        <w:rPr>
          <w:rFonts w:eastAsia="Times New Roman" w:cs="Calibri"/>
          <w:sz w:val="22"/>
          <w:szCs w:val="22"/>
        </w:rPr>
        <w:t>Warunki utrzymania lub odtworzenia właściwego stanu ochrony przedmiotów ochrony, które dotyczyć będą konkretnych, możliwych do wyznaczenia terenów, należy ująć w bazie GIS z</w:t>
      </w:r>
      <w:r w:rsidR="00891961">
        <w:rPr>
          <w:rFonts w:eastAsia="Times New Roman" w:cs="Calibri"/>
          <w:sz w:val="22"/>
          <w:szCs w:val="22"/>
        </w:rPr>
        <w:t> </w:t>
      </w:r>
      <w:r w:rsidRPr="004A02BE">
        <w:rPr>
          <w:rFonts w:eastAsia="Times New Roman" w:cs="Calibri"/>
          <w:sz w:val="22"/>
          <w:szCs w:val="22"/>
        </w:rPr>
        <w:t>najwyższą możliwą dokładnością. Oznacza to</w:t>
      </w:r>
      <w:r w:rsidR="006C1C72" w:rsidRPr="004A02BE">
        <w:rPr>
          <w:rFonts w:eastAsia="Times New Roman" w:cs="Calibri"/>
          <w:sz w:val="22"/>
          <w:szCs w:val="22"/>
        </w:rPr>
        <w:t>,</w:t>
      </w:r>
      <w:r w:rsidRPr="004A02BE">
        <w:rPr>
          <w:rFonts w:eastAsia="Times New Roman" w:cs="Calibri"/>
          <w:sz w:val="22"/>
          <w:szCs w:val="22"/>
        </w:rPr>
        <w:t xml:space="preserve"> że mają być określone w dużej skali i odnosić do konkretnych działek ewidencyjnych.</w:t>
      </w:r>
    </w:p>
    <w:p w14:paraId="2F8AD100" w14:textId="1997D38C" w:rsidR="00150394" w:rsidRPr="004A02BE" w:rsidRDefault="00150394" w:rsidP="00E040DD">
      <w:pPr>
        <w:numPr>
          <w:ilvl w:val="0"/>
          <w:numId w:val="35"/>
        </w:numPr>
        <w:tabs>
          <w:tab w:val="left" w:pos="342"/>
        </w:tabs>
        <w:spacing w:after="120"/>
        <w:ind w:left="342" w:right="20" w:hanging="342"/>
        <w:jc w:val="both"/>
        <w:rPr>
          <w:rFonts w:eastAsia="Times New Roman" w:cs="Calibri"/>
          <w:b/>
          <w:sz w:val="22"/>
          <w:szCs w:val="22"/>
        </w:rPr>
      </w:pPr>
      <w:r w:rsidRPr="004A02BE">
        <w:rPr>
          <w:rFonts w:eastAsia="Times New Roman" w:cs="Calibri"/>
          <w:b/>
          <w:sz w:val="22"/>
          <w:szCs w:val="22"/>
        </w:rPr>
        <w:t>Ustalenie, w oparciu o analizę studiów uwarunkowań i kierunków zagospodarowania przestrzennego gmin, miejscowych planów zagospodarowania przestrzennego, planów zagospodarowania przestrzennego województw, wskazań do zmiany studiów i planów.</w:t>
      </w:r>
    </w:p>
    <w:p w14:paraId="163A0924" w14:textId="77777777" w:rsidR="00150394" w:rsidRPr="004A02BE" w:rsidRDefault="00150394" w:rsidP="00E040DD">
      <w:pPr>
        <w:pStyle w:val="Akapitzlist"/>
        <w:numPr>
          <w:ilvl w:val="0"/>
          <w:numId w:val="36"/>
        </w:numPr>
        <w:tabs>
          <w:tab w:val="left" w:pos="862"/>
        </w:tabs>
        <w:spacing w:after="120"/>
        <w:ind w:right="20"/>
        <w:contextualSpacing w:val="0"/>
        <w:jc w:val="both"/>
        <w:rPr>
          <w:rFonts w:eastAsia="Times New Roman" w:cs="Calibri"/>
          <w:sz w:val="22"/>
          <w:szCs w:val="22"/>
        </w:rPr>
      </w:pPr>
      <w:r w:rsidRPr="004A02BE">
        <w:rPr>
          <w:rFonts w:eastAsia="Times New Roman" w:cs="Calibri"/>
          <w:sz w:val="22"/>
          <w:szCs w:val="22"/>
        </w:rPr>
        <w:t>Wykonawca przeanalizuje istniejące (zarówno obowiązujące, jak i będące w fazie projektu) studia i plany dotyczące obszaru lub mogące mieć wpływ na cele ochrony obszaru pod kątem ewentualnego znaczącego negatywnego oddziaływania skutków ich realizacji na siedliska/gatunki uznane jako przedmioty ochrony, integralność obszaru oraz spójność sieci Natura 2000.</w:t>
      </w:r>
    </w:p>
    <w:p w14:paraId="3560744A" w14:textId="03A8E849" w:rsidR="00150394" w:rsidRPr="004A02BE" w:rsidRDefault="00150394" w:rsidP="00E040DD">
      <w:pPr>
        <w:pStyle w:val="Akapitzlist"/>
        <w:numPr>
          <w:ilvl w:val="0"/>
          <w:numId w:val="36"/>
        </w:numPr>
        <w:tabs>
          <w:tab w:val="left" w:pos="862"/>
        </w:tabs>
        <w:spacing w:after="120"/>
        <w:ind w:right="20"/>
        <w:contextualSpacing w:val="0"/>
        <w:jc w:val="both"/>
        <w:rPr>
          <w:rFonts w:eastAsia="Times New Roman" w:cs="Calibri"/>
          <w:sz w:val="22"/>
          <w:szCs w:val="22"/>
        </w:rPr>
      </w:pPr>
      <w:r w:rsidRPr="004A02BE">
        <w:rPr>
          <w:rFonts w:eastAsia="Times New Roman" w:cs="Calibri"/>
          <w:sz w:val="22"/>
          <w:szCs w:val="22"/>
        </w:rPr>
        <w:t>W przypadku stwierdzenia negatywnych oddziaływań Wykonawca określi:</w:t>
      </w:r>
    </w:p>
    <w:p w14:paraId="50453CEF" w14:textId="77777777" w:rsidR="00150394" w:rsidRPr="004A02BE" w:rsidRDefault="00150394" w:rsidP="00E040DD">
      <w:pPr>
        <w:pStyle w:val="Akapitzlist"/>
        <w:numPr>
          <w:ilvl w:val="0"/>
          <w:numId w:val="37"/>
        </w:numPr>
        <w:tabs>
          <w:tab w:val="left" w:pos="1142"/>
        </w:tabs>
        <w:spacing w:after="120"/>
        <w:ind w:left="1134"/>
        <w:contextualSpacing w:val="0"/>
        <w:jc w:val="both"/>
        <w:rPr>
          <w:rFonts w:eastAsia="Symbol" w:cs="Calibri"/>
          <w:sz w:val="22"/>
          <w:szCs w:val="22"/>
        </w:rPr>
      </w:pPr>
      <w:r w:rsidRPr="004A02BE">
        <w:rPr>
          <w:rFonts w:eastAsia="Times New Roman" w:cs="Calibri"/>
          <w:sz w:val="22"/>
          <w:szCs w:val="22"/>
        </w:rPr>
        <w:t>wskazania do zmiany tych elementów studiów lub planów, których realizacja naruszy lub stworzy ryzyko naruszenia zakazu wymienionego w art. 33 ustawy o ochronie przyrody;</w:t>
      </w:r>
    </w:p>
    <w:p w14:paraId="6410B1A2" w14:textId="6D121222" w:rsidR="00150394" w:rsidRPr="004A02BE" w:rsidRDefault="00150394" w:rsidP="00E040DD">
      <w:pPr>
        <w:pStyle w:val="Akapitzlist"/>
        <w:numPr>
          <w:ilvl w:val="0"/>
          <w:numId w:val="37"/>
        </w:numPr>
        <w:tabs>
          <w:tab w:val="left" w:pos="1142"/>
        </w:tabs>
        <w:spacing w:after="120"/>
        <w:ind w:left="1134"/>
        <w:contextualSpacing w:val="0"/>
        <w:jc w:val="both"/>
        <w:rPr>
          <w:rFonts w:eastAsia="Symbol" w:cs="Calibri"/>
          <w:sz w:val="22"/>
          <w:szCs w:val="22"/>
        </w:rPr>
      </w:pPr>
      <w:r w:rsidRPr="004A02BE">
        <w:rPr>
          <w:rFonts w:eastAsia="Times New Roman" w:cs="Calibri"/>
          <w:sz w:val="22"/>
          <w:szCs w:val="22"/>
        </w:rPr>
        <w:t>wskazania do zmiany tych elementów studiów i planów, które powinny być uwzględnione przy zmianach studiów i planów ze względu na zapewnienie właściwych uwarunkowań do realizacji celów ochrony obszaru;</w:t>
      </w:r>
    </w:p>
    <w:p w14:paraId="1ADC6F8A" w14:textId="5BDB7F29" w:rsidR="00150394" w:rsidRPr="004A02BE" w:rsidRDefault="00150394" w:rsidP="00E040DD">
      <w:pPr>
        <w:pStyle w:val="Akapitzlist"/>
        <w:numPr>
          <w:ilvl w:val="0"/>
          <w:numId w:val="37"/>
        </w:numPr>
        <w:tabs>
          <w:tab w:val="left" w:pos="1142"/>
        </w:tabs>
        <w:spacing w:after="120"/>
        <w:ind w:left="1134"/>
        <w:contextualSpacing w:val="0"/>
        <w:jc w:val="both"/>
        <w:rPr>
          <w:rFonts w:eastAsia="Symbol" w:cs="Calibri"/>
          <w:sz w:val="22"/>
          <w:szCs w:val="22"/>
        </w:rPr>
      </w:pPr>
      <w:r w:rsidRPr="004A02BE">
        <w:rPr>
          <w:rFonts w:eastAsia="Times New Roman" w:cs="Calibri"/>
          <w:sz w:val="22"/>
          <w:szCs w:val="22"/>
        </w:rPr>
        <w:t>wskazania dla przyszłych dokumentów planistycznych, które pozwolą uwzględnić działania z zakresu ochrony gatunków i siedlisk.</w:t>
      </w:r>
    </w:p>
    <w:p w14:paraId="3449A2A6" w14:textId="25C02310" w:rsidR="00150394" w:rsidRPr="004A02BE" w:rsidRDefault="00150394" w:rsidP="00E040DD">
      <w:pPr>
        <w:pStyle w:val="Akapitzlist"/>
        <w:numPr>
          <w:ilvl w:val="0"/>
          <w:numId w:val="36"/>
        </w:numPr>
        <w:tabs>
          <w:tab w:val="left" w:pos="2061"/>
          <w:tab w:val="left" w:pos="2781"/>
          <w:tab w:val="left" w:pos="3821"/>
          <w:tab w:val="left" w:pos="4781"/>
          <w:tab w:val="left" w:pos="5661"/>
          <w:tab w:val="left" w:pos="5921"/>
          <w:tab w:val="left" w:pos="6741"/>
          <w:tab w:val="left" w:pos="7701"/>
        </w:tabs>
        <w:spacing w:after="120"/>
        <w:contextualSpacing w:val="0"/>
        <w:jc w:val="both"/>
        <w:rPr>
          <w:rFonts w:eastAsia="Times New Roman" w:cs="Calibri"/>
          <w:sz w:val="22"/>
          <w:szCs w:val="22"/>
        </w:rPr>
      </w:pPr>
      <w:r w:rsidRPr="004A02BE">
        <w:rPr>
          <w:rFonts w:eastAsia="Times New Roman" w:cs="Calibri"/>
          <w:sz w:val="22"/>
          <w:szCs w:val="22"/>
        </w:rPr>
        <w:t>Wskazania</w:t>
      </w:r>
      <w:r w:rsidR="00567B3D">
        <w:rPr>
          <w:rFonts w:eastAsia="Times New Roman" w:cs="Calibri"/>
          <w:sz w:val="22"/>
          <w:szCs w:val="22"/>
        </w:rPr>
        <w:t>, o których mowa w lit. b,</w:t>
      </w:r>
      <w:r w:rsidRPr="004A02BE">
        <w:rPr>
          <w:rFonts w:eastAsia="Times New Roman" w:cs="Calibri"/>
          <w:sz w:val="22"/>
          <w:szCs w:val="22"/>
        </w:rPr>
        <w:t xml:space="preserve"> mogą dotyczyć zarówno studiów i </w:t>
      </w:r>
      <w:r w:rsidR="008E72EF" w:rsidRPr="004A02BE">
        <w:rPr>
          <w:rFonts w:eastAsia="Times New Roman" w:cs="Calibri"/>
          <w:sz w:val="22"/>
          <w:szCs w:val="22"/>
        </w:rPr>
        <w:t>p</w:t>
      </w:r>
      <w:r w:rsidRPr="004A02BE">
        <w:rPr>
          <w:rFonts w:eastAsia="Times New Roman" w:cs="Calibri"/>
          <w:sz w:val="22"/>
          <w:szCs w:val="22"/>
        </w:rPr>
        <w:t>lanów</w:t>
      </w:r>
      <w:r w:rsidR="008E72EF" w:rsidRPr="004A02BE">
        <w:rPr>
          <w:rFonts w:eastAsia="Times New Roman" w:cs="Calibri"/>
          <w:sz w:val="22"/>
          <w:szCs w:val="22"/>
        </w:rPr>
        <w:t xml:space="preserve"> </w:t>
      </w:r>
      <w:r w:rsidRPr="004A02BE">
        <w:rPr>
          <w:rFonts w:eastAsia="Times New Roman" w:cs="Calibri"/>
          <w:sz w:val="22"/>
          <w:szCs w:val="22"/>
        </w:rPr>
        <w:t>obejmujących</w:t>
      </w:r>
      <w:r w:rsidR="0080620F" w:rsidRPr="004A02BE">
        <w:rPr>
          <w:rFonts w:eastAsia="Times New Roman" w:cs="Calibri"/>
          <w:sz w:val="22"/>
          <w:szCs w:val="22"/>
        </w:rPr>
        <w:t xml:space="preserve"> </w:t>
      </w:r>
      <w:r w:rsidRPr="004A02BE">
        <w:rPr>
          <w:rFonts w:eastAsia="Times New Roman" w:cs="Calibri"/>
          <w:sz w:val="22"/>
          <w:szCs w:val="22"/>
        </w:rPr>
        <w:t>tereny</w:t>
      </w:r>
      <w:r w:rsidR="0080620F" w:rsidRPr="004A02BE">
        <w:rPr>
          <w:rFonts w:eastAsia="Times New Roman" w:cs="Calibri"/>
          <w:sz w:val="22"/>
          <w:szCs w:val="22"/>
        </w:rPr>
        <w:t xml:space="preserve"> </w:t>
      </w:r>
      <w:r w:rsidRPr="004A02BE">
        <w:rPr>
          <w:rFonts w:eastAsia="Times New Roman" w:cs="Calibri"/>
          <w:sz w:val="22"/>
          <w:szCs w:val="22"/>
        </w:rPr>
        <w:t>w</w:t>
      </w:r>
      <w:r w:rsidR="0080620F" w:rsidRPr="004A02BE">
        <w:rPr>
          <w:rFonts w:eastAsia="Times New Roman" w:cs="Calibri"/>
          <w:sz w:val="22"/>
          <w:szCs w:val="22"/>
        </w:rPr>
        <w:t xml:space="preserve"> </w:t>
      </w:r>
      <w:r w:rsidRPr="004A02BE">
        <w:rPr>
          <w:rFonts w:eastAsia="Times New Roman" w:cs="Calibri"/>
          <w:sz w:val="22"/>
          <w:szCs w:val="22"/>
        </w:rPr>
        <w:t>granicach obszaru Natura 2000, jak i poza nim – ale tylko w takim zakresie, w jakim te studia i plany oddziaływałyby negatywnie na obszar, w tym</w:t>
      </w:r>
      <w:r w:rsidR="00917E7D">
        <w:rPr>
          <w:rFonts w:eastAsia="Times New Roman" w:cs="Calibri"/>
          <w:sz w:val="22"/>
          <w:szCs w:val="22"/>
        </w:rPr>
        <w:t xml:space="preserve"> w zakresie</w:t>
      </w:r>
      <w:r w:rsidRPr="004A02BE">
        <w:rPr>
          <w:rFonts w:eastAsia="Times New Roman" w:cs="Calibri"/>
          <w:sz w:val="22"/>
          <w:szCs w:val="22"/>
        </w:rPr>
        <w:t>:</w:t>
      </w:r>
    </w:p>
    <w:p w14:paraId="1B427B6C" w14:textId="71CAA839" w:rsidR="00DA006C" w:rsidRPr="004A02BE" w:rsidRDefault="0062370E" w:rsidP="00E040DD">
      <w:pPr>
        <w:pStyle w:val="Akapitzlist"/>
        <w:numPr>
          <w:ilvl w:val="0"/>
          <w:numId w:val="38"/>
        </w:numPr>
        <w:tabs>
          <w:tab w:val="left" w:pos="1142"/>
        </w:tabs>
        <w:spacing w:after="120"/>
        <w:ind w:left="1134" w:right="20"/>
        <w:contextualSpacing w:val="0"/>
        <w:jc w:val="both"/>
        <w:rPr>
          <w:rFonts w:eastAsia="Times New Roman" w:cs="Calibri"/>
          <w:sz w:val="22"/>
          <w:szCs w:val="22"/>
        </w:rPr>
      </w:pPr>
      <w:r w:rsidRPr="004A02BE">
        <w:rPr>
          <w:rFonts w:eastAsia="Times New Roman" w:cs="Calibri"/>
          <w:sz w:val="22"/>
          <w:szCs w:val="22"/>
        </w:rPr>
        <w:t>potrzeb</w:t>
      </w:r>
      <w:r w:rsidR="00917E7D">
        <w:rPr>
          <w:rFonts w:eastAsia="Times New Roman" w:cs="Calibri"/>
          <w:sz w:val="22"/>
          <w:szCs w:val="22"/>
        </w:rPr>
        <w:t>y</w:t>
      </w:r>
      <w:r w:rsidR="00150394" w:rsidRPr="004A02BE">
        <w:rPr>
          <w:rFonts w:eastAsia="Times New Roman" w:cs="Calibri"/>
          <w:sz w:val="22"/>
          <w:szCs w:val="22"/>
        </w:rPr>
        <w:t xml:space="preserve"> zmiany istniejących zapisów przy najbliższej aktualizacji studium lub planu;</w:t>
      </w:r>
    </w:p>
    <w:p w14:paraId="7E5ED1C8" w14:textId="24BB8D65" w:rsidR="00DA006C" w:rsidRPr="004A02BE" w:rsidRDefault="00150394" w:rsidP="00E040DD">
      <w:pPr>
        <w:pStyle w:val="Akapitzlist"/>
        <w:numPr>
          <w:ilvl w:val="0"/>
          <w:numId w:val="38"/>
        </w:numPr>
        <w:tabs>
          <w:tab w:val="left" w:pos="1142"/>
        </w:tabs>
        <w:spacing w:after="120"/>
        <w:ind w:left="1134" w:right="20"/>
        <w:contextualSpacing w:val="0"/>
        <w:jc w:val="both"/>
        <w:rPr>
          <w:rFonts w:eastAsia="Times New Roman" w:cs="Calibri"/>
          <w:sz w:val="22"/>
          <w:szCs w:val="22"/>
        </w:rPr>
      </w:pPr>
      <w:r w:rsidRPr="004A02BE">
        <w:rPr>
          <w:rFonts w:eastAsia="Times New Roman" w:cs="Calibri"/>
          <w:sz w:val="22"/>
          <w:szCs w:val="22"/>
        </w:rPr>
        <w:t>potrzeb</w:t>
      </w:r>
      <w:r w:rsidR="00917E7D">
        <w:rPr>
          <w:rFonts w:eastAsia="Times New Roman" w:cs="Calibri"/>
          <w:sz w:val="22"/>
          <w:szCs w:val="22"/>
        </w:rPr>
        <w:t>y</w:t>
      </w:r>
      <w:r w:rsidRPr="004A02BE">
        <w:rPr>
          <w:rFonts w:eastAsia="Times New Roman" w:cs="Calibri"/>
          <w:sz w:val="22"/>
          <w:szCs w:val="22"/>
        </w:rPr>
        <w:t xml:space="preserve"> przeprowadzenia aktualizacji całego istniejącego studium lub planu;</w:t>
      </w:r>
    </w:p>
    <w:p w14:paraId="303C0641" w14:textId="43F15266" w:rsidR="00DA006C" w:rsidRPr="004A02BE" w:rsidRDefault="00150394" w:rsidP="00E040DD">
      <w:pPr>
        <w:pStyle w:val="Akapitzlist"/>
        <w:numPr>
          <w:ilvl w:val="0"/>
          <w:numId w:val="38"/>
        </w:numPr>
        <w:tabs>
          <w:tab w:val="left" w:pos="1142"/>
        </w:tabs>
        <w:spacing w:after="120"/>
        <w:ind w:left="1134" w:right="20"/>
        <w:contextualSpacing w:val="0"/>
        <w:jc w:val="both"/>
        <w:rPr>
          <w:rFonts w:eastAsia="Times New Roman" w:cs="Calibri"/>
          <w:sz w:val="22"/>
          <w:szCs w:val="22"/>
        </w:rPr>
      </w:pPr>
      <w:r w:rsidRPr="004A02BE">
        <w:rPr>
          <w:rFonts w:eastAsia="Times New Roman" w:cs="Calibri"/>
          <w:sz w:val="22"/>
          <w:szCs w:val="22"/>
        </w:rPr>
        <w:t>potrzeb</w:t>
      </w:r>
      <w:r w:rsidR="00917E7D">
        <w:rPr>
          <w:rFonts w:eastAsia="Times New Roman" w:cs="Calibri"/>
          <w:sz w:val="22"/>
          <w:szCs w:val="22"/>
        </w:rPr>
        <w:t>y</w:t>
      </w:r>
      <w:r w:rsidRPr="004A02BE">
        <w:rPr>
          <w:rFonts w:eastAsia="Times New Roman" w:cs="Calibri"/>
          <w:sz w:val="22"/>
          <w:szCs w:val="22"/>
        </w:rPr>
        <w:t xml:space="preserve"> dodania nowych zapisów w przypadku przeprowadzania aktualizacji istniejącego studium;</w:t>
      </w:r>
    </w:p>
    <w:p w14:paraId="707710F0" w14:textId="68A1878C" w:rsidR="00150394" w:rsidRPr="004A02BE" w:rsidRDefault="00150394" w:rsidP="00E040DD">
      <w:pPr>
        <w:pStyle w:val="Akapitzlist"/>
        <w:numPr>
          <w:ilvl w:val="0"/>
          <w:numId w:val="38"/>
        </w:numPr>
        <w:tabs>
          <w:tab w:val="left" w:pos="1142"/>
        </w:tabs>
        <w:spacing w:after="120"/>
        <w:ind w:left="1134" w:right="20"/>
        <w:contextualSpacing w:val="0"/>
        <w:jc w:val="both"/>
        <w:rPr>
          <w:rFonts w:eastAsia="Times New Roman" w:cs="Calibri"/>
          <w:sz w:val="22"/>
          <w:szCs w:val="22"/>
        </w:rPr>
      </w:pPr>
      <w:r w:rsidRPr="004A02BE">
        <w:rPr>
          <w:rFonts w:eastAsia="Times New Roman" w:cs="Calibri"/>
          <w:sz w:val="22"/>
          <w:szCs w:val="22"/>
        </w:rPr>
        <w:t>możliwości określenia niegroźnych dla obszaru Natura 2000 kierunków zagospodarowania przestrzennego podczas przeprowadzania aktualizacji istniejącego studium (z zachowaniem zasady ostrożności).</w:t>
      </w:r>
    </w:p>
    <w:p w14:paraId="13EA5006" w14:textId="2529DC85" w:rsidR="00DA006C" w:rsidRPr="004A02BE" w:rsidRDefault="00150394" w:rsidP="00E040DD">
      <w:pPr>
        <w:pStyle w:val="Akapitzlist"/>
        <w:numPr>
          <w:ilvl w:val="0"/>
          <w:numId w:val="36"/>
        </w:numPr>
        <w:tabs>
          <w:tab w:val="left" w:pos="862"/>
        </w:tabs>
        <w:spacing w:after="120"/>
        <w:contextualSpacing w:val="0"/>
        <w:jc w:val="both"/>
        <w:rPr>
          <w:rFonts w:eastAsia="Times New Roman" w:cs="Calibri"/>
          <w:sz w:val="22"/>
          <w:szCs w:val="22"/>
        </w:rPr>
      </w:pPr>
      <w:r w:rsidRPr="004A02BE">
        <w:rPr>
          <w:rFonts w:eastAsia="Times New Roman" w:cs="Calibri"/>
          <w:sz w:val="22"/>
          <w:szCs w:val="22"/>
        </w:rPr>
        <w:lastRenderedPageBreak/>
        <w:t>Wykonawca wyczerpująco uzasadni merytorycznie, że wskazania są niezbędne dla utrzymania lub odtworzenia właściwego stanu ochrony siedlisk przyrodniczych oraz gatunków roślin i</w:t>
      </w:r>
      <w:r w:rsidR="00567B3D">
        <w:rPr>
          <w:rFonts w:eastAsia="Times New Roman" w:cs="Calibri"/>
          <w:sz w:val="22"/>
          <w:szCs w:val="22"/>
        </w:rPr>
        <w:t> </w:t>
      </w:r>
      <w:r w:rsidRPr="004A02BE">
        <w:rPr>
          <w:rFonts w:eastAsia="Times New Roman" w:cs="Calibri"/>
          <w:sz w:val="22"/>
          <w:szCs w:val="22"/>
        </w:rPr>
        <w:t>zwierząt, dla których wyznaczono obszar Natura 2000.</w:t>
      </w:r>
    </w:p>
    <w:p w14:paraId="17432DF6" w14:textId="2E9E3CAE" w:rsidR="00150394" w:rsidRPr="004A02BE" w:rsidRDefault="00150394" w:rsidP="00E040DD">
      <w:pPr>
        <w:pStyle w:val="Akapitzlist"/>
        <w:numPr>
          <w:ilvl w:val="0"/>
          <w:numId w:val="36"/>
        </w:numPr>
        <w:tabs>
          <w:tab w:val="left" w:pos="862"/>
        </w:tabs>
        <w:spacing w:after="120"/>
        <w:contextualSpacing w:val="0"/>
        <w:jc w:val="both"/>
        <w:rPr>
          <w:rFonts w:eastAsia="Times New Roman" w:cs="Calibri"/>
          <w:sz w:val="22"/>
          <w:szCs w:val="22"/>
        </w:rPr>
      </w:pPr>
      <w:r w:rsidRPr="004A02BE">
        <w:rPr>
          <w:rFonts w:eastAsia="Times New Roman" w:cs="Calibri"/>
          <w:sz w:val="22"/>
          <w:szCs w:val="22"/>
        </w:rPr>
        <w:t>Wskazania zostaną ujęte w części opisowej projektu Planu oraz w bazie GIS</w:t>
      </w:r>
      <w:r w:rsidR="00DA006C" w:rsidRPr="004A02BE">
        <w:rPr>
          <w:rFonts w:eastAsia="Times New Roman" w:cs="Calibri"/>
          <w:sz w:val="22"/>
          <w:szCs w:val="22"/>
        </w:rPr>
        <w:t xml:space="preserve"> </w:t>
      </w:r>
      <w:r w:rsidRPr="004A02BE">
        <w:rPr>
          <w:rFonts w:eastAsia="Times New Roman" w:cs="Calibri"/>
          <w:sz w:val="22"/>
          <w:szCs w:val="22"/>
        </w:rPr>
        <w:t>z dokładnością z</w:t>
      </w:r>
      <w:r w:rsidR="00567B3D">
        <w:rPr>
          <w:rFonts w:eastAsia="Times New Roman" w:cs="Calibri"/>
          <w:sz w:val="22"/>
          <w:szCs w:val="22"/>
        </w:rPr>
        <w:t> </w:t>
      </w:r>
      <w:r w:rsidRPr="004A02BE">
        <w:rPr>
          <w:rFonts w:eastAsia="Times New Roman" w:cs="Calibri"/>
          <w:sz w:val="22"/>
          <w:szCs w:val="22"/>
        </w:rPr>
        <w:t>jaką wykonywane są mapy dla danego opracowania. Oznacza to</w:t>
      </w:r>
      <w:r w:rsidR="00567B3D">
        <w:rPr>
          <w:rFonts w:eastAsia="Times New Roman" w:cs="Calibri"/>
          <w:sz w:val="22"/>
          <w:szCs w:val="22"/>
        </w:rPr>
        <w:t xml:space="preserve"> w szczególności</w:t>
      </w:r>
      <w:r w:rsidR="00DA006C" w:rsidRPr="004A02BE">
        <w:rPr>
          <w:rFonts w:eastAsia="Times New Roman" w:cs="Calibri"/>
          <w:sz w:val="22"/>
          <w:szCs w:val="22"/>
        </w:rPr>
        <w:t>,</w:t>
      </w:r>
      <w:r w:rsidRPr="004A02BE">
        <w:rPr>
          <w:rFonts w:eastAsia="Times New Roman" w:cs="Calibri"/>
          <w:sz w:val="22"/>
          <w:szCs w:val="22"/>
        </w:rPr>
        <w:t xml:space="preserve"> że wskazania dotyczące studiów uwarunkowań i kierunków zagospodarowania przestrzennego gmin lub miejscowych planów zagospodarowania przestrzennego mają być określone w dużej skali i odnosić do</w:t>
      </w:r>
      <w:r w:rsidR="00567B3D">
        <w:rPr>
          <w:rFonts w:eastAsia="Times New Roman" w:cs="Calibri"/>
          <w:sz w:val="22"/>
          <w:szCs w:val="22"/>
        </w:rPr>
        <w:t> </w:t>
      </w:r>
      <w:r w:rsidRPr="004A02BE">
        <w:rPr>
          <w:rFonts w:eastAsia="Times New Roman" w:cs="Calibri"/>
          <w:sz w:val="22"/>
          <w:szCs w:val="22"/>
        </w:rPr>
        <w:t>konkretnych działek ewidencyjnych.</w:t>
      </w:r>
    </w:p>
    <w:p w14:paraId="288ED147" w14:textId="3FA0B017" w:rsidR="001A0FB9" w:rsidRPr="004A02BE" w:rsidRDefault="001A0FB9" w:rsidP="00E040DD">
      <w:pPr>
        <w:numPr>
          <w:ilvl w:val="0"/>
          <w:numId w:val="39"/>
        </w:numPr>
        <w:tabs>
          <w:tab w:val="left" w:pos="342"/>
        </w:tabs>
        <w:spacing w:after="120"/>
        <w:ind w:left="342" w:hanging="342"/>
        <w:jc w:val="both"/>
        <w:rPr>
          <w:rFonts w:eastAsia="Times New Roman" w:cs="Calibri"/>
          <w:b/>
          <w:sz w:val="22"/>
          <w:szCs w:val="22"/>
        </w:rPr>
      </w:pPr>
      <w:r w:rsidRPr="004A02BE">
        <w:rPr>
          <w:rFonts w:eastAsia="Times New Roman" w:cs="Calibri"/>
          <w:b/>
          <w:sz w:val="22"/>
          <w:szCs w:val="22"/>
        </w:rPr>
        <w:t>Ustalenie działań ochronnych zapewniających utrzymanie lub odtworzenie właściwego stanu ochrony przedmiotów ochrony, likwidację, ograniczenie zidentyfikowanych zagrożeń lub zapobieżenie im, oraz zachowanie lub poprawienie integralności obszaru i roli jaką obszar pełni dla spójności sieci Natura 2000.</w:t>
      </w:r>
    </w:p>
    <w:p w14:paraId="5F3E1953" w14:textId="77777777" w:rsidR="001A0FB9" w:rsidRPr="004A02BE" w:rsidRDefault="001A0FB9" w:rsidP="00E040DD">
      <w:pPr>
        <w:pStyle w:val="Akapitzlist"/>
        <w:numPr>
          <w:ilvl w:val="0"/>
          <w:numId w:val="40"/>
        </w:numPr>
        <w:tabs>
          <w:tab w:val="left" w:pos="862"/>
        </w:tabs>
        <w:spacing w:after="120"/>
        <w:ind w:right="60"/>
        <w:contextualSpacing w:val="0"/>
        <w:jc w:val="both"/>
        <w:rPr>
          <w:rFonts w:eastAsia="Times New Roman" w:cs="Calibri"/>
          <w:sz w:val="22"/>
          <w:szCs w:val="22"/>
        </w:rPr>
      </w:pPr>
      <w:r w:rsidRPr="004A02BE">
        <w:rPr>
          <w:rFonts w:eastAsia="Times New Roman" w:cs="Calibri"/>
          <w:sz w:val="22"/>
          <w:szCs w:val="22"/>
        </w:rPr>
        <w:t>Wykonawca określi działania ochronne dla każdego z przedmiotów ochrony, zmierzające do utrzymania bądź przywrócenia „właściwego stanu ochrony” oraz ograniczenia/eliminacji zagrożeń.</w:t>
      </w:r>
    </w:p>
    <w:p w14:paraId="422E8C93" w14:textId="77777777" w:rsidR="001A0FB9" w:rsidRPr="004A02BE" w:rsidRDefault="001A0FB9" w:rsidP="00E040DD">
      <w:pPr>
        <w:pStyle w:val="Akapitzlist"/>
        <w:numPr>
          <w:ilvl w:val="0"/>
          <w:numId w:val="40"/>
        </w:numPr>
        <w:tabs>
          <w:tab w:val="left" w:pos="862"/>
        </w:tabs>
        <w:spacing w:after="120"/>
        <w:ind w:right="60"/>
        <w:contextualSpacing w:val="0"/>
        <w:jc w:val="both"/>
        <w:rPr>
          <w:rFonts w:eastAsia="Times New Roman" w:cs="Calibri"/>
          <w:sz w:val="22"/>
          <w:szCs w:val="22"/>
        </w:rPr>
      </w:pPr>
      <w:r w:rsidRPr="004A02BE">
        <w:rPr>
          <w:rFonts w:eastAsia="Times New Roman" w:cs="Calibri"/>
          <w:sz w:val="22"/>
          <w:szCs w:val="22"/>
        </w:rPr>
        <w:t>Określenie działań ochronnych polega na opracowaniu ogólnych reguł i procedur postępowania w odniesieniu do konkretnego przedmiotu ochrony (z uwzględnieniem specyfiki obszaru) oraz ich dostosowaniu (modyfikacji) do konkretnego płatu siedliska przyrodniczego lub siedliska gatunku, o ile tego rodzaju dostosowanie jest konieczne do utrzymania lub przywrócenia „właściwego stanu ochrony”. Modyfikacja taka może polegać na stałej zmianie w sposobie gospodarowania lub na jednorazowym/kilkukrotnym zabiegu służącym osiągnięciu zamierzonego celu.</w:t>
      </w:r>
    </w:p>
    <w:p w14:paraId="691047B9" w14:textId="77777777" w:rsidR="001A0FB9" w:rsidRPr="004A02BE" w:rsidRDefault="001A0FB9" w:rsidP="00E040DD">
      <w:pPr>
        <w:pStyle w:val="Akapitzlist"/>
        <w:numPr>
          <w:ilvl w:val="0"/>
          <w:numId w:val="40"/>
        </w:numPr>
        <w:tabs>
          <w:tab w:val="left" w:pos="862"/>
        </w:tabs>
        <w:spacing w:after="120"/>
        <w:ind w:right="60"/>
        <w:contextualSpacing w:val="0"/>
        <w:jc w:val="both"/>
        <w:rPr>
          <w:rFonts w:eastAsia="Times New Roman" w:cs="Calibri"/>
          <w:sz w:val="22"/>
          <w:szCs w:val="22"/>
        </w:rPr>
      </w:pPr>
      <w:r w:rsidRPr="004A02BE">
        <w:rPr>
          <w:rFonts w:eastAsia="Times New Roman" w:cs="Calibri"/>
          <w:sz w:val="22"/>
          <w:szCs w:val="22"/>
        </w:rPr>
        <w:t xml:space="preserve">Opracowanie działań ochronnych w szczególności winno określać: </w:t>
      </w:r>
    </w:p>
    <w:p w14:paraId="4860C13F" w14:textId="77777777" w:rsidR="001A0FB9" w:rsidRPr="004A02BE" w:rsidRDefault="001A0FB9" w:rsidP="00E040DD">
      <w:pPr>
        <w:pStyle w:val="Akapitzlist"/>
        <w:numPr>
          <w:ilvl w:val="0"/>
          <w:numId w:val="41"/>
        </w:numPr>
        <w:tabs>
          <w:tab w:val="left" w:pos="862"/>
        </w:tabs>
        <w:spacing w:after="120"/>
        <w:ind w:left="1134" w:right="60"/>
        <w:contextualSpacing w:val="0"/>
        <w:jc w:val="both"/>
        <w:rPr>
          <w:rFonts w:eastAsia="Times New Roman" w:cs="Calibri"/>
          <w:sz w:val="22"/>
          <w:szCs w:val="22"/>
        </w:rPr>
      </w:pPr>
      <w:r w:rsidRPr="004A02BE">
        <w:rPr>
          <w:rFonts w:eastAsia="Times New Roman" w:cs="Calibri"/>
          <w:sz w:val="22"/>
          <w:szCs w:val="22"/>
        </w:rPr>
        <w:t>rodzaj działań ochronnych;</w:t>
      </w:r>
    </w:p>
    <w:p w14:paraId="24D43830" w14:textId="77777777" w:rsidR="001A0FB9" w:rsidRPr="004A02BE" w:rsidRDefault="001A0FB9" w:rsidP="00E040DD">
      <w:pPr>
        <w:pStyle w:val="Akapitzlist"/>
        <w:numPr>
          <w:ilvl w:val="0"/>
          <w:numId w:val="41"/>
        </w:numPr>
        <w:tabs>
          <w:tab w:val="left" w:pos="862"/>
        </w:tabs>
        <w:spacing w:after="120"/>
        <w:ind w:left="1134" w:right="60"/>
        <w:contextualSpacing w:val="0"/>
        <w:jc w:val="both"/>
        <w:rPr>
          <w:rFonts w:eastAsia="Times New Roman" w:cs="Calibri"/>
          <w:sz w:val="22"/>
          <w:szCs w:val="22"/>
        </w:rPr>
      </w:pPr>
      <w:r w:rsidRPr="004A02BE">
        <w:rPr>
          <w:rFonts w:eastAsia="Times New Roman" w:cs="Calibri"/>
          <w:sz w:val="22"/>
          <w:szCs w:val="22"/>
        </w:rPr>
        <w:t>zakres prac przewidzianych do realizacji ze wskazaniem technicznych uwarunkowań realizacji działania;</w:t>
      </w:r>
    </w:p>
    <w:p w14:paraId="776525EB" w14:textId="77777777" w:rsidR="001A0FB9" w:rsidRPr="004A02BE" w:rsidRDefault="001A0FB9" w:rsidP="00E040DD">
      <w:pPr>
        <w:pStyle w:val="Akapitzlist"/>
        <w:numPr>
          <w:ilvl w:val="0"/>
          <w:numId w:val="41"/>
        </w:numPr>
        <w:tabs>
          <w:tab w:val="left" w:pos="862"/>
        </w:tabs>
        <w:spacing w:after="120"/>
        <w:ind w:left="1134" w:right="60"/>
        <w:contextualSpacing w:val="0"/>
        <w:jc w:val="both"/>
        <w:rPr>
          <w:rFonts w:eastAsia="Times New Roman" w:cs="Calibri"/>
          <w:sz w:val="22"/>
          <w:szCs w:val="22"/>
        </w:rPr>
      </w:pPr>
      <w:r w:rsidRPr="004A02BE">
        <w:rPr>
          <w:rFonts w:eastAsia="Times New Roman" w:cs="Calibri"/>
          <w:sz w:val="22"/>
          <w:szCs w:val="22"/>
        </w:rPr>
        <w:t xml:space="preserve">obszar realizacji działań ochronnych z podaniem numerów działek ewidencyjnych lub </w:t>
      </w:r>
      <w:proofErr w:type="spellStart"/>
      <w:r w:rsidRPr="004A02BE">
        <w:rPr>
          <w:rFonts w:eastAsia="Times New Roman" w:cs="Calibri"/>
          <w:sz w:val="22"/>
          <w:szCs w:val="22"/>
        </w:rPr>
        <w:t>wydzieleń</w:t>
      </w:r>
      <w:proofErr w:type="spellEnd"/>
      <w:r w:rsidRPr="004A02BE">
        <w:rPr>
          <w:rFonts w:eastAsia="Times New Roman" w:cs="Calibri"/>
          <w:sz w:val="22"/>
          <w:szCs w:val="22"/>
        </w:rPr>
        <w:t xml:space="preserve"> leśnych (obszary na których administruje Państwowe Gospodarstwo Leśne Lasy Państwowe), dodatkowo dane muszą zostać dostarczone w formie wektorowej warstwy informacyjnej;</w:t>
      </w:r>
    </w:p>
    <w:p w14:paraId="44103BEF" w14:textId="77777777" w:rsidR="001A0FB9" w:rsidRPr="004A02BE" w:rsidRDefault="001A0FB9" w:rsidP="00E040DD">
      <w:pPr>
        <w:pStyle w:val="Akapitzlist"/>
        <w:numPr>
          <w:ilvl w:val="0"/>
          <w:numId w:val="41"/>
        </w:numPr>
        <w:tabs>
          <w:tab w:val="left" w:pos="862"/>
        </w:tabs>
        <w:spacing w:after="120"/>
        <w:ind w:left="1134" w:right="60"/>
        <w:contextualSpacing w:val="0"/>
        <w:jc w:val="both"/>
        <w:rPr>
          <w:rFonts w:eastAsia="Times New Roman" w:cs="Calibri"/>
          <w:sz w:val="22"/>
          <w:szCs w:val="22"/>
        </w:rPr>
      </w:pPr>
      <w:r w:rsidRPr="004A02BE">
        <w:rPr>
          <w:rFonts w:eastAsia="Times New Roman" w:cs="Calibri"/>
          <w:sz w:val="22"/>
          <w:szCs w:val="22"/>
        </w:rPr>
        <w:t>termin oraz częstotliwość realizacji;</w:t>
      </w:r>
    </w:p>
    <w:p w14:paraId="71D82A7F" w14:textId="77777777" w:rsidR="001F565A" w:rsidRPr="004A02BE" w:rsidRDefault="001A0FB9" w:rsidP="00E040DD">
      <w:pPr>
        <w:pStyle w:val="Akapitzlist"/>
        <w:numPr>
          <w:ilvl w:val="0"/>
          <w:numId w:val="41"/>
        </w:numPr>
        <w:tabs>
          <w:tab w:val="left" w:pos="862"/>
        </w:tabs>
        <w:spacing w:after="120"/>
        <w:ind w:left="1134" w:right="60"/>
        <w:contextualSpacing w:val="0"/>
        <w:jc w:val="both"/>
        <w:rPr>
          <w:rFonts w:eastAsia="Times New Roman" w:cs="Calibri"/>
          <w:sz w:val="22"/>
          <w:szCs w:val="22"/>
        </w:rPr>
      </w:pPr>
      <w:r w:rsidRPr="004A02BE">
        <w:rPr>
          <w:rFonts w:eastAsia="Times New Roman" w:cs="Calibri"/>
          <w:sz w:val="22"/>
          <w:szCs w:val="22"/>
        </w:rPr>
        <w:t>podmioty odpowiedzialne za wykonanie;</w:t>
      </w:r>
      <w:bookmarkStart w:id="7" w:name="page17"/>
      <w:bookmarkEnd w:id="7"/>
    </w:p>
    <w:p w14:paraId="698C70AF" w14:textId="15C88EDC" w:rsidR="001F565A" w:rsidRPr="004A02BE" w:rsidRDefault="001A0FB9" w:rsidP="00E040DD">
      <w:pPr>
        <w:pStyle w:val="Akapitzlist"/>
        <w:numPr>
          <w:ilvl w:val="0"/>
          <w:numId w:val="41"/>
        </w:numPr>
        <w:tabs>
          <w:tab w:val="left" w:pos="862"/>
        </w:tabs>
        <w:spacing w:after="120"/>
        <w:ind w:left="1142" w:right="60"/>
        <w:contextualSpacing w:val="0"/>
        <w:jc w:val="both"/>
        <w:rPr>
          <w:rFonts w:eastAsia="Times New Roman" w:cs="Calibri"/>
          <w:sz w:val="22"/>
          <w:szCs w:val="22"/>
        </w:rPr>
      </w:pPr>
      <w:r w:rsidRPr="004A02BE">
        <w:rPr>
          <w:rFonts w:eastAsia="Times New Roman" w:cs="Calibri"/>
          <w:sz w:val="22"/>
          <w:szCs w:val="22"/>
        </w:rPr>
        <w:t>oszacowanie</w:t>
      </w:r>
      <w:r w:rsidR="001F565A" w:rsidRPr="004A02BE">
        <w:rPr>
          <w:rFonts w:eastAsia="Times New Roman" w:cs="Calibri"/>
          <w:sz w:val="22"/>
          <w:szCs w:val="22"/>
        </w:rPr>
        <w:t xml:space="preserve"> </w:t>
      </w:r>
      <w:r w:rsidRPr="004A02BE">
        <w:rPr>
          <w:rFonts w:eastAsia="Times New Roman" w:cs="Calibri"/>
          <w:sz w:val="22"/>
          <w:szCs w:val="22"/>
        </w:rPr>
        <w:t>kosztów</w:t>
      </w:r>
      <w:r w:rsidR="001F565A" w:rsidRPr="004A02BE">
        <w:rPr>
          <w:rFonts w:eastAsia="Times New Roman" w:cs="Calibri"/>
          <w:sz w:val="22"/>
          <w:szCs w:val="22"/>
        </w:rPr>
        <w:t xml:space="preserve"> </w:t>
      </w:r>
      <w:r w:rsidRPr="004A02BE">
        <w:rPr>
          <w:rFonts w:eastAsia="Times New Roman" w:cs="Calibri"/>
          <w:sz w:val="22"/>
          <w:szCs w:val="22"/>
        </w:rPr>
        <w:t>realizacji</w:t>
      </w:r>
      <w:r w:rsidR="00CC1E63">
        <w:rPr>
          <w:rFonts w:eastAsia="Times New Roman" w:cs="Calibri"/>
          <w:sz w:val="22"/>
          <w:szCs w:val="22"/>
        </w:rPr>
        <w:t xml:space="preserve"> </w:t>
      </w:r>
      <w:r w:rsidRPr="004A02BE">
        <w:rPr>
          <w:rFonts w:eastAsia="Times New Roman" w:cs="Calibri"/>
          <w:sz w:val="22"/>
          <w:szCs w:val="22"/>
        </w:rPr>
        <w:t>działań</w:t>
      </w:r>
      <w:r w:rsidR="001F565A" w:rsidRPr="004A02BE">
        <w:rPr>
          <w:rFonts w:eastAsia="Times New Roman" w:cs="Calibri"/>
          <w:sz w:val="22"/>
          <w:szCs w:val="22"/>
        </w:rPr>
        <w:t xml:space="preserve"> </w:t>
      </w:r>
      <w:r w:rsidRPr="004A02BE">
        <w:rPr>
          <w:rFonts w:eastAsia="Times New Roman" w:cs="Calibri"/>
          <w:sz w:val="22"/>
          <w:szCs w:val="22"/>
        </w:rPr>
        <w:t>z</w:t>
      </w:r>
      <w:r w:rsidR="001F565A" w:rsidRPr="004A02BE">
        <w:rPr>
          <w:rFonts w:eastAsia="Times New Roman" w:cs="Calibri"/>
          <w:sz w:val="22"/>
          <w:szCs w:val="22"/>
        </w:rPr>
        <w:t xml:space="preserve"> </w:t>
      </w:r>
      <w:r w:rsidRPr="004A02BE">
        <w:rPr>
          <w:rFonts w:eastAsia="Times New Roman" w:cs="Calibri"/>
          <w:sz w:val="22"/>
          <w:szCs w:val="22"/>
        </w:rPr>
        <w:t>podaniem</w:t>
      </w:r>
      <w:r w:rsidR="001F565A" w:rsidRPr="004A02BE">
        <w:rPr>
          <w:rFonts w:eastAsia="Times New Roman" w:cs="Calibri"/>
          <w:sz w:val="22"/>
          <w:szCs w:val="22"/>
        </w:rPr>
        <w:t xml:space="preserve"> </w:t>
      </w:r>
      <w:r w:rsidRPr="004A02BE">
        <w:rPr>
          <w:rFonts w:eastAsia="Times New Roman" w:cs="Calibri"/>
          <w:sz w:val="22"/>
          <w:szCs w:val="22"/>
        </w:rPr>
        <w:t>szczegółowej</w:t>
      </w:r>
      <w:r w:rsidR="001F565A" w:rsidRPr="004A02BE">
        <w:rPr>
          <w:rFonts w:eastAsia="Times New Roman" w:cs="Calibri"/>
          <w:sz w:val="22"/>
          <w:szCs w:val="22"/>
        </w:rPr>
        <w:t xml:space="preserve"> </w:t>
      </w:r>
      <w:r w:rsidRPr="004A02BE">
        <w:rPr>
          <w:rFonts w:eastAsia="Times New Roman" w:cs="Calibri"/>
          <w:sz w:val="22"/>
          <w:szCs w:val="22"/>
        </w:rPr>
        <w:t>kalkulacji</w:t>
      </w:r>
      <w:r w:rsidR="001F565A" w:rsidRPr="004A02BE">
        <w:rPr>
          <w:rFonts w:eastAsia="Times New Roman" w:cs="Calibri"/>
          <w:sz w:val="22"/>
          <w:szCs w:val="22"/>
        </w:rPr>
        <w:t xml:space="preserve"> w </w:t>
      </w:r>
      <w:r w:rsidRPr="004A02BE">
        <w:rPr>
          <w:rFonts w:eastAsia="Times New Roman" w:cs="Calibri"/>
          <w:sz w:val="22"/>
          <w:szCs w:val="22"/>
        </w:rPr>
        <w:t>jaki</w:t>
      </w:r>
      <w:r w:rsidR="001F565A" w:rsidRPr="004A02BE">
        <w:rPr>
          <w:rFonts w:eastAsia="Times New Roman" w:cs="Calibri"/>
          <w:sz w:val="22"/>
          <w:szCs w:val="22"/>
        </w:rPr>
        <w:t xml:space="preserve"> </w:t>
      </w:r>
      <w:r w:rsidRPr="004A02BE">
        <w:rPr>
          <w:rFonts w:eastAsia="Times New Roman" w:cs="Calibri"/>
          <w:sz w:val="22"/>
          <w:szCs w:val="22"/>
        </w:rPr>
        <w:t>sposób</w:t>
      </w:r>
      <w:r w:rsidR="001F565A" w:rsidRPr="004A02BE">
        <w:rPr>
          <w:rFonts w:eastAsia="Times New Roman" w:cs="Calibri"/>
          <w:sz w:val="22"/>
          <w:szCs w:val="22"/>
        </w:rPr>
        <w:t xml:space="preserve"> </w:t>
      </w:r>
      <w:r w:rsidRPr="004A02BE">
        <w:rPr>
          <w:rFonts w:eastAsia="Times New Roman" w:cs="Calibri"/>
          <w:sz w:val="22"/>
          <w:szCs w:val="22"/>
        </w:rPr>
        <w:t>koszt</w:t>
      </w:r>
      <w:r w:rsidR="00CC1E63">
        <w:rPr>
          <w:rFonts w:eastAsia="Times New Roman" w:cs="Calibri"/>
          <w:sz w:val="22"/>
          <w:szCs w:val="22"/>
        </w:rPr>
        <w:t xml:space="preserve"> </w:t>
      </w:r>
      <w:r w:rsidRPr="004A02BE">
        <w:rPr>
          <w:rFonts w:eastAsia="Times New Roman" w:cs="Calibri"/>
          <w:sz w:val="22"/>
          <w:szCs w:val="22"/>
        </w:rPr>
        <w:t>ten</w:t>
      </w:r>
      <w:r w:rsidR="001F565A" w:rsidRPr="004A02BE">
        <w:rPr>
          <w:rFonts w:eastAsia="Times New Roman" w:cs="Calibri"/>
          <w:sz w:val="22"/>
          <w:szCs w:val="22"/>
        </w:rPr>
        <w:t xml:space="preserve"> </w:t>
      </w:r>
      <w:r w:rsidRPr="004A02BE">
        <w:rPr>
          <w:rFonts w:eastAsia="Times New Roman" w:cs="Calibri"/>
          <w:sz w:val="22"/>
          <w:szCs w:val="22"/>
        </w:rPr>
        <w:t>został</w:t>
      </w:r>
      <w:r w:rsidR="001F565A" w:rsidRPr="004A02BE">
        <w:rPr>
          <w:rFonts w:eastAsia="Times New Roman" w:cs="Calibri"/>
          <w:sz w:val="22"/>
          <w:szCs w:val="22"/>
        </w:rPr>
        <w:t xml:space="preserve"> </w:t>
      </w:r>
      <w:r w:rsidRPr="004A02BE">
        <w:rPr>
          <w:rFonts w:eastAsia="Times New Roman" w:cs="Calibri"/>
          <w:sz w:val="22"/>
          <w:szCs w:val="22"/>
        </w:rPr>
        <w:t>obliczony</w:t>
      </w:r>
      <w:r w:rsidR="001F565A" w:rsidRPr="004A02BE">
        <w:rPr>
          <w:rFonts w:eastAsia="Times New Roman" w:cs="Calibri"/>
          <w:sz w:val="22"/>
          <w:szCs w:val="22"/>
        </w:rPr>
        <w:t xml:space="preserve"> </w:t>
      </w:r>
      <w:r w:rsidRPr="004A02BE">
        <w:rPr>
          <w:rFonts w:eastAsia="Times New Roman" w:cs="Calibri"/>
          <w:sz w:val="22"/>
          <w:szCs w:val="22"/>
        </w:rPr>
        <w:t>i</w:t>
      </w:r>
      <w:r w:rsidR="00CC1E63">
        <w:rPr>
          <w:rFonts w:eastAsia="Times New Roman" w:cs="Calibri"/>
          <w:sz w:val="22"/>
          <w:szCs w:val="22"/>
        </w:rPr>
        <w:t xml:space="preserve"> </w:t>
      </w:r>
      <w:r w:rsidRPr="004A02BE">
        <w:rPr>
          <w:rFonts w:eastAsia="Times New Roman" w:cs="Calibri"/>
          <w:sz w:val="22"/>
          <w:szCs w:val="22"/>
        </w:rPr>
        <w:t>na</w:t>
      </w:r>
      <w:r w:rsidR="001F565A" w:rsidRPr="004A02BE">
        <w:rPr>
          <w:rFonts w:eastAsia="Times New Roman" w:cs="Calibri"/>
          <w:sz w:val="22"/>
          <w:szCs w:val="22"/>
        </w:rPr>
        <w:t xml:space="preserve"> </w:t>
      </w:r>
      <w:r w:rsidRPr="004A02BE">
        <w:rPr>
          <w:rFonts w:eastAsia="Times New Roman" w:cs="Calibri"/>
          <w:sz w:val="22"/>
          <w:szCs w:val="22"/>
        </w:rPr>
        <w:t>podstawie</w:t>
      </w:r>
      <w:r w:rsidR="001F565A" w:rsidRPr="004A02BE">
        <w:rPr>
          <w:rFonts w:eastAsia="Times New Roman" w:cs="Calibri"/>
          <w:sz w:val="22"/>
          <w:szCs w:val="22"/>
        </w:rPr>
        <w:t xml:space="preserve"> </w:t>
      </w:r>
      <w:r w:rsidRPr="004A02BE">
        <w:rPr>
          <w:rFonts w:eastAsia="Times New Roman" w:cs="Calibri"/>
          <w:sz w:val="22"/>
          <w:szCs w:val="22"/>
        </w:rPr>
        <w:t>jakich</w:t>
      </w:r>
      <w:r w:rsidR="001F565A" w:rsidRPr="004A02BE">
        <w:rPr>
          <w:rFonts w:eastAsia="Times New Roman" w:cs="Calibri"/>
          <w:sz w:val="22"/>
          <w:szCs w:val="22"/>
        </w:rPr>
        <w:t xml:space="preserve"> </w:t>
      </w:r>
      <w:r w:rsidRPr="004A02BE">
        <w:rPr>
          <w:rFonts w:eastAsia="Times New Roman" w:cs="Calibri"/>
          <w:sz w:val="22"/>
          <w:szCs w:val="22"/>
        </w:rPr>
        <w:t>stawek/wskaźników;</w:t>
      </w:r>
    </w:p>
    <w:p w14:paraId="05FBB9BF" w14:textId="77777777" w:rsidR="001F565A" w:rsidRPr="004A02BE" w:rsidRDefault="001A0FB9" w:rsidP="00E040DD">
      <w:pPr>
        <w:pStyle w:val="Akapitzlist"/>
        <w:numPr>
          <w:ilvl w:val="0"/>
          <w:numId w:val="41"/>
        </w:numPr>
        <w:tabs>
          <w:tab w:val="left" w:pos="862"/>
        </w:tabs>
        <w:spacing w:after="120"/>
        <w:ind w:left="1142" w:right="60"/>
        <w:contextualSpacing w:val="0"/>
        <w:jc w:val="both"/>
        <w:rPr>
          <w:rFonts w:eastAsia="Times New Roman" w:cs="Calibri"/>
          <w:sz w:val="22"/>
          <w:szCs w:val="22"/>
        </w:rPr>
      </w:pPr>
      <w:r w:rsidRPr="004A02BE">
        <w:rPr>
          <w:rFonts w:eastAsia="Times New Roman" w:cs="Calibri"/>
          <w:sz w:val="22"/>
          <w:szCs w:val="22"/>
        </w:rPr>
        <w:t>podmioty, których współdziałanie przy realizacji działań ochronnych jest niezbędne;</w:t>
      </w:r>
    </w:p>
    <w:p w14:paraId="39FB98CF" w14:textId="24A58FDA" w:rsidR="001A0FB9" w:rsidRPr="004A02BE" w:rsidRDefault="001A0FB9" w:rsidP="00E040DD">
      <w:pPr>
        <w:pStyle w:val="Akapitzlist"/>
        <w:numPr>
          <w:ilvl w:val="0"/>
          <w:numId w:val="41"/>
        </w:numPr>
        <w:tabs>
          <w:tab w:val="left" w:pos="862"/>
        </w:tabs>
        <w:spacing w:after="120"/>
        <w:ind w:left="1142" w:right="60"/>
        <w:contextualSpacing w:val="0"/>
        <w:jc w:val="both"/>
        <w:rPr>
          <w:rFonts w:eastAsia="Times New Roman" w:cs="Calibri"/>
          <w:sz w:val="22"/>
          <w:szCs w:val="22"/>
        </w:rPr>
      </w:pPr>
      <w:r w:rsidRPr="004A02BE">
        <w:rPr>
          <w:rFonts w:eastAsia="Times New Roman" w:cs="Calibri"/>
          <w:sz w:val="22"/>
          <w:szCs w:val="22"/>
        </w:rPr>
        <w:t>obligatoryjność lub fakultatywność działania, uwzględniając konieczność osiągnięcia celów ochrony obszaru</w:t>
      </w:r>
      <w:r w:rsidR="00B169A6" w:rsidRPr="004A02BE">
        <w:rPr>
          <w:rFonts w:eastAsia="Times New Roman" w:cs="Calibri"/>
          <w:sz w:val="22"/>
          <w:szCs w:val="22"/>
        </w:rPr>
        <w:t xml:space="preserve"> – dotyczy działań ochronnych prowadzonych na terenach rolniczych, za realizację których zapewnione jest finansowanie </w:t>
      </w:r>
      <w:r w:rsidR="00917E7D">
        <w:rPr>
          <w:rFonts w:eastAsia="Times New Roman" w:cs="Calibri"/>
          <w:sz w:val="22"/>
          <w:szCs w:val="22"/>
        </w:rPr>
        <w:t>ze środków UE w ramach wspierania rozwoju obszarów wiejskich</w:t>
      </w:r>
      <w:r w:rsidRPr="004A02BE">
        <w:rPr>
          <w:rFonts w:eastAsia="Times New Roman" w:cs="Calibri"/>
          <w:sz w:val="22"/>
          <w:szCs w:val="22"/>
        </w:rPr>
        <w:t>.</w:t>
      </w:r>
    </w:p>
    <w:p w14:paraId="27E6AE52" w14:textId="08F169C5" w:rsidR="001A0FB9" w:rsidRPr="004A02BE" w:rsidRDefault="001A0FB9" w:rsidP="00E040DD">
      <w:pPr>
        <w:pStyle w:val="Akapitzlist"/>
        <w:numPr>
          <w:ilvl w:val="0"/>
          <w:numId w:val="40"/>
        </w:numPr>
        <w:tabs>
          <w:tab w:val="left" w:pos="862"/>
        </w:tabs>
        <w:spacing w:after="120"/>
        <w:contextualSpacing w:val="0"/>
        <w:jc w:val="both"/>
        <w:rPr>
          <w:rFonts w:eastAsia="Times New Roman" w:cs="Calibri"/>
          <w:sz w:val="22"/>
          <w:szCs w:val="22"/>
        </w:rPr>
      </w:pPr>
      <w:r w:rsidRPr="004A02BE">
        <w:rPr>
          <w:rFonts w:eastAsia="Times New Roman" w:cs="Calibri"/>
          <w:sz w:val="22"/>
          <w:szCs w:val="22"/>
        </w:rPr>
        <w:t>Wskazując podmioty odpowiedzialne za wykonanie należy brać pod uwagę:</w:t>
      </w:r>
    </w:p>
    <w:p w14:paraId="010D5026" w14:textId="77777777" w:rsidR="009454A5" w:rsidRPr="004A02BE" w:rsidRDefault="001A0FB9" w:rsidP="00E040DD">
      <w:pPr>
        <w:pStyle w:val="Akapitzlist"/>
        <w:numPr>
          <w:ilvl w:val="0"/>
          <w:numId w:val="42"/>
        </w:numPr>
        <w:tabs>
          <w:tab w:val="left" w:pos="1142"/>
        </w:tabs>
        <w:spacing w:after="120"/>
        <w:ind w:left="1134"/>
        <w:contextualSpacing w:val="0"/>
        <w:jc w:val="both"/>
        <w:rPr>
          <w:rFonts w:eastAsia="Symbol" w:cs="Calibri"/>
          <w:sz w:val="22"/>
          <w:szCs w:val="22"/>
        </w:rPr>
      </w:pPr>
      <w:r w:rsidRPr="004A02BE">
        <w:rPr>
          <w:rFonts w:eastAsia="Times New Roman" w:cs="Calibri"/>
          <w:sz w:val="22"/>
          <w:szCs w:val="22"/>
        </w:rPr>
        <w:t>sprawującego nadzór nad obszarem;</w:t>
      </w:r>
    </w:p>
    <w:p w14:paraId="36745DFB" w14:textId="77777777" w:rsidR="009454A5" w:rsidRPr="004A02BE" w:rsidRDefault="001A0FB9" w:rsidP="00E040DD">
      <w:pPr>
        <w:pStyle w:val="Akapitzlist"/>
        <w:numPr>
          <w:ilvl w:val="0"/>
          <w:numId w:val="42"/>
        </w:numPr>
        <w:tabs>
          <w:tab w:val="left" w:pos="1142"/>
        </w:tabs>
        <w:spacing w:after="120"/>
        <w:ind w:left="1134"/>
        <w:contextualSpacing w:val="0"/>
        <w:jc w:val="both"/>
        <w:rPr>
          <w:rFonts w:eastAsia="Symbol" w:cs="Calibri"/>
          <w:sz w:val="22"/>
          <w:szCs w:val="22"/>
        </w:rPr>
      </w:pPr>
      <w:r w:rsidRPr="004A02BE">
        <w:rPr>
          <w:rFonts w:eastAsia="Times New Roman" w:cs="Calibri"/>
          <w:sz w:val="22"/>
          <w:szCs w:val="22"/>
        </w:rPr>
        <w:t>podmioty zobowiązane do współdziałania w ochronie obszaru Natura 2000 (</w:t>
      </w:r>
      <w:r w:rsidR="009454A5" w:rsidRPr="004A02BE">
        <w:rPr>
          <w:rFonts w:eastAsia="Times New Roman" w:cs="Calibri"/>
          <w:sz w:val="22"/>
          <w:szCs w:val="22"/>
        </w:rPr>
        <w:t>np.</w:t>
      </w:r>
      <w:r w:rsidRPr="004A02BE">
        <w:rPr>
          <w:rFonts w:eastAsia="Times New Roman" w:cs="Calibri"/>
          <w:sz w:val="22"/>
          <w:szCs w:val="22"/>
        </w:rPr>
        <w:t xml:space="preserve"> podmioty działające w imieniu państwa, organy władzy publicznej);</w:t>
      </w:r>
    </w:p>
    <w:p w14:paraId="6541082C" w14:textId="77777777" w:rsidR="006243E6" w:rsidRPr="004A02BE" w:rsidRDefault="001A0FB9" w:rsidP="00E040DD">
      <w:pPr>
        <w:pStyle w:val="Akapitzlist"/>
        <w:numPr>
          <w:ilvl w:val="0"/>
          <w:numId w:val="42"/>
        </w:numPr>
        <w:tabs>
          <w:tab w:val="left" w:pos="1142"/>
        </w:tabs>
        <w:spacing w:after="120"/>
        <w:ind w:left="1134"/>
        <w:contextualSpacing w:val="0"/>
        <w:jc w:val="both"/>
        <w:rPr>
          <w:rFonts w:eastAsia="Symbol" w:cs="Calibri"/>
          <w:sz w:val="22"/>
          <w:szCs w:val="22"/>
        </w:rPr>
      </w:pPr>
      <w:r w:rsidRPr="004A02BE">
        <w:rPr>
          <w:rFonts w:eastAsia="Times New Roman" w:cs="Calibri"/>
          <w:sz w:val="22"/>
          <w:szCs w:val="22"/>
        </w:rPr>
        <w:lastRenderedPageBreak/>
        <w:t>podmioty korzystające z rolniczych płatności bezpośrednich ze środków Unii Europejskiej, w zakresie objętym wymogiem wzajemnej zgodności;</w:t>
      </w:r>
    </w:p>
    <w:p w14:paraId="7BF59CE2" w14:textId="201B9FF8" w:rsidR="001A0FB9" w:rsidRPr="004A02BE" w:rsidRDefault="001A0FB9" w:rsidP="00E040DD">
      <w:pPr>
        <w:pStyle w:val="Akapitzlist"/>
        <w:numPr>
          <w:ilvl w:val="0"/>
          <w:numId w:val="42"/>
        </w:numPr>
        <w:tabs>
          <w:tab w:val="left" w:pos="1142"/>
        </w:tabs>
        <w:spacing w:after="120"/>
        <w:ind w:left="1134"/>
        <w:contextualSpacing w:val="0"/>
        <w:jc w:val="both"/>
        <w:rPr>
          <w:rFonts w:eastAsia="Symbol" w:cs="Calibri"/>
          <w:sz w:val="22"/>
          <w:szCs w:val="22"/>
        </w:rPr>
      </w:pPr>
      <w:r w:rsidRPr="004A02BE">
        <w:rPr>
          <w:rFonts w:eastAsia="Times New Roman" w:cs="Calibri"/>
          <w:sz w:val="22"/>
          <w:szCs w:val="22"/>
        </w:rPr>
        <w:t>inne podmioty.</w:t>
      </w:r>
    </w:p>
    <w:p w14:paraId="55F8ED46" w14:textId="50E03B44" w:rsidR="001C771C" w:rsidRPr="004A02BE" w:rsidRDefault="001C771C" w:rsidP="00E040DD">
      <w:pPr>
        <w:numPr>
          <w:ilvl w:val="0"/>
          <w:numId w:val="43"/>
        </w:numPr>
        <w:tabs>
          <w:tab w:val="left" w:pos="342"/>
        </w:tabs>
        <w:spacing w:after="120"/>
        <w:jc w:val="both"/>
        <w:rPr>
          <w:rFonts w:eastAsia="Times New Roman" w:cs="Calibri"/>
          <w:b/>
          <w:sz w:val="22"/>
          <w:szCs w:val="22"/>
        </w:rPr>
      </w:pPr>
      <w:r w:rsidRPr="004A02BE">
        <w:rPr>
          <w:rFonts w:eastAsia="Times New Roman" w:cs="Calibri"/>
          <w:b/>
          <w:sz w:val="22"/>
          <w:szCs w:val="22"/>
        </w:rPr>
        <w:t>Ustalenie sposobu monitoringu realizacji działań ochronnych oraz ich skutków.</w:t>
      </w:r>
    </w:p>
    <w:p w14:paraId="07CC4BDE" w14:textId="454E75CC" w:rsidR="001C771C" w:rsidRPr="004A02BE" w:rsidRDefault="001C771C" w:rsidP="00E040DD">
      <w:pPr>
        <w:spacing w:after="120"/>
        <w:jc w:val="both"/>
        <w:rPr>
          <w:rFonts w:eastAsia="Times New Roman" w:cs="Calibri"/>
          <w:sz w:val="22"/>
          <w:szCs w:val="22"/>
        </w:rPr>
      </w:pPr>
      <w:r w:rsidRPr="004A02BE">
        <w:rPr>
          <w:rFonts w:eastAsia="Times New Roman" w:cs="Calibri"/>
          <w:sz w:val="22"/>
          <w:szCs w:val="22"/>
        </w:rPr>
        <w:t>Wykonawca – przez wskazanie sposobów, metod, częstotliwości, zakresu obserwacji i rejestracji danych – określi zadania w zakresie monitoringu, które pozwolą na weryfikację spełnienia warunków utrzymania lub odtworzenia właściwego stanu ochrony przedmiotów ochrony obszaru oraz weryfikację i pomiar stanu realizacji działań ochronnych.</w:t>
      </w:r>
    </w:p>
    <w:p w14:paraId="33B40B4F" w14:textId="741D153E" w:rsidR="001C771C" w:rsidRPr="004A02BE" w:rsidRDefault="001C771C" w:rsidP="00E040DD">
      <w:pPr>
        <w:numPr>
          <w:ilvl w:val="0"/>
          <w:numId w:val="44"/>
        </w:numPr>
        <w:tabs>
          <w:tab w:val="left" w:pos="342"/>
        </w:tabs>
        <w:spacing w:after="120"/>
        <w:ind w:left="342" w:hanging="342"/>
        <w:jc w:val="both"/>
        <w:rPr>
          <w:rFonts w:eastAsia="Times New Roman" w:cs="Calibri"/>
          <w:b/>
          <w:sz w:val="22"/>
          <w:szCs w:val="22"/>
        </w:rPr>
      </w:pPr>
      <w:r w:rsidRPr="004A02BE">
        <w:rPr>
          <w:rFonts w:eastAsia="Times New Roman" w:cs="Calibri"/>
          <w:b/>
          <w:sz w:val="22"/>
          <w:szCs w:val="22"/>
        </w:rPr>
        <w:t>Ustalenie sposobu monitoringu stanu ochrony przedmiotów ochrony.</w:t>
      </w:r>
    </w:p>
    <w:p w14:paraId="5792FBB5" w14:textId="62FC6B64" w:rsidR="002C3937" w:rsidRPr="004A02BE" w:rsidRDefault="001C771C" w:rsidP="00E040DD">
      <w:pPr>
        <w:pStyle w:val="Akapitzlist"/>
        <w:numPr>
          <w:ilvl w:val="0"/>
          <w:numId w:val="45"/>
        </w:numPr>
        <w:tabs>
          <w:tab w:val="left" w:pos="862"/>
        </w:tabs>
        <w:spacing w:after="120"/>
        <w:contextualSpacing w:val="0"/>
        <w:jc w:val="both"/>
        <w:rPr>
          <w:rFonts w:eastAsia="Times New Roman" w:cs="Calibri"/>
          <w:sz w:val="22"/>
          <w:szCs w:val="22"/>
        </w:rPr>
      </w:pPr>
      <w:r w:rsidRPr="004A02BE">
        <w:rPr>
          <w:rFonts w:eastAsia="Times New Roman" w:cs="Calibri"/>
          <w:sz w:val="22"/>
          <w:szCs w:val="22"/>
        </w:rPr>
        <w:t>Wykonawca – przez wskazanie sposobów, metod, częstotliwości, zakresu obserwacji i</w:t>
      </w:r>
      <w:r w:rsidR="00DC05CE">
        <w:rPr>
          <w:rFonts w:eastAsia="Times New Roman" w:cs="Calibri"/>
          <w:sz w:val="22"/>
          <w:szCs w:val="22"/>
        </w:rPr>
        <w:t> </w:t>
      </w:r>
      <w:r w:rsidRPr="004A02BE">
        <w:rPr>
          <w:rFonts w:eastAsia="Times New Roman" w:cs="Calibri"/>
          <w:sz w:val="22"/>
          <w:szCs w:val="22"/>
        </w:rPr>
        <w:t>rejestracji danych</w:t>
      </w:r>
      <w:r w:rsidR="00B169A6" w:rsidRPr="004A02BE">
        <w:rPr>
          <w:rFonts w:cs="Calibri"/>
          <w:sz w:val="22"/>
          <w:szCs w:val="22"/>
        </w:rPr>
        <w:t xml:space="preserve"> </w:t>
      </w:r>
      <w:r w:rsidR="00B169A6" w:rsidRPr="004A02BE">
        <w:rPr>
          <w:rFonts w:eastAsia="Times New Roman" w:cs="Calibri"/>
          <w:sz w:val="22"/>
          <w:szCs w:val="22"/>
        </w:rPr>
        <w:t>oraz lokalizacji stanowisk monitoringowych</w:t>
      </w:r>
      <w:r w:rsidRPr="004A02BE">
        <w:rPr>
          <w:rFonts w:eastAsia="Times New Roman" w:cs="Calibri"/>
          <w:sz w:val="22"/>
          <w:szCs w:val="22"/>
        </w:rPr>
        <w:t xml:space="preserve"> – określi zadania w zakresie monitoringu stanu ochrony przedmiotów ochrony, tak by możliwe było określenie różnic między aktualnymi parametrami stanu ochrony przedmiotów ochrony a parametrami właściwego stanu ochrony oraz ustalenie czy nastąpiło zmniejszenie zagrożeń oddziałujących na przedmioty ochrony.</w:t>
      </w:r>
    </w:p>
    <w:p w14:paraId="554966AE" w14:textId="77777777" w:rsidR="002C3937" w:rsidRPr="004A02BE" w:rsidRDefault="001C771C" w:rsidP="00E040DD">
      <w:pPr>
        <w:pStyle w:val="Akapitzlist"/>
        <w:numPr>
          <w:ilvl w:val="0"/>
          <w:numId w:val="45"/>
        </w:numPr>
        <w:tabs>
          <w:tab w:val="left" w:pos="862"/>
        </w:tabs>
        <w:spacing w:after="120"/>
        <w:contextualSpacing w:val="0"/>
        <w:jc w:val="both"/>
        <w:rPr>
          <w:rFonts w:eastAsia="Times New Roman" w:cs="Calibri"/>
          <w:sz w:val="22"/>
          <w:szCs w:val="22"/>
        </w:rPr>
      </w:pPr>
      <w:r w:rsidRPr="004A02BE">
        <w:rPr>
          <w:rFonts w:eastAsia="Times New Roman" w:cs="Calibri"/>
          <w:sz w:val="22"/>
          <w:szCs w:val="22"/>
        </w:rPr>
        <w:t>Określone przez Wykonawcę sposoby monitoringu mają być w pełni mierzalne, weryfikowalne i muszą pozwalać na możliwie najbardziej obiektywne zbieranie danych. Oznacza to</w:t>
      </w:r>
      <w:r w:rsidR="002C3937" w:rsidRPr="004A02BE">
        <w:rPr>
          <w:rFonts w:eastAsia="Times New Roman" w:cs="Calibri"/>
          <w:sz w:val="22"/>
          <w:szCs w:val="22"/>
        </w:rPr>
        <w:t>,</w:t>
      </w:r>
      <w:r w:rsidRPr="004A02BE">
        <w:rPr>
          <w:rFonts w:eastAsia="Times New Roman" w:cs="Calibri"/>
          <w:sz w:val="22"/>
          <w:szCs w:val="22"/>
        </w:rPr>
        <w:t xml:space="preserve"> że tzw. „ocena ekspercka” może być zastosowana jedynie w wybranych, dobrze uzasadnionych przypadkach, gdzie nie jest możliwe</w:t>
      </w:r>
      <w:r w:rsidR="002C3937" w:rsidRPr="004A02BE">
        <w:rPr>
          <w:rFonts w:eastAsia="Times New Roman" w:cs="Calibri"/>
          <w:sz w:val="22"/>
          <w:szCs w:val="22"/>
        </w:rPr>
        <w:t xml:space="preserve"> </w:t>
      </w:r>
      <w:r w:rsidRPr="004A02BE">
        <w:rPr>
          <w:rFonts w:eastAsia="Times New Roman" w:cs="Calibri"/>
          <w:sz w:val="22"/>
          <w:szCs w:val="22"/>
        </w:rPr>
        <w:t>celowe określenie jasnych zasad zbierania danych/określenia parametru/wskaźnika.</w:t>
      </w:r>
    </w:p>
    <w:p w14:paraId="19840C2B" w14:textId="725AE938" w:rsidR="00115F1D" w:rsidRPr="004A02BE" w:rsidRDefault="001C771C" w:rsidP="00E040DD">
      <w:pPr>
        <w:pStyle w:val="Akapitzlist"/>
        <w:numPr>
          <w:ilvl w:val="0"/>
          <w:numId w:val="45"/>
        </w:numPr>
        <w:tabs>
          <w:tab w:val="left" w:pos="862"/>
        </w:tabs>
        <w:spacing w:after="120"/>
        <w:contextualSpacing w:val="0"/>
        <w:jc w:val="both"/>
        <w:rPr>
          <w:rFonts w:eastAsia="Times New Roman" w:cs="Calibri"/>
          <w:sz w:val="22"/>
          <w:szCs w:val="22"/>
        </w:rPr>
      </w:pPr>
      <w:r w:rsidRPr="004A02BE">
        <w:rPr>
          <w:rFonts w:eastAsia="Times New Roman" w:cs="Calibri"/>
          <w:sz w:val="22"/>
          <w:szCs w:val="22"/>
        </w:rPr>
        <w:t>Jeśli</w:t>
      </w:r>
      <w:r w:rsidR="00517043">
        <w:rPr>
          <w:rFonts w:eastAsia="Times New Roman" w:cs="Calibri"/>
          <w:sz w:val="22"/>
          <w:szCs w:val="22"/>
        </w:rPr>
        <w:t>,</w:t>
      </w:r>
      <w:r w:rsidRPr="004A02BE">
        <w:rPr>
          <w:rFonts w:eastAsia="Times New Roman" w:cs="Calibri"/>
          <w:sz w:val="22"/>
          <w:szCs w:val="22"/>
        </w:rPr>
        <w:t xml:space="preserve"> w opinii ekspertów zaangażowanych w prace nad projektem Planu oraz Zamawiającego, metodyki opracowane przez GIOŚ okażą się niewystarczające dla spełnienia założeń, Wykonawca opracuje uzupełniający/alternatywny sposób monitoringu, który pozwoli zrealizować zakładane cele i przedstawi do akceptacji Zamawiającemu. Tego rodzaju decyzje należy podjąć przed rozpoczęciem badań terenowych, by metodyka oceny siedlisk i gatunków wykonywana w trakcie prac nad projektem Planu była spójna z zaproponowaną w celu dalszego monitoringu.</w:t>
      </w:r>
    </w:p>
    <w:p w14:paraId="5857B018" w14:textId="0EA0453A" w:rsidR="00115F1D" w:rsidRPr="004A02BE" w:rsidRDefault="00115F1D" w:rsidP="00E040DD">
      <w:pPr>
        <w:numPr>
          <w:ilvl w:val="0"/>
          <w:numId w:val="46"/>
        </w:numPr>
        <w:tabs>
          <w:tab w:val="left" w:pos="342"/>
        </w:tabs>
        <w:spacing w:after="120"/>
        <w:ind w:left="342" w:hanging="342"/>
        <w:jc w:val="both"/>
        <w:rPr>
          <w:rFonts w:eastAsia="Times New Roman" w:cs="Calibri"/>
          <w:b/>
          <w:sz w:val="22"/>
          <w:szCs w:val="22"/>
        </w:rPr>
      </w:pPr>
      <w:r w:rsidRPr="004A02BE">
        <w:rPr>
          <w:rFonts w:eastAsia="Times New Roman" w:cs="Calibri"/>
          <w:b/>
          <w:sz w:val="22"/>
          <w:szCs w:val="22"/>
        </w:rPr>
        <w:t>Zestawienie potrzeb weryfikacji SDF obszaru i jego granic.</w:t>
      </w:r>
    </w:p>
    <w:p w14:paraId="6DDF0B37" w14:textId="77777777" w:rsidR="00115F1D" w:rsidRPr="004A02BE" w:rsidRDefault="00115F1D" w:rsidP="00E040DD">
      <w:pPr>
        <w:pStyle w:val="Akapitzlist"/>
        <w:numPr>
          <w:ilvl w:val="0"/>
          <w:numId w:val="47"/>
        </w:numPr>
        <w:tabs>
          <w:tab w:val="left" w:pos="862"/>
        </w:tabs>
        <w:spacing w:after="120"/>
        <w:ind w:right="20"/>
        <w:contextualSpacing w:val="0"/>
        <w:jc w:val="both"/>
        <w:rPr>
          <w:rFonts w:eastAsia="Times New Roman" w:cs="Calibri"/>
          <w:sz w:val="22"/>
          <w:szCs w:val="22"/>
        </w:rPr>
      </w:pPr>
      <w:r w:rsidRPr="004A02BE">
        <w:rPr>
          <w:rFonts w:eastAsia="Times New Roman" w:cs="Calibri"/>
          <w:sz w:val="22"/>
          <w:szCs w:val="22"/>
        </w:rPr>
        <w:t>Wykonawca opracuje projekt aktualizacji SDF wraz z uzasadnieniem merytorycznym, opierając się na najnowszej instrukcji wypełniania SDF, dostępnej na stronie GDOŚ.</w:t>
      </w:r>
    </w:p>
    <w:p w14:paraId="0B4A06A5" w14:textId="77777777" w:rsidR="00115F1D" w:rsidRPr="004A02BE" w:rsidRDefault="00115F1D" w:rsidP="00E040DD">
      <w:pPr>
        <w:pStyle w:val="Akapitzlist"/>
        <w:numPr>
          <w:ilvl w:val="0"/>
          <w:numId w:val="47"/>
        </w:numPr>
        <w:tabs>
          <w:tab w:val="left" w:pos="862"/>
        </w:tabs>
        <w:spacing w:after="120"/>
        <w:ind w:right="20"/>
        <w:contextualSpacing w:val="0"/>
        <w:jc w:val="both"/>
        <w:rPr>
          <w:rFonts w:eastAsia="Times New Roman" w:cs="Calibri"/>
          <w:sz w:val="22"/>
          <w:szCs w:val="22"/>
        </w:rPr>
      </w:pPr>
      <w:r w:rsidRPr="004A02BE">
        <w:rPr>
          <w:rFonts w:eastAsia="Times New Roman" w:cs="Calibri"/>
          <w:sz w:val="22"/>
          <w:szCs w:val="22"/>
        </w:rPr>
        <w:t>Wykonawca opracuje projekt korekty granicy wraz z merytorycznym uzasadnieniem.</w:t>
      </w:r>
    </w:p>
    <w:p w14:paraId="01E50088" w14:textId="1DDBA1F2" w:rsidR="00115F1D" w:rsidRPr="004A02BE" w:rsidRDefault="00115F1D" w:rsidP="00E040DD">
      <w:pPr>
        <w:pStyle w:val="Akapitzlist"/>
        <w:numPr>
          <w:ilvl w:val="0"/>
          <w:numId w:val="47"/>
        </w:numPr>
        <w:tabs>
          <w:tab w:val="left" w:pos="862"/>
        </w:tabs>
        <w:spacing w:after="120"/>
        <w:ind w:right="20"/>
        <w:contextualSpacing w:val="0"/>
        <w:jc w:val="both"/>
        <w:rPr>
          <w:rFonts w:eastAsia="Times New Roman" w:cs="Calibri"/>
          <w:sz w:val="22"/>
          <w:szCs w:val="22"/>
        </w:rPr>
      </w:pPr>
      <w:r w:rsidRPr="004A02BE">
        <w:rPr>
          <w:rFonts w:eastAsia="Times New Roman" w:cs="Calibri"/>
          <w:sz w:val="22"/>
          <w:szCs w:val="22"/>
        </w:rPr>
        <w:t>W przypadku jeśli utrzymanie bądź przywrócenie „właściwego stanu ochrony” przedmiotów ochrony wymaga zmiany przebiegu granicy lub powiększenia obszaru</w:t>
      </w:r>
      <w:r w:rsidR="00517043">
        <w:rPr>
          <w:rFonts w:eastAsia="Times New Roman" w:cs="Calibri"/>
          <w:sz w:val="22"/>
          <w:szCs w:val="22"/>
        </w:rPr>
        <w:t>,</w:t>
      </w:r>
      <w:r w:rsidRPr="004A02BE">
        <w:rPr>
          <w:rFonts w:eastAsia="Times New Roman" w:cs="Calibri"/>
          <w:sz w:val="22"/>
          <w:szCs w:val="22"/>
        </w:rPr>
        <w:t xml:space="preserve"> Wykonawca opracuje projekt nowego zasięgu wraz z merytorycznym uzasadnieniem.</w:t>
      </w:r>
    </w:p>
    <w:p w14:paraId="3C7D0F8F" w14:textId="77777777" w:rsidR="00115F1D" w:rsidRPr="004A02BE" w:rsidRDefault="00115F1D" w:rsidP="00E040DD">
      <w:pPr>
        <w:pStyle w:val="Akapitzlist"/>
        <w:numPr>
          <w:ilvl w:val="0"/>
          <w:numId w:val="47"/>
        </w:numPr>
        <w:tabs>
          <w:tab w:val="left" w:pos="862"/>
        </w:tabs>
        <w:spacing w:after="120"/>
        <w:ind w:right="20"/>
        <w:contextualSpacing w:val="0"/>
        <w:jc w:val="both"/>
        <w:rPr>
          <w:rFonts w:eastAsia="Times New Roman" w:cs="Calibri"/>
          <w:sz w:val="22"/>
          <w:szCs w:val="22"/>
        </w:rPr>
      </w:pPr>
      <w:r w:rsidRPr="004A02BE">
        <w:rPr>
          <w:rFonts w:eastAsia="Times New Roman" w:cs="Calibri"/>
          <w:sz w:val="22"/>
          <w:szCs w:val="22"/>
        </w:rPr>
        <w:t>W przypadku jeśli dany teren nie spełnia kryteriów warunkujących zasadność włączenia go do obszaru i istnieją ważne przesłanki wskazujące na celowość jego wyłączenia, Wykonawca opracuje projekt nowego przebiegu granicy wraz ze szczegółowym merytorycznym uzasadnieniem.</w:t>
      </w:r>
    </w:p>
    <w:p w14:paraId="75F1BE96" w14:textId="77777777" w:rsidR="00115F1D" w:rsidRPr="004A02BE" w:rsidRDefault="00115F1D" w:rsidP="00E040DD">
      <w:pPr>
        <w:pStyle w:val="Akapitzlist"/>
        <w:numPr>
          <w:ilvl w:val="0"/>
          <w:numId w:val="47"/>
        </w:numPr>
        <w:tabs>
          <w:tab w:val="left" w:pos="862"/>
        </w:tabs>
        <w:spacing w:after="120"/>
        <w:ind w:right="20"/>
        <w:contextualSpacing w:val="0"/>
        <w:jc w:val="both"/>
        <w:rPr>
          <w:rFonts w:eastAsia="Times New Roman" w:cs="Calibri"/>
          <w:sz w:val="22"/>
          <w:szCs w:val="22"/>
        </w:rPr>
      </w:pPr>
      <w:r w:rsidRPr="004A02BE">
        <w:rPr>
          <w:rFonts w:eastAsia="Times New Roman" w:cs="Calibri"/>
          <w:sz w:val="22"/>
          <w:szCs w:val="22"/>
        </w:rPr>
        <w:t>Zmiana granicy obszaru Natura 2000 opierać się może jedynie na kryterium naukowym, przyczyny społeczne i ekonomiczne nie mogą być jej podstawą.</w:t>
      </w:r>
    </w:p>
    <w:p w14:paraId="7137ACC5" w14:textId="09247C05" w:rsidR="00A000A8" w:rsidRPr="004A02BE" w:rsidRDefault="00115F1D" w:rsidP="00E040DD">
      <w:pPr>
        <w:pStyle w:val="Akapitzlist"/>
        <w:numPr>
          <w:ilvl w:val="0"/>
          <w:numId w:val="47"/>
        </w:numPr>
        <w:tabs>
          <w:tab w:val="left" w:pos="862"/>
        </w:tabs>
        <w:spacing w:after="120"/>
        <w:ind w:right="20"/>
        <w:contextualSpacing w:val="0"/>
        <w:jc w:val="both"/>
        <w:rPr>
          <w:rFonts w:eastAsia="Times New Roman" w:cs="Calibri"/>
          <w:sz w:val="22"/>
          <w:szCs w:val="22"/>
        </w:rPr>
      </w:pPr>
      <w:r w:rsidRPr="004A02BE">
        <w:rPr>
          <w:rFonts w:eastAsia="Times New Roman" w:cs="Calibri"/>
          <w:sz w:val="22"/>
          <w:szCs w:val="22"/>
        </w:rPr>
        <w:t xml:space="preserve">Projektem zmiany/korekty przebiegu granicy obszaru </w:t>
      </w:r>
      <w:r w:rsidR="00A000A8" w:rsidRPr="004A02BE">
        <w:rPr>
          <w:rFonts w:eastAsia="Times New Roman" w:cs="Calibri"/>
          <w:sz w:val="22"/>
          <w:szCs w:val="22"/>
        </w:rPr>
        <w:t>są</w:t>
      </w:r>
      <w:r w:rsidRPr="004A02BE">
        <w:rPr>
          <w:rFonts w:eastAsia="Times New Roman" w:cs="Calibri"/>
          <w:sz w:val="22"/>
          <w:szCs w:val="22"/>
        </w:rPr>
        <w:t xml:space="preserve"> warstw</w:t>
      </w:r>
      <w:r w:rsidR="00A000A8" w:rsidRPr="004A02BE">
        <w:rPr>
          <w:rFonts w:eastAsia="Times New Roman" w:cs="Calibri"/>
          <w:sz w:val="22"/>
          <w:szCs w:val="22"/>
        </w:rPr>
        <w:t>y</w:t>
      </w:r>
      <w:r w:rsidRPr="004A02BE">
        <w:rPr>
          <w:rFonts w:eastAsia="Times New Roman" w:cs="Calibri"/>
          <w:sz w:val="22"/>
          <w:szCs w:val="22"/>
        </w:rPr>
        <w:t xml:space="preserve"> wektorow</w:t>
      </w:r>
      <w:r w:rsidR="00A000A8" w:rsidRPr="004A02BE">
        <w:rPr>
          <w:rFonts w:eastAsia="Times New Roman" w:cs="Calibri"/>
          <w:sz w:val="22"/>
          <w:szCs w:val="22"/>
        </w:rPr>
        <w:t>e</w:t>
      </w:r>
      <w:r w:rsidRPr="004A02BE">
        <w:rPr>
          <w:rFonts w:eastAsia="Times New Roman" w:cs="Calibri"/>
          <w:sz w:val="22"/>
          <w:szCs w:val="22"/>
        </w:rPr>
        <w:t xml:space="preserve"> (poligonowa) wykonan</w:t>
      </w:r>
      <w:r w:rsidR="00A000A8" w:rsidRPr="004A02BE">
        <w:rPr>
          <w:rFonts w:eastAsia="Times New Roman" w:cs="Calibri"/>
          <w:sz w:val="22"/>
          <w:szCs w:val="22"/>
        </w:rPr>
        <w:t>e</w:t>
      </w:r>
      <w:r w:rsidRPr="004A02BE">
        <w:rPr>
          <w:rFonts w:eastAsia="Times New Roman" w:cs="Calibri"/>
          <w:sz w:val="22"/>
          <w:szCs w:val="22"/>
        </w:rPr>
        <w:t xml:space="preserve"> w formie plików ESRI </w:t>
      </w:r>
      <w:proofErr w:type="spellStart"/>
      <w:r w:rsidRPr="004A02BE">
        <w:rPr>
          <w:rFonts w:eastAsia="Times New Roman" w:cs="Calibri"/>
          <w:sz w:val="22"/>
          <w:szCs w:val="22"/>
        </w:rPr>
        <w:t>shapefile</w:t>
      </w:r>
      <w:proofErr w:type="spellEnd"/>
      <w:r w:rsidRPr="004A02BE">
        <w:rPr>
          <w:rFonts w:eastAsia="Times New Roman" w:cs="Calibri"/>
          <w:sz w:val="22"/>
          <w:szCs w:val="22"/>
        </w:rPr>
        <w:t xml:space="preserve"> (*.</w:t>
      </w:r>
      <w:proofErr w:type="spellStart"/>
      <w:r w:rsidRPr="004A02BE">
        <w:rPr>
          <w:rFonts w:eastAsia="Times New Roman" w:cs="Calibri"/>
          <w:sz w:val="22"/>
          <w:szCs w:val="22"/>
        </w:rPr>
        <w:t>shp</w:t>
      </w:r>
      <w:proofErr w:type="spellEnd"/>
      <w:r w:rsidRPr="004A02BE">
        <w:rPr>
          <w:rFonts w:eastAsia="Times New Roman" w:cs="Calibri"/>
          <w:sz w:val="22"/>
          <w:szCs w:val="22"/>
        </w:rPr>
        <w:t>) w układzie odniesienia „PUW</w:t>
      </w:r>
      <w:r w:rsidR="001E509C" w:rsidRPr="004A02BE">
        <w:rPr>
          <w:rFonts w:eastAsia="Times New Roman" w:cs="Calibri"/>
          <w:sz w:val="22"/>
          <w:szCs w:val="22"/>
        </w:rPr>
        <w:t xml:space="preserve"> </w:t>
      </w:r>
      <w:r w:rsidRPr="004A02BE">
        <w:rPr>
          <w:rFonts w:eastAsia="Times New Roman" w:cs="Calibri"/>
          <w:sz w:val="22"/>
          <w:szCs w:val="22"/>
        </w:rPr>
        <w:t>1992”, opracowan</w:t>
      </w:r>
      <w:r w:rsidR="00A000A8" w:rsidRPr="004A02BE">
        <w:rPr>
          <w:rFonts w:eastAsia="Times New Roman" w:cs="Calibri"/>
          <w:sz w:val="22"/>
          <w:szCs w:val="22"/>
        </w:rPr>
        <w:t>e</w:t>
      </w:r>
      <w:r w:rsidRPr="004A02BE">
        <w:rPr>
          <w:rFonts w:eastAsia="Times New Roman" w:cs="Calibri"/>
          <w:sz w:val="22"/>
          <w:szCs w:val="22"/>
        </w:rPr>
        <w:t xml:space="preserve"> </w:t>
      </w:r>
      <w:r w:rsidR="00A000A8" w:rsidRPr="004A02BE">
        <w:rPr>
          <w:rFonts w:eastAsia="Times New Roman" w:cs="Calibri"/>
          <w:sz w:val="22"/>
          <w:szCs w:val="22"/>
        </w:rPr>
        <w:t>zgodnie z aktualnymi wytycznymi GDOŚ, które zostaną udostępnione po podpisaniu umowy z Wykonawcą</w:t>
      </w:r>
      <w:r w:rsidRPr="004A02BE">
        <w:rPr>
          <w:rFonts w:eastAsia="Times New Roman" w:cs="Calibri"/>
          <w:sz w:val="22"/>
          <w:szCs w:val="22"/>
        </w:rPr>
        <w:t>.</w:t>
      </w:r>
    </w:p>
    <w:p w14:paraId="04EBF0E2" w14:textId="0DE081CE" w:rsidR="00115F1D" w:rsidRPr="004A02BE" w:rsidRDefault="00115F1D" w:rsidP="00E040DD">
      <w:pPr>
        <w:pStyle w:val="Akapitzlist"/>
        <w:numPr>
          <w:ilvl w:val="0"/>
          <w:numId w:val="47"/>
        </w:numPr>
        <w:tabs>
          <w:tab w:val="left" w:pos="862"/>
        </w:tabs>
        <w:spacing w:after="120"/>
        <w:ind w:right="20"/>
        <w:contextualSpacing w:val="0"/>
        <w:jc w:val="both"/>
        <w:rPr>
          <w:rFonts w:eastAsia="Times New Roman" w:cs="Calibri"/>
          <w:sz w:val="22"/>
          <w:szCs w:val="22"/>
        </w:rPr>
      </w:pPr>
      <w:r w:rsidRPr="004A02BE">
        <w:rPr>
          <w:rFonts w:eastAsia="Times New Roman" w:cs="Calibri"/>
          <w:sz w:val="22"/>
          <w:szCs w:val="22"/>
        </w:rPr>
        <w:lastRenderedPageBreak/>
        <w:t xml:space="preserve">Projekt zmiany SDF oraz zmianę/korektę granicy obszaru wraz z merytorycznym uzasadnieniem należy opracować zgodnie z </w:t>
      </w:r>
      <w:r w:rsidRPr="004A02BE">
        <w:rPr>
          <w:rFonts w:eastAsia="Times New Roman" w:cs="Calibri"/>
          <w:i/>
          <w:iCs/>
          <w:sz w:val="22"/>
          <w:szCs w:val="22"/>
        </w:rPr>
        <w:t>Wytycznymi Generalnego Dyrektora Ochrony Środowiska w sprawie wprowadzania zmian do bazy danych obszarów</w:t>
      </w:r>
      <w:r w:rsidR="00FF29DD" w:rsidRPr="004A02BE">
        <w:rPr>
          <w:rFonts w:eastAsia="Times New Roman" w:cs="Calibri"/>
          <w:i/>
          <w:iCs/>
          <w:sz w:val="22"/>
          <w:szCs w:val="22"/>
        </w:rPr>
        <w:t xml:space="preserve"> </w:t>
      </w:r>
      <w:r w:rsidRPr="004A02BE">
        <w:rPr>
          <w:rFonts w:eastAsia="Times New Roman" w:cs="Calibri"/>
          <w:i/>
          <w:iCs/>
          <w:sz w:val="22"/>
          <w:szCs w:val="22"/>
        </w:rPr>
        <w:t>Natura 2000</w:t>
      </w:r>
      <w:r w:rsidRPr="004A02BE">
        <w:rPr>
          <w:rFonts w:eastAsia="Times New Roman" w:cs="Calibri"/>
          <w:sz w:val="22"/>
          <w:szCs w:val="22"/>
        </w:rPr>
        <w:t xml:space="preserve"> dostępnymi na stronie internet</w:t>
      </w:r>
      <w:r w:rsidR="00FF29DD" w:rsidRPr="004A02BE">
        <w:rPr>
          <w:rFonts w:eastAsia="Times New Roman" w:cs="Calibri"/>
          <w:sz w:val="22"/>
          <w:szCs w:val="22"/>
        </w:rPr>
        <w:t>owej GDOŚ</w:t>
      </w:r>
      <w:r w:rsidRPr="004A02BE">
        <w:rPr>
          <w:rFonts w:eastAsia="Times New Roman" w:cs="Calibri"/>
          <w:color w:val="0000FF"/>
          <w:sz w:val="22"/>
          <w:szCs w:val="22"/>
        </w:rPr>
        <w:t xml:space="preserve"> </w:t>
      </w:r>
      <w:r w:rsidRPr="004A02BE">
        <w:rPr>
          <w:rFonts w:eastAsia="Times New Roman" w:cs="Calibri"/>
          <w:color w:val="000000"/>
          <w:sz w:val="22"/>
          <w:szCs w:val="22"/>
        </w:rPr>
        <w:t xml:space="preserve">oraz </w:t>
      </w:r>
      <w:r w:rsidRPr="004A02BE">
        <w:rPr>
          <w:rFonts w:eastAsia="Times New Roman" w:cs="Calibri"/>
          <w:i/>
          <w:iCs/>
          <w:color w:val="000000"/>
          <w:sz w:val="22"/>
          <w:szCs w:val="22"/>
        </w:rPr>
        <w:t>Wytycznymi</w:t>
      </w:r>
      <w:r w:rsidRPr="004A02BE">
        <w:rPr>
          <w:rFonts w:eastAsia="Times New Roman" w:cs="Calibri"/>
          <w:i/>
          <w:iCs/>
          <w:color w:val="0000FF"/>
          <w:sz w:val="22"/>
          <w:szCs w:val="22"/>
        </w:rPr>
        <w:t xml:space="preserve"> </w:t>
      </w:r>
      <w:r w:rsidRPr="004A02BE">
        <w:rPr>
          <w:rFonts w:eastAsia="Times New Roman" w:cs="Calibri"/>
          <w:i/>
          <w:iCs/>
          <w:color w:val="000000"/>
          <w:sz w:val="22"/>
          <w:szCs w:val="22"/>
        </w:rPr>
        <w:t>Generalnego Dyrektora Ochrony Środowiska dotyczącymi wprowadzania nowo zinwentaryzowanych gatunków lub siedlisk przyrodniczych do standardowych</w:t>
      </w:r>
      <w:r w:rsidR="00FF29DD" w:rsidRPr="004A02BE">
        <w:rPr>
          <w:rFonts w:eastAsia="Times New Roman" w:cs="Calibri"/>
          <w:i/>
          <w:iCs/>
          <w:color w:val="000000"/>
          <w:sz w:val="22"/>
          <w:szCs w:val="22"/>
        </w:rPr>
        <w:t xml:space="preserve"> </w:t>
      </w:r>
      <w:r w:rsidRPr="004A02BE">
        <w:rPr>
          <w:rFonts w:eastAsia="Times New Roman" w:cs="Calibri"/>
          <w:i/>
          <w:iCs/>
          <w:sz w:val="22"/>
          <w:szCs w:val="22"/>
        </w:rPr>
        <w:t>formularzy danych (SDF) jako przedmioty ochrony</w:t>
      </w:r>
      <w:r w:rsidR="00517043">
        <w:rPr>
          <w:rFonts w:eastAsia="Times New Roman" w:cs="Calibri"/>
          <w:i/>
          <w:iCs/>
          <w:sz w:val="22"/>
          <w:szCs w:val="22"/>
        </w:rPr>
        <w:t>,</w:t>
      </w:r>
      <w:r w:rsidR="00FF29DD" w:rsidRPr="004A02BE">
        <w:rPr>
          <w:rFonts w:eastAsia="Times New Roman" w:cs="Calibri"/>
          <w:sz w:val="22"/>
          <w:szCs w:val="22"/>
        </w:rPr>
        <w:t xml:space="preserve"> dostępnymi na stronie GDOŚ.</w:t>
      </w:r>
    </w:p>
    <w:p w14:paraId="0F043762" w14:textId="151F65EE" w:rsidR="00835832" w:rsidRPr="004A02BE" w:rsidRDefault="00835832" w:rsidP="00E040DD">
      <w:pPr>
        <w:numPr>
          <w:ilvl w:val="0"/>
          <w:numId w:val="46"/>
        </w:numPr>
        <w:tabs>
          <w:tab w:val="left" w:pos="342"/>
        </w:tabs>
        <w:spacing w:after="120"/>
        <w:ind w:left="342" w:right="20" w:hanging="342"/>
        <w:jc w:val="both"/>
        <w:rPr>
          <w:rFonts w:eastAsia="Times New Roman" w:cs="Calibri"/>
          <w:b/>
          <w:sz w:val="22"/>
          <w:szCs w:val="22"/>
        </w:rPr>
      </w:pPr>
      <w:r w:rsidRPr="004A02BE">
        <w:rPr>
          <w:rFonts w:eastAsia="Times New Roman" w:cs="Calibri"/>
          <w:b/>
          <w:sz w:val="22"/>
          <w:szCs w:val="22"/>
        </w:rPr>
        <w:t>Sporządzenie dokumentacji projektu Planu i projektu rozporządzenia Ministra Środowiska w</w:t>
      </w:r>
      <w:r w:rsidR="00517043">
        <w:rPr>
          <w:rFonts w:eastAsia="Times New Roman" w:cs="Calibri"/>
          <w:b/>
          <w:sz w:val="22"/>
          <w:szCs w:val="22"/>
        </w:rPr>
        <w:t> </w:t>
      </w:r>
      <w:r w:rsidRPr="004A02BE">
        <w:rPr>
          <w:rFonts w:eastAsia="Times New Roman" w:cs="Calibri"/>
          <w:b/>
          <w:sz w:val="22"/>
          <w:szCs w:val="22"/>
        </w:rPr>
        <w:t>sprawie ustanowienia planu ochrony dla obszaru Natura 2000.</w:t>
      </w:r>
    </w:p>
    <w:p w14:paraId="4334A978" w14:textId="5ECEF4BF" w:rsidR="00835832" w:rsidRPr="004A02BE" w:rsidRDefault="00835832" w:rsidP="00E040DD">
      <w:pPr>
        <w:pStyle w:val="Akapitzlist"/>
        <w:numPr>
          <w:ilvl w:val="0"/>
          <w:numId w:val="48"/>
        </w:numPr>
        <w:tabs>
          <w:tab w:val="left" w:pos="862"/>
        </w:tabs>
        <w:spacing w:after="120"/>
        <w:ind w:right="20"/>
        <w:contextualSpacing w:val="0"/>
        <w:jc w:val="both"/>
        <w:rPr>
          <w:rFonts w:eastAsia="Times New Roman" w:cs="Calibri"/>
          <w:sz w:val="22"/>
          <w:szCs w:val="22"/>
        </w:rPr>
      </w:pPr>
      <w:r w:rsidRPr="004A02BE">
        <w:rPr>
          <w:rFonts w:eastAsia="Times New Roman" w:cs="Calibri"/>
          <w:sz w:val="22"/>
          <w:szCs w:val="22"/>
        </w:rPr>
        <w:t xml:space="preserve">Dokumentacja projektu Planu </w:t>
      </w:r>
      <w:r w:rsidR="00D72DA5" w:rsidRPr="004A02BE">
        <w:rPr>
          <w:rFonts w:eastAsia="Times New Roman" w:cs="Calibri"/>
          <w:sz w:val="22"/>
          <w:szCs w:val="22"/>
        </w:rPr>
        <w:t>obejmuje dokumenty: 7</w:t>
      </w:r>
      <w:r w:rsidRPr="004A02BE">
        <w:rPr>
          <w:rFonts w:eastAsia="Times New Roman" w:cs="Calibri"/>
          <w:sz w:val="22"/>
          <w:szCs w:val="22"/>
        </w:rPr>
        <w:t xml:space="preserve"> operatów ochronnych</w:t>
      </w:r>
      <w:r w:rsidR="00D72DA5" w:rsidRPr="004A02BE">
        <w:rPr>
          <w:rFonts w:eastAsia="Times New Roman" w:cs="Calibri"/>
          <w:sz w:val="22"/>
          <w:szCs w:val="22"/>
        </w:rPr>
        <w:t xml:space="preserve"> (</w:t>
      </w:r>
      <w:r w:rsidRPr="004A02BE">
        <w:rPr>
          <w:rFonts w:eastAsia="Times New Roman" w:cs="Calibri"/>
          <w:sz w:val="22"/>
          <w:szCs w:val="22"/>
        </w:rPr>
        <w:t xml:space="preserve">w tym </w:t>
      </w:r>
      <w:r w:rsidR="00D72DA5" w:rsidRPr="004A02BE">
        <w:rPr>
          <w:rFonts w:eastAsia="Times New Roman" w:cs="Calibri"/>
          <w:sz w:val="22"/>
          <w:szCs w:val="22"/>
        </w:rPr>
        <w:t>6</w:t>
      </w:r>
      <w:r w:rsidRPr="004A02BE">
        <w:rPr>
          <w:rFonts w:eastAsia="Times New Roman" w:cs="Calibri"/>
          <w:sz w:val="22"/>
          <w:szCs w:val="22"/>
        </w:rPr>
        <w:t xml:space="preserve"> operatów tematycznych i operat ogóln</w:t>
      </w:r>
      <w:r w:rsidR="00D72DA5" w:rsidRPr="004A02BE">
        <w:rPr>
          <w:rFonts w:eastAsia="Times New Roman" w:cs="Calibri"/>
          <w:sz w:val="22"/>
          <w:szCs w:val="22"/>
        </w:rPr>
        <w:t xml:space="preserve">y), </w:t>
      </w:r>
      <w:r w:rsidRPr="004A02BE">
        <w:rPr>
          <w:rFonts w:eastAsia="Times New Roman" w:cs="Calibri"/>
          <w:sz w:val="22"/>
          <w:szCs w:val="22"/>
        </w:rPr>
        <w:t>dokumentacj</w:t>
      </w:r>
      <w:r w:rsidR="00D72DA5" w:rsidRPr="004A02BE">
        <w:rPr>
          <w:rFonts w:eastAsia="Times New Roman" w:cs="Calibri"/>
          <w:sz w:val="22"/>
          <w:szCs w:val="22"/>
        </w:rPr>
        <w:t>a</w:t>
      </w:r>
      <w:r w:rsidRPr="004A02BE">
        <w:rPr>
          <w:rFonts w:eastAsia="Times New Roman" w:cs="Calibri"/>
          <w:sz w:val="22"/>
          <w:szCs w:val="22"/>
        </w:rPr>
        <w:t xml:space="preserve"> kartograficzn</w:t>
      </w:r>
      <w:r w:rsidR="00D72DA5" w:rsidRPr="004A02BE">
        <w:rPr>
          <w:rFonts w:eastAsia="Times New Roman" w:cs="Calibri"/>
          <w:sz w:val="22"/>
          <w:szCs w:val="22"/>
        </w:rPr>
        <w:t>a, dokumentacja fotograficzna, baza danych</w:t>
      </w:r>
      <w:r w:rsidRPr="004A02BE">
        <w:rPr>
          <w:rFonts w:eastAsia="Times New Roman" w:cs="Calibri"/>
          <w:sz w:val="22"/>
          <w:szCs w:val="22"/>
        </w:rPr>
        <w:t xml:space="preserve"> GIS</w:t>
      </w:r>
      <w:r w:rsidR="00D72DA5" w:rsidRPr="004A02BE">
        <w:rPr>
          <w:rFonts w:eastAsia="Times New Roman" w:cs="Calibri"/>
          <w:sz w:val="22"/>
          <w:szCs w:val="22"/>
        </w:rPr>
        <w:t>, projekt korekty SDF, projekt korekty granic obszaru</w:t>
      </w:r>
      <w:r w:rsidRPr="004A02BE">
        <w:rPr>
          <w:rFonts w:eastAsia="Times New Roman" w:cs="Calibri"/>
          <w:sz w:val="22"/>
          <w:szCs w:val="22"/>
        </w:rPr>
        <w:t>. Sposób finalnego zestawienia dokumentu (odrębne tomy lub części jednego tomu) zostanie określony przez Zamawiającego na końcowym etapie prac nad projektem Planu, po zapoznaniu się z</w:t>
      </w:r>
      <w:r w:rsidR="0044045E">
        <w:rPr>
          <w:rFonts w:eastAsia="Times New Roman" w:cs="Calibri"/>
          <w:sz w:val="22"/>
          <w:szCs w:val="22"/>
        </w:rPr>
        <w:t> </w:t>
      </w:r>
      <w:r w:rsidRPr="004A02BE">
        <w:rPr>
          <w:rFonts w:eastAsia="Times New Roman" w:cs="Calibri"/>
          <w:sz w:val="22"/>
          <w:szCs w:val="22"/>
        </w:rPr>
        <w:t>objętością poszczególnych części. Zawartość operatów określono w załączniku nr 11 do SWZ.</w:t>
      </w:r>
      <w:r w:rsidR="00F95C22" w:rsidRPr="004A02BE">
        <w:rPr>
          <w:rFonts w:eastAsia="Times New Roman" w:cs="Calibri"/>
          <w:sz w:val="22"/>
          <w:szCs w:val="22"/>
        </w:rPr>
        <w:t xml:space="preserve"> </w:t>
      </w:r>
    </w:p>
    <w:p w14:paraId="56E6C8CF" w14:textId="5EB9F48B" w:rsidR="0082505C" w:rsidRPr="004A02BE" w:rsidRDefault="00835832" w:rsidP="00E040DD">
      <w:pPr>
        <w:pStyle w:val="Akapitzlist"/>
        <w:numPr>
          <w:ilvl w:val="0"/>
          <w:numId w:val="48"/>
        </w:numPr>
        <w:tabs>
          <w:tab w:val="left" w:pos="862"/>
        </w:tabs>
        <w:spacing w:after="120"/>
        <w:ind w:right="20"/>
        <w:contextualSpacing w:val="0"/>
        <w:jc w:val="both"/>
        <w:rPr>
          <w:rFonts w:eastAsia="Times New Roman" w:cs="Calibri"/>
          <w:sz w:val="22"/>
          <w:szCs w:val="22"/>
        </w:rPr>
      </w:pPr>
      <w:r w:rsidRPr="004A02BE">
        <w:rPr>
          <w:rFonts w:eastAsia="Times New Roman" w:cs="Calibri"/>
          <w:sz w:val="22"/>
          <w:szCs w:val="22"/>
        </w:rPr>
        <w:t xml:space="preserve">Projekt rozporządzenia Ministra </w:t>
      </w:r>
      <w:r w:rsidR="002B6F79" w:rsidRPr="004A02BE">
        <w:rPr>
          <w:rFonts w:eastAsia="Times New Roman" w:cs="Calibri"/>
          <w:sz w:val="22"/>
          <w:szCs w:val="22"/>
        </w:rPr>
        <w:t xml:space="preserve">Klimatu i </w:t>
      </w:r>
      <w:r w:rsidRPr="004A02BE">
        <w:rPr>
          <w:rFonts w:eastAsia="Times New Roman" w:cs="Calibri"/>
          <w:sz w:val="22"/>
          <w:szCs w:val="22"/>
        </w:rPr>
        <w:t xml:space="preserve">Środowiska ustawiającego Plan </w:t>
      </w:r>
      <w:r w:rsidR="00623464" w:rsidRPr="004A02BE">
        <w:rPr>
          <w:rFonts w:eastAsia="Times New Roman" w:cs="Calibri"/>
          <w:sz w:val="22"/>
          <w:szCs w:val="22"/>
        </w:rPr>
        <w:t xml:space="preserve">wraz z OSR </w:t>
      </w:r>
      <w:r w:rsidRPr="004A02BE">
        <w:rPr>
          <w:rFonts w:eastAsia="Times New Roman" w:cs="Calibri"/>
          <w:sz w:val="22"/>
          <w:szCs w:val="22"/>
        </w:rPr>
        <w:t>należy przygotować w oparciu o wzór stanowiący załącznik nr 12 do SWZ.</w:t>
      </w:r>
    </w:p>
    <w:p w14:paraId="14FAFEF6" w14:textId="36FEBF09" w:rsidR="00EA3E56" w:rsidRPr="0019782F" w:rsidRDefault="005345E5" w:rsidP="0019782F">
      <w:pPr>
        <w:pStyle w:val="Akapitzlist"/>
        <w:numPr>
          <w:ilvl w:val="0"/>
          <w:numId w:val="48"/>
        </w:numPr>
        <w:tabs>
          <w:tab w:val="left" w:pos="862"/>
        </w:tabs>
        <w:spacing w:after="120"/>
        <w:ind w:right="20"/>
        <w:contextualSpacing w:val="0"/>
        <w:jc w:val="both"/>
        <w:rPr>
          <w:rFonts w:eastAsia="Times New Roman" w:cs="Calibri"/>
          <w:sz w:val="22"/>
          <w:szCs w:val="22"/>
        </w:rPr>
      </w:pPr>
      <w:r w:rsidRPr="004A02BE">
        <w:rPr>
          <w:rFonts w:eastAsia="Times New Roman" w:cs="Calibri"/>
          <w:sz w:val="22"/>
          <w:szCs w:val="22"/>
        </w:rPr>
        <w:t>W terminie</w:t>
      </w:r>
      <w:r w:rsidR="00616E74" w:rsidRPr="004A02BE">
        <w:rPr>
          <w:rFonts w:eastAsia="Times New Roman" w:cs="Calibri"/>
          <w:sz w:val="22"/>
          <w:szCs w:val="22"/>
        </w:rPr>
        <w:t xml:space="preserve"> nie później niż</w:t>
      </w:r>
      <w:r w:rsidRPr="004A02BE">
        <w:rPr>
          <w:rFonts w:eastAsia="Times New Roman" w:cs="Calibri"/>
          <w:sz w:val="22"/>
          <w:szCs w:val="22"/>
        </w:rPr>
        <w:t xml:space="preserve"> </w:t>
      </w:r>
      <w:r w:rsidRPr="004A02BE">
        <w:rPr>
          <w:rFonts w:eastAsia="Times New Roman" w:cs="Calibri"/>
          <w:b/>
          <w:bCs/>
          <w:sz w:val="22"/>
          <w:szCs w:val="22"/>
        </w:rPr>
        <w:t xml:space="preserve">do </w:t>
      </w:r>
      <w:r w:rsidR="00616E74" w:rsidRPr="004A02BE">
        <w:rPr>
          <w:rFonts w:eastAsia="Times New Roman" w:cs="Calibri"/>
          <w:b/>
          <w:bCs/>
          <w:sz w:val="22"/>
          <w:szCs w:val="22"/>
        </w:rPr>
        <w:t>3</w:t>
      </w:r>
      <w:r w:rsidR="002751A2" w:rsidRPr="004A02BE">
        <w:rPr>
          <w:rFonts w:eastAsia="Times New Roman" w:cs="Calibri"/>
          <w:b/>
          <w:bCs/>
          <w:sz w:val="22"/>
          <w:szCs w:val="22"/>
        </w:rPr>
        <w:t>0 czerwca</w:t>
      </w:r>
      <w:r w:rsidR="00616E74" w:rsidRPr="004A02BE">
        <w:rPr>
          <w:rFonts w:eastAsia="Times New Roman" w:cs="Calibri"/>
          <w:b/>
          <w:bCs/>
          <w:sz w:val="22"/>
          <w:szCs w:val="22"/>
        </w:rPr>
        <w:t xml:space="preserve"> 202</w:t>
      </w:r>
      <w:r w:rsidR="002751A2" w:rsidRPr="004A02BE">
        <w:rPr>
          <w:rFonts w:eastAsia="Times New Roman" w:cs="Calibri"/>
          <w:b/>
          <w:bCs/>
          <w:sz w:val="22"/>
          <w:szCs w:val="22"/>
        </w:rPr>
        <w:t>3</w:t>
      </w:r>
      <w:r w:rsidR="00616E74" w:rsidRPr="004A02BE">
        <w:rPr>
          <w:rFonts w:eastAsia="Times New Roman" w:cs="Calibri"/>
          <w:b/>
          <w:bCs/>
          <w:sz w:val="22"/>
          <w:szCs w:val="22"/>
        </w:rPr>
        <w:t xml:space="preserve"> r.</w:t>
      </w:r>
      <w:r w:rsidR="00616E74" w:rsidRPr="004A02BE">
        <w:rPr>
          <w:rFonts w:eastAsia="Times New Roman" w:cs="Calibri"/>
          <w:sz w:val="22"/>
          <w:szCs w:val="22"/>
        </w:rPr>
        <w:t xml:space="preserve"> </w:t>
      </w:r>
      <w:r w:rsidR="00835832" w:rsidRPr="004A02BE">
        <w:rPr>
          <w:rFonts w:eastAsia="Times New Roman" w:cs="Calibri"/>
          <w:sz w:val="22"/>
          <w:szCs w:val="22"/>
        </w:rPr>
        <w:t>Wykonawca przedłoży Zamawiającemu opracowaną przy udziale Zespołu Lokalnej Współpracy dokumentację i projekt rozporządzenia celem ich opiniowania (udział społeczeństwa) zgodnie z art. 39 ustawy z dnia 3 października 2008 r. o</w:t>
      </w:r>
      <w:bookmarkStart w:id="8" w:name="page19"/>
      <w:bookmarkEnd w:id="8"/>
      <w:r w:rsidR="0082505C" w:rsidRPr="004A02BE">
        <w:rPr>
          <w:rFonts w:eastAsia="Times New Roman" w:cs="Calibri"/>
          <w:sz w:val="22"/>
          <w:szCs w:val="22"/>
        </w:rPr>
        <w:t xml:space="preserve"> </w:t>
      </w:r>
      <w:r w:rsidR="00835832" w:rsidRPr="004A02BE">
        <w:rPr>
          <w:rFonts w:eastAsia="Times New Roman" w:cs="Calibri"/>
          <w:sz w:val="22"/>
          <w:szCs w:val="22"/>
        </w:rPr>
        <w:t>udostępnianiu informacji o środowisku i jego ochronie, udziale społeczeństwa w</w:t>
      </w:r>
      <w:r w:rsidR="0044045E">
        <w:rPr>
          <w:rFonts w:eastAsia="Times New Roman" w:cs="Calibri"/>
          <w:sz w:val="22"/>
          <w:szCs w:val="22"/>
        </w:rPr>
        <w:t> </w:t>
      </w:r>
      <w:r w:rsidR="00835832" w:rsidRPr="004A02BE">
        <w:rPr>
          <w:rFonts w:eastAsia="Times New Roman" w:cs="Calibri"/>
          <w:sz w:val="22"/>
          <w:szCs w:val="22"/>
        </w:rPr>
        <w:t xml:space="preserve">ochronie środowiska oraz o ocenach oddziaływania na środowisko. </w:t>
      </w:r>
      <w:r w:rsidR="0035388E" w:rsidRPr="00105803">
        <w:rPr>
          <w:rFonts w:eastAsia="Times New Roman" w:cs="Calibri"/>
          <w:sz w:val="22"/>
          <w:szCs w:val="22"/>
        </w:rPr>
        <w:t xml:space="preserve">Dokumentacja </w:t>
      </w:r>
      <w:r w:rsidR="0035388E">
        <w:rPr>
          <w:rFonts w:eastAsia="Times New Roman" w:cs="Calibri"/>
          <w:sz w:val="22"/>
          <w:szCs w:val="22"/>
        </w:rPr>
        <w:t>ta</w:t>
      </w:r>
      <w:r w:rsidR="0044045E">
        <w:rPr>
          <w:rFonts w:eastAsia="Times New Roman" w:cs="Calibri"/>
          <w:sz w:val="22"/>
          <w:szCs w:val="22"/>
        </w:rPr>
        <w:t> </w:t>
      </w:r>
      <w:r w:rsidR="0035388E" w:rsidRPr="00105803">
        <w:rPr>
          <w:rFonts w:eastAsia="Times New Roman" w:cs="Calibri"/>
          <w:sz w:val="22"/>
          <w:szCs w:val="22"/>
        </w:rPr>
        <w:t>powinna uwzględniać wszystkie prace konieczne w zakresie opisanym w części D i E, w</w:t>
      </w:r>
      <w:r w:rsidR="0044045E">
        <w:rPr>
          <w:rFonts w:eastAsia="Times New Roman" w:cs="Calibri"/>
          <w:sz w:val="22"/>
          <w:szCs w:val="22"/>
        </w:rPr>
        <w:t> </w:t>
      </w:r>
      <w:r w:rsidR="0035388E" w:rsidRPr="00105803">
        <w:rPr>
          <w:rFonts w:eastAsia="Times New Roman" w:cs="Calibri"/>
          <w:sz w:val="22"/>
          <w:szCs w:val="22"/>
        </w:rPr>
        <w:t>odniesieniu do siedlisk przyrodniczych i gatunków będących przedmiotami ochrony w</w:t>
      </w:r>
      <w:r w:rsidR="0044045E">
        <w:rPr>
          <w:rFonts w:eastAsia="Times New Roman" w:cs="Calibri"/>
          <w:sz w:val="22"/>
          <w:szCs w:val="22"/>
        </w:rPr>
        <w:t> </w:t>
      </w:r>
      <w:r w:rsidR="0035388E" w:rsidRPr="00105803">
        <w:rPr>
          <w:rFonts w:eastAsia="Times New Roman" w:cs="Calibri"/>
          <w:sz w:val="22"/>
          <w:szCs w:val="22"/>
        </w:rPr>
        <w:t>obszarze Natura 2000 objętym zamówieniem</w:t>
      </w:r>
      <w:r w:rsidR="0035388E">
        <w:rPr>
          <w:rFonts w:eastAsia="Times New Roman" w:cs="Calibri"/>
          <w:sz w:val="22"/>
          <w:szCs w:val="22"/>
        </w:rPr>
        <w:t xml:space="preserve">. </w:t>
      </w:r>
      <w:r w:rsidR="00835832" w:rsidRPr="004A02BE">
        <w:rPr>
          <w:rFonts w:eastAsia="Times New Roman" w:cs="Calibri"/>
          <w:sz w:val="22"/>
          <w:szCs w:val="22"/>
        </w:rPr>
        <w:t>Ponadto do każdorazowego przedłożenia projektu Planu Zespołowi Lokalnej Współpracy konieczna jest akceptacja proponowanych zapisów przez Zamawiającego</w:t>
      </w:r>
      <w:r w:rsidR="0082505C" w:rsidRPr="004A02BE">
        <w:rPr>
          <w:rFonts w:eastAsia="Times New Roman" w:cs="Calibri"/>
          <w:sz w:val="22"/>
          <w:szCs w:val="22"/>
        </w:rPr>
        <w:t>.</w:t>
      </w:r>
      <w:r w:rsidR="0019782F">
        <w:rPr>
          <w:rFonts w:eastAsia="Times New Roman" w:cs="Calibri"/>
          <w:sz w:val="22"/>
          <w:szCs w:val="22"/>
        </w:rPr>
        <w:t xml:space="preserve"> </w:t>
      </w:r>
      <w:r w:rsidR="00EA3E56" w:rsidRPr="0019782F">
        <w:rPr>
          <w:rFonts w:eastAsia="Times New Roman" w:cs="Calibri"/>
          <w:sz w:val="22"/>
          <w:szCs w:val="22"/>
        </w:rPr>
        <w:t xml:space="preserve">Dokumentację projektu Planu na potrzeby opiniowania projektu Planu należy przekazać Zamawiającemu w wersji elektronicznej </w:t>
      </w:r>
      <w:r w:rsidR="003C29D4">
        <w:rPr>
          <w:rFonts w:eastAsia="Times New Roman" w:cs="Calibri"/>
          <w:sz w:val="22"/>
          <w:szCs w:val="22"/>
        </w:rPr>
        <w:t>(</w:t>
      </w:r>
      <w:r w:rsidR="00EA3E56" w:rsidRPr="0019782F">
        <w:rPr>
          <w:rFonts w:eastAsia="Times New Roman" w:cs="Calibri"/>
          <w:sz w:val="22"/>
          <w:szCs w:val="22"/>
        </w:rPr>
        <w:t>na płytach CD lub DVD w ilości 1 komplet</w:t>
      </w:r>
      <w:r w:rsidR="003C29D4">
        <w:rPr>
          <w:rFonts w:eastAsia="Times New Roman" w:cs="Calibri"/>
          <w:sz w:val="22"/>
          <w:szCs w:val="22"/>
        </w:rPr>
        <w:t xml:space="preserve"> oraz</w:t>
      </w:r>
      <w:r w:rsidR="003C29D4" w:rsidRPr="003C29D4">
        <w:t xml:space="preserve"> </w:t>
      </w:r>
      <w:r w:rsidR="003C29D4">
        <w:t xml:space="preserve">na </w:t>
      </w:r>
      <w:r w:rsidR="003C29D4" w:rsidRPr="003C29D4">
        <w:rPr>
          <w:rFonts w:eastAsia="Times New Roman" w:cs="Calibri"/>
          <w:sz w:val="22"/>
          <w:szCs w:val="22"/>
        </w:rPr>
        <w:t>dysku 2,5” USB</w:t>
      </w:r>
      <w:r w:rsidR="003C29D4">
        <w:rPr>
          <w:rFonts w:eastAsia="Times New Roman" w:cs="Calibri"/>
          <w:sz w:val="22"/>
          <w:szCs w:val="22"/>
        </w:rPr>
        <w:t xml:space="preserve"> </w:t>
      </w:r>
      <w:r w:rsidR="00EA3E56" w:rsidRPr="0019782F">
        <w:rPr>
          <w:rFonts w:eastAsia="Times New Roman" w:cs="Calibri"/>
          <w:sz w:val="22"/>
          <w:szCs w:val="22"/>
        </w:rPr>
        <w:t>). Dodatkowo należy przekazać Zamawiającemu 1 kompletny egzemplarz dokumentacji projektu Planu w formie papierowej wraz załącznikami, który zostanie wyłożony do wglądu w siedzibie Zamawiającego podczas konsultacji społecznych projektu Planu.</w:t>
      </w:r>
    </w:p>
    <w:p w14:paraId="31FE5C57" w14:textId="7D9FF663" w:rsidR="00835832" w:rsidRPr="004A02BE" w:rsidRDefault="00835832" w:rsidP="00E040DD">
      <w:pPr>
        <w:pStyle w:val="Akapitzlist"/>
        <w:numPr>
          <w:ilvl w:val="0"/>
          <w:numId w:val="48"/>
        </w:numPr>
        <w:tabs>
          <w:tab w:val="left" w:pos="862"/>
        </w:tabs>
        <w:spacing w:after="120"/>
        <w:ind w:right="20"/>
        <w:contextualSpacing w:val="0"/>
        <w:jc w:val="both"/>
        <w:rPr>
          <w:rFonts w:eastAsia="Times New Roman" w:cs="Calibri"/>
          <w:sz w:val="22"/>
          <w:szCs w:val="22"/>
        </w:rPr>
      </w:pPr>
      <w:r w:rsidRPr="004A02BE">
        <w:rPr>
          <w:rFonts w:eastAsia="Times New Roman" w:cs="Calibri"/>
          <w:sz w:val="22"/>
          <w:szCs w:val="22"/>
        </w:rPr>
        <w:t>Zamawiający wymaga sporządzenia dokumentacji projektu Planu w formie wydruków z</w:t>
      </w:r>
      <w:r w:rsidR="0044045E">
        <w:rPr>
          <w:rFonts w:eastAsia="Times New Roman" w:cs="Calibri"/>
          <w:sz w:val="22"/>
          <w:szCs w:val="22"/>
        </w:rPr>
        <w:t> </w:t>
      </w:r>
      <w:r w:rsidRPr="004A02BE">
        <w:rPr>
          <w:rFonts w:eastAsia="Times New Roman" w:cs="Calibri"/>
          <w:sz w:val="22"/>
          <w:szCs w:val="22"/>
        </w:rPr>
        <w:t>następującymi zastrzeżeniami:</w:t>
      </w:r>
    </w:p>
    <w:p w14:paraId="7F32E11C" w14:textId="4E19EDA7" w:rsidR="0082505C" w:rsidRPr="004A02BE" w:rsidRDefault="00835832" w:rsidP="00E040DD">
      <w:pPr>
        <w:pStyle w:val="Akapitzlist"/>
        <w:numPr>
          <w:ilvl w:val="0"/>
          <w:numId w:val="49"/>
        </w:numPr>
        <w:tabs>
          <w:tab w:val="left" w:pos="1120"/>
        </w:tabs>
        <w:spacing w:after="120"/>
        <w:ind w:left="1134" w:right="20" w:hanging="283"/>
        <w:contextualSpacing w:val="0"/>
        <w:jc w:val="both"/>
        <w:rPr>
          <w:rFonts w:eastAsia="Symbol" w:cs="Calibri"/>
          <w:sz w:val="22"/>
          <w:szCs w:val="22"/>
        </w:rPr>
      </w:pPr>
      <w:r w:rsidRPr="004A02BE">
        <w:rPr>
          <w:rFonts w:eastAsia="Times New Roman" w:cs="Calibri"/>
          <w:sz w:val="22"/>
          <w:szCs w:val="22"/>
        </w:rPr>
        <w:t>Dokumentację należy opatrzyć znakami graficznymi i logotypami w formie uzgodnionej z</w:t>
      </w:r>
      <w:r w:rsidR="0044045E">
        <w:rPr>
          <w:rFonts w:eastAsia="Times New Roman" w:cs="Calibri"/>
          <w:sz w:val="22"/>
          <w:szCs w:val="22"/>
        </w:rPr>
        <w:t> </w:t>
      </w:r>
      <w:r w:rsidRPr="004A02BE">
        <w:rPr>
          <w:rFonts w:eastAsia="Times New Roman" w:cs="Calibri"/>
          <w:sz w:val="22"/>
          <w:szCs w:val="22"/>
        </w:rPr>
        <w:t>Zamawiającym,</w:t>
      </w:r>
    </w:p>
    <w:p w14:paraId="0AA6BEE4" w14:textId="4DD873C2" w:rsidR="0082505C" w:rsidRPr="004A02BE" w:rsidRDefault="00835832" w:rsidP="00E040DD">
      <w:pPr>
        <w:pStyle w:val="Akapitzlist"/>
        <w:numPr>
          <w:ilvl w:val="0"/>
          <w:numId w:val="49"/>
        </w:numPr>
        <w:tabs>
          <w:tab w:val="left" w:pos="1120"/>
        </w:tabs>
        <w:spacing w:after="120"/>
        <w:ind w:left="1134" w:right="20" w:hanging="283"/>
        <w:contextualSpacing w:val="0"/>
        <w:jc w:val="both"/>
        <w:rPr>
          <w:rFonts w:eastAsia="Symbol" w:cs="Calibri"/>
          <w:sz w:val="22"/>
          <w:szCs w:val="22"/>
        </w:rPr>
      </w:pPr>
      <w:r w:rsidRPr="004A02BE">
        <w:rPr>
          <w:rFonts w:eastAsia="Times New Roman" w:cs="Calibri"/>
          <w:sz w:val="22"/>
          <w:szCs w:val="22"/>
        </w:rPr>
        <w:t xml:space="preserve">należy stosować czcionkę </w:t>
      </w:r>
      <w:r w:rsidR="006F36E3">
        <w:rPr>
          <w:rFonts w:eastAsia="Times New Roman" w:cs="Calibri"/>
          <w:sz w:val="22"/>
          <w:szCs w:val="22"/>
        </w:rPr>
        <w:t>Calibri</w:t>
      </w:r>
      <w:r w:rsidRPr="004A02BE">
        <w:rPr>
          <w:rFonts w:eastAsia="Times New Roman" w:cs="Calibri"/>
          <w:sz w:val="22"/>
          <w:szCs w:val="22"/>
        </w:rPr>
        <w:t xml:space="preserve"> 12 pkt., interlinię 1</w:t>
      </w:r>
      <w:r w:rsidR="006F36E3">
        <w:rPr>
          <w:rFonts w:eastAsia="Times New Roman" w:cs="Calibri"/>
          <w:sz w:val="22"/>
          <w:szCs w:val="22"/>
        </w:rPr>
        <w:t>,25</w:t>
      </w:r>
      <w:r w:rsidRPr="004A02BE">
        <w:rPr>
          <w:rFonts w:eastAsia="Times New Roman" w:cs="Calibri"/>
          <w:sz w:val="22"/>
          <w:szCs w:val="22"/>
        </w:rPr>
        <w:t>, marginesy 2,5 cm oraz margines na oprawę 1,5 cm;</w:t>
      </w:r>
    </w:p>
    <w:p w14:paraId="12B11D71" w14:textId="77777777" w:rsidR="0082505C" w:rsidRPr="004A02BE" w:rsidRDefault="00835832" w:rsidP="00E040DD">
      <w:pPr>
        <w:pStyle w:val="Akapitzlist"/>
        <w:numPr>
          <w:ilvl w:val="0"/>
          <w:numId w:val="49"/>
        </w:numPr>
        <w:tabs>
          <w:tab w:val="left" w:pos="1120"/>
        </w:tabs>
        <w:spacing w:after="120"/>
        <w:ind w:left="1134" w:right="20" w:hanging="283"/>
        <w:contextualSpacing w:val="0"/>
        <w:jc w:val="both"/>
        <w:rPr>
          <w:rFonts w:eastAsia="Symbol" w:cs="Calibri"/>
          <w:sz w:val="22"/>
          <w:szCs w:val="22"/>
        </w:rPr>
      </w:pPr>
      <w:r w:rsidRPr="004A02BE">
        <w:rPr>
          <w:rFonts w:eastAsia="Times New Roman" w:cs="Calibri"/>
          <w:sz w:val="22"/>
          <w:szCs w:val="22"/>
        </w:rPr>
        <w:t xml:space="preserve">wszystkie nazwy łacińskie taksonów roślin i zwierząt oraz nazwy </w:t>
      </w:r>
      <w:proofErr w:type="spellStart"/>
      <w:r w:rsidRPr="004A02BE">
        <w:rPr>
          <w:rFonts w:eastAsia="Times New Roman" w:cs="Calibri"/>
          <w:sz w:val="22"/>
          <w:szCs w:val="22"/>
        </w:rPr>
        <w:t>syntaksonów</w:t>
      </w:r>
      <w:proofErr w:type="spellEnd"/>
      <w:r w:rsidRPr="004A02BE">
        <w:rPr>
          <w:rFonts w:eastAsia="Times New Roman" w:cs="Calibri"/>
          <w:sz w:val="22"/>
          <w:szCs w:val="22"/>
        </w:rPr>
        <w:t xml:space="preserve"> należy pisać kursywą;</w:t>
      </w:r>
    </w:p>
    <w:p w14:paraId="74D2EED0" w14:textId="6104A049" w:rsidR="00835832" w:rsidRPr="004A02BE" w:rsidRDefault="00835832" w:rsidP="00E040DD">
      <w:pPr>
        <w:pStyle w:val="Akapitzlist"/>
        <w:numPr>
          <w:ilvl w:val="0"/>
          <w:numId w:val="49"/>
        </w:numPr>
        <w:tabs>
          <w:tab w:val="left" w:pos="1120"/>
        </w:tabs>
        <w:spacing w:after="120"/>
        <w:ind w:left="1134" w:right="20" w:hanging="283"/>
        <w:contextualSpacing w:val="0"/>
        <w:jc w:val="both"/>
        <w:rPr>
          <w:rFonts w:eastAsia="Symbol" w:cs="Calibri"/>
          <w:sz w:val="22"/>
          <w:szCs w:val="22"/>
        </w:rPr>
      </w:pPr>
      <w:r w:rsidRPr="004A02BE">
        <w:rPr>
          <w:rFonts w:eastAsia="Times New Roman" w:cs="Calibri"/>
          <w:sz w:val="22"/>
          <w:szCs w:val="22"/>
        </w:rPr>
        <w:t>mapy tematyczne w Państwowym Układzie Współrzędnych Geodezyjnych 1992, należy wydrukować w kolorze, w skali 1:10 000, w formacie nie mniejszym niż</w:t>
      </w:r>
      <w:r w:rsidR="00651C9B" w:rsidRPr="004A02BE">
        <w:rPr>
          <w:rFonts w:eastAsia="Times New Roman" w:cs="Calibri"/>
          <w:sz w:val="22"/>
          <w:szCs w:val="22"/>
        </w:rPr>
        <w:t xml:space="preserve"> </w:t>
      </w:r>
      <w:r w:rsidRPr="004A02BE">
        <w:rPr>
          <w:rFonts w:eastAsia="Times New Roman" w:cs="Calibri"/>
          <w:sz w:val="22"/>
          <w:szCs w:val="22"/>
        </w:rPr>
        <w:t>A0.</w:t>
      </w:r>
      <w:r w:rsidR="00651C9B" w:rsidRPr="004A02BE">
        <w:rPr>
          <w:rFonts w:eastAsia="Times New Roman" w:cs="Calibri"/>
          <w:sz w:val="22"/>
          <w:szCs w:val="22"/>
        </w:rPr>
        <w:t xml:space="preserve"> </w:t>
      </w:r>
      <w:r w:rsidRPr="004A02BE">
        <w:rPr>
          <w:rFonts w:eastAsia="Times New Roman" w:cs="Calibri"/>
          <w:sz w:val="22"/>
          <w:szCs w:val="22"/>
        </w:rPr>
        <w:t>Formatem</w:t>
      </w:r>
      <w:r w:rsidR="00651C9B" w:rsidRPr="004A02BE">
        <w:rPr>
          <w:rFonts w:eastAsia="Times New Roman" w:cs="Calibri"/>
          <w:sz w:val="22"/>
          <w:szCs w:val="22"/>
        </w:rPr>
        <w:t xml:space="preserve"> </w:t>
      </w:r>
      <w:r w:rsidRPr="004A02BE">
        <w:rPr>
          <w:rFonts w:eastAsia="Times New Roman" w:cs="Calibri"/>
          <w:sz w:val="22"/>
          <w:szCs w:val="22"/>
        </w:rPr>
        <w:t>wyjściowym</w:t>
      </w:r>
      <w:r w:rsidR="00651C9B" w:rsidRPr="004A02BE">
        <w:rPr>
          <w:rFonts w:eastAsia="Times New Roman" w:cs="Calibri"/>
          <w:sz w:val="22"/>
          <w:szCs w:val="22"/>
        </w:rPr>
        <w:t xml:space="preserve"> </w:t>
      </w:r>
      <w:r w:rsidRPr="004A02BE">
        <w:rPr>
          <w:rFonts w:eastAsia="Times New Roman" w:cs="Calibri"/>
          <w:sz w:val="22"/>
          <w:szCs w:val="22"/>
        </w:rPr>
        <w:t>do</w:t>
      </w:r>
      <w:r w:rsidR="00651C9B" w:rsidRPr="004A02BE">
        <w:rPr>
          <w:rFonts w:eastAsia="Times New Roman" w:cs="Calibri"/>
          <w:sz w:val="22"/>
          <w:szCs w:val="22"/>
        </w:rPr>
        <w:t xml:space="preserve"> </w:t>
      </w:r>
      <w:r w:rsidRPr="004A02BE">
        <w:rPr>
          <w:rFonts w:eastAsia="Times New Roman" w:cs="Calibri"/>
          <w:sz w:val="22"/>
          <w:szCs w:val="22"/>
        </w:rPr>
        <w:t>druku</w:t>
      </w:r>
      <w:r w:rsidR="00651C9B" w:rsidRPr="004A02BE">
        <w:rPr>
          <w:rFonts w:eastAsia="Times New Roman" w:cs="Calibri"/>
          <w:sz w:val="22"/>
          <w:szCs w:val="22"/>
        </w:rPr>
        <w:t xml:space="preserve"> </w:t>
      </w:r>
      <w:r w:rsidRPr="004A02BE">
        <w:rPr>
          <w:rFonts w:eastAsia="Times New Roman" w:cs="Calibri"/>
          <w:sz w:val="22"/>
          <w:szCs w:val="22"/>
        </w:rPr>
        <w:t>powinien</w:t>
      </w:r>
      <w:r w:rsidR="00651C9B" w:rsidRPr="004A02BE">
        <w:rPr>
          <w:rFonts w:eastAsia="Times New Roman" w:cs="Calibri"/>
          <w:sz w:val="22"/>
          <w:szCs w:val="22"/>
        </w:rPr>
        <w:t xml:space="preserve"> </w:t>
      </w:r>
      <w:r w:rsidRPr="004A02BE">
        <w:rPr>
          <w:rFonts w:eastAsia="Times New Roman" w:cs="Calibri"/>
          <w:sz w:val="22"/>
          <w:szCs w:val="22"/>
        </w:rPr>
        <w:t>być</w:t>
      </w:r>
      <w:r w:rsidR="00651C9B" w:rsidRPr="004A02BE">
        <w:rPr>
          <w:rFonts w:eastAsia="Times New Roman" w:cs="Calibri"/>
          <w:sz w:val="22"/>
          <w:szCs w:val="22"/>
        </w:rPr>
        <w:t xml:space="preserve"> </w:t>
      </w:r>
      <w:r w:rsidRPr="004A02BE">
        <w:rPr>
          <w:rFonts w:eastAsia="Times New Roman" w:cs="Calibri"/>
          <w:sz w:val="22"/>
          <w:szCs w:val="22"/>
        </w:rPr>
        <w:t>„jpg”,</w:t>
      </w:r>
      <w:r w:rsidR="00651C9B" w:rsidRPr="004A02BE">
        <w:rPr>
          <w:rFonts w:eastAsia="Times New Roman" w:cs="Calibri"/>
          <w:sz w:val="22"/>
          <w:szCs w:val="22"/>
        </w:rPr>
        <w:t xml:space="preserve"> </w:t>
      </w:r>
      <w:r w:rsidRPr="004A02BE">
        <w:rPr>
          <w:rFonts w:eastAsia="Times New Roman" w:cs="Calibri"/>
          <w:sz w:val="22"/>
          <w:szCs w:val="22"/>
        </w:rPr>
        <w:t>„</w:t>
      </w:r>
      <w:proofErr w:type="spellStart"/>
      <w:r w:rsidRPr="004A02BE">
        <w:rPr>
          <w:rFonts w:eastAsia="Times New Roman" w:cs="Calibri"/>
          <w:sz w:val="22"/>
          <w:szCs w:val="22"/>
        </w:rPr>
        <w:t>tif</w:t>
      </w:r>
      <w:proofErr w:type="spellEnd"/>
      <w:r w:rsidRPr="004A02BE">
        <w:rPr>
          <w:rFonts w:eastAsia="Times New Roman" w:cs="Calibri"/>
          <w:sz w:val="22"/>
          <w:szCs w:val="22"/>
        </w:rPr>
        <w:t>”</w:t>
      </w:r>
      <w:r w:rsidR="00651C9B" w:rsidRPr="004A02BE">
        <w:rPr>
          <w:rFonts w:eastAsia="Times New Roman" w:cs="Calibri"/>
          <w:sz w:val="22"/>
          <w:szCs w:val="22"/>
        </w:rPr>
        <w:t xml:space="preserve"> </w:t>
      </w:r>
      <w:r w:rsidRPr="004A02BE">
        <w:rPr>
          <w:rFonts w:eastAsia="Times New Roman" w:cs="Calibri"/>
          <w:sz w:val="22"/>
          <w:szCs w:val="22"/>
        </w:rPr>
        <w:t>lub</w:t>
      </w:r>
      <w:r w:rsidR="00651C9B" w:rsidRPr="004A02BE">
        <w:rPr>
          <w:rFonts w:eastAsia="Times New Roman" w:cs="Calibri"/>
          <w:sz w:val="22"/>
          <w:szCs w:val="22"/>
        </w:rPr>
        <w:t xml:space="preserve"> </w:t>
      </w:r>
      <w:r w:rsidRPr="004A02BE">
        <w:rPr>
          <w:rFonts w:eastAsia="Times New Roman" w:cs="Calibri"/>
          <w:sz w:val="22"/>
          <w:szCs w:val="22"/>
        </w:rPr>
        <w:t>„pdf”</w:t>
      </w:r>
      <w:r w:rsidR="00651C9B" w:rsidRPr="004A02BE">
        <w:rPr>
          <w:rFonts w:eastAsia="Times New Roman" w:cs="Calibri"/>
          <w:sz w:val="22"/>
          <w:szCs w:val="22"/>
        </w:rPr>
        <w:t xml:space="preserve"> </w:t>
      </w:r>
      <w:r w:rsidRPr="004A02BE">
        <w:rPr>
          <w:rFonts w:eastAsia="Times New Roman" w:cs="Calibri"/>
          <w:sz w:val="22"/>
          <w:szCs w:val="22"/>
        </w:rPr>
        <w:t xml:space="preserve">o rozdzielczości nie mniejszej niż 150 </w:t>
      </w:r>
      <w:proofErr w:type="spellStart"/>
      <w:r w:rsidRPr="004A02BE">
        <w:rPr>
          <w:rFonts w:eastAsia="Times New Roman" w:cs="Calibri"/>
          <w:sz w:val="22"/>
          <w:szCs w:val="22"/>
        </w:rPr>
        <w:t>dpi</w:t>
      </w:r>
      <w:proofErr w:type="spellEnd"/>
      <w:r w:rsidRPr="004A02BE">
        <w:rPr>
          <w:rFonts w:eastAsia="Times New Roman" w:cs="Calibri"/>
          <w:sz w:val="22"/>
          <w:szCs w:val="22"/>
        </w:rPr>
        <w:t xml:space="preserve">. Jako podkład rastrowy dla wszystkich map należy zastosować </w:t>
      </w:r>
      <w:proofErr w:type="spellStart"/>
      <w:r w:rsidRPr="004A02BE">
        <w:rPr>
          <w:rFonts w:eastAsia="Times New Roman" w:cs="Calibri"/>
          <w:sz w:val="22"/>
          <w:szCs w:val="22"/>
        </w:rPr>
        <w:t>ortofotomapę</w:t>
      </w:r>
      <w:proofErr w:type="spellEnd"/>
      <w:r w:rsidRPr="004A02BE">
        <w:rPr>
          <w:rFonts w:eastAsia="Times New Roman" w:cs="Calibri"/>
          <w:sz w:val="22"/>
          <w:szCs w:val="22"/>
        </w:rPr>
        <w:t xml:space="preserve"> dostarczoną przez Zamawiającego</w:t>
      </w:r>
      <w:r w:rsidR="0082505C" w:rsidRPr="004A02BE">
        <w:rPr>
          <w:rFonts w:eastAsia="Times New Roman" w:cs="Calibri"/>
          <w:sz w:val="22"/>
          <w:szCs w:val="22"/>
        </w:rPr>
        <w:t xml:space="preserve"> po podpisaniu umowy</w:t>
      </w:r>
      <w:r w:rsidR="007D1A3C" w:rsidRPr="004A02BE">
        <w:rPr>
          <w:rFonts w:eastAsia="Times New Roman" w:cs="Calibri"/>
          <w:sz w:val="22"/>
          <w:szCs w:val="22"/>
        </w:rPr>
        <w:t xml:space="preserve">, lub nowszą </w:t>
      </w:r>
      <w:proofErr w:type="spellStart"/>
      <w:r w:rsidR="007D1A3C" w:rsidRPr="004A02BE">
        <w:rPr>
          <w:rFonts w:eastAsia="Times New Roman" w:cs="Calibri"/>
          <w:sz w:val="22"/>
          <w:szCs w:val="22"/>
        </w:rPr>
        <w:t>ortofotomapę</w:t>
      </w:r>
      <w:proofErr w:type="spellEnd"/>
      <w:r w:rsidR="0044045E">
        <w:rPr>
          <w:rFonts w:eastAsia="Times New Roman" w:cs="Calibri"/>
          <w:sz w:val="22"/>
          <w:szCs w:val="22"/>
        </w:rPr>
        <w:t>,</w:t>
      </w:r>
      <w:r w:rsidR="007D1A3C" w:rsidRPr="004A02BE">
        <w:rPr>
          <w:rFonts w:eastAsia="Times New Roman" w:cs="Calibri"/>
          <w:sz w:val="22"/>
          <w:szCs w:val="22"/>
        </w:rPr>
        <w:t xml:space="preserve"> o ile </w:t>
      </w:r>
      <w:r w:rsidR="007D1A3C" w:rsidRPr="004A02BE">
        <w:rPr>
          <w:rFonts w:eastAsia="Times New Roman" w:cs="Calibri"/>
          <w:sz w:val="22"/>
          <w:szCs w:val="22"/>
        </w:rPr>
        <w:lastRenderedPageBreak/>
        <w:t>Wykonawca taką dysponuje</w:t>
      </w:r>
      <w:r w:rsidRPr="004A02BE">
        <w:rPr>
          <w:rFonts w:eastAsia="Times New Roman" w:cs="Calibri"/>
          <w:sz w:val="22"/>
          <w:szCs w:val="22"/>
        </w:rPr>
        <w:t>. Zawartość map tematycznych będzie ustalona z</w:t>
      </w:r>
      <w:r w:rsidR="0044045E">
        <w:rPr>
          <w:rFonts w:eastAsia="Times New Roman" w:cs="Calibri"/>
          <w:sz w:val="22"/>
          <w:szCs w:val="22"/>
        </w:rPr>
        <w:t> </w:t>
      </w:r>
      <w:r w:rsidRPr="004A02BE">
        <w:rPr>
          <w:rFonts w:eastAsia="Times New Roman" w:cs="Calibri"/>
          <w:sz w:val="22"/>
          <w:szCs w:val="22"/>
        </w:rPr>
        <w:t>Zamawiającym po skompletowaniu danych dotyczących obszaru.</w:t>
      </w:r>
    </w:p>
    <w:p w14:paraId="23499909" w14:textId="77777777" w:rsidR="00C22EE5" w:rsidRPr="004A02BE" w:rsidRDefault="00835832" w:rsidP="003A7F9B">
      <w:pPr>
        <w:pStyle w:val="Akapitzlist"/>
        <w:numPr>
          <w:ilvl w:val="0"/>
          <w:numId w:val="48"/>
        </w:numPr>
        <w:tabs>
          <w:tab w:val="left" w:pos="840"/>
        </w:tabs>
        <w:spacing w:after="120"/>
        <w:contextualSpacing w:val="0"/>
        <w:jc w:val="both"/>
        <w:rPr>
          <w:rFonts w:eastAsia="Times New Roman" w:cs="Calibri"/>
          <w:sz w:val="22"/>
          <w:szCs w:val="22"/>
        </w:rPr>
      </w:pPr>
      <w:r w:rsidRPr="004A02BE">
        <w:rPr>
          <w:rFonts w:eastAsia="Times New Roman" w:cs="Calibri"/>
          <w:sz w:val="22"/>
          <w:szCs w:val="22"/>
        </w:rPr>
        <w:t>W formie wydruków należy dostarczyć</w:t>
      </w:r>
      <w:r w:rsidR="00C22EE5" w:rsidRPr="004A02BE">
        <w:rPr>
          <w:rFonts w:eastAsia="Times New Roman" w:cs="Calibri"/>
          <w:sz w:val="22"/>
          <w:szCs w:val="22"/>
        </w:rPr>
        <w:t>:</w:t>
      </w:r>
    </w:p>
    <w:p w14:paraId="1E1A5B68" w14:textId="6E054254" w:rsidR="00C22EE5" w:rsidRPr="004A02BE" w:rsidRDefault="00C22EE5" w:rsidP="003A7F9B">
      <w:pPr>
        <w:pStyle w:val="Akapitzlist"/>
        <w:numPr>
          <w:ilvl w:val="0"/>
          <w:numId w:val="64"/>
        </w:numPr>
        <w:tabs>
          <w:tab w:val="left" w:pos="840"/>
        </w:tabs>
        <w:spacing w:after="120"/>
        <w:contextualSpacing w:val="0"/>
        <w:jc w:val="both"/>
        <w:rPr>
          <w:rFonts w:eastAsia="Times New Roman" w:cs="Calibri"/>
          <w:sz w:val="22"/>
          <w:szCs w:val="22"/>
        </w:rPr>
      </w:pPr>
      <w:r w:rsidRPr="004A02BE">
        <w:rPr>
          <w:rFonts w:eastAsia="Times New Roman" w:cs="Calibri"/>
          <w:sz w:val="22"/>
          <w:szCs w:val="22"/>
        </w:rPr>
        <w:t>w I etapie realizacji zamówienia: raport z I etapu realizacji zamówienia</w:t>
      </w:r>
      <w:r w:rsidR="000812FB" w:rsidRPr="004A02BE">
        <w:rPr>
          <w:rFonts w:eastAsia="Times New Roman" w:cs="Calibri"/>
          <w:sz w:val="22"/>
          <w:szCs w:val="22"/>
        </w:rPr>
        <w:t xml:space="preserve"> (1 egzemplarz)</w:t>
      </w:r>
      <w:r w:rsidRPr="004A02BE">
        <w:rPr>
          <w:rFonts w:eastAsia="Times New Roman" w:cs="Calibri"/>
          <w:sz w:val="22"/>
          <w:szCs w:val="22"/>
        </w:rPr>
        <w:t>,</w:t>
      </w:r>
    </w:p>
    <w:p w14:paraId="12B9DE2F" w14:textId="1E69B661" w:rsidR="0082505C" w:rsidRPr="004A02BE" w:rsidRDefault="00C22EE5" w:rsidP="003A7F9B">
      <w:pPr>
        <w:pStyle w:val="Akapitzlist"/>
        <w:numPr>
          <w:ilvl w:val="0"/>
          <w:numId w:val="64"/>
        </w:numPr>
        <w:tabs>
          <w:tab w:val="left" w:pos="840"/>
        </w:tabs>
        <w:spacing w:after="120"/>
        <w:contextualSpacing w:val="0"/>
        <w:jc w:val="both"/>
        <w:rPr>
          <w:rFonts w:eastAsia="Times New Roman" w:cs="Calibri"/>
          <w:sz w:val="22"/>
          <w:szCs w:val="22"/>
        </w:rPr>
      </w:pPr>
      <w:r w:rsidRPr="004A02BE">
        <w:rPr>
          <w:rFonts w:eastAsia="Times New Roman" w:cs="Calibri"/>
          <w:sz w:val="22"/>
          <w:szCs w:val="22"/>
        </w:rPr>
        <w:t xml:space="preserve">w II etapie realizacji zamówienia: </w:t>
      </w:r>
      <w:r w:rsidR="00835832" w:rsidRPr="004A02BE">
        <w:rPr>
          <w:rFonts w:eastAsia="Times New Roman" w:cs="Calibri"/>
          <w:sz w:val="22"/>
          <w:szCs w:val="22"/>
        </w:rPr>
        <w:t>dokumentację projektu Planu (4 egzemplarze całego kompletu, oprawione w sposób uniemożliwiający wydostawanie się kartek, w twardej oprawie, opisane w sposób trwały na froncie oraz grzbiecie), projekt</w:t>
      </w:r>
      <w:r w:rsidR="0082505C" w:rsidRPr="004A02BE">
        <w:rPr>
          <w:rFonts w:eastAsia="Times New Roman" w:cs="Calibri"/>
          <w:sz w:val="22"/>
          <w:szCs w:val="22"/>
        </w:rPr>
        <w:t xml:space="preserve"> </w:t>
      </w:r>
      <w:r w:rsidR="00835832" w:rsidRPr="004A02BE">
        <w:rPr>
          <w:rFonts w:eastAsia="Times New Roman" w:cs="Calibri"/>
          <w:sz w:val="22"/>
          <w:szCs w:val="22"/>
        </w:rPr>
        <w:t>zmiany SDF (4</w:t>
      </w:r>
      <w:r w:rsidR="0044045E">
        <w:rPr>
          <w:rFonts w:eastAsia="Times New Roman" w:cs="Calibri"/>
          <w:sz w:val="22"/>
          <w:szCs w:val="22"/>
        </w:rPr>
        <w:t> </w:t>
      </w:r>
      <w:r w:rsidR="00835832" w:rsidRPr="004A02BE">
        <w:rPr>
          <w:rFonts w:eastAsia="Times New Roman" w:cs="Calibri"/>
          <w:sz w:val="22"/>
          <w:szCs w:val="22"/>
        </w:rPr>
        <w:t xml:space="preserve">egzemplarze), projekt rozporządzenia Ministra </w:t>
      </w:r>
      <w:r w:rsidR="002B6F79" w:rsidRPr="004A02BE">
        <w:rPr>
          <w:rFonts w:eastAsia="Times New Roman" w:cs="Calibri"/>
          <w:sz w:val="22"/>
          <w:szCs w:val="22"/>
        </w:rPr>
        <w:t xml:space="preserve">Klimatu i </w:t>
      </w:r>
      <w:r w:rsidR="00835832" w:rsidRPr="004A02BE">
        <w:rPr>
          <w:rFonts w:eastAsia="Times New Roman" w:cs="Calibri"/>
          <w:sz w:val="22"/>
          <w:szCs w:val="22"/>
        </w:rPr>
        <w:t>Środowiska (4 egzemplarze)</w:t>
      </w:r>
      <w:r w:rsidR="000812FB" w:rsidRPr="004A02BE">
        <w:rPr>
          <w:rFonts w:eastAsia="Times New Roman" w:cs="Calibri"/>
          <w:sz w:val="22"/>
          <w:szCs w:val="22"/>
        </w:rPr>
        <w:t>,</w:t>
      </w:r>
      <w:r w:rsidR="00835832" w:rsidRPr="004A02BE">
        <w:rPr>
          <w:rFonts w:eastAsia="Times New Roman" w:cs="Calibri"/>
          <w:sz w:val="22"/>
          <w:szCs w:val="22"/>
        </w:rPr>
        <w:t xml:space="preserve"> mapy tematyczne obszaru z naniesionymi elementami projektu Planu (po </w:t>
      </w:r>
      <w:r w:rsidR="00C93BBF" w:rsidRPr="004A02BE">
        <w:rPr>
          <w:rFonts w:eastAsia="Times New Roman" w:cs="Calibri"/>
          <w:sz w:val="22"/>
          <w:szCs w:val="22"/>
        </w:rPr>
        <w:t>2</w:t>
      </w:r>
      <w:r w:rsidR="00835832" w:rsidRPr="004A02BE">
        <w:rPr>
          <w:rFonts w:eastAsia="Times New Roman" w:cs="Calibri"/>
          <w:sz w:val="22"/>
          <w:szCs w:val="22"/>
        </w:rPr>
        <w:t xml:space="preserve"> egzemplarz</w:t>
      </w:r>
      <w:r w:rsidR="00C93BBF" w:rsidRPr="004A02BE">
        <w:rPr>
          <w:rFonts w:eastAsia="Times New Roman" w:cs="Calibri"/>
          <w:sz w:val="22"/>
          <w:szCs w:val="22"/>
        </w:rPr>
        <w:t>e każdej mapy tematycznej</w:t>
      </w:r>
      <w:r w:rsidR="00835832" w:rsidRPr="004A02BE">
        <w:rPr>
          <w:rFonts w:eastAsia="Times New Roman" w:cs="Calibri"/>
          <w:sz w:val="22"/>
          <w:szCs w:val="22"/>
        </w:rPr>
        <w:t>, wszystkie mapy winny być zabezpieczone w tekturowej lub plastikowej tubie)</w:t>
      </w:r>
      <w:r w:rsidR="000812FB" w:rsidRPr="004A02BE">
        <w:rPr>
          <w:rFonts w:eastAsia="Times New Roman" w:cs="Calibri"/>
          <w:sz w:val="22"/>
          <w:szCs w:val="22"/>
        </w:rPr>
        <w:t>, raport z II etapu realizacji zamówienia (1 egzemplarz)</w:t>
      </w:r>
      <w:r w:rsidR="00835832" w:rsidRPr="004A02BE">
        <w:rPr>
          <w:rFonts w:eastAsia="Times New Roman" w:cs="Calibri"/>
          <w:sz w:val="22"/>
          <w:szCs w:val="22"/>
        </w:rPr>
        <w:t>.</w:t>
      </w:r>
    </w:p>
    <w:p w14:paraId="02171E7E" w14:textId="68DDD615" w:rsidR="00835832" w:rsidRPr="004A02BE" w:rsidRDefault="00835832" w:rsidP="003A7F9B">
      <w:pPr>
        <w:pStyle w:val="Akapitzlist"/>
        <w:numPr>
          <w:ilvl w:val="0"/>
          <w:numId w:val="48"/>
        </w:numPr>
        <w:tabs>
          <w:tab w:val="left" w:pos="840"/>
        </w:tabs>
        <w:spacing w:after="120"/>
        <w:contextualSpacing w:val="0"/>
        <w:jc w:val="both"/>
        <w:rPr>
          <w:rFonts w:eastAsia="Times New Roman" w:cs="Calibri"/>
          <w:sz w:val="22"/>
          <w:szCs w:val="22"/>
        </w:rPr>
      </w:pPr>
      <w:r w:rsidRPr="004A02BE">
        <w:rPr>
          <w:rFonts w:eastAsia="Times New Roman" w:cs="Calibri"/>
          <w:sz w:val="22"/>
          <w:szCs w:val="22"/>
        </w:rPr>
        <w:t>Zamawiający wymaga dostarczenia dokumentacji</w:t>
      </w:r>
      <w:r w:rsidR="00C22EE5" w:rsidRPr="004A02BE">
        <w:rPr>
          <w:rFonts w:eastAsia="Times New Roman" w:cs="Calibri"/>
          <w:sz w:val="22"/>
          <w:szCs w:val="22"/>
        </w:rPr>
        <w:t xml:space="preserve"> projektu Planu</w:t>
      </w:r>
      <w:r w:rsidRPr="004A02BE">
        <w:rPr>
          <w:rFonts w:eastAsia="Times New Roman" w:cs="Calibri"/>
          <w:sz w:val="22"/>
          <w:szCs w:val="22"/>
        </w:rPr>
        <w:t xml:space="preserve"> wraz z kompletem materiałów wykonanych i pozyskanych w trakcie pracy nad projektem Planu, na nośniku cyfrowym – dysku 2,5” USB oraz na płytach CD lub DVD, z następującymi zastrzeżeniami:</w:t>
      </w:r>
    </w:p>
    <w:p w14:paraId="6F37EFBF" w14:textId="77777777" w:rsidR="0082505C" w:rsidRPr="004A02BE" w:rsidRDefault="00835832" w:rsidP="003A7F9B">
      <w:pPr>
        <w:pStyle w:val="Akapitzlist"/>
        <w:numPr>
          <w:ilvl w:val="0"/>
          <w:numId w:val="50"/>
        </w:numPr>
        <w:tabs>
          <w:tab w:val="left" w:pos="1120"/>
        </w:tabs>
        <w:spacing w:after="120"/>
        <w:ind w:left="1134" w:hanging="283"/>
        <w:contextualSpacing w:val="0"/>
        <w:jc w:val="both"/>
        <w:rPr>
          <w:rFonts w:eastAsia="Symbol" w:cs="Calibri"/>
          <w:sz w:val="22"/>
          <w:szCs w:val="22"/>
        </w:rPr>
      </w:pPr>
      <w:r w:rsidRPr="004A02BE">
        <w:rPr>
          <w:rFonts w:eastAsia="Times New Roman" w:cs="Calibri"/>
          <w:sz w:val="22"/>
          <w:szCs w:val="22"/>
        </w:rPr>
        <w:t>dokumenty tekstowe należy zapisać w formacie „</w:t>
      </w:r>
      <w:proofErr w:type="spellStart"/>
      <w:r w:rsidRPr="004A02BE">
        <w:rPr>
          <w:rFonts w:eastAsia="Times New Roman" w:cs="Calibri"/>
          <w:sz w:val="22"/>
          <w:szCs w:val="22"/>
        </w:rPr>
        <w:t>doc</w:t>
      </w:r>
      <w:proofErr w:type="spellEnd"/>
      <w:r w:rsidRPr="004A02BE">
        <w:rPr>
          <w:rFonts w:eastAsia="Times New Roman" w:cs="Calibri"/>
          <w:sz w:val="22"/>
          <w:szCs w:val="22"/>
        </w:rPr>
        <w:t>” i „</w:t>
      </w:r>
      <w:proofErr w:type="spellStart"/>
      <w:r w:rsidRPr="004A02BE">
        <w:rPr>
          <w:rFonts w:eastAsia="Times New Roman" w:cs="Calibri"/>
          <w:sz w:val="22"/>
          <w:szCs w:val="22"/>
        </w:rPr>
        <w:t>odt</w:t>
      </w:r>
      <w:proofErr w:type="spellEnd"/>
      <w:r w:rsidRPr="004A02BE">
        <w:rPr>
          <w:rFonts w:eastAsia="Times New Roman" w:cs="Calibri"/>
          <w:sz w:val="22"/>
          <w:szCs w:val="22"/>
        </w:rPr>
        <w:t>” oraz „pdf”;</w:t>
      </w:r>
    </w:p>
    <w:p w14:paraId="4C9D92F6" w14:textId="77777777" w:rsidR="0082505C" w:rsidRPr="004A02BE" w:rsidRDefault="00835832" w:rsidP="003A7F9B">
      <w:pPr>
        <w:pStyle w:val="Akapitzlist"/>
        <w:numPr>
          <w:ilvl w:val="0"/>
          <w:numId w:val="50"/>
        </w:numPr>
        <w:tabs>
          <w:tab w:val="left" w:pos="1120"/>
        </w:tabs>
        <w:spacing w:after="120"/>
        <w:ind w:left="1134" w:hanging="283"/>
        <w:contextualSpacing w:val="0"/>
        <w:jc w:val="both"/>
        <w:rPr>
          <w:rFonts w:eastAsia="Symbol" w:cs="Calibri"/>
          <w:sz w:val="22"/>
          <w:szCs w:val="22"/>
        </w:rPr>
      </w:pPr>
      <w:r w:rsidRPr="004A02BE">
        <w:rPr>
          <w:rFonts w:eastAsia="Times New Roman" w:cs="Calibri"/>
          <w:sz w:val="22"/>
          <w:szCs w:val="22"/>
        </w:rPr>
        <w:t>tabele należy zapisać w formacie „xls” i „</w:t>
      </w:r>
      <w:proofErr w:type="spellStart"/>
      <w:r w:rsidRPr="004A02BE">
        <w:rPr>
          <w:rFonts w:eastAsia="Times New Roman" w:cs="Calibri"/>
          <w:sz w:val="22"/>
          <w:szCs w:val="22"/>
        </w:rPr>
        <w:t>ods</w:t>
      </w:r>
      <w:proofErr w:type="spellEnd"/>
      <w:r w:rsidRPr="004A02BE">
        <w:rPr>
          <w:rFonts w:eastAsia="Times New Roman" w:cs="Calibri"/>
          <w:sz w:val="22"/>
          <w:szCs w:val="22"/>
        </w:rPr>
        <w:t>” oraz „pdf”;</w:t>
      </w:r>
    </w:p>
    <w:p w14:paraId="05F5DA6C" w14:textId="4C35BEA5" w:rsidR="0082505C" w:rsidRPr="004A02BE" w:rsidRDefault="00835832" w:rsidP="003A7F9B">
      <w:pPr>
        <w:pStyle w:val="Akapitzlist"/>
        <w:numPr>
          <w:ilvl w:val="0"/>
          <w:numId w:val="50"/>
        </w:numPr>
        <w:tabs>
          <w:tab w:val="left" w:pos="1120"/>
        </w:tabs>
        <w:spacing w:after="120"/>
        <w:ind w:left="1134" w:hanging="283"/>
        <w:contextualSpacing w:val="0"/>
        <w:jc w:val="both"/>
        <w:rPr>
          <w:rFonts w:eastAsia="Symbol" w:cs="Calibri"/>
          <w:sz w:val="22"/>
          <w:szCs w:val="22"/>
        </w:rPr>
      </w:pPr>
      <w:r w:rsidRPr="004A02BE">
        <w:rPr>
          <w:rFonts w:eastAsia="Times New Roman" w:cs="Calibri"/>
          <w:sz w:val="22"/>
          <w:szCs w:val="22"/>
        </w:rPr>
        <w:t xml:space="preserve">bazę danych wraz </w:t>
      </w:r>
      <w:r w:rsidR="00AF111A" w:rsidRPr="004A02BE">
        <w:rPr>
          <w:rFonts w:eastAsia="Times New Roman" w:cs="Calibri"/>
          <w:sz w:val="22"/>
          <w:szCs w:val="22"/>
        </w:rPr>
        <w:t xml:space="preserve">z </w:t>
      </w:r>
      <w:r w:rsidRPr="004A02BE">
        <w:rPr>
          <w:rFonts w:eastAsia="Times New Roman" w:cs="Calibri"/>
          <w:sz w:val="22"/>
          <w:szCs w:val="22"/>
        </w:rPr>
        <w:t>wektorowymi warstwami informacyjnymi GIS należy przekazać w</w:t>
      </w:r>
      <w:r w:rsidR="0044045E">
        <w:rPr>
          <w:rFonts w:eastAsia="Times New Roman" w:cs="Calibri"/>
          <w:sz w:val="22"/>
          <w:szCs w:val="22"/>
        </w:rPr>
        <w:t> </w:t>
      </w:r>
      <w:r w:rsidRPr="004A02BE">
        <w:rPr>
          <w:rFonts w:eastAsia="Times New Roman" w:cs="Calibri"/>
          <w:sz w:val="22"/>
          <w:szCs w:val="22"/>
        </w:rPr>
        <w:t xml:space="preserve">formie określonej w załącznikach nr 11 i </w:t>
      </w:r>
      <w:r w:rsidR="0094692D" w:rsidRPr="004A02BE">
        <w:rPr>
          <w:rFonts w:eastAsia="Times New Roman" w:cs="Calibri"/>
          <w:sz w:val="22"/>
          <w:szCs w:val="22"/>
        </w:rPr>
        <w:t>13 do SWZ</w:t>
      </w:r>
      <w:r w:rsidRPr="004A02BE">
        <w:rPr>
          <w:rFonts w:eastAsia="Times New Roman" w:cs="Calibri"/>
          <w:sz w:val="22"/>
          <w:szCs w:val="22"/>
        </w:rPr>
        <w:t>.</w:t>
      </w:r>
    </w:p>
    <w:p w14:paraId="75A74240" w14:textId="0DB6E53F" w:rsidR="0082505C" w:rsidRPr="004A02BE" w:rsidRDefault="00835832" w:rsidP="003A7F9B">
      <w:pPr>
        <w:pStyle w:val="Akapitzlist"/>
        <w:numPr>
          <w:ilvl w:val="0"/>
          <w:numId w:val="50"/>
        </w:numPr>
        <w:tabs>
          <w:tab w:val="left" w:pos="1120"/>
        </w:tabs>
        <w:spacing w:after="120"/>
        <w:ind w:left="1134" w:hanging="283"/>
        <w:contextualSpacing w:val="0"/>
        <w:jc w:val="both"/>
        <w:rPr>
          <w:rFonts w:eastAsia="Symbol" w:cs="Calibri"/>
          <w:sz w:val="22"/>
          <w:szCs w:val="22"/>
        </w:rPr>
      </w:pPr>
      <w:r w:rsidRPr="004A02BE">
        <w:rPr>
          <w:rFonts w:eastAsia="Times New Roman" w:cs="Calibri"/>
          <w:sz w:val="22"/>
          <w:szCs w:val="22"/>
        </w:rPr>
        <w:t>pliki służące do wydruku map tematycznych, należy zapisać w formacie „jpg” lub „</w:t>
      </w:r>
      <w:proofErr w:type="spellStart"/>
      <w:r w:rsidRPr="004A02BE">
        <w:rPr>
          <w:rFonts w:eastAsia="Times New Roman" w:cs="Calibri"/>
          <w:sz w:val="22"/>
          <w:szCs w:val="22"/>
        </w:rPr>
        <w:t>tif</w:t>
      </w:r>
      <w:proofErr w:type="spellEnd"/>
      <w:r w:rsidRPr="004A02BE">
        <w:rPr>
          <w:rFonts w:eastAsia="Times New Roman" w:cs="Calibri"/>
          <w:sz w:val="22"/>
          <w:szCs w:val="22"/>
        </w:rPr>
        <w:t xml:space="preserve">” oraz „pdf” z rozdzielczością nie mniejszą niż 150 </w:t>
      </w:r>
      <w:proofErr w:type="spellStart"/>
      <w:r w:rsidRPr="004A02BE">
        <w:rPr>
          <w:rFonts w:eastAsia="Times New Roman" w:cs="Calibri"/>
          <w:sz w:val="22"/>
          <w:szCs w:val="22"/>
        </w:rPr>
        <w:t>dpi</w:t>
      </w:r>
      <w:proofErr w:type="spellEnd"/>
      <w:r w:rsidRPr="004A02BE">
        <w:rPr>
          <w:rFonts w:eastAsia="Times New Roman" w:cs="Calibri"/>
          <w:sz w:val="22"/>
          <w:szCs w:val="22"/>
        </w:rPr>
        <w:t>; kompozycje map należy przekazać w</w:t>
      </w:r>
      <w:r w:rsidR="0044045E">
        <w:rPr>
          <w:rFonts w:eastAsia="Times New Roman" w:cs="Calibri"/>
          <w:sz w:val="22"/>
          <w:szCs w:val="22"/>
        </w:rPr>
        <w:t> </w:t>
      </w:r>
      <w:r w:rsidRPr="004A02BE">
        <w:rPr>
          <w:rFonts w:eastAsia="Times New Roman" w:cs="Calibri"/>
          <w:sz w:val="22"/>
          <w:szCs w:val="22"/>
        </w:rPr>
        <w:t>formacie</w:t>
      </w:r>
      <w:r w:rsidR="0082505C" w:rsidRPr="004A02BE">
        <w:rPr>
          <w:rFonts w:eastAsia="Times New Roman" w:cs="Calibri"/>
          <w:sz w:val="22"/>
          <w:szCs w:val="22"/>
        </w:rPr>
        <w:t xml:space="preserve"> </w:t>
      </w:r>
      <w:r w:rsidRPr="004A02BE">
        <w:rPr>
          <w:rFonts w:eastAsia="Times New Roman" w:cs="Calibri"/>
          <w:sz w:val="22"/>
          <w:szCs w:val="22"/>
        </w:rPr>
        <w:t>„</w:t>
      </w:r>
      <w:proofErr w:type="spellStart"/>
      <w:r w:rsidRPr="004A02BE">
        <w:rPr>
          <w:rFonts w:eastAsia="Times New Roman" w:cs="Calibri"/>
          <w:sz w:val="22"/>
          <w:szCs w:val="22"/>
        </w:rPr>
        <w:t>qgs</w:t>
      </w:r>
      <w:proofErr w:type="spellEnd"/>
      <w:r w:rsidRPr="004A02BE">
        <w:rPr>
          <w:rFonts w:eastAsia="Times New Roman" w:cs="Calibri"/>
          <w:sz w:val="22"/>
          <w:szCs w:val="22"/>
        </w:rPr>
        <w:t>”;</w:t>
      </w:r>
    </w:p>
    <w:p w14:paraId="710D643D" w14:textId="77777777" w:rsidR="008A5A56" w:rsidRPr="004A02BE" w:rsidRDefault="00835832" w:rsidP="003A7F9B">
      <w:pPr>
        <w:pStyle w:val="Akapitzlist"/>
        <w:numPr>
          <w:ilvl w:val="0"/>
          <w:numId w:val="50"/>
        </w:numPr>
        <w:tabs>
          <w:tab w:val="left" w:pos="1120"/>
        </w:tabs>
        <w:spacing w:after="120"/>
        <w:ind w:left="1134" w:hanging="283"/>
        <w:contextualSpacing w:val="0"/>
        <w:jc w:val="both"/>
        <w:rPr>
          <w:rFonts w:eastAsia="Times New Roman" w:cs="Calibri"/>
          <w:sz w:val="22"/>
          <w:szCs w:val="22"/>
        </w:rPr>
      </w:pPr>
      <w:r w:rsidRPr="004A02BE">
        <w:rPr>
          <w:rFonts w:eastAsia="Times New Roman" w:cs="Calibri"/>
          <w:sz w:val="22"/>
          <w:szCs w:val="22"/>
        </w:rPr>
        <w:t xml:space="preserve">fotografie należy zapisać w formacie „jpg”; ich rozdzielczość powinna </w:t>
      </w:r>
      <w:r w:rsidR="002C6D92" w:rsidRPr="004A02BE">
        <w:rPr>
          <w:rFonts w:eastAsia="Times New Roman" w:cs="Calibri"/>
          <w:sz w:val="22"/>
          <w:szCs w:val="22"/>
        </w:rPr>
        <w:t>zapewniać wysok</w:t>
      </w:r>
      <w:r w:rsidR="00070276" w:rsidRPr="004A02BE">
        <w:rPr>
          <w:rFonts w:eastAsia="Times New Roman" w:cs="Calibri"/>
          <w:sz w:val="22"/>
          <w:szCs w:val="22"/>
        </w:rPr>
        <w:t>ą</w:t>
      </w:r>
      <w:r w:rsidR="002C6D92" w:rsidRPr="004A02BE">
        <w:rPr>
          <w:rFonts w:eastAsia="Times New Roman" w:cs="Calibri"/>
          <w:sz w:val="22"/>
          <w:szCs w:val="22"/>
        </w:rPr>
        <w:t xml:space="preserve"> </w:t>
      </w:r>
      <w:r w:rsidR="00070276" w:rsidRPr="004A02BE">
        <w:rPr>
          <w:rFonts w:eastAsia="Times New Roman" w:cs="Calibri"/>
          <w:sz w:val="22"/>
          <w:szCs w:val="22"/>
        </w:rPr>
        <w:t>czytelność</w:t>
      </w:r>
      <w:bookmarkStart w:id="9" w:name="page20"/>
      <w:bookmarkEnd w:id="9"/>
      <w:r w:rsidR="008A5A56" w:rsidRPr="004A02BE">
        <w:rPr>
          <w:rFonts w:eastAsia="Times New Roman" w:cs="Calibri"/>
          <w:sz w:val="22"/>
          <w:szCs w:val="22"/>
        </w:rPr>
        <w:t>;</w:t>
      </w:r>
    </w:p>
    <w:p w14:paraId="0003C98D" w14:textId="0198C9DE" w:rsidR="00835832" w:rsidRPr="004A02BE" w:rsidRDefault="00835832" w:rsidP="003A7F9B">
      <w:pPr>
        <w:pStyle w:val="Akapitzlist"/>
        <w:numPr>
          <w:ilvl w:val="0"/>
          <w:numId w:val="50"/>
        </w:numPr>
        <w:tabs>
          <w:tab w:val="left" w:pos="1120"/>
        </w:tabs>
        <w:spacing w:after="120"/>
        <w:ind w:left="1134" w:hanging="283"/>
        <w:contextualSpacing w:val="0"/>
        <w:jc w:val="both"/>
        <w:rPr>
          <w:rFonts w:eastAsia="Times New Roman" w:cs="Calibri"/>
          <w:sz w:val="22"/>
          <w:szCs w:val="22"/>
        </w:rPr>
      </w:pPr>
      <w:r w:rsidRPr="004A02BE">
        <w:rPr>
          <w:rFonts w:eastAsia="Times New Roman" w:cs="Calibri"/>
          <w:sz w:val="22"/>
          <w:szCs w:val="22"/>
        </w:rPr>
        <w:t>opisane płyty CD/DVD (nazwa przedmiotu zamówienia wraz z datą przekazania Zamawiającemu) należy dostarczyć w liczbie</w:t>
      </w:r>
      <w:r w:rsidR="00F957A3">
        <w:rPr>
          <w:rFonts w:eastAsia="Times New Roman" w:cs="Calibri"/>
          <w:sz w:val="22"/>
          <w:szCs w:val="22"/>
        </w:rPr>
        <w:t xml:space="preserve">: 1 komplet – w terminie wskazanym w lit. c, </w:t>
      </w:r>
      <w:r w:rsidRPr="004A02BE">
        <w:rPr>
          <w:rFonts w:eastAsia="Times New Roman" w:cs="Calibri"/>
          <w:sz w:val="22"/>
          <w:szCs w:val="22"/>
        </w:rPr>
        <w:t xml:space="preserve"> 4 komplet</w:t>
      </w:r>
      <w:r w:rsidR="00F957A3">
        <w:rPr>
          <w:rFonts w:eastAsia="Times New Roman" w:cs="Calibri"/>
          <w:sz w:val="22"/>
          <w:szCs w:val="22"/>
        </w:rPr>
        <w:t xml:space="preserve">y – w pierwszym i drugim </w:t>
      </w:r>
      <w:r w:rsidR="008A68D1">
        <w:rPr>
          <w:rFonts w:eastAsia="Times New Roman" w:cs="Calibri"/>
          <w:sz w:val="22"/>
          <w:szCs w:val="22"/>
        </w:rPr>
        <w:t>terminie rozliczeniowym</w:t>
      </w:r>
      <w:r w:rsidRPr="004A02BE">
        <w:rPr>
          <w:rFonts w:eastAsia="Times New Roman" w:cs="Calibri"/>
          <w:sz w:val="22"/>
          <w:szCs w:val="22"/>
        </w:rPr>
        <w:t>.</w:t>
      </w:r>
    </w:p>
    <w:p w14:paraId="7B6A1D0A" w14:textId="01F2305F" w:rsidR="00D31C3D" w:rsidRPr="004A02BE" w:rsidRDefault="00C200CF" w:rsidP="003A7F9B">
      <w:pPr>
        <w:tabs>
          <w:tab w:val="left" w:pos="342"/>
        </w:tabs>
        <w:spacing w:after="120"/>
        <w:jc w:val="both"/>
        <w:rPr>
          <w:rFonts w:eastAsia="Times New Roman" w:cs="Calibri"/>
          <w:b/>
          <w:bCs/>
          <w:sz w:val="22"/>
          <w:szCs w:val="22"/>
        </w:rPr>
      </w:pPr>
      <w:r w:rsidRPr="004A02BE">
        <w:rPr>
          <w:rFonts w:eastAsia="Times New Roman" w:cs="Calibri"/>
          <w:b/>
          <w:bCs/>
          <w:sz w:val="22"/>
          <w:szCs w:val="22"/>
        </w:rPr>
        <w:t xml:space="preserve">III. </w:t>
      </w:r>
      <w:r w:rsidR="00CA3739" w:rsidRPr="004A02BE">
        <w:rPr>
          <w:rFonts w:eastAsia="Times New Roman" w:cs="Calibri"/>
          <w:b/>
          <w:bCs/>
          <w:sz w:val="22"/>
          <w:szCs w:val="22"/>
        </w:rPr>
        <w:t>ETAP III</w:t>
      </w:r>
    </w:p>
    <w:p w14:paraId="04DB9BE7" w14:textId="575F6857" w:rsidR="00CA3739" w:rsidRPr="004A02BE" w:rsidRDefault="00CA3739" w:rsidP="003A7F9B">
      <w:pPr>
        <w:tabs>
          <w:tab w:val="left" w:pos="342"/>
        </w:tabs>
        <w:spacing w:after="120"/>
        <w:jc w:val="both"/>
        <w:rPr>
          <w:rFonts w:eastAsia="Times New Roman" w:cs="Calibri"/>
          <w:b/>
          <w:sz w:val="22"/>
          <w:szCs w:val="22"/>
        </w:rPr>
      </w:pPr>
      <w:r w:rsidRPr="00C831DF">
        <w:rPr>
          <w:rFonts w:eastAsia="Times New Roman" w:cs="Calibri"/>
          <w:b/>
          <w:bCs/>
          <w:sz w:val="22"/>
          <w:szCs w:val="22"/>
        </w:rPr>
        <w:t>Opiniowanie</w:t>
      </w:r>
      <w:r w:rsidRPr="004A02BE">
        <w:rPr>
          <w:rFonts w:eastAsia="Times New Roman" w:cs="Calibri"/>
          <w:b/>
          <w:sz w:val="22"/>
          <w:szCs w:val="22"/>
        </w:rPr>
        <w:t xml:space="preserve"> i weryfikacja projektu Planu.</w:t>
      </w:r>
    </w:p>
    <w:p w14:paraId="1313E966" w14:textId="4D85D186" w:rsidR="00CA3739" w:rsidRPr="004A02BE" w:rsidRDefault="00CA3739" w:rsidP="003A7F9B">
      <w:pPr>
        <w:pStyle w:val="Akapitzlist"/>
        <w:numPr>
          <w:ilvl w:val="0"/>
          <w:numId w:val="52"/>
        </w:numPr>
        <w:tabs>
          <w:tab w:val="left" w:pos="840"/>
        </w:tabs>
        <w:spacing w:after="120"/>
        <w:contextualSpacing w:val="0"/>
        <w:jc w:val="both"/>
        <w:rPr>
          <w:rFonts w:eastAsia="Times New Roman" w:cs="Calibri"/>
          <w:sz w:val="22"/>
          <w:szCs w:val="22"/>
        </w:rPr>
      </w:pPr>
      <w:r w:rsidRPr="004A02BE">
        <w:rPr>
          <w:rFonts w:eastAsia="Times New Roman" w:cs="Calibri"/>
          <w:sz w:val="22"/>
          <w:szCs w:val="22"/>
        </w:rPr>
        <w:t>Wykonawca zobowiązany jest do niezwłocznego ustosunkowywania się do uwag i wniosków zgłaszanych przez członków ZLW i innych interesariuszy, uwag i wniosków zgłoszonych przez</w:t>
      </w:r>
      <w:r w:rsidR="0003335A">
        <w:rPr>
          <w:rFonts w:eastAsia="Times New Roman" w:cs="Calibri"/>
          <w:sz w:val="22"/>
          <w:szCs w:val="22"/>
        </w:rPr>
        <w:t xml:space="preserve"> </w:t>
      </w:r>
      <w:r w:rsidR="00FD4823">
        <w:rPr>
          <w:rFonts w:eastAsia="Times New Roman" w:cs="Calibri"/>
          <w:sz w:val="22"/>
          <w:szCs w:val="22"/>
        </w:rPr>
        <w:t>Zamawiającego</w:t>
      </w:r>
      <w:r w:rsidRPr="004A02BE">
        <w:rPr>
          <w:rFonts w:eastAsia="Times New Roman" w:cs="Calibri"/>
          <w:sz w:val="22"/>
          <w:szCs w:val="22"/>
        </w:rPr>
        <w:t xml:space="preserve"> </w:t>
      </w:r>
      <w:r w:rsidR="0094692D" w:rsidRPr="004A02BE">
        <w:rPr>
          <w:rFonts w:eastAsia="Times New Roman" w:cs="Calibri"/>
          <w:sz w:val="22"/>
          <w:szCs w:val="22"/>
        </w:rPr>
        <w:t>(</w:t>
      </w:r>
      <w:r w:rsidRPr="004A02BE">
        <w:rPr>
          <w:rFonts w:eastAsia="Times New Roman" w:cs="Calibri"/>
          <w:sz w:val="22"/>
          <w:szCs w:val="22"/>
        </w:rPr>
        <w:t xml:space="preserve">w tym wskazanych przez nią </w:t>
      </w:r>
      <w:r w:rsidR="0094692D" w:rsidRPr="004A02BE">
        <w:rPr>
          <w:rFonts w:eastAsia="Times New Roman" w:cs="Calibri"/>
          <w:sz w:val="22"/>
          <w:szCs w:val="22"/>
        </w:rPr>
        <w:t>ekspertów sprawujących nadzór naukowy nad opracowaniem projektu Planu)</w:t>
      </w:r>
      <w:r w:rsidRPr="004A02BE">
        <w:rPr>
          <w:rFonts w:eastAsia="Times New Roman" w:cs="Calibri"/>
          <w:sz w:val="22"/>
          <w:szCs w:val="22"/>
        </w:rPr>
        <w:t>, Regionalną Dyrekcję Lasów Państwowych w Białymstoku, Białowieski Park Narodowy oraz Generalną Dyrekcję Ochrony Środowiska, a także uwag i wniosków wynikających z opiniowania projektu Planu zgodnie z art. 29, ust. 2 ustawy z dnia 16 kwietnia 2004 r. o ochronie przyrody oraz z</w:t>
      </w:r>
      <w:r w:rsidR="00E8690C">
        <w:rPr>
          <w:rFonts w:eastAsia="Times New Roman" w:cs="Calibri"/>
          <w:sz w:val="22"/>
          <w:szCs w:val="22"/>
        </w:rPr>
        <w:t> </w:t>
      </w:r>
      <w:r w:rsidRPr="004A02BE">
        <w:rPr>
          <w:rFonts w:eastAsia="Times New Roman" w:cs="Calibri"/>
          <w:sz w:val="22"/>
          <w:szCs w:val="22"/>
        </w:rPr>
        <w:t>art.</w:t>
      </w:r>
      <w:r w:rsidR="00E8690C">
        <w:rPr>
          <w:rFonts w:eastAsia="Times New Roman" w:cs="Calibri"/>
          <w:sz w:val="22"/>
          <w:szCs w:val="22"/>
        </w:rPr>
        <w:t> </w:t>
      </w:r>
      <w:r w:rsidRPr="004A02BE">
        <w:rPr>
          <w:rFonts w:eastAsia="Times New Roman" w:cs="Calibri"/>
          <w:sz w:val="22"/>
          <w:szCs w:val="22"/>
        </w:rPr>
        <w:t>39 ustawy z dnia 3 października 2008 r. o udostępnianiu informacji o środowisku i jego ochronie, udziale społeczeństwa w ochronie środowiska oraz o ocenach oddziaływania na</w:t>
      </w:r>
      <w:r w:rsidR="00E8690C">
        <w:rPr>
          <w:rFonts w:eastAsia="Times New Roman" w:cs="Calibri"/>
          <w:sz w:val="22"/>
          <w:szCs w:val="22"/>
        </w:rPr>
        <w:t> </w:t>
      </w:r>
      <w:r w:rsidRPr="004A02BE">
        <w:rPr>
          <w:rFonts w:eastAsia="Times New Roman" w:cs="Calibri"/>
          <w:sz w:val="22"/>
          <w:szCs w:val="22"/>
        </w:rPr>
        <w:t>środowisko. Sposób ich rozpatrzenia i uwzględnienia w projekcie Planu należy przedstawić Zamawiającemu do akceptacji.</w:t>
      </w:r>
    </w:p>
    <w:p w14:paraId="2764DE03" w14:textId="77777777" w:rsidR="00CA3739" w:rsidRPr="004A02BE" w:rsidRDefault="00CA3739" w:rsidP="003A7F9B">
      <w:pPr>
        <w:pStyle w:val="Akapitzlist"/>
        <w:numPr>
          <w:ilvl w:val="0"/>
          <w:numId w:val="52"/>
        </w:numPr>
        <w:tabs>
          <w:tab w:val="left" w:pos="840"/>
        </w:tabs>
        <w:spacing w:after="120"/>
        <w:contextualSpacing w:val="0"/>
        <w:jc w:val="both"/>
        <w:rPr>
          <w:rFonts w:eastAsia="Times New Roman" w:cs="Calibri"/>
          <w:sz w:val="22"/>
          <w:szCs w:val="22"/>
        </w:rPr>
      </w:pPr>
      <w:r w:rsidRPr="004A02BE">
        <w:rPr>
          <w:rFonts w:eastAsia="Times New Roman" w:cs="Calibri"/>
          <w:sz w:val="22"/>
          <w:szCs w:val="22"/>
        </w:rPr>
        <w:t>Wykonawca jest zobowiązany uwzględnić wszystkie sugestie i zalecenia Zamawiającego związane z realizacją przedmiotu zamówienia.</w:t>
      </w:r>
    </w:p>
    <w:p w14:paraId="04C9310C" w14:textId="06662FC7" w:rsidR="00CA3739" w:rsidRPr="004A02BE" w:rsidRDefault="00CA3739" w:rsidP="003A7F9B">
      <w:pPr>
        <w:pStyle w:val="Akapitzlist"/>
        <w:numPr>
          <w:ilvl w:val="0"/>
          <w:numId w:val="52"/>
        </w:numPr>
        <w:tabs>
          <w:tab w:val="left" w:pos="840"/>
        </w:tabs>
        <w:spacing w:after="120"/>
        <w:contextualSpacing w:val="0"/>
        <w:jc w:val="both"/>
        <w:rPr>
          <w:rFonts w:eastAsia="Times New Roman" w:cs="Calibri"/>
          <w:sz w:val="22"/>
          <w:szCs w:val="22"/>
        </w:rPr>
      </w:pPr>
      <w:r w:rsidRPr="004A02BE">
        <w:rPr>
          <w:rFonts w:eastAsia="Times New Roman" w:cs="Calibri"/>
          <w:sz w:val="22"/>
          <w:szCs w:val="22"/>
        </w:rPr>
        <w:t xml:space="preserve">Materiały dotyczące powstającego projektu Planu (informacje o spotkaniach, protokoły ze spotkań, zestawienie uwag i wniosków wraz ze sposobem ich uwzględnienia w projekcie Planu, opracowane części dokumentacji projektu Planu, projekt rozporządzenia ustanawiającego </w:t>
      </w:r>
      <w:r w:rsidRPr="004A02BE">
        <w:rPr>
          <w:rFonts w:eastAsia="Times New Roman" w:cs="Calibri"/>
          <w:sz w:val="22"/>
          <w:szCs w:val="22"/>
        </w:rPr>
        <w:lastRenderedPageBreak/>
        <w:t>Plan i in.) będą zamieszczane na stronie internetowej Zamawiającego, która będzie głównym kanałem komunikacji i zapewni każdemu zainteresowanemu możliwość zapoznania się z</w:t>
      </w:r>
      <w:r w:rsidR="00651EDD">
        <w:rPr>
          <w:rFonts w:eastAsia="Times New Roman" w:cs="Calibri"/>
          <w:sz w:val="22"/>
          <w:szCs w:val="22"/>
        </w:rPr>
        <w:t> </w:t>
      </w:r>
      <w:r w:rsidRPr="004A02BE">
        <w:rPr>
          <w:rFonts w:eastAsia="Times New Roman" w:cs="Calibri"/>
          <w:sz w:val="22"/>
          <w:szCs w:val="22"/>
        </w:rPr>
        <w:t xml:space="preserve"> wynikami prac nad projektem Planu oraz zgłoszenia uwag i wniosków na podane adresy poczty elektronicznej i tradycyjnej.</w:t>
      </w:r>
    </w:p>
    <w:p w14:paraId="26445DC7" w14:textId="1EEB0831" w:rsidR="00CA3739" w:rsidRPr="004A02BE" w:rsidRDefault="00D97CE1" w:rsidP="003A7F9B">
      <w:pPr>
        <w:pStyle w:val="Akapitzlist"/>
        <w:numPr>
          <w:ilvl w:val="0"/>
          <w:numId w:val="52"/>
        </w:numPr>
        <w:spacing w:after="120"/>
        <w:contextualSpacing w:val="0"/>
        <w:jc w:val="both"/>
        <w:rPr>
          <w:rFonts w:eastAsia="Times New Roman" w:cs="Calibri"/>
          <w:sz w:val="22"/>
          <w:szCs w:val="22"/>
        </w:rPr>
      </w:pPr>
      <w:r w:rsidRPr="004A02BE">
        <w:rPr>
          <w:rFonts w:eastAsia="Times New Roman" w:cs="Calibri"/>
          <w:sz w:val="22"/>
          <w:szCs w:val="22"/>
        </w:rPr>
        <w:t xml:space="preserve">Wykonawca będzie przygotowywał informacje dotyczące projektu Planu do umieszczenia na stronie internetowej Zamawiającego. </w:t>
      </w:r>
      <w:r w:rsidR="00CA3739" w:rsidRPr="004A02BE">
        <w:rPr>
          <w:rFonts w:eastAsia="Times New Roman" w:cs="Calibri"/>
          <w:sz w:val="22"/>
          <w:szCs w:val="22"/>
        </w:rPr>
        <w:t>Informacje</w:t>
      </w:r>
      <w:r w:rsidR="00245B55" w:rsidRPr="004A02BE">
        <w:rPr>
          <w:rFonts w:eastAsia="Times New Roman" w:cs="Calibri"/>
          <w:sz w:val="22"/>
          <w:szCs w:val="22"/>
        </w:rPr>
        <w:t xml:space="preserve"> </w:t>
      </w:r>
      <w:r w:rsidR="00CA3739" w:rsidRPr="004A02BE">
        <w:rPr>
          <w:rFonts w:eastAsia="Times New Roman" w:cs="Calibri"/>
          <w:sz w:val="22"/>
          <w:szCs w:val="22"/>
        </w:rPr>
        <w:t>wrażliwe (np.</w:t>
      </w:r>
      <w:r w:rsidR="00245B55" w:rsidRPr="004A02BE">
        <w:rPr>
          <w:rFonts w:eastAsia="Times New Roman" w:cs="Calibri"/>
          <w:sz w:val="22"/>
          <w:szCs w:val="22"/>
        </w:rPr>
        <w:t xml:space="preserve"> </w:t>
      </w:r>
      <w:r w:rsidR="00CA3739" w:rsidRPr="004A02BE">
        <w:rPr>
          <w:rFonts w:eastAsia="Times New Roman" w:cs="Calibri"/>
          <w:sz w:val="22"/>
          <w:szCs w:val="22"/>
        </w:rPr>
        <w:t>szczegółowe dane o</w:t>
      </w:r>
      <w:r w:rsidR="00E8690C">
        <w:rPr>
          <w:rFonts w:eastAsia="Times New Roman" w:cs="Calibri"/>
          <w:sz w:val="22"/>
          <w:szCs w:val="22"/>
        </w:rPr>
        <w:t> </w:t>
      </w:r>
      <w:r w:rsidR="00CA3739" w:rsidRPr="004A02BE">
        <w:rPr>
          <w:rFonts w:eastAsia="Times New Roman" w:cs="Calibri"/>
          <w:sz w:val="22"/>
          <w:szCs w:val="22"/>
        </w:rPr>
        <w:t>stanowiskach gatunków, które mogłyby być narażone na</w:t>
      </w:r>
      <w:r w:rsidR="00245B55" w:rsidRPr="004A02BE">
        <w:rPr>
          <w:rFonts w:eastAsia="Times New Roman" w:cs="Calibri"/>
          <w:sz w:val="22"/>
          <w:szCs w:val="22"/>
        </w:rPr>
        <w:t xml:space="preserve"> </w:t>
      </w:r>
      <w:r w:rsidR="00CA3739" w:rsidRPr="004A02BE">
        <w:rPr>
          <w:rFonts w:eastAsia="Times New Roman" w:cs="Calibri"/>
          <w:sz w:val="22"/>
          <w:szCs w:val="22"/>
        </w:rPr>
        <w:t>zniszczenie), o których zdecyduje Zamawiający, będą dostępne tylko dla wybranych interesariuszy. Każda z informacji zamieszczanych na stronie musi być wcześniej zaakceptowana przez Zamawiającego.</w:t>
      </w:r>
    </w:p>
    <w:p w14:paraId="7B524029" w14:textId="03505D90" w:rsidR="007B0A29" w:rsidRPr="004A02BE" w:rsidRDefault="00CA3739" w:rsidP="003A7F9B">
      <w:pPr>
        <w:pStyle w:val="Akapitzlist"/>
        <w:numPr>
          <w:ilvl w:val="0"/>
          <w:numId w:val="52"/>
        </w:numPr>
        <w:tabs>
          <w:tab w:val="left" w:pos="840"/>
        </w:tabs>
        <w:spacing w:after="120"/>
        <w:contextualSpacing w:val="0"/>
        <w:jc w:val="both"/>
        <w:rPr>
          <w:rFonts w:eastAsia="Times New Roman" w:cs="Calibri"/>
          <w:sz w:val="22"/>
          <w:szCs w:val="22"/>
        </w:rPr>
      </w:pPr>
      <w:r w:rsidRPr="004A02BE">
        <w:rPr>
          <w:rFonts w:eastAsia="Times New Roman" w:cs="Calibri"/>
          <w:sz w:val="22"/>
          <w:szCs w:val="22"/>
        </w:rPr>
        <w:t>Wszystkie uwagi i wnioski, zarówno te uzyskane za pomocą poczty elektronicznej jak i</w:t>
      </w:r>
      <w:r w:rsidR="00E8690C">
        <w:rPr>
          <w:rFonts w:eastAsia="Times New Roman" w:cs="Calibri"/>
          <w:sz w:val="22"/>
          <w:szCs w:val="22"/>
        </w:rPr>
        <w:t> </w:t>
      </w:r>
      <w:r w:rsidRPr="004A02BE">
        <w:rPr>
          <w:rFonts w:eastAsia="Times New Roman" w:cs="Calibri"/>
          <w:sz w:val="22"/>
          <w:szCs w:val="22"/>
        </w:rPr>
        <w:t>tradycyjnej, muszą być starannie przeanalizowane i złożone na piśmie przez Wykonawcę.</w:t>
      </w:r>
    </w:p>
    <w:p w14:paraId="5D3046DB" w14:textId="25439AEF" w:rsidR="007B0A29" w:rsidRDefault="00CA3739">
      <w:pPr>
        <w:pStyle w:val="Akapitzlist"/>
        <w:numPr>
          <w:ilvl w:val="0"/>
          <w:numId w:val="52"/>
        </w:numPr>
        <w:tabs>
          <w:tab w:val="left" w:pos="840"/>
        </w:tabs>
        <w:spacing w:after="120"/>
        <w:contextualSpacing w:val="0"/>
        <w:jc w:val="both"/>
        <w:rPr>
          <w:rFonts w:eastAsia="Times New Roman" w:cs="Calibri"/>
          <w:sz w:val="22"/>
          <w:szCs w:val="22"/>
        </w:rPr>
      </w:pPr>
      <w:r w:rsidRPr="004A02BE">
        <w:rPr>
          <w:rFonts w:eastAsia="Times New Roman" w:cs="Calibri"/>
          <w:sz w:val="22"/>
          <w:szCs w:val="22"/>
        </w:rPr>
        <w:t xml:space="preserve">Wykonawca w ramach realizacji przedmiotu zamówienia przygotowuje wszystkie projekty wystąpień </w:t>
      </w:r>
      <w:r w:rsidR="0062370E" w:rsidRPr="004A02BE">
        <w:rPr>
          <w:rFonts w:eastAsia="Times New Roman" w:cs="Calibri"/>
          <w:sz w:val="22"/>
          <w:szCs w:val="22"/>
        </w:rPr>
        <w:t>Regionalnego Dyrektora Ochrony Środowiska</w:t>
      </w:r>
      <w:r w:rsidRPr="004A02BE">
        <w:rPr>
          <w:rFonts w:eastAsia="Times New Roman" w:cs="Calibri"/>
          <w:sz w:val="22"/>
          <w:szCs w:val="22"/>
        </w:rPr>
        <w:t xml:space="preserve"> w Białymstoku o wymagane dla poprawnego wykonania projektu Planu uzgodnienia,</w:t>
      </w:r>
      <w:bookmarkStart w:id="10" w:name="page21"/>
      <w:bookmarkEnd w:id="10"/>
      <w:r w:rsidR="007B0A29" w:rsidRPr="004A02BE">
        <w:rPr>
          <w:rFonts w:eastAsia="Times New Roman" w:cs="Calibri"/>
          <w:sz w:val="22"/>
          <w:szCs w:val="22"/>
        </w:rPr>
        <w:t xml:space="preserve"> </w:t>
      </w:r>
      <w:r w:rsidRPr="004A02BE">
        <w:rPr>
          <w:rFonts w:eastAsia="Times New Roman" w:cs="Calibri"/>
          <w:sz w:val="22"/>
          <w:szCs w:val="22"/>
        </w:rPr>
        <w:t>opinie oraz materiały, które można pozyskać bezpłatnie. Koszty pozyskania odpłatnych materiałów lub uzgodnień/opinii obciążają Wykonawcę, koszty te nie wpływają na zwiększenie wynagrodzenia Wykonawcy.</w:t>
      </w:r>
    </w:p>
    <w:p w14:paraId="0D9BBBA6" w14:textId="13F3DCC7" w:rsidR="00ED45B0" w:rsidRDefault="00ED07A4">
      <w:pPr>
        <w:pStyle w:val="Akapitzlist"/>
        <w:numPr>
          <w:ilvl w:val="0"/>
          <w:numId w:val="52"/>
        </w:numPr>
        <w:tabs>
          <w:tab w:val="left" w:pos="840"/>
        </w:tabs>
        <w:spacing w:after="120"/>
        <w:contextualSpacing w:val="0"/>
        <w:jc w:val="both"/>
        <w:rPr>
          <w:rFonts w:eastAsia="Times New Roman" w:cs="Calibri"/>
          <w:sz w:val="22"/>
          <w:szCs w:val="22"/>
        </w:rPr>
      </w:pPr>
      <w:r w:rsidRPr="004A02BE">
        <w:rPr>
          <w:rFonts w:eastAsia="Times New Roman" w:cs="Calibri"/>
          <w:sz w:val="22"/>
          <w:szCs w:val="22"/>
        </w:rPr>
        <w:t>Zamawiający</w:t>
      </w:r>
      <w:r w:rsidR="00E8690C">
        <w:rPr>
          <w:rFonts w:eastAsia="Times New Roman" w:cs="Calibri"/>
          <w:sz w:val="22"/>
          <w:szCs w:val="22"/>
        </w:rPr>
        <w:t>,</w:t>
      </w:r>
      <w:r w:rsidR="00CA3739" w:rsidRPr="004A02BE">
        <w:rPr>
          <w:rFonts w:eastAsia="Times New Roman" w:cs="Calibri"/>
          <w:sz w:val="22"/>
          <w:szCs w:val="22"/>
        </w:rPr>
        <w:t xml:space="preserve"> zgodnie z art. 39 ustawy z dnia 3 października 2008 r. o udostępnianiu informacji o środowisku i jego ochronie, udziale społeczeństwa w ochronie środowiska oraz o ocenach</w:t>
      </w:r>
      <w:r w:rsidR="007B0A29" w:rsidRPr="004A02BE">
        <w:rPr>
          <w:rFonts w:eastAsia="Times New Roman" w:cs="Calibri"/>
          <w:sz w:val="22"/>
          <w:szCs w:val="22"/>
        </w:rPr>
        <w:t xml:space="preserve"> </w:t>
      </w:r>
      <w:r w:rsidR="00CA3739" w:rsidRPr="004A02BE">
        <w:rPr>
          <w:rFonts w:eastAsia="Times New Roman" w:cs="Calibri"/>
          <w:sz w:val="22"/>
          <w:szCs w:val="22"/>
        </w:rPr>
        <w:t xml:space="preserve">oddziaływania na środowisko, poda do publicznej wiadomości informację o wyłożeniu do wglądu dokumentacji projektu Planu, terminie, miejscu i możliwościach zapoznania się z nią, sposobach składania uwag i wniosków oraz organie właściwym do ich rozpatrzenia. </w:t>
      </w:r>
    </w:p>
    <w:p w14:paraId="56FCF061" w14:textId="2389B037" w:rsidR="00105803" w:rsidRPr="00105803" w:rsidRDefault="00105803" w:rsidP="005370F8">
      <w:pPr>
        <w:pStyle w:val="Akapitzlist"/>
        <w:numPr>
          <w:ilvl w:val="0"/>
          <w:numId w:val="52"/>
        </w:numPr>
        <w:tabs>
          <w:tab w:val="left" w:pos="840"/>
        </w:tabs>
        <w:spacing w:after="120"/>
        <w:contextualSpacing w:val="0"/>
        <w:jc w:val="both"/>
        <w:rPr>
          <w:rFonts w:eastAsia="Times New Roman" w:cs="Calibri"/>
          <w:sz w:val="22"/>
          <w:szCs w:val="22"/>
        </w:rPr>
      </w:pPr>
      <w:r w:rsidRPr="00105803">
        <w:rPr>
          <w:rFonts w:eastAsia="Times New Roman" w:cs="Calibri"/>
          <w:sz w:val="22"/>
          <w:szCs w:val="22"/>
        </w:rPr>
        <w:t>Wykonawca jest zobowiązany do niezwłocznego ustosunkowywania się do uwag i wniosków wynikających z opiniowania zgodnie z art. 39 ustawy z dnia 3 października 2008 r. o</w:t>
      </w:r>
      <w:r w:rsidR="00E8690C">
        <w:rPr>
          <w:rFonts w:eastAsia="Times New Roman" w:cs="Calibri"/>
          <w:sz w:val="22"/>
          <w:szCs w:val="22"/>
        </w:rPr>
        <w:t> </w:t>
      </w:r>
      <w:r w:rsidRPr="00105803">
        <w:rPr>
          <w:rFonts w:eastAsia="Times New Roman" w:cs="Calibri"/>
          <w:sz w:val="22"/>
          <w:szCs w:val="22"/>
        </w:rPr>
        <w:t xml:space="preserve">udostępnianiu informacji o środowisku i jego ochronie, udziale społeczeństwa w ochronie środowiska oraz o ocenach oddziaływania na środowisko – w terminie nie później niż w ciągu 30 dni od zakończenia konsultacji społecznych. </w:t>
      </w:r>
    </w:p>
    <w:p w14:paraId="3C8EBBEC" w14:textId="0D6E3B01" w:rsidR="00651EDD" w:rsidRDefault="00651EDD" w:rsidP="003A7F9B">
      <w:pPr>
        <w:numPr>
          <w:ilvl w:val="0"/>
          <w:numId w:val="52"/>
        </w:numPr>
        <w:spacing w:after="120"/>
        <w:jc w:val="both"/>
        <w:rPr>
          <w:rFonts w:eastAsia="Times New Roman" w:cs="Calibri"/>
          <w:b/>
          <w:bCs/>
          <w:sz w:val="22"/>
          <w:szCs w:val="22"/>
          <w:u w:val="single"/>
        </w:rPr>
      </w:pPr>
      <w:r w:rsidRPr="00651EDD">
        <w:rPr>
          <w:rFonts w:eastAsia="Times New Roman" w:cs="Calibri"/>
          <w:sz w:val="22"/>
          <w:szCs w:val="22"/>
        </w:rPr>
        <w:t xml:space="preserve">W terminie nie później niż w ciągu 20 dni od akceptacji przez Zamawiającego sposobu rozpatrzenia uwag i wniosków zgłoszonych podczas konsultacji społecznych oraz nie później niż </w:t>
      </w:r>
      <w:r w:rsidRPr="005A6037">
        <w:rPr>
          <w:rFonts w:eastAsia="Times New Roman" w:cs="Calibri"/>
          <w:b/>
          <w:bCs/>
          <w:sz w:val="22"/>
          <w:szCs w:val="22"/>
        </w:rPr>
        <w:t>do 24 października 2023 r</w:t>
      </w:r>
      <w:r w:rsidRPr="00651EDD">
        <w:rPr>
          <w:rFonts w:eastAsia="Times New Roman" w:cs="Calibri"/>
          <w:sz w:val="22"/>
          <w:szCs w:val="22"/>
        </w:rPr>
        <w:t>., Wykonawca przedłoży Zamawiającemu kompletną dokumentację II etapu realizacji zamówienia, uwzgl</w:t>
      </w:r>
      <w:r>
        <w:rPr>
          <w:rFonts w:eastAsia="Times New Roman" w:cs="Calibri"/>
          <w:sz w:val="22"/>
          <w:szCs w:val="22"/>
        </w:rPr>
        <w:t>ędniającą poprawki wynikające z </w:t>
      </w:r>
      <w:r w:rsidRPr="00651EDD">
        <w:rPr>
          <w:rFonts w:eastAsia="Times New Roman" w:cs="Calibri"/>
          <w:sz w:val="22"/>
          <w:szCs w:val="22"/>
        </w:rPr>
        <w:t>rozpatrzenia uwag i wniosków, wraz z końcowym raportem z wszystkich prac wykonanych na potrzeby realizacji zamówienia.</w:t>
      </w:r>
    </w:p>
    <w:p w14:paraId="1BDB0501" w14:textId="0A55DF65" w:rsidR="00651EDD" w:rsidRPr="003A7F9B" w:rsidRDefault="00651EDD" w:rsidP="003A7F9B">
      <w:pPr>
        <w:pStyle w:val="Akapitzlist"/>
        <w:numPr>
          <w:ilvl w:val="0"/>
          <w:numId w:val="52"/>
        </w:numPr>
        <w:tabs>
          <w:tab w:val="left" w:pos="840"/>
        </w:tabs>
        <w:spacing w:after="120"/>
        <w:contextualSpacing w:val="0"/>
        <w:jc w:val="both"/>
        <w:rPr>
          <w:rFonts w:eastAsia="Times New Roman" w:cs="Calibri"/>
          <w:b/>
          <w:bCs/>
          <w:sz w:val="22"/>
          <w:szCs w:val="22"/>
          <w:u w:val="single"/>
        </w:rPr>
      </w:pPr>
      <w:r w:rsidRPr="00651EDD">
        <w:rPr>
          <w:rFonts w:eastAsia="Times New Roman" w:cs="Calibri"/>
          <w:sz w:val="22"/>
          <w:szCs w:val="22"/>
        </w:rPr>
        <w:t>Kompletną dokumentację należy przekazać Zamawiaj</w:t>
      </w:r>
      <w:r>
        <w:rPr>
          <w:rFonts w:eastAsia="Times New Roman" w:cs="Calibri"/>
          <w:sz w:val="22"/>
          <w:szCs w:val="22"/>
        </w:rPr>
        <w:t>ącemu w wersji elektronicznej i </w:t>
      </w:r>
      <w:r w:rsidRPr="00651EDD">
        <w:rPr>
          <w:rFonts w:eastAsia="Times New Roman" w:cs="Calibri"/>
          <w:sz w:val="22"/>
          <w:szCs w:val="22"/>
        </w:rPr>
        <w:t>drukowanej, zgodnie z wytycznymi wskazanymi powyżej w części D</w:t>
      </w:r>
      <w:r w:rsidR="0035388E">
        <w:rPr>
          <w:rFonts w:eastAsia="Times New Roman" w:cs="Calibri"/>
          <w:sz w:val="22"/>
          <w:szCs w:val="22"/>
        </w:rPr>
        <w:t>.</w:t>
      </w:r>
      <w:r w:rsidRPr="00651EDD">
        <w:rPr>
          <w:rFonts w:eastAsia="Times New Roman" w:cs="Calibri"/>
          <w:sz w:val="22"/>
          <w:szCs w:val="22"/>
        </w:rPr>
        <w:t xml:space="preserve">II.14. </w:t>
      </w:r>
    </w:p>
    <w:p w14:paraId="57EC47FC" w14:textId="77777777" w:rsidR="00C831DF" w:rsidRPr="003A7F9B" w:rsidRDefault="00C831DF" w:rsidP="003A7F9B">
      <w:pPr>
        <w:tabs>
          <w:tab w:val="left" w:pos="840"/>
        </w:tabs>
        <w:spacing w:after="120"/>
        <w:ind w:left="360"/>
        <w:jc w:val="both"/>
        <w:rPr>
          <w:rFonts w:eastAsia="Times New Roman" w:cs="Calibri"/>
          <w:sz w:val="22"/>
          <w:szCs w:val="22"/>
        </w:rPr>
      </w:pPr>
    </w:p>
    <w:p w14:paraId="64BDDFEF" w14:textId="7DB7F74A" w:rsidR="00C831DF" w:rsidRPr="003A7F9B" w:rsidRDefault="00C831DF" w:rsidP="003A7F9B">
      <w:pPr>
        <w:tabs>
          <w:tab w:val="left" w:pos="342"/>
        </w:tabs>
        <w:spacing w:after="120"/>
        <w:jc w:val="both"/>
        <w:rPr>
          <w:rFonts w:eastAsia="Times New Roman" w:cs="Calibri"/>
          <w:b/>
          <w:bCs/>
          <w:sz w:val="22"/>
          <w:szCs w:val="22"/>
        </w:rPr>
      </w:pPr>
      <w:r>
        <w:rPr>
          <w:rFonts w:eastAsia="Times New Roman" w:cs="Calibri"/>
          <w:b/>
          <w:bCs/>
          <w:sz w:val="22"/>
          <w:szCs w:val="22"/>
        </w:rPr>
        <w:t xml:space="preserve">IV. </w:t>
      </w:r>
      <w:r w:rsidRPr="003A7F9B">
        <w:rPr>
          <w:rFonts w:eastAsia="Times New Roman" w:cs="Calibri"/>
          <w:b/>
          <w:bCs/>
          <w:sz w:val="22"/>
          <w:szCs w:val="22"/>
        </w:rPr>
        <w:t>Prace nad projektem Planu należy zrealizować zgodnie z niniejszym harmonogramem.</w:t>
      </w:r>
    </w:p>
    <w:p w14:paraId="41AA5C18" w14:textId="77777777" w:rsidR="00064A87" w:rsidRPr="004A02BE" w:rsidRDefault="00064A87" w:rsidP="00064A87">
      <w:pPr>
        <w:pStyle w:val="Akapitzlist"/>
        <w:spacing w:after="120"/>
        <w:ind w:left="360"/>
        <w:contextualSpacing w:val="0"/>
        <w:rPr>
          <w:rFonts w:eastAsia="Times New Roman" w:cs="Calibri"/>
          <w:sz w:val="22"/>
          <w:szCs w:val="22"/>
        </w:rPr>
      </w:pPr>
    </w:p>
    <w:tbl>
      <w:tblPr>
        <w:tblStyle w:val="Tabela-Siatka1"/>
        <w:tblW w:w="8707" w:type="dxa"/>
        <w:tblInd w:w="360" w:type="dxa"/>
        <w:tblLook w:val="04A0" w:firstRow="1" w:lastRow="0" w:firstColumn="1" w:lastColumn="0" w:noHBand="0" w:noVBand="1"/>
      </w:tblPr>
      <w:tblGrid>
        <w:gridCol w:w="769"/>
        <w:gridCol w:w="2835"/>
        <w:gridCol w:w="5103"/>
      </w:tblGrid>
      <w:tr w:rsidR="00064A87" w:rsidRPr="004A02BE" w14:paraId="353B2F45" w14:textId="77777777" w:rsidTr="00F53228">
        <w:tc>
          <w:tcPr>
            <w:tcW w:w="769" w:type="dxa"/>
            <w:tcMar>
              <w:top w:w="57" w:type="dxa"/>
              <w:left w:w="57" w:type="dxa"/>
              <w:bottom w:w="57" w:type="dxa"/>
              <w:right w:w="57" w:type="dxa"/>
            </w:tcMar>
          </w:tcPr>
          <w:p w14:paraId="3F9BEB72" w14:textId="77777777" w:rsidR="00064A87" w:rsidRPr="004A02BE" w:rsidRDefault="00064A87" w:rsidP="00F53228">
            <w:pPr>
              <w:spacing w:after="120"/>
              <w:jc w:val="center"/>
              <w:rPr>
                <w:rFonts w:eastAsia="Times New Roman" w:cs="Calibri"/>
                <w:b/>
                <w:bCs/>
                <w:sz w:val="22"/>
                <w:szCs w:val="22"/>
              </w:rPr>
            </w:pPr>
            <w:r w:rsidRPr="004A02BE">
              <w:rPr>
                <w:rFonts w:eastAsia="Times New Roman" w:cs="Calibri"/>
                <w:b/>
                <w:bCs/>
                <w:sz w:val="22"/>
                <w:szCs w:val="22"/>
              </w:rPr>
              <w:t>Lp.</w:t>
            </w:r>
          </w:p>
        </w:tc>
        <w:tc>
          <w:tcPr>
            <w:tcW w:w="2835" w:type="dxa"/>
            <w:tcMar>
              <w:top w:w="57" w:type="dxa"/>
              <w:left w:w="57" w:type="dxa"/>
              <w:bottom w:w="57" w:type="dxa"/>
              <w:right w:w="57" w:type="dxa"/>
            </w:tcMar>
          </w:tcPr>
          <w:p w14:paraId="5BA44F60" w14:textId="77777777" w:rsidR="00064A87" w:rsidRPr="004A02BE" w:rsidRDefault="00064A87" w:rsidP="00F53228">
            <w:pPr>
              <w:spacing w:after="120"/>
              <w:jc w:val="center"/>
              <w:rPr>
                <w:rFonts w:eastAsia="Times New Roman" w:cs="Calibri"/>
                <w:b/>
                <w:bCs/>
                <w:sz w:val="22"/>
                <w:szCs w:val="22"/>
              </w:rPr>
            </w:pPr>
            <w:r w:rsidRPr="004A02BE">
              <w:rPr>
                <w:rFonts w:eastAsia="Times New Roman" w:cs="Calibri"/>
                <w:b/>
                <w:bCs/>
                <w:sz w:val="22"/>
                <w:szCs w:val="22"/>
              </w:rPr>
              <w:t>Termin realizacji</w:t>
            </w:r>
          </w:p>
        </w:tc>
        <w:tc>
          <w:tcPr>
            <w:tcW w:w="5103" w:type="dxa"/>
            <w:tcMar>
              <w:top w:w="57" w:type="dxa"/>
              <w:left w:w="57" w:type="dxa"/>
              <w:bottom w:w="57" w:type="dxa"/>
              <w:right w:w="57" w:type="dxa"/>
            </w:tcMar>
          </w:tcPr>
          <w:p w14:paraId="49860358" w14:textId="77777777" w:rsidR="00064A87" w:rsidRPr="004A02BE" w:rsidRDefault="00064A87" w:rsidP="00F53228">
            <w:pPr>
              <w:spacing w:after="120"/>
              <w:jc w:val="center"/>
              <w:rPr>
                <w:rFonts w:eastAsia="Times New Roman" w:cs="Calibri"/>
                <w:b/>
                <w:bCs/>
                <w:sz w:val="22"/>
                <w:szCs w:val="22"/>
              </w:rPr>
            </w:pPr>
            <w:r w:rsidRPr="004A02BE">
              <w:rPr>
                <w:rFonts w:eastAsia="Times New Roman" w:cs="Calibri"/>
                <w:b/>
                <w:bCs/>
                <w:sz w:val="22"/>
                <w:szCs w:val="22"/>
              </w:rPr>
              <w:t>Zakres prac</w:t>
            </w:r>
          </w:p>
        </w:tc>
      </w:tr>
      <w:tr w:rsidR="00064A87" w:rsidRPr="004A02BE" w14:paraId="486FBEFC" w14:textId="77777777" w:rsidTr="00F53228">
        <w:tc>
          <w:tcPr>
            <w:tcW w:w="769" w:type="dxa"/>
            <w:tcMar>
              <w:top w:w="57" w:type="dxa"/>
              <w:left w:w="57" w:type="dxa"/>
              <w:bottom w:w="57" w:type="dxa"/>
              <w:right w:w="57" w:type="dxa"/>
            </w:tcMar>
          </w:tcPr>
          <w:p w14:paraId="3A913DE9" w14:textId="77777777" w:rsidR="00064A87" w:rsidRPr="004A02BE" w:rsidRDefault="00064A87" w:rsidP="00F53228">
            <w:pPr>
              <w:spacing w:after="120"/>
              <w:jc w:val="center"/>
              <w:rPr>
                <w:rFonts w:eastAsia="Times New Roman" w:cs="Calibri"/>
                <w:sz w:val="22"/>
                <w:szCs w:val="22"/>
              </w:rPr>
            </w:pPr>
            <w:r w:rsidRPr="004A02BE">
              <w:rPr>
                <w:rFonts w:eastAsia="Times New Roman" w:cs="Calibri"/>
                <w:sz w:val="22"/>
                <w:szCs w:val="22"/>
              </w:rPr>
              <w:t>1</w:t>
            </w:r>
          </w:p>
        </w:tc>
        <w:tc>
          <w:tcPr>
            <w:tcW w:w="2835" w:type="dxa"/>
            <w:tcMar>
              <w:top w:w="57" w:type="dxa"/>
              <w:left w:w="57" w:type="dxa"/>
              <w:bottom w:w="57" w:type="dxa"/>
              <w:right w:w="57" w:type="dxa"/>
            </w:tcMar>
          </w:tcPr>
          <w:p w14:paraId="7100F74C" w14:textId="77777777" w:rsidR="00064A87" w:rsidRPr="004A02BE" w:rsidRDefault="00064A87" w:rsidP="00F53228">
            <w:pPr>
              <w:spacing w:after="120"/>
              <w:rPr>
                <w:rFonts w:eastAsia="Times New Roman" w:cs="Calibri"/>
                <w:b/>
                <w:bCs/>
                <w:sz w:val="22"/>
                <w:szCs w:val="22"/>
              </w:rPr>
            </w:pPr>
            <w:r w:rsidRPr="004A02BE">
              <w:rPr>
                <w:rFonts w:eastAsia="Times New Roman" w:cs="Calibri"/>
                <w:sz w:val="22"/>
                <w:szCs w:val="22"/>
              </w:rPr>
              <w:t xml:space="preserve">do 30 dni </w:t>
            </w:r>
            <w:r>
              <w:rPr>
                <w:rFonts w:eastAsia="Times New Roman" w:cs="Calibri"/>
                <w:sz w:val="22"/>
                <w:szCs w:val="22"/>
              </w:rPr>
              <w:t xml:space="preserve">kalendarzowych </w:t>
            </w:r>
            <w:r w:rsidRPr="004A02BE">
              <w:rPr>
                <w:rFonts w:eastAsia="Times New Roman" w:cs="Calibri"/>
                <w:sz w:val="22"/>
                <w:szCs w:val="22"/>
              </w:rPr>
              <w:t xml:space="preserve">od </w:t>
            </w:r>
            <w:r>
              <w:rPr>
                <w:rFonts w:eastAsia="Times New Roman" w:cs="Calibri"/>
                <w:sz w:val="22"/>
                <w:szCs w:val="22"/>
              </w:rPr>
              <w:t>dnia zawarcia</w:t>
            </w:r>
            <w:r w:rsidRPr="004A02BE">
              <w:rPr>
                <w:rFonts w:eastAsia="Times New Roman" w:cs="Calibri"/>
                <w:sz w:val="22"/>
                <w:szCs w:val="22"/>
              </w:rPr>
              <w:t xml:space="preserve"> umowy</w:t>
            </w:r>
          </w:p>
        </w:tc>
        <w:tc>
          <w:tcPr>
            <w:tcW w:w="5103" w:type="dxa"/>
            <w:tcMar>
              <w:top w:w="57" w:type="dxa"/>
              <w:left w:w="57" w:type="dxa"/>
              <w:bottom w:w="57" w:type="dxa"/>
              <w:right w:w="57" w:type="dxa"/>
            </w:tcMar>
          </w:tcPr>
          <w:p w14:paraId="4D1C0EC7" w14:textId="7A49A32E" w:rsidR="00064A87" w:rsidRPr="004A02BE" w:rsidRDefault="00064A87" w:rsidP="00F53228">
            <w:pPr>
              <w:spacing w:after="120"/>
              <w:rPr>
                <w:rFonts w:eastAsia="Times New Roman" w:cs="Calibri"/>
                <w:b/>
                <w:bCs/>
                <w:sz w:val="22"/>
                <w:szCs w:val="22"/>
              </w:rPr>
            </w:pPr>
            <w:r w:rsidRPr="00AC2162">
              <w:rPr>
                <w:rFonts w:eastAsia="Times New Roman" w:cs="Calibri"/>
                <w:sz w:val="22"/>
                <w:szCs w:val="22"/>
              </w:rPr>
              <w:t>Ustalenie terenu objętego projektem Planu; opracowanie założeń do projektu Planu</w:t>
            </w:r>
            <w:r>
              <w:rPr>
                <w:rFonts w:eastAsia="Times New Roman" w:cs="Calibri"/>
                <w:sz w:val="22"/>
                <w:szCs w:val="22"/>
              </w:rPr>
              <w:t>; ustalenie przedmiotów ochrony objętych projektem Planu; o</w:t>
            </w:r>
            <w:r w:rsidRPr="004A02BE">
              <w:rPr>
                <w:rFonts w:eastAsia="Times New Roman" w:cs="Calibri"/>
                <w:sz w:val="22"/>
                <w:szCs w:val="22"/>
              </w:rPr>
              <w:t>rganizacja procesu komunikacji z różnymi grupami interesu; określenie listy interesariuszy</w:t>
            </w:r>
            <w:r w:rsidR="00C35B09">
              <w:rPr>
                <w:rFonts w:eastAsia="Times New Roman" w:cs="Calibri"/>
                <w:sz w:val="22"/>
                <w:szCs w:val="22"/>
              </w:rPr>
              <w:t>;</w:t>
            </w:r>
            <w:r w:rsidR="00B33B08" w:rsidRPr="005370F8">
              <w:rPr>
                <w:rFonts w:eastAsia="Times New Roman" w:cs="Calibri"/>
                <w:sz w:val="22"/>
                <w:szCs w:val="22"/>
              </w:rPr>
              <w:t xml:space="preserve"> opracowanie</w:t>
            </w:r>
            <w:r w:rsidR="00B33B08">
              <w:t xml:space="preserve"> </w:t>
            </w:r>
            <w:r w:rsidR="00B33B08" w:rsidRPr="00B33B08">
              <w:rPr>
                <w:rFonts w:eastAsia="Times New Roman" w:cs="Calibri"/>
                <w:sz w:val="22"/>
                <w:szCs w:val="22"/>
              </w:rPr>
              <w:lastRenderedPageBreak/>
              <w:t>wstępnego harmonogramu organizacji spotkań konsultacyjnych</w:t>
            </w:r>
            <w:r w:rsidRPr="004A02BE">
              <w:rPr>
                <w:rFonts w:eastAsia="Times New Roman" w:cs="Calibri"/>
                <w:sz w:val="22"/>
                <w:szCs w:val="22"/>
              </w:rPr>
              <w:t>.</w:t>
            </w:r>
          </w:p>
        </w:tc>
      </w:tr>
      <w:tr w:rsidR="00064A87" w:rsidRPr="004A02BE" w14:paraId="6B8B284A" w14:textId="77777777" w:rsidTr="00F53228">
        <w:tc>
          <w:tcPr>
            <w:tcW w:w="769" w:type="dxa"/>
            <w:tcMar>
              <w:top w:w="57" w:type="dxa"/>
              <w:left w:w="57" w:type="dxa"/>
              <w:bottom w:w="57" w:type="dxa"/>
              <w:right w:w="57" w:type="dxa"/>
            </w:tcMar>
          </w:tcPr>
          <w:p w14:paraId="5B7CFF96" w14:textId="77777777" w:rsidR="00064A87" w:rsidRPr="004A02BE" w:rsidRDefault="00064A87" w:rsidP="00F53228">
            <w:pPr>
              <w:spacing w:after="120"/>
              <w:jc w:val="center"/>
              <w:rPr>
                <w:rFonts w:eastAsia="Times New Roman" w:cs="Calibri"/>
                <w:sz w:val="22"/>
                <w:szCs w:val="22"/>
              </w:rPr>
            </w:pPr>
            <w:r>
              <w:rPr>
                <w:rFonts w:eastAsia="Times New Roman" w:cs="Calibri"/>
                <w:sz w:val="22"/>
                <w:szCs w:val="22"/>
              </w:rPr>
              <w:lastRenderedPageBreak/>
              <w:t>2</w:t>
            </w:r>
          </w:p>
        </w:tc>
        <w:tc>
          <w:tcPr>
            <w:tcW w:w="2835" w:type="dxa"/>
            <w:tcMar>
              <w:top w:w="57" w:type="dxa"/>
              <w:left w:w="57" w:type="dxa"/>
              <w:bottom w:w="57" w:type="dxa"/>
              <w:right w:w="57" w:type="dxa"/>
            </w:tcMar>
          </w:tcPr>
          <w:p w14:paraId="656605F1" w14:textId="77777777" w:rsidR="00064A87" w:rsidRPr="004A02BE" w:rsidRDefault="00064A87" w:rsidP="00F53228">
            <w:pPr>
              <w:spacing w:after="120"/>
              <w:rPr>
                <w:rFonts w:eastAsia="Times New Roman" w:cs="Calibri"/>
                <w:sz w:val="22"/>
                <w:szCs w:val="22"/>
              </w:rPr>
            </w:pPr>
            <w:r w:rsidRPr="004A02BE">
              <w:rPr>
                <w:rFonts w:eastAsia="Times New Roman" w:cs="Calibri"/>
                <w:sz w:val="22"/>
                <w:szCs w:val="22"/>
              </w:rPr>
              <w:t>czerwiec</w:t>
            </w:r>
            <w:r>
              <w:rPr>
                <w:rFonts w:eastAsia="Times New Roman" w:cs="Calibri"/>
                <w:sz w:val="22"/>
                <w:szCs w:val="22"/>
              </w:rPr>
              <w:t xml:space="preserve"> - lipiec</w:t>
            </w:r>
            <w:r w:rsidRPr="004A02BE">
              <w:rPr>
                <w:rFonts w:eastAsia="Times New Roman" w:cs="Calibri"/>
                <w:sz w:val="22"/>
                <w:szCs w:val="22"/>
              </w:rPr>
              <w:t xml:space="preserve"> 2022 r.</w:t>
            </w:r>
          </w:p>
        </w:tc>
        <w:tc>
          <w:tcPr>
            <w:tcW w:w="5103" w:type="dxa"/>
            <w:tcMar>
              <w:top w:w="57" w:type="dxa"/>
              <w:left w:w="57" w:type="dxa"/>
              <w:bottom w:w="57" w:type="dxa"/>
              <w:right w:w="57" w:type="dxa"/>
            </w:tcMar>
          </w:tcPr>
          <w:p w14:paraId="15FED056" w14:textId="77777777" w:rsidR="00064A87" w:rsidRPr="004A02BE" w:rsidRDefault="00064A87" w:rsidP="00F53228">
            <w:pPr>
              <w:spacing w:after="120"/>
              <w:rPr>
                <w:rFonts w:eastAsia="Times New Roman" w:cs="Calibri"/>
                <w:sz w:val="22"/>
                <w:szCs w:val="22"/>
              </w:rPr>
            </w:pPr>
            <w:r w:rsidRPr="004A02BE">
              <w:rPr>
                <w:rFonts w:eastAsia="Times New Roman" w:cs="Calibri"/>
                <w:sz w:val="22"/>
                <w:szCs w:val="22"/>
              </w:rPr>
              <w:t>Organizacja I spotkania konsultacyjnego.</w:t>
            </w:r>
          </w:p>
        </w:tc>
      </w:tr>
      <w:tr w:rsidR="00064A87" w:rsidRPr="004A02BE" w14:paraId="55FB078E" w14:textId="77777777" w:rsidTr="00F53228">
        <w:tc>
          <w:tcPr>
            <w:tcW w:w="769" w:type="dxa"/>
            <w:tcMar>
              <w:top w:w="57" w:type="dxa"/>
              <w:left w:w="57" w:type="dxa"/>
              <w:bottom w:w="57" w:type="dxa"/>
              <w:right w:w="57" w:type="dxa"/>
            </w:tcMar>
          </w:tcPr>
          <w:p w14:paraId="54958FCC" w14:textId="77777777" w:rsidR="00064A87" w:rsidRPr="004A02BE" w:rsidRDefault="00064A87" w:rsidP="00F53228">
            <w:pPr>
              <w:spacing w:after="120"/>
              <w:jc w:val="center"/>
              <w:rPr>
                <w:rFonts w:eastAsia="Times New Roman" w:cs="Calibri"/>
                <w:sz w:val="22"/>
                <w:szCs w:val="22"/>
              </w:rPr>
            </w:pPr>
            <w:r>
              <w:rPr>
                <w:rFonts w:eastAsia="Times New Roman" w:cs="Calibri"/>
                <w:sz w:val="22"/>
                <w:szCs w:val="22"/>
              </w:rPr>
              <w:t>3</w:t>
            </w:r>
          </w:p>
        </w:tc>
        <w:tc>
          <w:tcPr>
            <w:tcW w:w="2835" w:type="dxa"/>
            <w:tcMar>
              <w:top w:w="57" w:type="dxa"/>
              <w:left w:w="57" w:type="dxa"/>
              <w:bottom w:w="57" w:type="dxa"/>
              <w:right w:w="57" w:type="dxa"/>
            </w:tcMar>
          </w:tcPr>
          <w:p w14:paraId="08BA7B20" w14:textId="77777777" w:rsidR="00064A87" w:rsidRPr="004A02BE" w:rsidRDefault="00064A87" w:rsidP="00F53228">
            <w:pPr>
              <w:spacing w:after="120"/>
              <w:rPr>
                <w:rFonts w:eastAsia="Times New Roman" w:cs="Calibri"/>
                <w:b/>
                <w:bCs/>
                <w:sz w:val="22"/>
                <w:szCs w:val="22"/>
              </w:rPr>
            </w:pPr>
            <w:r w:rsidRPr="004A02BE">
              <w:rPr>
                <w:rFonts w:eastAsia="Times New Roman" w:cs="Calibri"/>
                <w:b/>
                <w:bCs/>
                <w:sz w:val="22"/>
                <w:szCs w:val="22"/>
              </w:rPr>
              <w:t>do 24 października 2022 r.</w:t>
            </w:r>
          </w:p>
        </w:tc>
        <w:tc>
          <w:tcPr>
            <w:tcW w:w="5103" w:type="dxa"/>
            <w:tcMar>
              <w:top w:w="57" w:type="dxa"/>
              <w:left w:w="57" w:type="dxa"/>
              <w:bottom w:w="57" w:type="dxa"/>
              <w:right w:w="57" w:type="dxa"/>
            </w:tcMar>
          </w:tcPr>
          <w:p w14:paraId="75123152" w14:textId="77777777" w:rsidR="00064A87" w:rsidRPr="004A02BE" w:rsidRDefault="00064A87" w:rsidP="00F53228">
            <w:pPr>
              <w:spacing w:after="120"/>
              <w:rPr>
                <w:rFonts w:eastAsia="Times New Roman" w:cs="Calibri"/>
                <w:sz w:val="22"/>
                <w:szCs w:val="22"/>
              </w:rPr>
            </w:pPr>
            <w:r w:rsidRPr="004A02BE">
              <w:rPr>
                <w:rFonts w:eastAsia="Times New Roman" w:cs="Calibri"/>
                <w:sz w:val="22"/>
                <w:szCs w:val="22"/>
              </w:rPr>
              <w:t>Przekazanie Zamawiającemu dokumentacji I etapu realizacji zamówienia.</w:t>
            </w:r>
          </w:p>
        </w:tc>
      </w:tr>
      <w:tr w:rsidR="00064A87" w:rsidRPr="004A02BE" w14:paraId="35314841" w14:textId="77777777" w:rsidTr="00F53228">
        <w:tc>
          <w:tcPr>
            <w:tcW w:w="769" w:type="dxa"/>
            <w:tcMar>
              <w:top w:w="57" w:type="dxa"/>
              <w:left w:w="57" w:type="dxa"/>
              <w:bottom w:w="57" w:type="dxa"/>
              <w:right w:w="57" w:type="dxa"/>
            </w:tcMar>
          </w:tcPr>
          <w:p w14:paraId="1A5DBAAA" w14:textId="77777777" w:rsidR="00064A87" w:rsidRPr="004A02BE" w:rsidRDefault="00064A87" w:rsidP="00F53228">
            <w:pPr>
              <w:spacing w:after="120"/>
              <w:jc w:val="center"/>
              <w:rPr>
                <w:rFonts w:eastAsia="Times New Roman" w:cs="Calibri"/>
                <w:sz w:val="22"/>
                <w:szCs w:val="22"/>
              </w:rPr>
            </w:pPr>
            <w:r>
              <w:rPr>
                <w:rFonts w:eastAsia="Times New Roman" w:cs="Calibri"/>
                <w:sz w:val="22"/>
                <w:szCs w:val="22"/>
              </w:rPr>
              <w:t>4</w:t>
            </w:r>
          </w:p>
        </w:tc>
        <w:tc>
          <w:tcPr>
            <w:tcW w:w="2835" w:type="dxa"/>
            <w:tcMar>
              <w:top w:w="57" w:type="dxa"/>
              <w:left w:w="57" w:type="dxa"/>
              <w:bottom w:w="57" w:type="dxa"/>
              <w:right w:w="57" w:type="dxa"/>
            </w:tcMar>
          </w:tcPr>
          <w:p w14:paraId="18CECAB3" w14:textId="77777777" w:rsidR="00064A87" w:rsidRPr="004A02BE" w:rsidRDefault="00064A87" w:rsidP="00F53228">
            <w:pPr>
              <w:spacing w:after="120"/>
              <w:rPr>
                <w:rFonts w:eastAsia="Times New Roman" w:cs="Calibri"/>
                <w:b/>
                <w:bCs/>
                <w:sz w:val="22"/>
                <w:szCs w:val="22"/>
              </w:rPr>
            </w:pPr>
            <w:r w:rsidRPr="004A02BE">
              <w:rPr>
                <w:rFonts w:eastAsia="Times New Roman" w:cs="Calibri"/>
                <w:sz w:val="22"/>
                <w:szCs w:val="22"/>
              </w:rPr>
              <w:t>25 października 2022 r. – 15 listopada 2022 r.</w:t>
            </w:r>
          </w:p>
        </w:tc>
        <w:tc>
          <w:tcPr>
            <w:tcW w:w="5103" w:type="dxa"/>
            <w:tcMar>
              <w:top w:w="57" w:type="dxa"/>
              <w:left w:w="57" w:type="dxa"/>
              <w:bottom w:w="57" w:type="dxa"/>
              <w:right w:w="57" w:type="dxa"/>
            </w:tcMar>
          </w:tcPr>
          <w:p w14:paraId="5042FEAE" w14:textId="77777777" w:rsidR="00064A87" w:rsidRPr="004A02BE" w:rsidRDefault="00064A87" w:rsidP="00F53228">
            <w:pPr>
              <w:spacing w:after="120"/>
              <w:rPr>
                <w:rFonts w:eastAsia="Times New Roman" w:cs="Calibri"/>
                <w:sz w:val="22"/>
                <w:szCs w:val="22"/>
              </w:rPr>
            </w:pPr>
            <w:r w:rsidRPr="004A02BE">
              <w:rPr>
                <w:rFonts w:eastAsia="Times New Roman" w:cs="Calibri"/>
                <w:sz w:val="22"/>
                <w:szCs w:val="22"/>
              </w:rPr>
              <w:t>Organizacja II spotkania konsultacyjnego.</w:t>
            </w:r>
          </w:p>
        </w:tc>
      </w:tr>
      <w:tr w:rsidR="00064A87" w:rsidRPr="004A02BE" w14:paraId="4CF74CBD" w14:textId="77777777" w:rsidTr="00F53228">
        <w:tc>
          <w:tcPr>
            <w:tcW w:w="769" w:type="dxa"/>
            <w:tcMar>
              <w:top w:w="57" w:type="dxa"/>
              <w:left w:w="57" w:type="dxa"/>
              <w:bottom w:w="57" w:type="dxa"/>
              <w:right w:w="57" w:type="dxa"/>
            </w:tcMar>
          </w:tcPr>
          <w:p w14:paraId="3EADC6CC" w14:textId="77777777" w:rsidR="00064A87" w:rsidRPr="004A02BE" w:rsidRDefault="00064A87" w:rsidP="00F53228">
            <w:pPr>
              <w:spacing w:after="120"/>
              <w:jc w:val="center"/>
              <w:rPr>
                <w:rFonts w:eastAsia="Times New Roman" w:cs="Calibri"/>
                <w:sz w:val="22"/>
                <w:szCs w:val="22"/>
              </w:rPr>
            </w:pPr>
            <w:r>
              <w:rPr>
                <w:rFonts w:eastAsia="Times New Roman" w:cs="Calibri"/>
                <w:sz w:val="22"/>
                <w:szCs w:val="22"/>
              </w:rPr>
              <w:t>5</w:t>
            </w:r>
          </w:p>
        </w:tc>
        <w:tc>
          <w:tcPr>
            <w:tcW w:w="2835" w:type="dxa"/>
            <w:tcMar>
              <w:top w:w="57" w:type="dxa"/>
              <w:left w:w="57" w:type="dxa"/>
              <w:bottom w:w="57" w:type="dxa"/>
              <w:right w:w="57" w:type="dxa"/>
            </w:tcMar>
          </w:tcPr>
          <w:p w14:paraId="2BB04A24" w14:textId="77777777" w:rsidR="00064A87" w:rsidRPr="004A02BE" w:rsidRDefault="00064A87" w:rsidP="00F53228">
            <w:pPr>
              <w:spacing w:after="120"/>
              <w:rPr>
                <w:rFonts w:eastAsia="Times New Roman" w:cs="Calibri"/>
                <w:sz w:val="22"/>
                <w:szCs w:val="22"/>
              </w:rPr>
            </w:pPr>
            <w:r w:rsidRPr="004A02BE">
              <w:rPr>
                <w:rFonts w:eastAsia="Times New Roman" w:cs="Calibri"/>
                <w:sz w:val="22"/>
                <w:szCs w:val="22"/>
              </w:rPr>
              <w:t>maj - czerwiec 2023 r.</w:t>
            </w:r>
          </w:p>
        </w:tc>
        <w:tc>
          <w:tcPr>
            <w:tcW w:w="5103" w:type="dxa"/>
            <w:tcMar>
              <w:top w:w="57" w:type="dxa"/>
              <w:left w:w="57" w:type="dxa"/>
              <w:bottom w:w="57" w:type="dxa"/>
              <w:right w:w="57" w:type="dxa"/>
            </w:tcMar>
          </w:tcPr>
          <w:p w14:paraId="25190C3D" w14:textId="77777777" w:rsidR="00064A87" w:rsidRPr="004A02BE" w:rsidRDefault="00064A87" w:rsidP="00F53228">
            <w:pPr>
              <w:spacing w:after="120"/>
              <w:rPr>
                <w:rFonts w:eastAsia="Times New Roman" w:cs="Calibri"/>
                <w:sz w:val="22"/>
                <w:szCs w:val="22"/>
              </w:rPr>
            </w:pPr>
            <w:r w:rsidRPr="004A02BE">
              <w:rPr>
                <w:rFonts w:eastAsia="Times New Roman" w:cs="Calibri"/>
                <w:sz w:val="22"/>
                <w:szCs w:val="22"/>
              </w:rPr>
              <w:t>Organizacja III spotkania konsultacyjnego.</w:t>
            </w:r>
          </w:p>
        </w:tc>
      </w:tr>
      <w:tr w:rsidR="00064A87" w:rsidRPr="004A02BE" w14:paraId="2645E063" w14:textId="77777777" w:rsidTr="00F53228">
        <w:tc>
          <w:tcPr>
            <w:tcW w:w="769" w:type="dxa"/>
            <w:tcMar>
              <w:top w:w="57" w:type="dxa"/>
              <w:left w:w="57" w:type="dxa"/>
              <w:bottom w:w="57" w:type="dxa"/>
              <w:right w:w="57" w:type="dxa"/>
            </w:tcMar>
          </w:tcPr>
          <w:p w14:paraId="4647BA90" w14:textId="77777777" w:rsidR="00064A87" w:rsidRPr="004A02BE" w:rsidRDefault="00064A87" w:rsidP="00F53228">
            <w:pPr>
              <w:spacing w:after="120"/>
              <w:jc w:val="center"/>
              <w:rPr>
                <w:rFonts w:eastAsia="Times New Roman" w:cs="Calibri"/>
                <w:sz w:val="22"/>
                <w:szCs w:val="22"/>
              </w:rPr>
            </w:pPr>
            <w:r>
              <w:rPr>
                <w:rFonts w:eastAsia="Times New Roman" w:cs="Calibri"/>
                <w:sz w:val="22"/>
                <w:szCs w:val="22"/>
              </w:rPr>
              <w:t>6</w:t>
            </w:r>
          </w:p>
        </w:tc>
        <w:tc>
          <w:tcPr>
            <w:tcW w:w="2835" w:type="dxa"/>
            <w:tcMar>
              <w:top w:w="57" w:type="dxa"/>
              <w:left w:w="57" w:type="dxa"/>
              <w:bottom w:w="57" w:type="dxa"/>
              <w:right w:w="57" w:type="dxa"/>
            </w:tcMar>
          </w:tcPr>
          <w:p w14:paraId="48CD003A" w14:textId="77777777" w:rsidR="00064A87" w:rsidRPr="004A02BE" w:rsidRDefault="00064A87" w:rsidP="00F53228">
            <w:pPr>
              <w:spacing w:after="120"/>
              <w:rPr>
                <w:rFonts w:eastAsia="Times New Roman" w:cs="Calibri"/>
                <w:b/>
                <w:bCs/>
                <w:sz w:val="22"/>
                <w:szCs w:val="22"/>
              </w:rPr>
            </w:pPr>
            <w:r w:rsidRPr="004A02BE">
              <w:rPr>
                <w:rFonts w:eastAsia="Times New Roman" w:cs="Calibri"/>
                <w:b/>
                <w:bCs/>
                <w:sz w:val="22"/>
                <w:szCs w:val="22"/>
              </w:rPr>
              <w:t>do 30 czerwca 2023 r.</w:t>
            </w:r>
          </w:p>
        </w:tc>
        <w:tc>
          <w:tcPr>
            <w:tcW w:w="5103" w:type="dxa"/>
            <w:tcMar>
              <w:top w:w="57" w:type="dxa"/>
              <w:left w:w="57" w:type="dxa"/>
              <w:bottom w:w="57" w:type="dxa"/>
              <w:right w:w="57" w:type="dxa"/>
            </w:tcMar>
          </w:tcPr>
          <w:p w14:paraId="7B8E89B5" w14:textId="77777777" w:rsidR="00064A87" w:rsidRPr="004A02BE" w:rsidRDefault="00064A87" w:rsidP="00F53228">
            <w:pPr>
              <w:spacing w:after="120"/>
              <w:rPr>
                <w:rFonts w:eastAsia="Times New Roman" w:cs="Calibri"/>
                <w:sz w:val="22"/>
                <w:szCs w:val="22"/>
              </w:rPr>
            </w:pPr>
            <w:r w:rsidRPr="004A02BE">
              <w:rPr>
                <w:rFonts w:eastAsia="Times New Roman" w:cs="Calibri"/>
                <w:sz w:val="22"/>
                <w:szCs w:val="22"/>
              </w:rPr>
              <w:t>Przekazanie Zamawiającemu skonsultowanej z ZLW dokumentacji II etapu realizacji zamówienia, celem wyłożenia projektu Planu do konsultacji społecznych.</w:t>
            </w:r>
          </w:p>
        </w:tc>
      </w:tr>
      <w:tr w:rsidR="00064A87" w:rsidRPr="004A02BE" w14:paraId="01E81C9E" w14:textId="77777777" w:rsidTr="00F53228">
        <w:tc>
          <w:tcPr>
            <w:tcW w:w="769" w:type="dxa"/>
            <w:tcMar>
              <w:top w:w="57" w:type="dxa"/>
              <w:left w:w="57" w:type="dxa"/>
              <w:bottom w:w="57" w:type="dxa"/>
              <w:right w:w="57" w:type="dxa"/>
            </w:tcMar>
          </w:tcPr>
          <w:p w14:paraId="61BE04B6" w14:textId="77777777" w:rsidR="00064A87" w:rsidRPr="004A02BE" w:rsidRDefault="00064A87" w:rsidP="00F53228">
            <w:pPr>
              <w:spacing w:after="120"/>
              <w:jc w:val="center"/>
              <w:rPr>
                <w:rFonts w:eastAsia="Times New Roman" w:cs="Calibri"/>
                <w:sz w:val="22"/>
                <w:szCs w:val="22"/>
              </w:rPr>
            </w:pPr>
            <w:r>
              <w:rPr>
                <w:rFonts w:eastAsia="Times New Roman" w:cs="Calibri"/>
                <w:sz w:val="22"/>
                <w:szCs w:val="22"/>
              </w:rPr>
              <w:t>7</w:t>
            </w:r>
          </w:p>
        </w:tc>
        <w:tc>
          <w:tcPr>
            <w:tcW w:w="2835" w:type="dxa"/>
            <w:tcMar>
              <w:top w:w="57" w:type="dxa"/>
              <w:left w:w="57" w:type="dxa"/>
              <w:bottom w:w="57" w:type="dxa"/>
              <w:right w:w="57" w:type="dxa"/>
            </w:tcMar>
          </w:tcPr>
          <w:p w14:paraId="51C7B6A6" w14:textId="77777777" w:rsidR="00064A87" w:rsidRPr="004A02BE" w:rsidRDefault="00064A87" w:rsidP="00F53228">
            <w:pPr>
              <w:spacing w:after="120"/>
              <w:rPr>
                <w:rFonts w:eastAsia="Times New Roman" w:cs="Calibri"/>
                <w:b/>
                <w:bCs/>
                <w:sz w:val="22"/>
                <w:szCs w:val="22"/>
              </w:rPr>
            </w:pPr>
            <w:r w:rsidRPr="004A02BE">
              <w:rPr>
                <w:rFonts w:eastAsia="Times New Roman" w:cs="Calibri"/>
                <w:b/>
                <w:bCs/>
                <w:sz w:val="22"/>
                <w:szCs w:val="22"/>
              </w:rPr>
              <w:t xml:space="preserve">1 lipca 2023 r. – 24 października 2023 r. </w:t>
            </w:r>
          </w:p>
        </w:tc>
        <w:tc>
          <w:tcPr>
            <w:tcW w:w="5103" w:type="dxa"/>
            <w:tcMar>
              <w:top w:w="57" w:type="dxa"/>
              <w:left w:w="57" w:type="dxa"/>
              <w:bottom w:w="57" w:type="dxa"/>
              <w:right w:w="57" w:type="dxa"/>
            </w:tcMar>
          </w:tcPr>
          <w:p w14:paraId="75B6D3CB" w14:textId="48F92E5A" w:rsidR="00064A87" w:rsidRPr="004A02BE" w:rsidRDefault="00064A87" w:rsidP="00F53228">
            <w:pPr>
              <w:spacing w:after="120"/>
              <w:rPr>
                <w:rFonts w:eastAsia="Times New Roman" w:cs="Calibri"/>
                <w:sz w:val="22"/>
                <w:szCs w:val="22"/>
              </w:rPr>
            </w:pPr>
            <w:r w:rsidRPr="004A02BE">
              <w:rPr>
                <w:rFonts w:eastAsia="Times New Roman" w:cs="Calibri"/>
                <w:sz w:val="22"/>
                <w:szCs w:val="22"/>
              </w:rPr>
              <w:t>Ustosunkowanie się Wykonawcy do uwag i wniosków zgłoszonych przez ekspertów sprawujących nadzór naukowy nad opracowaniem projektu Planu wskazanych przez Zamawiającego; wyłożenie projektu Planu przez Zamawiającego do konsultacji społecznych; rozpatrzenie przez Wykonawcę uwag i wniosków zgłoszonych podczas konsultacji społecznych (zgłaszane uwagi i wnioski będą na bieżąco przekazywane Wykonawcy do rozpatrzenia); wprowadzenie uzasadnionych merytorycznie poprawek w dokumentacji projektu Planu, wynikających ze zgłoszonych uwag i wniosków.</w:t>
            </w:r>
          </w:p>
        </w:tc>
      </w:tr>
      <w:tr w:rsidR="00064A87" w:rsidRPr="004A02BE" w14:paraId="08CA8AFC" w14:textId="77777777" w:rsidTr="00F53228">
        <w:tc>
          <w:tcPr>
            <w:tcW w:w="769" w:type="dxa"/>
            <w:tcMar>
              <w:top w:w="57" w:type="dxa"/>
              <w:left w:w="57" w:type="dxa"/>
              <w:bottom w:w="57" w:type="dxa"/>
              <w:right w:w="57" w:type="dxa"/>
            </w:tcMar>
          </w:tcPr>
          <w:p w14:paraId="409E9544" w14:textId="77777777" w:rsidR="00064A87" w:rsidRPr="004A02BE" w:rsidRDefault="00064A87" w:rsidP="00F53228">
            <w:pPr>
              <w:spacing w:after="120"/>
              <w:jc w:val="center"/>
              <w:rPr>
                <w:rFonts w:eastAsia="Times New Roman" w:cs="Calibri"/>
                <w:sz w:val="22"/>
                <w:szCs w:val="22"/>
              </w:rPr>
            </w:pPr>
            <w:r>
              <w:rPr>
                <w:rFonts w:eastAsia="Times New Roman" w:cs="Calibri"/>
                <w:sz w:val="22"/>
                <w:szCs w:val="22"/>
              </w:rPr>
              <w:t>8</w:t>
            </w:r>
            <w:r w:rsidRPr="004A02BE">
              <w:rPr>
                <w:rFonts w:eastAsia="Times New Roman" w:cs="Calibri"/>
                <w:sz w:val="22"/>
                <w:szCs w:val="22"/>
              </w:rPr>
              <w:t>0</w:t>
            </w:r>
          </w:p>
        </w:tc>
        <w:tc>
          <w:tcPr>
            <w:tcW w:w="2835" w:type="dxa"/>
            <w:tcMar>
              <w:top w:w="57" w:type="dxa"/>
              <w:left w:w="57" w:type="dxa"/>
              <w:bottom w:w="57" w:type="dxa"/>
              <w:right w:w="57" w:type="dxa"/>
            </w:tcMar>
          </w:tcPr>
          <w:p w14:paraId="1ED13091" w14:textId="77777777" w:rsidR="00064A87" w:rsidRPr="004A02BE" w:rsidRDefault="00064A87" w:rsidP="00F53228">
            <w:pPr>
              <w:spacing w:after="120"/>
              <w:rPr>
                <w:rFonts w:eastAsia="Times New Roman" w:cs="Calibri"/>
                <w:b/>
                <w:bCs/>
                <w:sz w:val="22"/>
                <w:szCs w:val="22"/>
              </w:rPr>
            </w:pPr>
            <w:r w:rsidRPr="004A02BE">
              <w:rPr>
                <w:rFonts w:eastAsia="Times New Roman" w:cs="Calibri"/>
                <w:b/>
                <w:bCs/>
                <w:sz w:val="22"/>
                <w:szCs w:val="22"/>
              </w:rPr>
              <w:t>do 24 października 2023 r.</w:t>
            </w:r>
          </w:p>
        </w:tc>
        <w:tc>
          <w:tcPr>
            <w:tcW w:w="5103" w:type="dxa"/>
            <w:tcMar>
              <w:top w:w="57" w:type="dxa"/>
              <w:left w:w="57" w:type="dxa"/>
              <w:bottom w:w="57" w:type="dxa"/>
              <w:right w:w="57" w:type="dxa"/>
            </w:tcMar>
          </w:tcPr>
          <w:p w14:paraId="5A40F381" w14:textId="77777777" w:rsidR="00064A87" w:rsidRPr="004A02BE" w:rsidRDefault="00064A87" w:rsidP="00F53228">
            <w:pPr>
              <w:spacing w:after="120"/>
              <w:rPr>
                <w:rFonts w:eastAsia="Times New Roman" w:cs="Calibri"/>
                <w:sz w:val="22"/>
                <w:szCs w:val="22"/>
              </w:rPr>
            </w:pPr>
            <w:r w:rsidRPr="004A02BE">
              <w:rPr>
                <w:rFonts w:eastAsia="Times New Roman" w:cs="Calibri"/>
                <w:sz w:val="22"/>
                <w:szCs w:val="22"/>
              </w:rPr>
              <w:t>Przekazanie Zamawiającemu kompletnej dokumentacji II etapu prac nad projektem Planu wraz z zestawieniem uwag i wniosków zgłoszonych do dokumentacji oraz sposobem ich rozpatrzenia, a także z uwzględnieniem poprawek wynikających z rozpatrzenia zgłoszonych uwag i wniosków.</w:t>
            </w:r>
          </w:p>
        </w:tc>
      </w:tr>
    </w:tbl>
    <w:p w14:paraId="24DEC9AF" w14:textId="77777777" w:rsidR="00C831DF" w:rsidRPr="004A02BE" w:rsidRDefault="00C831DF" w:rsidP="003A7F9B">
      <w:pPr>
        <w:tabs>
          <w:tab w:val="left" w:pos="342"/>
        </w:tabs>
        <w:spacing w:after="120"/>
        <w:jc w:val="both"/>
        <w:rPr>
          <w:rFonts w:eastAsia="Times New Roman" w:cs="Calibri"/>
          <w:sz w:val="22"/>
          <w:szCs w:val="22"/>
        </w:rPr>
      </w:pPr>
    </w:p>
    <w:p w14:paraId="719058FF" w14:textId="125DD2DD" w:rsidR="00557C7A" w:rsidRPr="004A02BE" w:rsidRDefault="00E247F0" w:rsidP="003A7F9B">
      <w:pPr>
        <w:pStyle w:val="Akapitzlist"/>
        <w:numPr>
          <w:ilvl w:val="0"/>
          <w:numId w:val="1"/>
        </w:numPr>
        <w:tabs>
          <w:tab w:val="left" w:pos="284"/>
        </w:tabs>
        <w:spacing w:after="120"/>
        <w:ind w:left="284" w:right="20" w:hanging="284"/>
        <w:contextualSpacing w:val="0"/>
        <w:jc w:val="both"/>
        <w:rPr>
          <w:rFonts w:eastAsia="Times New Roman" w:cs="Calibri"/>
          <w:b/>
          <w:bCs/>
          <w:sz w:val="22"/>
          <w:szCs w:val="22"/>
        </w:rPr>
      </w:pPr>
      <w:r w:rsidRPr="004A02BE">
        <w:rPr>
          <w:rFonts w:eastAsia="Times New Roman" w:cs="Calibri"/>
          <w:b/>
          <w:bCs/>
          <w:sz w:val="22"/>
          <w:szCs w:val="22"/>
        </w:rPr>
        <w:t xml:space="preserve">ORGANIZACJA SPOTKAŃ </w:t>
      </w:r>
      <w:r w:rsidR="007613E5" w:rsidRPr="004A02BE">
        <w:rPr>
          <w:rFonts w:eastAsia="Times New Roman" w:cs="Calibri"/>
          <w:b/>
          <w:bCs/>
          <w:sz w:val="22"/>
          <w:szCs w:val="22"/>
        </w:rPr>
        <w:t>KONSULTACYJNYCH</w:t>
      </w:r>
    </w:p>
    <w:p w14:paraId="2383A214" w14:textId="7A49C2EB" w:rsidR="00E06262" w:rsidRPr="004A02BE" w:rsidRDefault="00E06262" w:rsidP="003A7F9B">
      <w:pPr>
        <w:numPr>
          <w:ilvl w:val="0"/>
          <w:numId w:val="53"/>
        </w:numPr>
        <w:spacing w:after="120"/>
        <w:ind w:left="426" w:right="20" w:hanging="426"/>
        <w:jc w:val="both"/>
        <w:rPr>
          <w:rFonts w:eastAsia="Times New Roman" w:cs="Calibri"/>
          <w:sz w:val="22"/>
          <w:szCs w:val="22"/>
        </w:rPr>
      </w:pPr>
      <w:r w:rsidRPr="004A02BE">
        <w:rPr>
          <w:rFonts w:eastAsia="Times New Roman" w:cs="Calibri"/>
          <w:sz w:val="22"/>
          <w:szCs w:val="22"/>
        </w:rPr>
        <w:t xml:space="preserve">Wykonawca przygotuje, zorganizuje i przeprowadzi cykl spotkań </w:t>
      </w:r>
      <w:r w:rsidR="00022B84" w:rsidRPr="004A02BE">
        <w:rPr>
          <w:rFonts w:eastAsia="Times New Roman" w:cs="Calibri"/>
          <w:sz w:val="22"/>
          <w:szCs w:val="22"/>
        </w:rPr>
        <w:t>konsultacyjnych</w:t>
      </w:r>
      <w:r w:rsidRPr="004A02BE">
        <w:rPr>
          <w:rFonts w:eastAsia="Times New Roman" w:cs="Calibri"/>
          <w:sz w:val="22"/>
          <w:szCs w:val="22"/>
        </w:rPr>
        <w:t xml:space="preserve"> z udziałem ZLW</w:t>
      </w:r>
      <w:r w:rsidR="0062370E" w:rsidRPr="004A02BE">
        <w:rPr>
          <w:rFonts w:eastAsia="Times New Roman" w:cs="Calibri"/>
          <w:sz w:val="22"/>
          <w:szCs w:val="22"/>
        </w:rPr>
        <w:t xml:space="preserve"> oraz </w:t>
      </w:r>
      <w:r w:rsidR="0092336D">
        <w:rPr>
          <w:rFonts w:eastAsia="Times New Roman" w:cs="Calibri"/>
          <w:sz w:val="22"/>
          <w:szCs w:val="22"/>
        </w:rPr>
        <w:t>innych</w:t>
      </w:r>
      <w:r w:rsidR="009337B2">
        <w:rPr>
          <w:rFonts w:eastAsia="Times New Roman" w:cs="Calibri"/>
          <w:sz w:val="22"/>
          <w:szCs w:val="22"/>
        </w:rPr>
        <w:t xml:space="preserve"> </w:t>
      </w:r>
      <w:r w:rsidR="0062370E" w:rsidRPr="004A02BE">
        <w:rPr>
          <w:rFonts w:eastAsia="Times New Roman" w:cs="Calibri"/>
          <w:sz w:val="22"/>
          <w:szCs w:val="22"/>
        </w:rPr>
        <w:t xml:space="preserve">zainteresowanych </w:t>
      </w:r>
      <w:r w:rsidR="009337B2">
        <w:rPr>
          <w:rFonts w:eastAsia="Times New Roman" w:cs="Calibri"/>
          <w:sz w:val="22"/>
          <w:szCs w:val="22"/>
        </w:rPr>
        <w:t xml:space="preserve">osób i </w:t>
      </w:r>
      <w:r w:rsidR="0062370E" w:rsidRPr="004A02BE">
        <w:rPr>
          <w:rFonts w:eastAsia="Times New Roman" w:cs="Calibri"/>
          <w:sz w:val="22"/>
          <w:szCs w:val="22"/>
        </w:rPr>
        <w:t>podmiotów</w:t>
      </w:r>
      <w:r w:rsidR="00D13342">
        <w:rPr>
          <w:rFonts w:eastAsia="Times New Roman" w:cs="Calibri"/>
          <w:sz w:val="22"/>
          <w:szCs w:val="22"/>
        </w:rPr>
        <w:t xml:space="preserve">. Spotkania konsultacyjne będą </w:t>
      </w:r>
      <w:r w:rsidRPr="004A02BE">
        <w:rPr>
          <w:rFonts w:eastAsia="Times New Roman" w:cs="Calibri"/>
          <w:sz w:val="22"/>
          <w:szCs w:val="22"/>
        </w:rPr>
        <w:t>poświęcon</w:t>
      </w:r>
      <w:r w:rsidR="00D13342">
        <w:rPr>
          <w:rFonts w:eastAsia="Times New Roman" w:cs="Calibri"/>
          <w:sz w:val="22"/>
          <w:szCs w:val="22"/>
        </w:rPr>
        <w:t>e</w:t>
      </w:r>
      <w:r w:rsidRPr="004A02BE">
        <w:rPr>
          <w:rFonts w:eastAsia="Times New Roman" w:cs="Calibri"/>
          <w:sz w:val="22"/>
          <w:szCs w:val="22"/>
        </w:rPr>
        <w:t xml:space="preserve"> omówieniu zagadnień związanych z opracowaniem projektu Planu.</w:t>
      </w:r>
    </w:p>
    <w:p w14:paraId="38A9883B" w14:textId="5861B841" w:rsidR="00E06262" w:rsidRPr="004A02BE" w:rsidRDefault="00D13342" w:rsidP="003A7F9B">
      <w:pPr>
        <w:numPr>
          <w:ilvl w:val="0"/>
          <w:numId w:val="53"/>
        </w:numPr>
        <w:spacing w:after="120"/>
        <w:ind w:left="426" w:right="20" w:hanging="426"/>
        <w:jc w:val="both"/>
        <w:rPr>
          <w:rFonts w:eastAsia="Times New Roman" w:cs="Calibri"/>
          <w:sz w:val="22"/>
          <w:szCs w:val="22"/>
        </w:rPr>
      </w:pPr>
      <w:r>
        <w:rPr>
          <w:rFonts w:eastAsia="Times New Roman" w:cs="Calibri"/>
          <w:sz w:val="22"/>
          <w:szCs w:val="22"/>
        </w:rPr>
        <w:t>W ramach organizacji spotkań konsultacyjnych W</w:t>
      </w:r>
      <w:r w:rsidR="00E06262" w:rsidRPr="004A02BE">
        <w:rPr>
          <w:rFonts w:eastAsia="Times New Roman" w:cs="Calibri"/>
          <w:sz w:val="22"/>
          <w:szCs w:val="22"/>
        </w:rPr>
        <w:t xml:space="preserve">ykonawca </w:t>
      </w:r>
      <w:r w:rsidRPr="004A02BE">
        <w:rPr>
          <w:rFonts w:eastAsia="Times New Roman" w:cs="Calibri"/>
          <w:sz w:val="22"/>
          <w:szCs w:val="22"/>
        </w:rPr>
        <w:t xml:space="preserve">będzie </w:t>
      </w:r>
      <w:r w:rsidR="00E06262" w:rsidRPr="004A02BE">
        <w:rPr>
          <w:rFonts w:eastAsia="Times New Roman" w:cs="Calibri"/>
          <w:sz w:val="22"/>
          <w:szCs w:val="22"/>
        </w:rPr>
        <w:t xml:space="preserve">odpowiedzialny </w:t>
      </w:r>
      <w:r w:rsidR="005126A1">
        <w:rPr>
          <w:rFonts w:eastAsia="Times New Roman" w:cs="Calibri"/>
          <w:sz w:val="22"/>
          <w:szCs w:val="22"/>
        </w:rPr>
        <w:t>w</w:t>
      </w:r>
      <w:r>
        <w:rPr>
          <w:rFonts w:eastAsia="Times New Roman" w:cs="Calibri"/>
          <w:sz w:val="22"/>
          <w:szCs w:val="22"/>
        </w:rPr>
        <w:t> </w:t>
      </w:r>
      <w:r w:rsidR="005126A1">
        <w:rPr>
          <w:rFonts w:eastAsia="Times New Roman" w:cs="Calibri"/>
          <w:sz w:val="22"/>
          <w:szCs w:val="22"/>
        </w:rPr>
        <w:t xml:space="preserve">szczególności </w:t>
      </w:r>
      <w:r w:rsidR="00E06262" w:rsidRPr="004A02BE">
        <w:rPr>
          <w:rFonts w:eastAsia="Times New Roman" w:cs="Calibri"/>
          <w:sz w:val="22"/>
          <w:szCs w:val="22"/>
        </w:rPr>
        <w:t>za:</w:t>
      </w:r>
    </w:p>
    <w:p w14:paraId="2498CA7E" w14:textId="4EE8EF28" w:rsidR="008B48D3" w:rsidRPr="004A02BE" w:rsidRDefault="005126A1" w:rsidP="003A7F9B">
      <w:pPr>
        <w:pStyle w:val="Akapitzlist"/>
        <w:numPr>
          <w:ilvl w:val="0"/>
          <w:numId w:val="55"/>
        </w:numPr>
        <w:tabs>
          <w:tab w:val="left" w:pos="862"/>
        </w:tabs>
        <w:spacing w:after="120"/>
        <w:ind w:right="20"/>
        <w:contextualSpacing w:val="0"/>
        <w:jc w:val="both"/>
        <w:rPr>
          <w:rFonts w:eastAsia="Times New Roman" w:cs="Calibri"/>
          <w:sz w:val="22"/>
          <w:szCs w:val="22"/>
        </w:rPr>
      </w:pPr>
      <w:r>
        <w:rPr>
          <w:rFonts w:eastAsia="Times New Roman" w:cs="Calibri"/>
          <w:sz w:val="22"/>
          <w:szCs w:val="22"/>
        </w:rPr>
        <w:t>o</w:t>
      </w:r>
      <w:r w:rsidR="00E06262" w:rsidRPr="004A02BE">
        <w:rPr>
          <w:rFonts w:eastAsia="Times New Roman" w:cs="Calibri"/>
          <w:sz w:val="22"/>
          <w:szCs w:val="22"/>
        </w:rPr>
        <w:t>pracowanie</w:t>
      </w:r>
      <w:r w:rsidR="00D13342">
        <w:rPr>
          <w:rFonts w:eastAsia="Times New Roman" w:cs="Calibri"/>
          <w:sz w:val="22"/>
          <w:szCs w:val="22"/>
        </w:rPr>
        <w:t xml:space="preserve">  w terminie </w:t>
      </w:r>
      <w:r w:rsidR="00D13342" w:rsidRPr="003A7F9B">
        <w:rPr>
          <w:rFonts w:eastAsia="Times New Roman" w:cs="Calibri"/>
          <w:b/>
          <w:bCs/>
          <w:sz w:val="22"/>
          <w:szCs w:val="22"/>
        </w:rPr>
        <w:t>30 dni</w:t>
      </w:r>
      <w:r w:rsidR="00D13342">
        <w:rPr>
          <w:rFonts w:eastAsia="Times New Roman" w:cs="Calibri"/>
          <w:sz w:val="22"/>
          <w:szCs w:val="22"/>
        </w:rPr>
        <w:t xml:space="preserve"> </w:t>
      </w:r>
      <w:r w:rsidR="001D5D93" w:rsidRPr="0019782F">
        <w:rPr>
          <w:rFonts w:eastAsia="Times New Roman" w:cs="Calibri"/>
          <w:b/>
          <w:bCs/>
          <w:sz w:val="22"/>
          <w:szCs w:val="22"/>
        </w:rPr>
        <w:t>kalendarzowych</w:t>
      </w:r>
      <w:r w:rsidR="001D5D93">
        <w:rPr>
          <w:rFonts w:eastAsia="Times New Roman" w:cs="Calibri"/>
          <w:sz w:val="22"/>
          <w:szCs w:val="22"/>
        </w:rPr>
        <w:t xml:space="preserve"> </w:t>
      </w:r>
      <w:r w:rsidR="00D13342">
        <w:rPr>
          <w:rFonts w:eastAsia="Times New Roman" w:cs="Calibri"/>
          <w:sz w:val="22"/>
          <w:szCs w:val="22"/>
        </w:rPr>
        <w:t>od</w:t>
      </w:r>
      <w:r w:rsidR="00C25E18">
        <w:rPr>
          <w:rFonts w:eastAsia="Times New Roman" w:cs="Calibri"/>
          <w:sz w:val="22"/>
          <w:szCs w:val="22"/>
        </w:rPr>
        <w:t> </w:t>
      </w:r>
      <w:r w:rsidR="00D13342">
        <w:rPr>
          <w:rFonts w:eastAsia="Times New Roman" w:cs="Calibri"/>
          <w:sz w:val="22"/>
          <w:szCs w:val="22"/>
        </w:rPr>
        <w:t>dnia zawarcia Umowy</w:t>
      </w:r>
      <w:r w:rsidR="000A4F2A">
        <w:rPr>
          <w:rFonts w:eastAsia="Times New Roman" w:cs="Calibri"/>
          <w:sz w:val="22"/>
          <w:szCs w:val="22"/>
        </w:rPr>
        <w:t>,</w:t>
      </w:r>
      <w:r w:rsidR="001D5D93">
        <w:rPr>
          <w:rFonts w:eastAsia="Times New Roman" w:cs="Calibri"/>
          <w:sz w:val="22"/>
          <w:szCs w:val="22"/>
        </w:rPr>
        <w:t xml:space="preserve"> </w:t>
      </w:r>
      <w:r w:rsidR="00FE1023">
        <w:rPr>
          <w:rFonts w:eastAsia="Times New Roman" w:cs="Calibri"/>
          <w:sz w:val="22"/>
          <w:szCs w:val="22"/>
        </w:rPr>
        <w:t xml:space="preserve">wstępnego </w:t>
      </w:r>
      <w:r w:rsidR="00E06262" w:rsidRPr="004A02BE">
        <w:rPr>
          <w:rFonts w:eastAsia="Times New Roman" w:cs="Calibri"/>
          <w:sz w:val="22"/>
          <w:szCs w:val="22"/>
        </w:rPr>
        <w:t xml:space="preserve">harmonogramu organizacji spotkań </w:t>
      </w:r>
      <w:r w:rsidR="00F36821">
        <w:rPr>
          <w:rFonts w:eastAsia="Times New Roman" w:cs="Calibri"/>
          <w:sz w:val="22"/>
          <w:szCs w:val="22"/>
        </w:rPr>
        <w:t>konsultacyjnych</w:t>
      </w:r>
      <w:r w:rsidR="00D13342">
        <w:rPr>
          <w:rFonts w:eastAsia="Times New Roman" w:cs="Calibri"/>
          <w:sz w:val="22"/>
          <w:szCs w:val="22"/>
        </w:rPr>
        <w:t>,</w:t>
      </w:r>
      <w:r w:rsidR="00F36821">
        <w:rPr>
          <w:rFonts w:eastAsia="Times New Roman" w:cs="Calibri"/>
          <w:sz w:val="22"/>
          <w:szCs w:val="22"/>
        </w:rPr>
        <w:t xml:space="preserve"> </w:t>
      </w:r>
      <w:r w:rsidR="00E06262" w:rsidRPr="004A02BE">
        <w:rPr>
          <w:rFonts w:eastAsia="Times New Roman" w:cs="Calibri"/>
          <w:sz w:val="22"/>
          <w:szCs w:val="22"/>
        </w:rPr>
        <w:t>zawierającego</w:t>
      </w:r>
      <w:r w:rsidR="00D13342">
        <w:rPr>
          <w:rFonts w:eastAsia="Times New Roman" w:cs="Calibri"/>
          <w:sz w:val="22"/>
          <w:szCs w:val="22"/>
        </w:rPr>
        <w:t xml:space="preserve"> m.in.</w:t>
      </w:r>
      <w:r w:rsidR="00E06262" w:rsidRPr="004A02BE">
        <w:rPr>
          <w:rFonts w:eastAsia="Times New Roman" w:cs="Calibri"/>
          <w:sz w:val="22"/>
          <w:szCs w:val="22"/>
        </w:rPr>
        <w:t xml:space="preserve">: </w:t>
      </w:r>
      <w:r w:rsidR="00E040DD">
        <w:rPr>
          <w:rFonts w:eastAsia="Times New Roman" w:cs="Calibri"/>
          <w:sz w:val="22"/>
          <w:szCs w:val="22"/>
        </w:rPr>
        <w:t xml:space="preserve">orientacyjne </w:t>
      </w:r>
      <w:r w:rsidR="00E06262" w:rsidRPr="004A02BE">
        <w:rPr>
          <w:rFonts w:eastAsia="Times New Roman" w:cs="Calibri"/>
          <w:sz w:val="22"/>
          <w:szCs w:val="22"/>
        </w:rPr>
        <w:t>daty, miejsca ich organizacji i cele do osiągnięcia</w:t>
      </w:r>
      <w:r w:rsidR="000A4F2A">
        <w:rPr>
          <w:rFonts w:eastAsia="Times New Roman" w:cs="Calibri"/>
          <w:sz w:val="22"/>
          <w:szCs w:val="22"/>
        </w:rPr>
        <w:t xml:space="preserve">; Wykonawca po uzgodnieniu </w:t>
      </w:r>
      <w:r w:rsidR="001D5D93">
        <w:rPr>
          <w:rFonts w:eastAsia="Times New Roman" w:cs="Calibri"/>
          <w:sz w:val="22"/>
          <w:szCs w:val="22"/>
        </w:rPr>
        <w:t xml:space="preserve">wstępnego </w:t>
      </w:r>
      <w:r w:rsidR="000A4F2A">
        <w:rPr>
          <w:rFonts w:eastAsia="Times New Roman" w:cs="Calibri"/>
          <w:sz w:val="22"/>
          <w:szCs w:val="22"/>
        </w:rPr>
        <w:t xml:space="preserve">harmonogramu </w:t>
      </w:r>
      <w:r w:rsidR="00D13342">
        <w:rPr>
          <w:rFonts w:eastAsia="Times New Roman" w:cs="Calibri"/>
          <w:sz w:val="22"/>
          <w:szCs w:val="22"/>
        </w:rPr>
        <w:t xml:space="preserve">z Zamawiającym </w:t>
      </w:r>
      <w:r w:rsidR="000A4F2A">
        <w:rPr>
          <w:rFonts w:eastAsia="Times New Roman" w:cs="Calibri"/>
          <w:sz w:val="22"/>
          <w:szCs w:val="22"/>
        </w:rPr>
        <w:t xml:space="preserve">przekaże Zamawiającemu </w:t>
      </w:r>
      <w:r w:rsidR="001D5D93">
        <w:rPr>
          <w:rFonts w:eastAsia="Times New Roman" w:cs="Calibri"/>
          <w:sz w:val="22"/>
          <w:szCs w:val="22"/>
        </w:rPr>
        <w:t xml:space="preserve">ten </w:t>
      </w:r>
      <w:r w:rsidR="002F19D9">
        <w:rPr>
          <w:rFonts w:eastAsia="Times New Roman" w:cs="Calibri"/>
          <w:sz w:val="22"/>
          <w:szCs w:val="22"/>
        </w:rPr>
        <w:t xml:space="preserve">wstępny </w:t>
      </w:r>
      <w:r w:rsidR="001D5D93">
        <w:rPr>
          <w:rFonts w:eastAsia="Times New Roman" w:cs="Calibri"/>
          <w:sz w:val="22"/>
          <w:szCs w:val="22"/>
        </w:rPr>
        <w:t>harmonogram</w:t>
      </w:r>
      <w:r w:rsidR="0062370E" w:rsidRPr="004A02BE">
        <w:rPr>
          <w:rFonts w:eastAsia="Times New Roman" w:cs="Calibri"/>
          <w:sz w:val="22"/>
          <w:szCs w:val="22"/>
        </w:rPr>
        <w:t xml:space="preserve"> do umieszczenia </w:t>
      </w:r>
      <w:r w:rsidR="00E06262" w:rsidRPr="004A02BE">
        <w:rPr>
          <w:rFonts w:eastAsia="Times New Roman" w:cs="Calibri"/>
          <w:sz w:val="22"/>
          <w:szCs w:val="22"/>
        </w:rPr>
        <w:t>na stronie internetowej Zamawiającego</w:t>
      </w:r>
      <w:r w:rsidR="001D5D93">
        <w:rPr>
          <w:rFonts w:eastAsia="Times New Roman" w:cs="Calibri"/>
          <w:sz w:val="22"/>
          <w:szCs w:val="22"/>
        </w:rPr>
        <w:t xml:space="preserve"> (w wersji elektronicznej, poprzez e-</w:t>
      </w:r>
      <w:r w:rsidR="001D5D93">
        <w:rPr>
          <w:rFonts w:eastAsia="Times New Roman" w:cs="Calibri"/>
          <w:sz w:val="22"/>
          <w:szCs w:val="22"/>
        </w:rPr>
        <w:lastRenderedPageBreak/>
        <w:t>mail)</w:t>
      </w:r>
      <w:r w:rsidR="00E06262" w:rsidRPr="004A02BE">
        <w:rPr>
          <w:rFonts w:eastAsia="Times New Roman" w:cs="Calibri"/>
          <w:sz w:val="22"/>
          <w:szCs w:val="22"/>
        </w:rPr>
        <w:t>;</w:t>
      </w:r>
      <w:r w:rsidR="00D13342">
        <w:rPr>
          <w:rFonts w:eastAsia="Times New Roman" w:cs="Calibri"/>
          <w:sz w:val="22"/>
          <w:szCs w:val="22"/>
        </w:rPr>
        <w:t xml:space="preserve"> W przypadku braku akceptacji </w:t>
      </w:r>
      <w:r w:rsidR="001D5D93">
        <w:rPr>
          <w:rFonts w:eastAsia="Times New Roman" w:cs="Calibri"/>
          <w:sz w:val="22"/>
          <w:szCs w:val="22"/>
        </w:rPr>
        <w:t xml:space="preserve">wstępnego </w:t>
      </w:r>
      <w:r w:rsidR="00D13342">
        <w:rPr>
          <w:rFonts w:eastAsia="Times New Roman" w:cs="Calibri"/>
          <w:sz w:val="22"/>
          <w:szCs w:val="22"/>
        </w:rPr>
        <w:t>harmonogramu</w:t>
      </w:r>
      <w:r w:rsidR="001D5D93">
        <w:rPr>
          <w:rFonts w:eastAsia="Times New Roman" w:cs="Calibri"/>
          <w:sz w:val="22"/>
          <w:szCs w:val="22"/>
        </w:rPr>
        <w:t xml:space="preserve"> </w:t>
      </w:r>
      <w:r w:rsidR="00D13342">
        <w:rPr>
          <w:rFonts w:eastAsia="Times New Roman" w:cs="Calibri"/>
          <w:sz w:val="22"/>
          <w:szCs w:val="22"/>
        </w:rPr>
        <w:t xml:space="preserve">przez Zamawiającego, Wykonawca jest zobowiązany do dokonywania jego poprawek, aż do uzyskania akceptacji Zamawiającego; </w:t>
      </w:r>
      <w:r w:rsidR="001D5D93">
        <w:rPr>
          <w:rFonts w:eastAsia="Times New Roman" w:cs="Calibri"/>
          <w:sz w:val="22"/>
          <w:szCs w:val="22"/>
        </w:rPr>
        <w:t xml:space="preserve">Po uzyskaniu akceptacji wstępnego harmonogramu Wykonawca jest zobowiązany prowadzić działania zgodnie z jego treścią, jednakże w przypadku konieczności zmiany tego harmonogramu, Wykonawca </w:t>
      </w:r>
      <w:r w:rsidR="002F19D9">
        <w:rPr>
          <w:rFonts w:eastAsia="Times New Roman" w:cs="Calibri"/>
          <w:sz w:val="22"/>
          <w:szCs w:val="22"/>
        </w:rPr>
        <w:t>może</w:t>
      </w:r>
      <w:r w:rsidR="001D5D93">
        <w:rPr>
          <w:rFonts w:eastAsia="Times New Roman" w:cs="Calibri"/>
          <w:sz w:val="22"/>
          <w:szCs w:val="22"/>
        </w:rPr>
        <w:t xml:space="preserve"> wystąpić do Zamawiającego </w:t>
      </w:r>
      <w:r w:rsidR="002F19D9">
        <w:rPr>
          <w:rFonts w:eastAsia="Times New Roman" w:cs="Calibri"/>
          <w:sz w:val="22"/>
          <w:szCs w:val="22"/>
        </w:rPr>
        <w:t xml:space="preserve">(w formie pisemnej lub poprzez e-mail) </w:t>
      </w:r>
      <w:r w:rsidR="001D5D93">
        <w:rPr>
          <w:rFonts w:eastAsia="Times New Roman" w:cs="Calibri"/>
          <w:sz w:val="22"/>
          <w:szCs w:val="22"/>
        </w:rPr>
        <w:t>o</w:t>
      </w:r>
      <w:r w:rsidR="00C25E18">
        <w:rPr>
          <w:rFonts w:eastAsia="Times New Roman" w:cs="Calibri"/>
          <w:sz w:val="22"/>
          <w:szCs w:val="22"/>
        </w:rPr>
        <w:t> </w:t>
      </w:r>
      <w:r w:rsidR="001D5D93">
        <w:rPr>
          <w:rFonts w:eastAsia="Times New Roman" w:cs="Calibri"/>
          <w:sz w:val="22"/>
          <w:szCs w:val="22"/>
        </w:rPr>
        <w:t>zmianę jego treści; Każdorazowa zmiana harmonogramu wymaga uprzedniej akceptacji Zamawiającego</w:t>
      </w:r>
      <w:r w:rsidR="002F19D9">
        <w:rPr>
          <w:rFonts w:eastAsia="Times New Roman" w:cs="Calibri"/>
          <w:sz w:val="22"/>
          <w:szCs w:val="22"/>
        </w:rPr>
        <w:t xml:space="preserve"> (wyrażonej w formie pisemnej lub poprzez e-mail)</w:t>
      </w:r>
      <w:r w:rsidR="001D5D93">
        <w:rPr>
          <w:rFonts w:eastAsia="Times New Roman" w:cs="Calibri"/>
          <w:sz w:val="22"/>
          <w:szCs w:val="22"/>
        </w:rPr>
        <w:t>;</w:t>
      </w:r>
    </w:p>
    <w:p w14:paraId="5FCF2935" w14:textId="53135E29" w:rsidR="008B48D3" w:rsidRPr="004A02BE" w:rsidRDefault="00E06262" w:rsidP="003A7F9B">
      <w:pPr>
        <w:pStyle w:val="Akapitzlist"/>
        <w:numPr>
          <w:ilvl w:val="0"/>
          <w:numId w:val="55"/>
        </w:numPr>
        <w:tabs>
          <w:tab w:val="left" w:pos="862"/>
        </w:tabs>
        <w:spacing w:after="120"/>
        <w:ind w:right="20"/>
        <w:contextualSpacing w:val="0"/>
        <w:jc w:val="both"/>
        <w:rPr>
          <w:rFonts w:eastAsia="Times New Roman" w:cs="Calibri"/>
          <w:sz w:val="22"/>
          <w:szCs w:val="22"/>
        </w:rPr>
      </w:pPr>
      <w:r w:rsidRPr="004A02BE">
        <w:rPr>
          <w:rFonts w:eastAsia="Times New Roman" w:cs="Calibri"/>
          <w:sz w:val="22"/>
          <w:szCs w:val="22"/>
        </w:rPr>
        <w:t>opracowanie</w:t>
      </w:r>
      <w:r w:rsidR="00D13342">
        <w:rPr>
          <w:rFonts w:eastAsia="Times New Roman" w:cs="Calibri"/>
          <w:sz w:val="22"/>
          <w:szCs w:val="22"/>
        </w:rPr>
        <w:t xml:space="preserve"> i uzyskanie akceptacji Zamawiającego</w:t>
      </w:r>
      <w:r w:rsidRPr="004A02BE">
        <w:rPr>
          <w:rFonts w:eastAsia="Times New Roman" w:cs="Calibri"/>
          <w:sz w:val="22"/>
          <w:szCs w:val="22"/>
        </w:rPr>
        <w:t xml:space="preserve">: szczegółowego programu </w:t>
      </w:r>
      <w:r w:rsidR="00F10890">
        <w:rPr>
          <w:rFonts w:eastAsia="Times New Roman" w:cs="Calibri"/>
          <w:sz w:val="22"/>
          <w:szCs w:val="22"/>
        </w:rPr>
        <w:t xml:space="preserve">każdego </w:t>
      </w:r>
      <w:r w:rsidRPr="004A02BE">
        <w:rPr>
          <w:rFonts w:eastAsia="Times New Roman" w:cs="Calibri"/>
          <w:sz w:val="22"/>
          <w:szCs w:val="22"/>
        </w:rPr>
        <w:t>spotka</w:t>
      </w:r>
      <w:r w:rsidR="00F10890">
        <w:rPr>
          <w:rFonts w:eastAsia="Times New Roman" w:cs="Calibri"/>
          <w:sz w:val="22"/>
          <w:szCs w:val="22"/>
        </w:rPr>
        <w:t>nia</w:t>
      </w:r>
      <w:r w:rsidRPr="004A02BE">
        <w:rPr>
          <w:rFonts w:eastAsia="Times New Roman" w:cs="Calibri"/>
          <w:sz w:val="22"/>
          <w:szCs w:val="22"/>
        </w:rPr>
        <w:t xml:space="preserve"> </w:t>
      </w:r>
      <w:r w:rsidR="00022B84" w:rsidRPr="004A02BE">
        <w:rPr>
          <w:rFonts w:eastAsia="Times New Roman" w:cs="Calibri"/>
          <w:sz w:val="22"/>
          <w:szCs w:val="22"/>
        </w:rPr>
        <w:t>konsultacyjn</w:t>
      </w:r>
      <w:r w:rsidR="00F10890">
        <w:rPr>
          <w:rFonts w:eastAsia="Times New Roman" w:cs="Calibri"/>
          <w:sz w:val="22"/>
          <w:szCs w:val="22"/>
        </w:rPr>
        <w:t>ego</w:t>
      </w:r>
      <w:r w:rsidRPr="004A02BE">
        <w:rPr>
          <w:rFonts w:eastAsia="Times New Roman" w:cs="Calibri"/>
          <w:sz w:val="22"/>
          <w:szCs w:val="22"/>
        </w:rPr>
        <w:t xml:space="preserve">, prezentacji w programie Power Point w formie elektronicznej oraz innych materiałów potrzebnych do przeprowadzenia </w:t>
      </w:r>
      <w:r w:rsidR="00F10890">
        <w:rPr>
          <w:rFonts w:eastAsia="Times New Roman" w:cs="Calibri"/>
          <w:sz w:val="22"/>
          <w:szCs w:val="22"/>
        </w:rPr>
        <w:t>każdego</w:t>
      </w:r>
      <w:r w:rsidR="00F36821">
        <w:rPr>
          <w:rFonts w:eastAsia="Times New Roman" w:cs="Calibri"/>
          <w:sz w:val="22"/>
          <w:szCs w:val="22"/>
        </w:rPr>
        <w:t xml:space="preserve"> </w:t>
      </w:r>
      <w:r w:rsidRPr="004A02BE">
        <w:rPr>
          <w:rFonts w:eastAsia="Times New Roman" w:cs="Calibri"/>
          <w:sz w:val="22"/>
          <w:szCs w:val="22"/>
        </w:rPr>
        <w:t>spotka</w:t>
      </w:r>
      <w:r w:rsidR="00F10890">
        <w:rPr>
          <w:rFonts w:eastAsia="Times New Roman" w:cs="Calibri"/>
          <w:sz w:val="22"/>
          <w:szCs w:val="22"/>
        </w:rPr>
        <w:t>nia</w:t>
      </w:r>
      <w:r w:rsidRPr="004A02BE">
        <w:rPr>
          <w:rFonts w:eastAsia="Times New Roman" w:cs="Calibri"/>
          <w:sz w:val="22"/>
          <w:szCs w:val="22"/>
        </w:rPr>
        <w:t>, np. map, listy</w:t>
      </w:r>
      <w:r w:rsidR="008B48D3" w:rsidRPr="004A02BE">
        <w:rPr>
          <w:rFonts w:eastAsia="Times New Roman" w:cs="Calibri"/>
          <w:sz w:val="22"/>
          <w:szCs w:val="22"/>
        </w:rPr>
        <w:t xml:space="preserve"> </w:t>
      </w:r>
      <w:r w:rsidRPr="004A02BE">
        <w:rPr>
          <w:rFonts w:eastAsia="Times New Roman" w:cs="Calibri"/>
          <w:sz w:val="22"/>
          <w:szCs w:val="22"/>
        </w:rPr>
        <w:t xml:space="preserve">uczestników itp.; komplet materiałów ma być gotowy i przesłany Zamawiającemu do akceptacji </w:t>
      </w:r>
      <w:r w:rsidR="002F19D9">
        <w:rPr>
          <w:rFonts w:eastAsia="Times New Roman" w:cs="Calibri"/>
          <w:sz w:val="22"/>
          <w:szCs w:val="22"/>
        </w:rPr>
        <w:t xml:space="preserve">(w wersji elektronicznej, poprzez e-mail) </w:t>
      </w:r>
      <w:r w:rsidRPr="004A02BE">
        <w:rPr>
          <w:rFonts w:eastAsia="Times New Roman" w:cs="Calibri"/>
          <w:sz w:val="22"/>
          <w:szCs w:val="22"/>
        </w:rPr>
        <w:t xml:space="preserve">co najmniej </w:t>
      </w:r>
      <w:r w:rsidR="00334DF9" w:rsidRPr="004A02BE">
        <w:rPr>
          <w:rFonts w:eastAsia="Times New Roman" w:cs="Calibri"/>
          <w:b/>
          <w:bCs/>
          <w:sz w:val="22"/>
          <w:szCs w:val="22"/>
        </w:rPr>
        <w:t>10</w:t>
      </w:r>
      <w:r w:rsidRPr="004A02BE">
        <w:rPr>
          <w:rFonts w:eastAsia="Times New Roman" w:cs="Calibri"/>
          <w:b/>
          <w:bCs/>
          <w:sz w:val="22"/>
          <w:szCs w:val="22"/>
        </w:rPr>
        <w:t xml:space="preserve"> dni</w:t>
      </w:r>
      <w:r w:rsidRPr="004A02BE">
        <w:rPr>
          <w:rFonts w:eastAsia="Times New Roman" w:cs="Calibri"/>
          <w:sz w:val="22"/>
          <w:szCs w:val="22"/>
        </w:rPr>
        <w:t xml:space="preserve"> </w:t>
      </w:r>
      <w:r w:rsidRPr="003A7F9B">
        <w:rPr>
          <w:rFonts w:eastAsia="Times New Roman" w:cs="Calibri"/>
          <w:b/>
          <w:bCs/>
          <w:sz w:val="22"/>
          <w:szCs w:val="22"/>
        </w:rPr>
        <w:t>roboczych</w:t>
      </w:r>
      <w:r w:rsidRPr="004A02BE">
        <w:rPr>
          <w:rFonts w:eastAsia="Times New Roman" w:cs="Calibri"/>
          <w:sz w:val="22"/>
          <w:szCs w:val="22"/>
        </w:rPr>
        <w:t xml:space="preserve"> przed </w:t>
      </w:r>
      <w:r w:rsidR="00F10890">
        <w:rPr>
          <w:rFonts w:eastAsia="Times New Roman" w:cs="Calibri"/>
          <w:sz w:val="22"/>
          <w:szCs w:val="22"/>
        </w:rPr>
        <w:t xml:space="preserve">każdym </w:t>
      </w:r>
      <w:r w:rsidRPr="004A02BE">
        <w:rPr>
          <w:rFonts w:eastAsia="Times New Roman" w:cs="Calibri"/>
          <w:sz w:val="22"/>
          <w:szCs w:val="22"/>
        </w:rPr>
        <w:t>planowanym spotkaniem</w:t>
      </w:r>
      <w:r w:rsidR="00D13342">
        <w:rPr>
          <w:rFonts w:eastAsia="Times New Roman" w:cs="Calibri"/>
          <w:sz w:val="22"/>
          <w:szCs w:val="22"/>
        </w:rPr>
        <w:t xml:space="preserve"> konsultacyjnym</w:t>
      </w:r>
      <w:r w:rsidRPr="004A02BE">
        <w:rPr>
          <w:rFonts w:eastAsia="Times New Roman" w:cs="Calibri"/>
          <w:sz w:val="22"/>
          <w:szCs w:val="22"/>
        </w:rPr>
        <w:t>, prezentacje na spotkania powinny być przygotowane w takiej formie by były dostępne i zrozumiałe również dla osób, które nie były na spotkaniu, gdyż docelowo zostaną umieszczone na stronie internetowej Zamawiającego;</w:t>
      </w:r>
    </w:p>
    <w:p w14:paraId="7FD58720" w14:textId="7721CD2B" w:rsidR="001A0B6C" w:rsidRPr="004A02BE" w:rsidRDefault="00E06262" w:rsidP="003A7F9B">
      <w:pPr>
        <w:pStyle w:val="Akapitzlist"/>
        <w:numPr>
          <w:ilvl w:val="0"/>
          <w:numId w:val="55"/>
        </w:numPr>
        <w:tabs>
          <w:tab w:val="left" w:pos="862"/>
        </w:tabs>
        <w:spacing w:after="120"/>
        <w:ind w:right="20"/>
        <w:contextualSpacing w:val="0"/>
        <w:jc w:val="both"/>
        <w:rPr>
          <w:rFonts w:eastAsia="Times New Roman" w:cs="Calibri"/>
          <w:sz w:val="22"/>
          <w:szCs w:val="22"/>
        </w:rPr>
      </w:pPr>
      <w:r w:rsidRPr="004A02BE">
        <w:rPr>
          <w:rFonts w:eastAsia="Times New Roman" w:cs="Calibri"/>
          <w:sz w:val="22"/>
          <w:szCs w:val="22"/>
        </w:rPr>
        <w:t>powiadomienie uczestników</w:t>
      </w:r>
      <w:r w:rsidR="00D13342">
        <w:rPr>
          <w:rFonts w:eastAsia="Times New Roman" w:cs="Calibri"/>
          <w:sz w:val="22"/>
          <w:szCs w:val="22"/>
        </w:rPr>
        <w:t xml:space="preserve"> </w:t>
      </w:r>
      <w:r w:rsidR="00C8304C">
        <w:rPr>
          <w:rFonts w:eastAsia="Times New Roman" w:cs="Calibri"/>
          <w:sz w:val="22"/>
          <w:szCs w:val="22"/>
        </w:rPr>
        <w:t xml:space="preserve">(w szczególności ZLW) </w:t>
      </w:r>
      <w:r w:rsidR="00D13342">
        <w:rPr>
          <w:rFonts w:eastAsia="Times New Roman" w:cs="Calibri"/>
          <w:sz w:val="22"/>
          <w:szCs w:val="22"/>
        </w:rPr>
        <w:t>spotkania konsultacyjnego</w:t>
      </w:r>
      <w:r w:rsidRPr="004A02BE">
        <w:rPr>
          <w:rFonts w:eastAsia="Times New Roman" w:cs="Calibri"/>
          <w:sz w:val="22"/>
          <w:szCs w:val="22"/>
        </w:rPr>
        <w:t xml:space="preserve"> o </w:t>
      </w:r>
      <w:r w:rsidR="00D13342">
        <w:rPr>
          <w:rFonts w:eastAsia="Times New Roman" w:cs="Calibri"/>
          <w:sz w:val="22"/>
          <w:szCs w:val="22"/>
        </w:rPr>
        <w:t>jego terminie</w:t>
      </w:r>
      <w:r w:rsidR="00406B25">
        <w:rPr>
          <w:rFonts w:eastAsia="Times New Roman" w:cs="Calibri"/>
          <w:sz w:val="22"/>
          <w:szCs w:val="22"/>
        </w:rPr>
        <w:t>,</w:t>
      </w:r>
      <w:r w:rsidR="00D13342">
        <w:rPr>
          <w:rFonts w:eastAsia="Times New Roman" w:cs="Calibri"/>
          <w:sz w:val="22"/>
          <w:szCs w:val="22"/>
        </w:rPr>
        <w:t xml:space="preserve"> </w:t>
      </w:r>
      <w:r w:rsidRPr="004A02BE">
        <w:rPr>
          <w:rFonts w:eastAsia="Times New Roman" w:cs="Calibri"/>
          <w:sz w:val="22"/>
          <w:szCs w:val="22"/>
        </w:rPr>
        <w:t xml:space="preserve">z wyprzedzeniem co najmniej </w:t>
      </w:r>
      <w:r w:rsidR="00334DF9" w:rsidRPr="004A02BE">
        <w:rPr>
          <w:rFonts w:eastAsia="Times New Roman" w:cs="Calibri"/>
          <w:b/>
          <w:bCs/>
          <w:sz w:val="22"/>
          <w:szCs w:val="22"/>
        </w:rPr>
        <w:t>5</w:t>
      </w:r>
      <w:r w:rsidRPr="004A02BE">
        <w:rPr>
          <w:rFonts w:eastAsia="Times New Roman" w:cs="Calibri"/>
          <w:b/>
          <w:bCs/>
          <w:sz w:val="22"/>
          <w:szCs w:val="22"/>
        </w:rPr>
        <w:t xml:space="preserve"> dni</w:t>
      </w:r>
      <w:r w:rsidRPr="004A02BE">
        <w:rPr>
          <w:rFonts w:eastAsia="Times New Roman" w:cs="Calibri"/>
          <w:sz w:val="22"/>
          <w:szCs w:val="22"/>
        </w:rPr>
        <w:t xml:space="preserve"> </w:t>
      </w:r>
      <w:r w:rsidRPr="002C5DAC">
        <w:rPr>
          <w:rFonts w:eastAsia="Times New Roman" w:cs="Calibri"/>
          <w:b/>
          <w:bCs/>
          <w:sz w:val="22"/>
          <w:szCs w:val="22"/>
        </w:rPr>
        <w:t>roboczych</w:t>
      </w:r>
      <w:r w:rsidR="00F10890">
        <w:rPr>
          <w:rFonts w:eastAsia="Times New Roman" w:cs="Calibri"/>
          <w:b/>
          <w:bCs/>
          <w:sz w:val="22"/>
          <w:szCs w:val="22"/>
        </w:rPr>
        <w:t xml:space="preserve"> </w:t>
      </w:r>
      <w:r w:rsidR="00F10890" w:rsidRPr="00F10890">
        <w:rPr>
          <w:rFonts w:eastAsia="Times New Roman" w:cs="Calibri"/>
          <w:sz w:val="22"/>
          <w:szCs w:val="22"/>
        </w:rPr>
        <w:t>przed każdym spotkaniem</w:t>
      </w:r>
      <w:r w:rsidRPr="00F10890">
        <w:rPr>
          <w:rFonts w:eastAsia="Times New Roman" w:cs="Calibri"/>
          <w:sz w:val="22"/>
          <w:szCs w:val="22"/>
        </w:rPr>
        <w:t xml:space="preserve"> </w:t>
      </w:r>
      <w:r w:rsidRPr="004A02BE">
        <w:rPr>
          <w:rFonts w:eastAsia="Times New Roman" w:cs="Calibri"/>
          <w:sz w:val="22"/>
          <w:szCs w:val="22"/>
        </w:rPr>
        <w:t xml:space="preserve">(wymagane </w:t>
      </w:r>
      <w:r w:rsidR="00D13342">
        <w:rPr>
          <w:rFonts w:eastAsia="Times New Roman" w:cs="Calibri"/>
          <w:sz w:val="22"/>
          <w:szCs w:val="22"/>
        </w:rPr>
        <w:t xml:space="preserve">jest także </w:t>
      </w:r>
      <w:r w:rsidR="00406B25">
        <w:rPr>
          <w:rFonts w:eastAsia="Times New Roman" w:cs="Calibri"/>
          <w:sz w:val="22"/>
          <w:szCs w:val="22"/>
        </w:rPr>
        <w:t>zwrócenie się o</w:t>
      </w:r>
      <w:r w:rsidR="00C25E18">
        <w:rPr>
          <w:rFonts w:eastAsia="Times New Roman" w:cs="Calibri"/>
          <w:sz w:val="22"/>
          <w:szCs w:val="22"/>
        </w:rPr>
        <w:t> </w:t>
      </w:r>
      <w:r w:rsidRPr="004A02BE">
        <w:rPr>
          <w:rFonts w:eastAsia="Times New Roman" w:cs="Calibri"/>
          <w:sz w:val="22"/>
          <w:szCs w:val="22"/>
        </w:rPr>
        <w:t>potwierdzenie otrzymania</w:t>
      </w:r>
      <w:r w:rsidR="00406B25">
        <w:rPr>
          <w:rFonts w:eastAsia="Times New Roman" w:cs="Calibri"/>
          <w:sz w:val="22"/>
          <w:szCs w:val="22"/>
        </w:rPr>
        <w:t xml:space="preserve"> powiadomienia</w:t>
      </w:r>
      <w:r w:rsidRPr="004A02BE">
        <w:rPr>
          <w:rFonts w:eastAsia="Times New Roman" w:cs="Calibri"/>
          <w:sz w:val="22"/>
          <w:szCs w:val="22"/>
        </w:rPr>
        <w:t xml:space="preserve">) oraz rozesłanie </w:t>
      </w:r>
      <w:r w:rsidR="00406B25">
        <w:rPr>
          <w:rFonts w:eastAsia="Times New Roman" w:cs="Calibri"/>
          <w:sz w:val="22"/>
          <w:szCs w:val="22"/>
        </w:rPr>
        <w:t xml:space="preserve">tym uczestnikom </w:t>
      </w:r>
      <w:r w:rsidRPr="004A02BE">
        <w:rPr>
          <w:rFonts w:eastAsia="Times New Roman" w:cs="Calibri"/>
          <w:sz w:val="22"/>
          <w:szCs w:val="22"/>
        </w:rPr>
        <w:t xml:space="preserve">programu spotkania </w:t>
      </w:r>
      <w:r w:rsidR="00406B25">
        <w:rPr>
          <w:rFonts w:eastAsia="Times New Roman" w:cs="Calibri"/>
          <w:sz w:val="22"/>
          <w:szCs w:val="22"/>
        </w:rPr>
        <w:t xml:space="preserve">konsultacyjnego </w:t>
      </w:r>
      <w:r w:rsidRPr="004A02BE">
        <w:rPr>
          <w:rFonts w:eastAsia="Times New Roman" w:cs="Calibri"/>
          <w:sz w:val="22"/>
          <w:szCs w:val="22"/>
        </w:rPr>
        <w:t>w</w:t>
      </w:r>
      <w:r w:rsidR="00C25E18">
        <w:rPr>
          <w:rFonts w:eastAsia="Times New Roman" w:cs="Calibri"/>
          <w:sz w:val="22"/>
          <w:szCs w:val="22"/>
        </w:rPr>
        <w:t xml:space="preserve"> </w:t>
      </w:r>
      <w:r w:rsidRPr="004A02BE">
        <w:rPr>
          <w:rFonts w:eastAsia="Times New Roman" w:cs="Calibri"/>
          <w:sz w:val="22"/>
          <w:szCs w:val="22"/>
        </w:rPr>
        <w:t xml:space="preserve">wersji elektronicznej i przygotowanie jego wydruków </w:t>
      </w:r>
      <w:r w:rsidR="00406B25">
        <w:rPr>
          <w:rFonts w:eastAsia="Times New Roman" w:cs="Calibri"/>
          <w:sz w:val="22"/>
          <w:szCs w:val="22"/>
        </w:rPr>
        <w:t xml:space="preserve">dla każdego z uczestników </w:t>
      </w:r>
      <w:r w:rsidRPr="004A02BE">
        <w:rPr>
          <w:rFonts w:eastAsia="Times New Roman" w:cs="Calibri"/>
          <w:sz w:val="22"/>
          <w:szCs w:val="22"/>
        </w:rPr>
        <w:t>na spotkanie;</w:t>
      </w:r>
    </w:p>
    <w:p w14:paraId="38F72704" w14:textId="25C50213" w:rsidR="001A0B6C" w:rsidRPr="004A02BE" w:rsidRDefault="00E06262" w:rsidP="003A7F9B">
      <w:pPr>
        <w:pStyle w:val="Akapitzlist"/>
        <w:numPr>
          <w:ilvl w:val="0"/>
          <w:numId w:val="55"/>
        </w:numPr>
        <w:tabs>
          <w:tab w:val="left" w:pos="862"/>
        </w:tabs>
        <w:spacing w:after="120"/>
        <w:ind w:right="20"/>
        <w:contextualSpacing w:val="0"/>
        <w:jc w:val="both"/>
        <w:rPr>
          <w:rFonts w:eastAsia="Times New Roman" w:cs="Calibri"/>
          <w:sz w:val="22"/>
          <w:szCs w:val="22"/>
        </w:rPr>
      </w:pPr>
      <w:r w:rsidRPr="004A02BE">
        <w:rPr>
          <w:rFonts w:eastAsia="Times New Roman" w:cs="Calibri"/>
          <w:sz w:val="22"/>
          <w:szCs w:val="22"/>
        </w:rPr>
        <w:t xml:space="preserve">zapewnienie udziału </w:t>
      </w:r>
      <w:r w:rsidR="000B7EAC" w:rsidRPr="004A02BE">
        <w:rPr>
          <w:rFonts w:eastAsia="Times New Roman" w:cs="Calibri"/>
          <w:sz w:val="22"/>
          <w:szCs w:val="22"/>
        </w:rPr>
        <w:t>w spotkaniach</w:t>
      </w:r>
      <w:r w:rsidR="005126A1">
        <w:rPr>
          <w:rFonts w:eastAsia="Times New Roman" w:cs="Calibri"/>
          <w:sz w:val="22"/>
          <w:szCs w:val="22"/>
        </w:rPr>
        <w:t>:</w:t>
      </w:r>
      <w:r w:rsidR="000B7EAC" w:rsidRPr="004A02BE">
        <w:rPr>
          <w:rFonts w:eastAsia="Times New Roman" w:cs="Calibri"/>
          <w:sz w:val="22"/>
          <w:szCs w:val="22"/>
        </w:rPr>
        <w:t xml:space="preserve"> </w:t>
      </w:r>
      <w:r w:rsidRPr="004A02BE">
        <w:rPr>
          <w:rFonts w:eastAsia="Times New Roman" w:cs="Calibri"/>
          <w:sz w:val="22"/>
          <w:szCs w:val="22"/>
        </w:rPr>
        <w:t>koordynatora projektu Planu, profesjonalnego moderatora</w:t>
      </w:r>
      <w:r w:rsidR="00406B25">
        <w:rPr>
          <w:rFonts w:eastAsia="Times New Roman" w:cs="Calibri"/>
          <w:sz w:val="22"/>
          <w:szCs w:val="22"/>
        </w:rPr>
        <w:t xml:space="preserve"> (odpowiedzialnego za </w:t>
      </w:r>
      <w:r w:rsidR="00406B25" w:rsidRPr="00406B25">
        <w:rPr>
          <w:rFonts w:eastAsia="Times New Roman" w:cs="Calibri"/>
          <w:sz w:val="22"/>
          <w:szCs w:val="22"/>
        </w:rPr>
        <w:t>zachowani</w:t>
      </w:r>
      <w:r w:rsidR="00406B25">
        <w:rPr>
          <w:rFonts w:eastAsia="Times New Roman" w:cs="Calibri"/>
          <w:sz w:val="22"/>
          <w:szCs w:val="22"/>
        </w:rPr>
        <w:t>e</w:t>
      </w:r>
      <w:r w:rsidR="00406B25" w:rsidRPr="00406B25">
        <w:rPr>
          <w:rFonts w:eastAsia="Times New Roman" w:cs="Calibri"/>
          <w:sz w:val="22"/>
          <w:szCs w:val="22"/>
        </w:rPr>
        <w:t xml:space="preserve"> porządku i merytorycznego charakteru spotkani</w:t>
      </w:r>
      <w:r w:rsidR="00406B25">
        <w:rPr>
          <w:rFonts w:eastAsia="Times New Roman" w:cs="Calibri"/>
          <w:sz w:val="22"/>
          <w:szCs w:val="22"/>
        </w:rPr>
        <w:t>a),</w:t>
      </w:r>
      <w:r w:rsidR="006848A7" w:rsidRPr="004A02BE">
        <w:rPr>
          <w:rFonts w:eastAsia="Times New Roman" w:cs="Calibri"/>
          <w:sz w:val="22"/>
          <w:szCs w:val="22"/>
        </w:rPr>
        <w:t xml:space="preserve"> oraz</w:t>
      </w:r>
      <w:r w:rsidRPr="004A02BE">
        <w:rPr>
          <w:rFonts w:eastAsia="Times New Roman" w:cs="Calibri"/>
          <w:sz w:val="22"/>
          <w:szCs w:val="22"/>
        </w:rPr>
        <w:t xml:space="preserve"> ekspertów przyrodników zatrudnionych przy projekcie; eksperci zobowiązani są do aktywnego uczestnictwa</w:t>
      </w:r>
      <w:bookmarkStart w:id="11" w:name="page22"/>
      <w:bookmarkEnd w:id="11"/>
      <w:r w:rsidR="001A0B6C" w:rsidRPr="004A02BE">
        <w:rPr>
          <w:rFonts w:eastAsia="Times New Roman" w:cs="Calibri"/>
          <w:sz w:val="22"/>
          <w:szCs w:val="22"/>
        </w:rPr>
        <w:t xml:space="preserve"> </w:t>
      </w:r>
      <w:r w:rsidRPr="004A02BE">
        <w:rPr>
          <w:rFonts w:eastAsia="Times New Roman" w:cs="Calibri"/>
          <w:sz w:val="22"/>
          <w:szCs w:val="22"/>
        </w:rPr>
        <w:t>w procesie konsultowania projektu Planu, w tym przygotowywania materiałów, udziału</w:t>
      </w:r>
      <w:r w:rsidR="001A0B6C" w:rsidRPr="004A02BE">
        <w:rPr>
          <w:rFonts w:eastAsia="Times New Roman" w:cs="Calibri"/>
          <w:sz w:val="22"/>
          <w:szCs w:val="22"/>
        </w:rPr>
        <w:t xml:space="preserve"> </w:t>
      </w:r>
      <w:r w:rsidRPr="004A02BE">
        <w:rPr>
          <w:rFonts w:eastAsia="Times New Roman" w:cs="Calibri"/>
          <w:sz w:val="22"/>
          <w:szCs w:val="22"/>
        </w:rPr>
        <w:t>w spotkaniach i pracach ZLW oraz udziału w</w:t>
      </w:r>
      <w:r w:rsidR="00C25E18">
        <w:rPr>
          <w:rFonts w:eastAsia="Times New Roman" w:cs="Calibri"/>
          <w:sz w:val="22"/>
          <w:szCs w:val="22"/>
        </w:rPr>
        <w:t> </w:t>
      </w:r>
      <w:r w:rsidRPr="004A02BE">
        <w:rPr>
          <w:rFonts w:eastAsia="Times New Roman" w:cs="Calibri"/>
          <w:sz w:val="22"/>
          <w:szCs w:val="22"/>
        </w:rPr>
        <w:t>komentowaniu uwag i wniosków w trakcie procesu konsultacji społecznych;</w:t>
      </w:r>
    </w:p>
    <w:p w14:paraId="65959AE2" w14:textId="28EF682B" w:rsidR="001A0B6C" w:rsidRPr="004A02BE" w:rsidRDefault="00E06262" w:rsidP="003A7F9B">
      <w:pPr>
        <w:pStyle w:val="Akapitzlist"/>
        <w:numPr>
          <w:ilvl w:val="0"/>
          <w:numId w:val="55"/>
        </w:numPr>
        <w:tabs>
          <w:tab w:val="left" w:pos="862"/>
        </w:tabs>
        <w:spacing w:after="120"/>
        <w:ind w:right="20"/>
        <w:contextualSpacing w:val="0"/>
        <w:jc w:val="both"/>
        <w:rPr>
          <w:rFonts w:eastAsia="Times New Roman" w:cs="Calibri"/>
          <w:sz w:val="22"/>
          <w:szCs w:val="22"/>
        </w:rPr>
      </w:pPr>
      <w:r w:rsidRPr="004A02BE">
        <w:rPr>
          <w:rFonts w:eastAsia="Times New Roman" w:cs="Calibri"/>
          <w:sz w:val="22"/>
          <w:szCs w:val="22"/>
        </w:rPr>
        <w:t>sporządzenie listy obecności uczestników każdego spotkania;</w:t>
      </w:r>
    </w:p>
    <w:p w14:paraId="242E552F" w14:textId="37BA9B6C" w:rsidR="001A0B6C" w:rsidRPr="004A02BE" w:rsidRDefault="00E06262" w:rsidP="003A7F9B">
      <w:pPr>
        <w:pStyle w:val="Akapitzlist"/>
        <w:numPr>
          <w:ilvl w:val="0"/>
          <w:numId w:val="55"/>
        </w:numPr>
        <w:tabs>
          <w:tab w:val="left" w:pos="862"/>
        </w:tabs>
        <w:spacing w:after="120"/>
        <w:ind w:right="20"/>
        <w:contextualSpacing w:val="0"/>
        <w:jc w:val="both"/>
        <w:rPr>
          <w:rFonts w:eastAsia="Times New Roman" w:cs="Calibri"/>
          <w:sz w:val="22"/>
          <w:szCs w:val="22"/>
        </w:rPr>
      </w:pPr>
      <w:r w:rsidRPr="004A02BE">
        <w:rPr>
          <w:rFonts w:eastAsia="Times New Roman" w:cs="Calibri"/>
          <w:sz w:val="22"/>
          <w:szCs w:val="22"/>
        </w:rPr>
        <w:t>prowadzenie spotkań</w:t>
      </w:r>
      <w:r w:rsidR="00406B25">
        <w:rPr>
          <w:rFonts w:eastAsia="Times New Roman" w:cs="Calibri"/>
          <w:sz w:val="22"/>
          <w:szCs w:val="22"/>
        </w:rPr>
        <w:t xml:space="preserve"> konsultacyjnych</w:t>
      </w:r>
      <w:r w:rsidR="00B0105D" w:rsidRPr="004A02BE">
        <w:rPr>
          <w:rFonts w:eastAsia="Times New Roman" w:cs="Calibri"/>
          <w:sz w:val="22"/>
          <w:szCs w:val="22"/>
        </w:rPr>
        <w:t>.</w:t>
      </w:r>
    </w:p>
    <w:p w14:paraId="53E1F3A6" w14:textId="6C89DA54" w:rsidR="00E06262" w:rsidRPr="004A02BE" w:rsidRDefault="00E06262" w:rsidP="003A7F9B">
      <w:pPr>
        <w:numPr>
          <w:ilvl w:val="0"/>
          <w:numId w:val="53"/>
        </w:numPr>
        <w:spacing w:after="120"/>
        <w:ind w:left="426" w:right="20" w:hanging="426"/>
        <w:jc w:val="both"/>
        <w:rPr>
          <w:rFonts w:eastAsia="Times New Roman" w:cs="Calibri"/>
          <w:sz w:val="22"/>
          <w:szCs w:val="22"/>
        </w:rPr>
      </w:pPr>
      <w:r w:rsidRPr="004A02BE">
        <w:rPr>
          <w:rFonts w:eastAsia="Times New Roman" w:cs="Calibri"/>
          <w:sz w:val="22"/>
          <w:szCs w:val="22"/>
        </w:rPr>
        <w:t xml:space="preserve">Wykonawca w trakcie spotkań </w:t>
      </w:r>
      <w:r w:rsidR="00DD30D6" w:rsidRPr="004A02BE">
        <w:rPr>
          <w:rFonts w:eastAsia="Times New Roman" w:cs="Calibri"/>
          <w:sz w:val="22"/>
          <w:szCs w:val="22"/>
        </w:rPr>
        <w:t>konsultacyjnych</w:t>
      </w:r>
      <w:r w:rsidRPr="004A02BE">
        <w:rPr>
          <w:rFonts w:eastAsia="Times New Roman" w:cs="Calibri"/>
          <w:sz w:val="22"/>
          <w:szCs w:val="22"/>
        </w:rPr>
        <w:t>:</w:t>
      </w:r>
    </w:p>
    <w:p w14:paraId="7FC947A1" w14:textId="2D8699DF" w:rsidR="001A0B6C" w:rsidRPr="004A02BE" w:rsidRDefault="00E06262" w:rsidP="003A7F9B">
      <w:pPr>
        <w:pStyle w:val="Akapitzlist"/>
        <w:numPr>
          <w:ilvl w:val="0"/>
          <w:numId w:val="56"/>
        </w:numPr>
        <w:tabs>
          <w:tab w:val="left" w:pos="862"/>
        </w:tabs>
        <w:spacing w:after="120"/>
        <w:contextualSpacing w:val="0"/>
        <w:jc w:val="both"/>
        <w:rPr>
          <w:rFonts w:eastAsia="Times New Roman" w:cs="Calibri"/>
          <w:sz w:val="22"/>
          <w:szCs w:val="22"/>
        </w:rPr>
      </w:pPr>
      <w:r w:rsidRPr="004A02BE">
        <w:rPr>
          <w:rFonts w:eastAsia="Times New Roman" w:cs="Calibri"/>
          <w:sz w:val="22"/>
          <w:szCs w:val="22"/>
        </w:rPr>
        <w:t xml:space="preserve">przedstawi plan pracy na </w:t>
      </w:r>
      <w:r w:rsidR="009B0C8C">
        <w:rPr>
          <w:rFonts w:eastAsia="Times New Roman" w:cs="Calibri"/>
          <w:sz w:val="22"/>
          <w:szCs w:val="22"/>
        </w:rPr>
        <w:t xml:space="preserve">danym </w:t>
      </w:r>
      <w:r w:rsidRPr="004A02BE">
        <w:rPr>
          <w:rFonts w:eastAsia="Times New Roman" w:cs="Calibri"/>
          <w:sz w:val="22"/>
          <w:szCs w:val="22"/>
        </w:rPr>
        <w:t xml:space="preserve">spotkaniu; </w:t>
      </w:r>
      <w:r w:rsidR="009B0C8C">
        <w:rPr>
          <w:rFonts w:eastAsia="Times New Roman" w:cs="Calibri"/>
          <w:sz w:val="22"/>
          <w:szCs w:val="22"/>
        </w:rPr>
        <w:t xml:space="preserve">przedstawi </w:t>
      </w:r>
      <w:r w:rsidRPr="004A02BE">
        <w:rPr>
          <w:rFonts w:eastAsia="Times New Roman" w:cs="Calibri"/>
          <w:sz w:val="22"/>
          <w:szCs w:val="22"/>
        </w:rPr>
        <w:t>prezentacj</w:t>
      </w:r>
      <w:r w:rsidR="009B0C8C">
        <w:rPr>
          <w:rFonts w:eastAsia="Times New Roman" w:cs="Calibri"/>
          <w:sz w:val="22"/>
          <w:szCs w:val="22"/>
        </w:rPr>
        <w:t>ę</w:t>
      </w:r>
      <w:r w:rsidRPr="004A02BE">
        <w:rPr>
          <w:rFonts w:eastAsia="Times New Roman" w:cs="Calibri"/>
          <w:sz w:val="22"/>
          <w:szCs w:val="22"/>
        </w:rPr>
        <w:t xml:space="preserve"> o obszarze i przedmiotach ochrony;</w:t>
      </w:r>
    </w:p>
    <w:p w14:paraId="0B1F7E64" w14:textId="0C6A247B" w:rsidR="001A0B6C" w:rsidRPr="004A02BE" w:rsidRDefault="00E06262" w:rsidP="003A7F9B">
      <w:pPr>
        <w:pStyle w:val="Akapitzlist"/>
        <w:numPr>
          <w:ilvl w:val="0"/>
          <w:numId w:val="56"/>
        </w:numPr>
        <w:tabs>
          <w:tab w:val="left" w:pos="862"/>
        </w:tabs>
        <w:spacing w:after="120"/>
        <w:contextualSpacing w:val="0"/>
        <w:jc w:val="both"/>
        <w:rPr>
          <w:rFonts w:eastAsia="Times New Roman" w:cs="Calibri"/>
          <w:sz w:val="22"/>
          <w:szCs w:val="22"/>
        </w:rPr>
      </w:pPr>
      <w:r w:rsidRPr="004A02BE">
        <w:rPr>
          <w:rFonts w:eastAsia="Times New Roman" w:cs="Calibri"/>
          <w:sz w:val="22"/>
          <w:szCs w:val="22"/>
        </w:rPr>
        <w:t>wyjaśni rol</w:t>
      </w:r>
      <w:r w:rsidR="009B0C8C">
        <w:rPr>
          <w:rFonts w:eastAsia="Times New Roman" w:cs="Calibri"/>
          <w:sz w:val="22"/>
          <w:szCs w:val="22"/>
        </w:rPr>
        <w:t>ę</w:t>
      </w:r>
      <w:r w:rsidRPr="004A02BE">
        <w:rPr>
          <w:rFonts w:eastAsia="Times New Roman" w:cs="Calibri"/>
          <w:sz w:val="22"/>
          <w:szCs w:val="22"/>
        </w:rPr>
        <w:t xml:space="preserve"> i zasad</w:t>
      </w:r>
      <w:r w:rsidR="009B0C8C">
        <w:rPr>
          <w:rFonts w:eastAsia="Times New Roman" w:cs="Calibri"/>
          <w:sz w:val="22"/>
          <w:szCs w:val="22"/>
        </w:rPr>
        <w:t>y</w:t>
      </w:r>
      <w:r w:rsidRPr="004A02BE">
        <w:rPr>
          <w:rFonts w:eastAsia="Times New Roman" w:cs="Calibri"/>
          <w:sz w:val="22"/>
          <w:szCs w:val="22"/>
        </w:rPr>
        <w:t xml:space="preserve"> udziału w procesie planistycznym oraz </w:t>
      </w:r>
      <w:r w:rsidR="008F000A">
        <w:rPr>
          <w:rFonts w:eastAsia="Times New Roman" w:cs="Calibri"/>
          <w:sz w:val="22"/>
          <w:szCs w:val="22"/>
        </w:rPr>
        <w:t xml:space="preserve">zaprezentuje </w:t>
      </w:r>
      <w:r w:rsidRPr="004A02BE">
        <w:rPr>
          <w:rFonts w:eastAsia="Times New Roman" w:cs="Calibri"/>
          <w:sz w:val="22"/>
          <w:szCs w:val="22"/>
        </w:rPr>
        <w:t>ogóln</w:t>
      </w:r>
      <w:r w:rsidR="008F000A">
        <w:rPr>
          <w:rFonts w:eastAsia="Times New Roman" w:cs="Calibri"/>
          <w:sz w:val="22"/>
          <w:szCs w:val="22"/>
        </w:rPr>
        <w:t>ą</w:t>
      </w:r>
      <w:r w:rsidRPr="004A02BE">
        <w:rPr>
          <w:rFonts w:eastAsia="Times New Roman" w:cs="Calibri"/>
          <w:sz w:val="22"/>
          <w:szCs w:val="22"/>
        </w:rPr>
        <w:t xml:space="preserve"> prezentacj</w:t>
      </w:r>
      <w:r w:rsidR="008F000A">
        <w:rPr>
          <w:rFonts w:eastAsia="Times New Roman" w:cs="Calibri"/>
          <w:sz w:val="22"/>
          <w:szCs w:val="22"/>
        </w:rPr>
        <w:t>ę</w:t>
      </w:r>
      <w:r w:rsidRPr="004A02BE">
        <w:rPr>
          <w:rFonts w:eastAsia="Times New Roman" w:cs="Calibri"/>
          <w:sz w:val="22"/>
          <w:szCs w:val="22"/>
        </w:rPr>
        <w:t xml:space="preserve"> dotycząc</w:t>
      </w:r>
      <w:r w:rsidR="008F000A">
        <w:rPr>
          <w:rFonts w:eastAsia="Times New Roman" w:cs="Calibri"/>
          <w:sz w:val="22"/>
          <w:szCs w:val="22"/>
        </w:rPr>
        <w:t xml:space="preserve">ą </w:t>
      </w:r>
      <w:r w:rsidRPr="004A02BE">
        <w:rPr>
          <w:rFonts w:eastAsia="Times New Roman" w:cs="Calibri"/>
          <w:sz w:val="22"/>
          <w:szCs w:val="22"/>
        </w:rPr>
        <w:t>procesu planowania ochrony obszaru Natura 2000;</w:t>
      </w:r>
    </w:p>
    <w:p w14:paraId="1B9492E4" w14:textId="5F062D77" w:rsidR="001A0B6C" w:rsidRPr="004A02BE" w:rsidRDefault="009B0C8C" w:rsidP="003A7F9B">
      <w:pPr>
        <w:pStyle w:val="Akapitzlist"/>
        <w:numPr>
          <w:ilvl w:val="0"/>
          <w:numId w:val="56"/>
        </w:numPr>
        <w:tabs>
          <w:tab w:val="left" w:pos="862"/>
        </w:tabs>
        <w:spacing w:after="120"/>
        <w:contextualSpacing w:val="0"/>
        <w:jc w:val="both"/>
        <w:rPr>
          <w:rFonts w:eastAsia="Times New Roman" w:cs="Calibri"/>
          <w:sz w:val="22"/>
          <w:szCs w:val="22"/>
        </w:rPr>
      </w:pPr>
      <w:r>
        <w:rPr>
          <w:rFonts w:eastAsia="Times New Roman" w:cs="Calibri"/>
          <w:sz w:val="22"/>
          <w:szCs w:val="22"/>
        </w:rPr>
        <w:t xml:space="preserve">będzie brał udział w </w:t>
      </w:r>
      <w:r w:rsidR="00E06262" w:rsidRPr="004A02BE">
        <w:rPr>
          <w:rFonts w:eastAsia="Times New Roman" w:cs="Calibri"/>
          <w:sz w:val="22"/>
          <w:szCs w:val="22"/>
        </w:rPr>
        <w:t>dyskusj</w:t>
      </w:r>
      <w:r>
        <w:rPr>
          <w:rFonts w:eastAsia="Times New Roman" w:cs="Calibri"/>
          <w:sz w:val="22"/>
          <w:szCs w:val="22"/>
        </w:rPr>
        <w:t>i</w:t>
      </w:r>
      <w:r w:rsidR="00E06262" w:rsidRPr="004A02BE">
        <w:rPr>
          <w:rFonts w:eastAsia="Times New Roman" w:cs="Calibri"/>
          <w:sz w:val="22"/>
          <w:szCs w:val="22"/>
        </w:rPr>
        <w:t xml:space="preserve"> w celu rozwiania wątpliwości odnośnie celowości planowania ochrony i negatywnych opinii o sieci Natura 2000;</w:t>
      </w:r>
    </w:p>
    <w:p w14:paraId="0E096540" w14:textId="45605CC0" w:rsidR="009E3B87" w:rsidRPr="004A02BE" w:rsidRDefault="00E06262" w:rsidP="003A7F9B">
      <w:pPr>
        <w:pStyle w:val="Akapitzlist"/>
        <w:numPr>
          <w:ilvl w:val="0"/>
          <w:numId w:val="56"/>
        </w:numPr>
        <w:tabs>
          <w:tab w:val="left" w:pos="862"/>
        </w:tabs>
        <w:spacing w:after="120"/>
        <w:contextualSpacing w:val="0"/>
        <w:jc w:val="both"/>
        <w:rPr>
          <w:rFonts w:eastAsia="Times New Roman" w:cs="Calibri"/>
          <w:sz w:val="22"/>
          <w:szCs w:val="22"/>
        </w:rPr>
      </w:pPr>
      <w:r w:rsidRPr="004A02BE">
        <w:rPr>
          <w:rFonts w:eastAsia="Times New Roman" w:cs="Calibri"/>
          <w:sz w:val="22"/>
          <w:szCs w:val="22"/>
        </w:rPr>
        <w:t>podsu</w:t>
      </w:r>
      <w:r w:rsidR="009B0C8C">
        <w:rPr>
          <w:rFonts w:eastAsia="Times New Roman" w:cs="Calibri"/>
          <w:sz w:val="22"/>
          <w:szCs w:val="22"/>
        </w:rPr>
        <w:t>muje</w:t>
      </w:r>
      <w:r w:rsidRPr="004A02BE">
        <w:rPr>
          <w:rFonts w:eastAsia="Times New Roman" w:cs="Calibri"/>
          <w:sz w:val="22"/>
          <w:szCs w:val="22"/>
        </w:rPr>
        <w:t xml:space="preserve"> wynik</w:t>
      </w:r>
      <w:r w:rsidR="009B0C8C">
        <w:rPr>
          <w:rFonts w:eastAsia="Times New Roman" w:cs="Calibri"/>
          <w:sz w:val="22"/>
          <w:szCs w:val="22"/>
        </w:rPr>
        <w:t>i</w:t>
      </w:r>
      <w:r w:rsidRPr="004A02BE">
        <w:rPr>
          <w:rFonts w:eastAsia="Times New Roman" w:cs="Calibri"/>
          <w:sz w:val="22"/>
          <w:szCs w:val="22"/>
        </w:rPr>
        <w:t xml:space="preserve"> poprzedniego spotkania</w:t>
      </w:r>
      <w:r w:rsidR="009B0C8C">
        <w:rPr>
          <w:rFonts w:eastAsia="Times New Roman" w:cs="Calibri"/>
          <w:sz w:val="22"/>
          <w:szCs w:val="22"/>
        </w:rPr>
        <w:t xml:space="preserve"> konsultacyjnego, jeżeli takie się odbyło</w:t>
      </w:r>
      <w:r w:rsidR="009E3B87" w:rsidRPr="004A02BE">
        <w:rPr>
          <w:rFonts w:eastAsia="Times New Roman" w:cs="Calibri"/>
          <w:sz w:val="22"/>
          <w:szCs w:val="22"/>
        </w:rPr>
        <w:t>;</w:t>
      </w:r>
    </w:p>
    <w:p w14:paraId="6C7B7888" w14:textId="64EF6E5D" w:rsidR="001A0B6C" w:rsidRPr="004A02BE" w:rsidRDefault="009E3B87" w:rsidP="003A7F9B">
      <w:pPr>
        <w:pStyle w:val="Akapitzlist"/>
        <w:numPr>
          <w:ilvl w:val="0"/>
          <w:numId w:val="56"/>
        </w:numPr>
        <w:tabs>
          <w:tab w:val="left" w:pos="862"/>
        </w:tabs>
        <w:spacing w:after="120"/>
        <w:contextualSpacing w:val="0"/>
        <w:jc w:val="both"/>
        <w:rPr>
          <w:rFonts w:eastAsia="Times New Roman" w:cs="Calibri"/>
          <w:sz w:val="22"/>
          <w:szCs w:val="22"/>
        </w:rPr>
      </w:pPr>
      <w:r w:rsidRPr="004A02BE">
        <w:rPr>
          <w:rFonts w:eastAsia="Times New Roman" w:cs="Calibri"/>
          <w:sz w:val="22"/>
          <w:szCs w:val="22"/>
        </w:rPr>
        <w:t xml:space="preserve">przedstawi </w:t>
      </w:r>
      <w:r w:rsidR="00E06262" w:rsidRPr="004A02BE">
        <w:rPr>
          <w:rFonts w:eastAsia="Times New Roman" w:cs="Calibri"/>
          <w:sz w:val="22"/>
          <w:szCs w:val="22"/>
        </w:rPr>
        <w:t>postęp prac nad projektem Planu;</w:t>
      </w:r>
    </w:p>
    <w:p w14:paraId="189AEC85" w14:textId="09559056" w:rsidR="00251D55" w:rsidRPr="004A02BE" w:rsidRDefault="00251D55" w:rsidP="003A7F9B">
      <w:pPr>
        <w:pStyle w:val="Akapitzlist"/>
        <w:numPr>
          <w:ilvl w:val="0"/>
          <w:numId w:val="56"/>
        </w:numPr>
        <w:tabs>
          <w:tab w:val="left" w:pos="862"/>
        </w:tabs>
        <w:spacing w:after="120"/>
        <w:contextualSpacing w:val="0"/>
        <w:jc w:val="both"/>
        <w:rPr>
          <w:rFonts w:eastAsia="Times New Roman" w:cs="Calibri"/>
          <w:sz w:val="22"/>
          <w:szCs w:val="22"/>
        </w:rPr>
      </w:pPr>
      <w:r w:rsidRPr="004A02BE">
        <w:rPr>
          <w:rFonts w:eastAsia="Times New Roman" w:cs="Calibri"/>
          <w:sz w:val="22"/>
          <w:szCs w:val="22"/>
        </w:rPr>
        <w:t>przedstawi wyni</w:t>
      </w:r>
      <w:r w:rsidR="009B0C8C">
        <w:rPr>
          <w:rFonts w:eastAsia="Times New Roman" w:cs="Calibri"/>
          <w:sz w:val="22"/>
          <w:szCs w:val="22"/>
        </w:rPr>
        <w:t>ki</w:t>
      </w:r>
      <w:r w:rsidRPr="004A02BE">
        <w:rPr>
          <w:rFonts w:eastAsia="Times New Roman" w:cs="Calibri"/>
          <w:sz w:val="22"/>
          <w:szCs w:val="22"/>
        </w:rPr>
        <w:t xml:space="preserve"> zrealizowanych </w:t>
      </w:r>
      <w:r w:rsidR="009B0C8C">
        <w:rPr>
          <w:rFonts w:eastAsia="Times New Roman" w:cs="Calibri"/>
          <w:sz w:val="22"/>
          <w:szCs w:val="22"/>
        </w:rPr>
        <w:t xml:space="preserve">przez siebie dotychczas </w:t>
      </w:r>
      <w:r w:rsidRPr="004A02BE">
        <w:rPr>
          <w:rFonts w:eastAsia="Times New Roman" w:cs="Calibri"/>
          <w:sz w:val="22"/>
          <w:szCs w:val="22"/>
        </w:rPr>
        <w:t>prac;</w:t>
      </w:r>
    </w:p>
    <w:p w14:paraId="7712BE54" w14:textId="1839778D" w:rsidR="001A0B6C" w:rsidRPr="004A02BE" w:rsidRDefault="00E06262" w:rsidP="003A7F9B">
      <w:pPr>
        <w:pStyle w:val="Akapitzlist"/>
        <w:numPr>
          <w:ilvl w:val="0"/>
          <w:numId w:val="56"/>
        </w:numPr>
        <w:tabs>
          <w:tab w:val="left" w:pos="862"/>
        </w:tabs>
        <w:spacing w:after="120"/>
        <w:contextualSpacing w:val="0"/>
        <w:jc w:val="both"/>
        <w:rPr>
          <w:rFonts w:eastAsia="Times New Roman" w:cs="Calibri"/>
          <w:sz w:val="22"/>
          <w:szCs w:val="22"/>
        </w:rPr>
      </w:pPr>
      <w:r w:rsidRPr="004A02BE">
        <w:rPr>
          <w:rFonts w:eastAsia="Times New Roman" w:cs="Calibri"/>
          <w:sz w:val="22"/>
          <w:szCs w:val="22"/>
        </w:rPr>
        <w:t>sporządz</w:t>
      </w:r>
      <w:r w:rsidR="009B0C8C">
        <w:rPr>
          <w:rFonts w:eastAsia="Times New Roman" w:cs="Calibri"/>
          <w:sz w:val="22"/>
          <w:szCs w:val="22"/>
        </w:rPr>
        <w:t>i</w:t>
      </w:r>
      <w:r w:rsidRPr="004A02BE">
        <w:rPr>
          <w:rFonts w:eastAsia="Times New Roman" w:cs="Calibri"/>
          <w:sz w:val="22"/>
          <w:szCs w:val="22"/>
        </w:rPr>
        <w:t xml:space="preserve"> list</w:t>
      </w:r>
      <w:r w:rsidR="009B0C8C">
        <w:rPr>
          <w:rFonts w:eastAsia="Times New Roman" w:cs="Calibri"/>
          <w:sz w:val="22"/>
          <w:szCs w:val="22"/>
        </w:rPr>
        <w:t>ę</w:t>
      </w:r>
      <w:r w:rsidRPr="004A02BE">
        <w:rPr>
          <w:rFonts w:eastAsia="Times New Roman" w:cs="Calibri"/>
          <w:sz w:val="22"/>
          <w:szCs w:val="22"/>
        </w:rPr>
        <w:t xml:space="preserve"> sprawdzając</w:t>
      </w:r>
      <w:r w:rsidR="009B0C8C">
        <w:rPr>
          <w:rFonts w:eastAsia="Times New Roman" w:cs="Calibri"/>
          <w:sz w:val="22"/>
          <w:szCs w:val="22"/>
        </w:rPr>
        <w:t>ą, która wskaże,</w:t>
      </w:r>
      <w:r w:rsidRPr="004A02BE">
        <w:rPr>
          <w:rFonts w:eastAsia="Times New Roman" w:cs="Calibri"/>
          <w:sz w:val="22"/>
          <w:szCs w:val="22"/>
        </w:rPr>
        <w:t xml:space="preserve"> czy wszystkie zakładane cele i sposób ich realizacji zostały </w:t>
      </w:r>
      <w:r w:rsidR="009B0C8C">
        <w:rPr>
          <w:rFonts w:eastAsia="Times New Roman" w:cs="Calibri"/>
          <w:sz w:val="22"/>
          <w:szCs w:val="22"/>
        </w:rPr>
        <w:t xml:space="preserve">dotychczas </w:t>
      </w:r>
      <w:r w:rsidRPr="004A02BE">
        <w:rPr>
          <w:rFonts w:eastAsia="Times New Roman" w:cs="Calibri"/>
          <w:sz w:val="22"/>
          <w:szCs w:val="22"/>
        </w:rPr>
        <w:t>zrealizowane</w:t>
      </w:r>
      <w:r w:rsidR="009B0C8C">
        <w:rPr>
          <w:rFonts w:eastAsia="Times New Roman" w:cs="Calibri"/>
          <w:sz w:val="22"/>
          <w:szCs w:val="22"/>
        </w:rPr>
        <w:t xml:space="preserve"> (jeżeli nie, wyjaśni dlaczego)</w:t>
      </w:r>
      <w:r w:rsidRPr="004A02BE">
        <w:rPr>
          <w:rFonts w:eastAsia="Times New Roman" w:cs="Calibri"/>
          <w:sz w:val="22"/>
          <w:szCs w:val="22"/>
        </w:rPr>
        <w:t>;</w:t>
      </w:r>
    </w:p>
    <w:p w14:paraId="77507B69" w14:textId="23528764" w:rsidR="00E06262" w:rsidRPr="004A02BE" w:rsidRDefault="00E06262" w:rsidP="003A7F9B">
      <w:pPr>
        <w:pStyle w:val="Akapitzlist"/>
        <w:numPr>
          <w:ilvl w:val="0"/>
          <w:numId w:val="56"/>
        </w:numPr>
        <w:tabs>
          <w:tab w:val="left" w:pos="862"/>
        </w:tabs>
        <w:spacing w:after="120"/>
        <w:contextualSpacing w:val="0"/>
        <w:jc w:val="both"/>
        <w:rPr>
          <w:rFonts w:eastAsia="Times New Roman" w:cs="Calibri"/>
          <w:sz w:val="22"/>
          <w:szCs w:val="22"/>
        </w:rPr>
      </w:pPr>
      <w:r w:rsidRPr="004A02BE">
        <w:rPr>
          <w:rFonts w:eastAsia="Times New Roman" w:cs="Calibri"/>
          <w:sz w:val="22"/>
          <w:szCs w:val="22"/>
        </w:rPr>
        <w:t>ustal</w:t>
      </w:r>
      <w:r w:rsidR="009B0C8C">
        <w:rPr>
          <w:rFonts w:eastAsia="Times New Roman" w:cs="Calibri"/>
          <w:sz w:val="22"/>
          <w:szCs w:val="22"/>
        </w:rPr>
        <w:t>i</w:t>
      </w:r>
      <w:r w:rsidRPr="004A02BE">
        <w:rPr>
          <w:rFonts w:eastAsia="Times New Roman" w:cs="Calibri"/>
          <w:sz w:val="22"/>
          <w:szCs w:val="22"/>
        </w:rPr>
        <w:t xml:space="preserve"> termin i miejsc</w:t>
      </w:r>
      <w:r w:rsidR="009B0C8C">
        <w:rPr>
          <w:rFonts w:eastAsia="Times New Roman" w:cs="Calibri"/>
          <w:sz w:val="22"/>
          <w:szCs w:val="22"/>
        </w:rPr>
        <w:t>e</w:t>
      </w:r>
      <w:r w:rsidRPr="004A02BE">
        <w:rPr>
          <w:rFonts w:eastAsia="Times New Roman" w:cs="Calibri"/>
          <w:sz w:val="22"/>
          <w:szCs w:val="22"/>
        </w:rPr>
        <w:t xml:space="preserve"> następnego spotkania</w:t>
      </w:r>
      <w:r w:rsidR="009B0C8C">
        <w:rPr>
          <w:rFonts w:eastAsia="Times New Roman" w:cs="Calibri"/>
          <w:sz w:val="22"/>
          <w:szCs w:val="22"/>
        </w:rPr>
        <w:t xml:space="preserve"> konsultacyjnego</w:t>
      </w:r>
      <w:r w:rsidRPr="004A02BE">
        <w:rPr>
          <w:rFonts w:eastAsia="Times New Roman" w:cs="Calibri"/>
          <w:sz w:val="22"/>
          <w:szCs w:val="22"/>
        </w:rPr>
        <w:t>.</w:t>
      </w:r>
    </w:p>
    <w:p w14:paraId="4F397B12" w14:textId="62A16F75" w:rsidR="00B0105D" w:rsidRPr="004A02BE" w:rsidRDefault="00B0105D" w:rsidP="003A7F9B">
      <w:pPr>
        <w:numPr>
          <w:ilvl w:val="0"/>
          <w:numId w:val="53"/>
        </w:numPr>
        <w:spacing w:after="120"/>
        <w:ind w:left="426" w:right="20" w:hanging="426"/>
        <w:jc w:val="both"/>
        <w:rPr>
          <w:rFonts w:eastAsia="Times New Roman" w:cs="Calibri"/>
          <w:sz w:val="22"/>
          <w:szCs w:val="22"/>
        </w:rPr>
      </w:pPr>
      <w:r w:rsidRPr="004A02BE">
        <w:rPr>
          <w:rFonts w:eastAsia="Times New Roman" w:cs="Calibri"/>
          <w:sz w:val="22"/>
          <w:szCs w:val="22"/>
        </w:rPr>
        <w:t>Zamawiający odpowiedzialny będzie za:</w:t>
      </w:r>
    </w:p>
    <w:p w14:paraId="663DBFC2" w14:textId="3E8E65C2" w:rsidR="00B0105D" w:rsidRPr="004A02BE" w:rsidRDefault="00B0105D" w:rsidP="003A7F9B">
      <w:pPr>
        <w:pStyle w:val="Akapitzlist"/>
        <w:numPr>
          <w:ilvl w:val="0"/>
          <w:numId w:val="62"/>
        </w:numPr>
        <w:tabs>
          <w:tab w:val="left" w:pos="361"/>
        </w:tabs>
        <w:spacing w:after="120"/>
        <w:ind w:right="20"/>
        <w:contextualSpacing w:val="0"/>
        <w:jc w:val="both"/>
        <w:rPr>
          <w:rFonts w:eastAsia="Times New Roman" w:cs="Calibri"/>
          <w:sz w:val="22"/>
          <w:szCs w:val="22"/>
        </w:rPr>
      </w:pPr>
      <w:r w:rsidRPr="004A02BE">
        <w:rPr>
          <w:rFonts w:eastAsia="Times New Roman" w:cs="Calibri"/>
          <w:sz w:val="22"/>
          <w:szCs w:val="22"/>
        </w:rPr>
        <w:lastRenderedPageBreak/>
        <w:t>zapewnienie sali oraz sprzętu multimedialnego potrzebnego do organizacji spotkań;</w:t>
      </w:r>
    </w:p>
    <w:p w14:paraId="35D2DFA5" w14:textId="3020D867" w:rsidR="00B0105D" w:rsidRDefault="00B0105D" w:rsidP="003A7F9B">
      <w:pPr>
        <w:pStyle w:val="Akapitzlist"/>
        <w:numPr>
          <w:ilvl w:val="0"/>
          <w:numId w:val="62"/>
        </w:numPr>
        <w:spacing w:after="120"/>
        <w:contextualSpacing w:val="0"/>
        <w:rPr>
          <w:rFonts w:eastAsia="Times New Roman" w:cs="Calibri"/>
          <w:sz w:val="22"/>
          <w:szCs w:val="22"/>
        </w:rPr>
      </w:pPr>
      <w:r w:rsidRPr="004A02BE">
        <w:rPr>
          <w:rFonts w:eastAsia="Times New Roman" w:cs="Calibri"/>
          <w:sz w:val="22"/>
          <w:szCs w:val="22"/>
        </w:rPr>
        <w:t>zapewnienie usługi cateringowej na potrzeby spotkań konsultacyjnych</w:t>
      </w:r>
    </w:p>
    <w:p w14:paraId="34FB8F7D" w14:textId="2789CC14" w:rsidR="005126A1" w:rsidRPr="003B71F3" w:rsidRDefault="005126A1" w:rsidP="003A7F9B">
      <w:pPr>
        <w:spacing w:after="120"/>
        <w:ind w:left="360"/>
        <w:jc w:val="both"/>
        <w:rPr>
          <w:rFonts w:eastAsia="Times New Roman" w:cs="Calibri"/>
          <w:sz w:val="22"/>
          <w:szCs w:val="22"/>
        </w:rPr>
      </w:pPr>
      <w:r>
        <w:rPr>
          <w:rFonts w:eastAsia="Times New Roman" w:cs="Calibri"/>
          <w:sz w:val="22"/>
          <w:szCs w:val="22"/>
        </w:rPr>
        <w:t xml:space="preserve">- z zastrzeżeniem, że dla realizacji powyższego konieczne jest prawidłowe wypełnienie przez Wykonawcę jego zobowiązań, w szczególności w zakresie </w:t>
      </w:r>
      <w:r w:rsidR="00714B09">
        <w:rPr>
          <w:rFonts w:eastAsia="Times New Roman" w:cs="Calibri"/>
          <w:sz w:val="22"/>
          <w:szCs w:val="22"/>
        </w:rPr>
        <w:t>terminowego ustalenia i przekazania Zamawiającemu dokumentów i informacji koniecznych do zrealizowania danego spotkania konsultacyjnego.</w:t>
      </w:r>
    </w:p>
    <w:p w14:paraId="651FB451" w14:textId="743FD0C8" w:rsidR="00487772" w:rsidRPr="004A02BE" w:rsidRDefault="00487772" w:rsidP="003A7F9B">
      <w:pPr>
        <w:numPr>
          <w:ilvl w:val="0"/>
          <w:numId w:val="53"/>
        </w:numPr>
        <w:spacing w:after="120"/>
        <w:ind w:left="426" w:right="20" w:hanging="426"/>
        <w:jc w:val="both"/>
        <w:rPr>
          <w:rFonts w:eastAsia="Times New Roman" w:cs="Calibri"/>
          <w:sz w:val="22"/>
          <w:szCs w:val="22"/>
        </w:rPr>
      </w:pPr>
      <w:r w:rsidRPr="004A02BE">
        <w:rPr>
          <w:rFonts w:eastAsia="Times New Roman" w:cs="Calibri"/>
          <w:sz w:val="22"/>
          <w:szCs w:val="22"/>
        </w:rPr>
        <w:t>Zakłada się</w:t>
      </w:r>
      <w:r w:rsidR="009E3B87" w:rsidRPr="004A02BE">
        <w:rPr>
          <w:rFonts w:eastAsia="Times New Roman" w:cs="Calibri"/>
          <w:sz w:val="22"/>
          <w:szCs w:val="22"/>
        </w:rPr>
        <w:t>,</w:t>
      </w:r>
      <w:r w:rsidRPr="004A02BE">
        <w:rPr>
          <w:rFonts w:eastAsia="Times New Roman" w:cs="Calibri"/>
          <w:sz w:val="22"/>
          <w:szCs w:val="22"/>
        </w:rPr>
        <w:t xml:space="preserve"> </w:t>
      </w:r>
      <w:r w:rsidR="00FD39D7" w:rsidRPr="004A02BE">
        <w:rPr>
          <w:rFonts w:eastAsia="Times New Roman" w:cs="Calibri"/>
          <w:sz w:val="22"/>
          <w:szCs w:val="22"/>
        </w:rPr>
        <w:t xml:space="preserve">że </w:t>
      </w:r>
      <w:r w:rsidRPr="004A02BE">
        <w:rPr>
          <w:rFonts w:eastAsia="Times New Roman" w:cs="Calibri"/>
          <w:sz w:val="22"/>
          <w:szCs w:val="22"/>
        </w:rPr>
        <w:t>w toku prac nad projektem Planu zorganizowan</w:t>
      </w:r>
      <w:r w:rsidR="009E3B87" w:rsidRPr="004A02BE">
        <w:rPr>
          <w:rFonts w:eastAsia="Times New Roman" w:cs="Calibri"/>
          <w:sz w:val="22"/>
          <w:szCs w:val="22"/>
        </w:rPr>
        <w:t>e</w:t>
      </w:r>
      <w:r w:rsidRPr="004A02BE">
        <w:rPr>
          <w:rFonts w:eastAsia="Times New Roman" w:cs="Calibri"/>
          <w:sz w:val="22"/>
          <w:szCs w:val="22"/>
        </w:rPr>
        <w:t xml:space="preserve"> zostan</w:t>
      </w:r>
      <w:r w:rsidR="009E3B87" w:rsidRPr="004A02BE">
        <w:rPr>
          <w:rFonts w:eastAsia="Times New Roman" w:cs="Calibri"/>
          <w:sz w:val="22"/>
          <w:szCs w:val="22"/>
        </w:rPr>
        <w:t>ą</w:t>
      </w:r>
      <w:r w:rsidRPr="004A02BE">
        <w:rPr>
          <w:rFonts w:eastAsia="Times New Roman" w:cs="Calibri"/>
          <w:sz w:val="22"/>
          <w:szCs w:val="22"/>
        </w:rPr>
        <w:t xml:space="preserve"> co najmniej </w:t>
      </w:r>
      <w:r w:rsidR="00B855DC" w:rsidRPr="004A02BE">
        <w:rPr>
          <w:rFonts w:eastAsia="Times New Roman" w:cs="Calibri"/>
          <w:sz w:val="22"/>
          <w:szCs w:val="22"/>
        </w:rPr>
        <w:t>3</w:t>
      </w:r>
      <w:r w:rsidRPr="004A02BE">
        <w:rPr>
          <w:rFonts w:eastAsia="Times New Roman" w:cs="Calibri"/>
          <w:sz w:val="22"/>
          <w:szCs w:val="22"/>
        </w:rPr>
        <w:t xml:space="preserve"> spotka</w:t>
      </w:r>
      <w:r w:rsidR="00B855DC" w:rsidRPr="004A02BE">
        <w:rPr>
          <w:rFonts w:eastAsia="Times New Roman" w:cs="Calibri"/>
          <w:sz w:val="22"/>
          <w:szCs w:val="22"/>
        </w:rPr>
        <w:t>nia</w:t>
      </w:r>
      <w:r w:rsidRPr="004A02BE">
        <w:rPr>
          <w:rFonts w:eastAsia="Times New Roman" w:cs="Calibri"/>
          <w:sz w:val="22"/>
          <w:szCs w:val="22"/>
        </w:rPr>
        <w:t xml:space="preserve"> </w:t>
      </w:r>
      <w:r w:rsidR="00606C60" w:rsidRPr="004A02BE">
        <w:rPr>
          <w:rFonts w:eastAsia="Times New Roman" w:cs="Calibri"/>
          <w:sz w:val="22"/>
          <w:szCs w:val="22"/>
        </w:rPr>
        <w:t>konsultacyjne</w:t>
      </w:r>
      <w:r w:rsidRPr="004A02BE">
        <w:rPr>
          <w:rFonts w:eastAsia="Times New Roman" w:cs="Calibri"/>
          <w:sz w:val="22"/>
          <w:szCs w:val="22"/>
        </w:rPr>
        <w:t xml:space="preserve"> z udziałem ZLW</w:t>
      </w:r>
      <w:r w:rsidR="00FD39D7" w:rsidRPr="004A02BE">
        <w:rPr>
          <w:rFonts w:eastAsia="Times New Roman" w:cs="Calibri"/>
          <w:sz w:val="22"/>
          <w:szCs w:val="22"/>
        </w:rPr>
        <w:t xml:space="preserve"> oraz przedstawicieli osób i podmiotów zainteresowanych ochroną obszaru</w:t>
      </w:r>
      <w:r w:rsidRPr="004A02BE">
        <w:rPr>
          <w:rFonts w:eastAsia="Times New Roman" w:cs="Calibri"/>
          <w:sz w:val="22"/>
          <w:szCs w:val="22"/>
        </w:rPr>
        <w:t>.</w:t>
      </w:r>
    </w:p>
    <w:p w14:paraId="70E05B35" w14:textId="12F953FF" w:rsidR="004722EE" w:rsidRPr="004A02BE" w:rsidRDefault="00487772" w:rsidP="003A7F9B">
      <w:pPr>
        <w:spacing w:after="120"/>
        <w:ind w:left="342"/>
        <w:jc w:val="both"/>
        <w:rPr>
          <w:rFonts w:eastAsia="Times New Roman" w:cs="Calibri"/>
          <w:sz w:val="22"/>
          <w:szCs w:val="22"/>
        </w:rPr>
      </w:pPr>
      <w:r w:rsidRPr="004A02BE">
        <w:rPr>
          <w:rFonts w:eastAsia="Times New Roman" w:cs="Calibri"/>
          <w:sz w:val="22"/>
          <w:szCs w:val="22"/>
        </w:rPr>
        <w:t>I spotka</w:t>
      </w:r>
      <w:r w:rsidR="00B855DC" w:rsidRPr="004A02BE">
        <w:rPr>
          <w:rFonts w:eastAsia="Times New Roman" w:cs="Calibri"/>
          <w:sz w:val="22"/>
          <w:szCs w:val="22"/>
        </w:rPr>
        <w:t>nie</w:t>
      </w:r>
      <w:r w:rsidRPr="004A02BE">
        <w:rPr>
          <w:rFonts w:eastAsia="Times New Roman" w:cs="Calibri"/>
          <w:sz w:val="22"/>
          <w:szCs w:val="22"/>
        </w:rPr>
        <w:t xml:space="preserve"> </w:t>
      </w:r>
      <w:r w:rsidR="00606C60" w:rsidRPr="004A02BE">
        <w:rPr>
          <w:rFonts w:eastAsia="Times New Roman" w:cs="Calibri"/>
          <w:sz w:val="22"/>
          <w:szCs w:val="22"/>
        </w:rPr>
        <w:t>konsultacyjne</w:t>
      </w:r>
      <w:r w:rsidRPr="004A02BE">
        <w:rPr>
          <w:rFonts w:eastAsia="Times New Roman" w:cs="Calibri"/>
          <w:sz w:val="22"/>
          <w:szCs w:val="22"/>
        </w:rPr>
        <w:t xml:space="preserve"> - powinno mieć charakter wstępny, wprowadzający uczestników w</w:t>
      </w:r>
      <w:r w:rsidR="009D4272">
        <w:rPr>
          <w:rFonts w:eastAsia="Times New Roman" w:cs="Calibri"/>
          <w:sz w:val="22"/>
          <w:szCs w:val="22"/>
        </w:rPr>
        <w:t> </w:t>
      </w:r>
      <w:r w:rsidRPr="004A02BE">
        <w:rPr>
          <w:rFonts w:eastAsia="Times New Roman" w:cs="Calibri"/>
          <w:sz w:val="22"/>
          <w:szCs w:val="22"/>
        </w:rPr>
        <w:t xml:space="preserve">zagadnienie i jednocześnie porządkujący pewne kwestie formalne (uzupełnienie listy interesariuszy, składu ZLW itp.). </w:t>
      </w:r>
    </w:p>
    <w:p w14:paraId="043BC6DF" w14:textId="50EB32BB" w:rsidR="00487772" w:rsidRPr="004A02BE" w:rsidRDefault="00487772" w:rsidP="003A7F9B">
      <w:pPr>
        <w:spacing w:after="120"/>
        <w:ind w:left="342"/>
        <w:jc w:val="both"/>
        <w:rPr>
          <w:rFonts w:eastAsia="Times New Roman" w:cs="Calibri"/>
          <w:sz w:val="22"/>
          <w:szCs w:val="22"/>
        </w:rPr>
      </w:pPr>
      <w:r w:rsidRPr="004A02BE">
        <w:rPr>
          <w:rFonts w:eastAsia="Times New Roman" w:cs="Calibri"/>
          <w:sz w:val="22"/>
          <w:szCs w:val="22"/>
        </w:rPr>
        <w:t>II spotka</w:t>
      </w:r>
      <w:r w:rsidR="00B855DC" w:rsidRPr="004A02BE">
        <w:rPr>
          <w:rFonts w:eastAsia="Times New Roman" w:cs="Calibri"/>
          <w:sz w:val="22"/>
          <w:szCs w:val="22"/>
        </w:rPr>
        <w:t>nie</w:t>
      </w:r>
      <w:r w:rsidRPr="004A02BE">
        <w:rPr>
          <w:rFonts w:eastAsia="Times New Roman" w:cs="Calibri"/>
          <w:sz w:val="22"/>
          <w:szCs w:val="22"/>
        </w:rPr>
        <w:t xml:space="preserve"> </w:t>
      </w:r>
      <w:r w:rsidR="00606C60" w:rsidRPr="004A02BE">
        <w:rPr>
          <w:rFonts w:eastAsia="Times New Roman" w:cs="Calibri"/>
          <w:sz w:val="22"/>
          <w:szCs w:val="22"/>
        </w:rPr>
        <w:t>konsultacyjne</w:t>
      </w:r>
      <w:r w:rsidRPr="004A02BE">
        <w:rPr>
          <w:rFonts w:eastAsia="Times New Roman" w:cs="Calibri"/>
          <w:sz w:val="22"/>
          <w:szCs w:val="22"/>
        </w:rPr>
        <w:t xml:space="preserve"> - służyć będzie przedstawieniu stanu zawansowania prac oraz przedyskutowaniu bieżących zagadnień i problemów. </w:t>
      </w:r>
    </w:p>
    <w:p w14:paraId="3DF11406" w14:textId="59A3DBDB" w:rsidR="00487772" w:rsidRPr="004A02BE" w:rsidRDefault="00487772" w:rsidP="003A7F9B">
      <w:pPr>
        <w:spacing w:after="120"/>
        <w:ind w:left="342" w:right="20"/>
        <w:jc w:val="both"/>
        <w:rPr>
          <w:rFonts w:eastAsia="Times New Roman" w:cs="Calibri"/>
          <w:sz w:val="22"/>
          <w:szCs w:val="22"/>
        </w:rPr>
      </w:pPr>
      <w:r w:rsidRPr="004A02BE">
        <w:rPr>
          <w:rFonts w:eastAsia="Times New Roman" w:cs="Calibri"/>
          <w:sz w:val="22"/>
          <w:szCs w:val="22"/>
        </w:rPr>
        <w:t>III spotka</w:t>
      </w:r>
      <w:r w:rsidR="004722EE" w:rsidRPr="004A02BE">
        <w:rPr>
          <w:rFonts w:eastAsia="Times New Roman" w:cs="Calibri"/>
          <w:sz w:val="22"/>
          <w:szCs w:val="22"/>
        </w:rPr>
        <w:t>nie</w:t>
      </w:r>
      <w:r w:rsidRPr="004A02BE">
        <w:rPr>
          <w:rFonts w:eastAsia="Times New Roman" w:cs="Calibri"/>
          <w:sz w:val="22"/>
          <w:szCs w:val="22"/>
        </w:rPr>
        <w:t xml:space="preserve"> </w:t>
      </w:r>
      <w:r w:rsidR="00606C60" w:rsidRPr="004A02BE">
        <w:rPr>
          <w:rFonts w:eastAsia="Times New Roman" w:cs="Calibri"/>
          <w:sz w:val="22"/>
          <w:szCs w:val="22"/>
        </w:rPr>
        <w:t>konsultacyjne</w:t>
      </w:r>
      <w:r w:rsidRPr="004A02BE">
        <w:rPr>
          <w:rFonts w:eastAsia="Times New Roman" w:cs="Calibri"/>
          <w:sz w:val="22"/>
          <w:szCs w:val="22"/>
        </w:rPr>
        <w:t xml:space="preserve"> - służyć będzie skonsultowaniu i omówieni</w:t>
      </w:r>
      <w:r w:rsidR="004722EE" w:rsidRPr="004A02BE">
        <w:rPr>
          <w:rFonts w:eastAsia="Times New Roman" w:cs="Calibri"/>
          <w:sz w:val="22"/>
          <w:szCs w:val="22"/>
        </w:rPr>
        <w:t>u</w:t>
      </w:r>
      <w:r w:rsidRPr="004A02BE">
        <w:rPr>
          <w:rFonts w:eastAsia="Times New Roman" w:cs="Calibri"/>
          <w:sz w:val="22"/>
          <w:szCs w:val="22"/>
        </w:rPr>
        <w:t xml:space="preserve"> projektu Planu. </w:t>
      </w:r>
    </w:p>
    <w:p w14:paraId="02CD05AD" w14:textId="2DF896E5" w:rsidR="00487772" w:rsidRPr="004A02BE" w:rsidRDefault="00487772" w:rsidP="003A7F9B">
      <w:pPr>
        <w:spacing w:after="120"/>
        <w:ind w:left="342" w:right="20"/>
        <w:jc w:val="both"/>
        <w:rPr>
          <w:rFonts w:eastAsia="Times New Roman" w:cs="Calibri"/>
          <w:sz w:val="22"/>
          <w:szCs w:val="22"/>
        </w:rPr>
      </w:pPr>
      <w:r w:rsidRPr="004A02BE">
        <w:rPr>
          <w:rFonts w:eastAsia="Times New Roman" w:cs="Calibri"/>
          <w:sz w:val="22"/>
          <w:szCs w:val="22"/>
        </w:rPr>
        <w:t xml:space="preserve">Pomiędzy spotkaniami </w:t>
      </w:r>
      <w:r w:rsidR="00205E1D" w:rsidRPr="004A02BE">
        <w:rPr>
          <w:rFonts w:eastAsia="Times New Roman" w:cs="Calibri"/>
          <w:sz w:val="22"/>
          <w:szCs w:val="22"/>
        </w:rPr>
        <w:t xml:space="preserve">konsultacyjnymi </w:t>
      </w:r>
      <w:r w:rsidRPr="004A02BE">
        <w:rPr>
          <w:rFonts w:eastAsia="Times New Roman" w:cs="Calibri"/>
          <w:sz w:val="22"/>
          <w:szCs w:val="22"/>
        </w:rPr>
        <w:t>członkowie ZLW i Wykonawca mogą spotykać się w</w:t>
      </w:r>
      <w:r w:rsidR="009D4272">
        <w:rPr>
          <w:rFonts w:eastAsia="Times New Roman" w:cs="Calibri"/>
          <w:sz w:val="22"/>
          <w:szCs w:val="22"/>
        </w:rPr>
        <w:t> </w:t>
      </w:r>
      <w:r w:rsidRPr="004A02BE">
        <w:rPr>
          <w:rFonts w:eastAsia="Times New Roman" w:cs="Calibri"/>
          <w:sz w:val="22"/>
          <w:szCs w:val="22"/>
        </w:rPr>
        <w:t>dowolnym czasie i dostosowanym do potrzeb gronie</w:t>
      </w:r>
      <w:r w:rsidR="0025031C">
        <w:rPr>
          <w:rFonts w:eastAsia="Times New Roman" w:cs="Calibri"/>
          <w:sz w:val="22"/>
          <w:szCs w:val="22"/>
        </w:rPr>
        <w:t xml:space="preserve"> </w:t>
      </w:r>
      <w:r w:rsidR="005061DD" w:rsidRPr="004A02BE">
        <w:rPr>
          <w:rFonts w:eastAsia="Times New Roman" w:cs="Calibri"/>
          <w:sz w:val="22"/>
          <w:szCs w:val="22"/>
        </w:rPr>
        <w:t>-</w:t>
      </w:r>
      <w:r w:rsidRPr="004A02BE">
        <w:rPr>
          <w:rFonts w:eastAsia="Times New Roman" w:cs="Calibri"/>
          <w:sz w:val="22"/>
          <w:szCs w:val="22"/>
        </w:rPr>
        <w:t xml:space="preserve"> </w:t>
      </w:r>
      <w:r w:rsidR="005061DD" w:rsidRPr="004A02BE">
        <w:rPr>
          <w:rFonts w:eastAsia="Times New Roman" w:cs="Calibri"/>
          <w:sz w:val="22"/>
          <w:szCs w:val="22"/>
        </w:rPr>
        <w:t>podczas s</w:t>
      </w:r>
      <w:r w:rsidR="00205E1D" w:rsidRPr="004A02BE">
        <w:rPr>
          <w:rFonts w:eastAsia="Times New Roman" w:cs="Calibri"/>
          <w:sz w:val="22"/>
          <w:szCs w:val="22"/>
        </w:rPr>
        <w:t>potka</w:t>
      </w:r>
      <w:r w:rsidR="005061DD" w:rsidRPr="004A02BE">
        <w:rPr>
          <w:rFonts w:eastAsia="Times New Roman" w:cs="Calibri"/>
          <w:sz w:val="22"/>
          <w:szCs w:val="22"/>
        </w:rPr>
        <w:t>ń</w:t>
      </w:r>
      <w:r w:rsidR="00205E1D" w:rsidRPr="004A02BE">
        <w:rPr>
          <w:rFonts w:eastAsia="Times New Roman" w:cs="Calibri"/>
          <w:sz w:val="22"/>
          <w:szCs w:val="22"/>
        </w:rPr>
        <w:t xml:space="preserve"> roboczych</w:t>
      </w:r>
      <w:r w:rsidR="005061DD" w:rsidRPr="004A02BE">
        <w:rPr>
          <w:rFonts w:eastAsia="Times New Roman" w:cs="Calibri"/>
          <w:sz w:val="22"/>
          <w:szCs w:val="22"/>
        </w:rPr>
        <w:t>,</w:t>
      </w:r>
      <w:r w:rsidR="00205E1D" w:rsidRPr="004A02BE">
        <w:rPr>
          <w:rFonts w:eastAsia="Times New Roman" w:cs="Calibri"/>
          <w:sz w:val="22"/>
          <w:szCs w:val="22"/>
        </w:rPr>
        <w:t xml:space="preserve"> </w:t>
      </w:r>
      <w:r w:rsidRPr="004A02BE">
        <w:rPr>
          <w:rFonts w:eastAsia="Times New Roman" w:cs="Calibri"/>
          <w:sz w:val="22"/>
          <w:szCs w:val="22"/>
        </w:rPr>
        <w:t xml:space="preserve">celem rozwiązania bieżących problemów. </w:t>
      </w:r>
      <w:r w:rsidR="0025031C">
        <w:rPr>
          <w:rFonts w:eastAsia="Times New Roman" w:cs="Calibri"/>
          <w:sz w:val="22"/>
          <w:szCs w:val="22"/>
        </w:rPr>
        <w:t>W razie niejasności, każdorazowo Zamawiający ostatecznie rozstrzyga, jakie są potrzeby co do składu osobowego podczas spotkań roboczych.</w:t>
      </w:r>
      <w:r w:rsidR="0025031C" w:rsidRPr="004A02BE">
        <w:rPr>
          <w:rFonts w:eastAsia="Times New Roman" w:cs="Calibri"/>
          <w:sz w:val="22"/>
          <w:szCs w:val="22"/>
        </w:rPr>
        <w:t xml:space="preserve"> </w:t>
      </w:r>
      <w:r w:rsidRPr="004A02BE">
        <w:rPr>
          <w:rFonts w:eastAsia="Times New Roman" w:cs="Calibri"/>
          <w:sz w:val="22"/>
          <w:szCs w:val="22"/>
        </w:rPr>
        <w:t>W razie potrzeby zostaną zorganizowane również wyjazdy terenowe oraz spotkania informacyjne dla lokalnych społeczności – tych, które zgłoszą taką potrzebę.</w:t>
      </w:r>
      <w:r w:rsidR="0040504D" w:rsidRPr="004A02BE">
        <w:rPr>
          <w:rFonts w:eastAsia="Times New Roman" w:cs="Calibri"/>
          <w:sz w:val="22"/>
          <w:szCs w:val="22"/>
        </w:rPr>
        <w:t xml:space="preserve"> </w:t>
      </w:r>
    </w:p>
    <w:p w14:paraId="7D4389DA" w14:textId="6AF9E954" w:rsidR="00487772" w:rsidRPr="004A02BE" w:rsidRDefault="00487772" w:rsidP="003A7F9B">
      <w:pPr>
        <w:numPr>
          <w:ilvl w:val="0"/>
          <w:numId w:val="53"/>
        </w:numPr>
        <w:spacing w:after="120"/>
        <w:ind w:left="426" w:right="20" w:hanging="426"/>
        <w:jc w:val="both"/>
        <w:rPr>
          <w:rFonts w:eastAsia="Times New Roman" w:cs="Calibri"/>
          <w:sz w:val="22"/>
          <w:szCs w:val="22"/>
        </w:rPr>
      </w:pPr>
      <w:r w:rsidRPr="004A02BE">
        <w:rPr>
          <w:rFonts w:eastAsia="Times New Roman" w:cs="Calibri"/>
          <w:sz w:val="22"/>
          <w:szCs w:val="22"/>
        </w:rPr>
        <w:t xml:space="preserve">Jeśli podczas prac nad projektem Planu okaże się konieczne zwiększenie ilości spotkań </w:t>
      </w:r>
      <w:r w:rsidR="00606C60" w:rsidRPr="004A02BE">
        <w:rPr>
          <w:rFonts w:eastAsia="Times New Roman" w:cs="Calibri"/>
          <w:sz w:val="22"/>
          <w:szCs w:val="22"/>
        </w:rPr>
        <w:t>konsultacyjnych</w:t>
      </w:r>
      <w:r w:rsidRPr="004A02BE">
        <w:rPr>
          <w:rFonts w:eastAsia="Times New Roman" w:cs="Calibri"/>
          <w:sz w:val="22"/>
          <w:szCs w:val="22"/>
        </w:rPr>
        <w:t xml:space="preserve"> lub potrzebne będą wyjazdy terenowe albo spotkania informacyjne dla lokalnych społeczności, Wykonawca jest zobowiązany do ich organizacji</w:t>
      </w:r>
      <w:r w:rsidR="0040504D" w:rsidRPr="004A02BE">
        <w:rPr>
          <w:rFonts w:eastAsia="Times New Roman" w:cs="Calibri"/>
          <w:sz w:val="22"/>
          <w:szCs w:val="22"/>
        </w:rPr>
        <w:t>.</w:t>
      </w:r>
      <w:r w:rsidRPr="004A02BE">
        <w:rPr>
          <w:rFonts w:eastAsia="Times New Roman" w:cs="Calibri"/>
          <w:sz w:val="22"/>
          <w:szCs w:val="22"/>
        </w:rPr>
        <w:t xml:space="preserve"> O zwiększeniu liczby spotkań </w:t>
      </w:r>
      <w:r w:rsidR="00FE3BB2">
        <w:rPr>
          <w:rFonts w:eastAsia="Times New Roman" w:cs="Calibri"/>
          <w:sz w:val="22"/>
          <w:szCs w:val="22"/>
        </w:rPr>
        <w:t xml:space="preserve">konsultacyjnych/ wyjazdów terenowych/ spotkań informacyjnych </w:t>
      </w:r>
      <w:r w:rsidRPr="004A02BE">
        <w:rPr>
          <w:rFonts w:eastAsia="Times New Roman" w:cs="Calibri"/>
          <w:sz w:val="22"/>
          <w:szCs w:val="22"/>
        </w:rPr>
        <w:t xml:space="preserve">decyduje </w:t>
      </w:r>
      <w:r w:rsidR="00FE3BB2">
        <w:rPr>
          <w:rFonts w:eastAsia="Times New Roman" w:cs="Calibri"/>
          <w:sz w:val="22"/>
          <w:szCs w:val="22"/>
        </w:rPr>
        <w:t xml:space="preserve">ostatecznie </w:t>
      </w:r>
      <w:r w:rsidRPr="004A02BE">
        <w:rPr>
          <w:rFonts w:eastAsia="Times New Roman" w:cs="Calibri"/>
          <w:sz w:val="22"/>
          <w:szCs w:val="22"/>
        </w:rPr>
        <w:t>Zamawiający</w:t>
      </w:r>
      <w:r w:rsidR="00FE3BB2">
        <w:rPr>
          <w:rFonts w:eastAsia="Times New Roman" w:cs="Calibri"/>
          <w:sz w:val="22"/>
          <w:szCs w:val="22"/>
        </w:rPr>
        <w:t xml:space="preserve">, konsultując się wcześniej </w:t>
      </w:r>
      <w:r w:rsidRPr="004A02BE">
        <w:rPr>
          <w:rFonts w:eastAsia="Times New Roman" w:cs="Calibri"/>
          <w:sz w:val="22"/>
          <w:szCs w:val="22"/>
        </w:rPr>
        <w:t>z Wykonawcą/koordynatorem projektu Planu. Wykonawca jest zobowiązany do dołożenia wszelkich starań by możliwie w jak najszerszym zakresie zdobyć akceptację społeczną dla przygotowywanego dokumentu. Dodatkowe wyjazdy</w:t>
      </w:r>
      <w:r w:rsidR="0040504D" w:rsidRPr="004A02BE">
        <w:rPr>
          <w:rFonts w:eastAsia="Times New Roman" w:cs="Calibri"/>
          <w:sz w:val="22"/>
          <w:szCs w:val="22"/>
        </w:rPr>
        <w:t xml:space="preserve"> i</w:t>
      </w:r>
      <w:r w:rsidR="009D4272">
        <w:rPr>
          <w:rFonts w:eastAsia="Times New Roman" w:cs="Calibri"/>
          <w:sz w:val="22"/>
          <w:szCs w:val="22"/>
        </w:rPr>
        <w:t> </w:t>
      </w:r>
      <w:r w:rsidRPr="004A02BE">
        <w:rPr>
          <w:rFonts w:eastAsia="Times New Roman" w:cs="Calibri"/>
          <w:sz w:val="22"/>
          <w:szCs w:val="22"/>
        </w:rPr>
        <w:t>spotkania nie zmieniają wysokości wynagrodzenia Wykonawcy.</w:t>
      </w:r>
    </w:p>
    <w:p w14:paraId="56422B76" w14:textId="4281558D" w:rsidR="004F7F6D" w:rsidRDefault="00487772" w:rsidP="003A7F9B">
      <w:pPr>
        <w:numPr>
          <w:ilvl w:val="0"/>
          <w:numId w:val="53"/>
        </w:numPr>
        <w:spacing w:after="120"/>
        <w:ind w:left="426" w:right="20" w:hanging="426"/>
        <w:jc w:val="both"/>
        <w:rPr>
          <w:rFonts w:eastAsia="Times New Roman" w:cs="Calibri"/>
          <w:sz w:val="22"/>
          <w:szCs w:val="22"/>
        </w:rPr>
      </w:pPr>
      <w:r w:rsidRPr="004A02BE">
        <w:rPr>
          <w:rFonts w:eastAsia="Times New Roman" w:cs="Calibri"/>
          <w:sz w:val="22"/>
          <w:szCs w:val="22"/>
        </w:rPr>
        <w:t>Wynikiem</w:t>
      </w:r>
      <w:r w:rsidR="0040504D" w:rsidRPr="004A02BE">
        <w:rPr>
          <w:rFonts w:eastAsia="Times New Roman" w:cs="Calibri"/>
          <w:sz w:val="22"/>
          <w:szCs w:val="22"/>
        </w:rPr>
        <w:t xml:space="preserve"> </w:t>
      </w:r>
      <w:r w:rsidRPr="004A02BE">
        <w:rPr>
          <w:rFonts w:eastAsia="Times New Roman" w:cs="Calibri"/>
          <w:sz w:val="22"/>
          <w:szCs w:val="22"/>
        </w:rPr>
        <w:t>każdego</w:t>
      </w:r>
      <w:r w:rsidR="0040504D" w:rsidRPr="004A02BE">
        <w:rPr>
          <w:rFonts w:eastAsia="Times New Roman" w:cs="Calibri"/>
          <w:sz w:val="22"/>
          <w:szCs w:val="22"/>
        </w:rPr>
        <w:t xml:space="preserve"> </w:t>
      </w:r>
      <w:r w:rsidRPr="004A02BE">
        <w:rPr>
          <w:rFonts w:eastAsia="Times New Roman" w:cs="Calibri"/>
          <w:sz w:val="22"/>
          <w:szCs w:val="22"/>
        </w:rPr>
        <w:t>spotkania</w:t>
      </w:r>
      <w:r w:rsidR="0040504D" w:rsidRPr="004A02BE">
        <w:rPr>
          <w:rFonts w:eastAsia="Times New Roman" w:cs="Calibri"/>
          <w:sz w:val="22"/>
          <w:szCs w:val="22"/>
        </w:rPr>
        <w:t xml:space="preserve"> </w:t>
      </w:r>
      <w:r w:rsidR="00606C60" w:rsidRPr="004A02BE">
        <w:rPr>
          <w:rFonts w:eastAsia="Times New Roman" w:cs="Calibri"/>
          <w:sz w:val="22"/>
          <w:szCs w:val="22"/>
        </w:rPr>
        <w:t>konsultacyjnego</w:t>
      </w:r>
      <w:r w:rsidRPr="004A02BE">
        <w:rPr>
          <w:rFonts w:eastAsia="Times New Roman" w:cs="Calibri"/>
          <w:sz w:val="22"/>
          <w:szCs w:val="22"/>
        </w:rPr>
        <w:t>/wyjazdu</w:t>
      </w:r>
      <w:r w:rsidR="0040504D" w:rsidRPr="004A02BE">
        <w:rPr>
          <w:rFonts w:eastAsia="Times New Roman" w:cs="Calibri"/>
          <w:sz w:val="22"/>
          <w:szCs w:val="22"/>
        </w:rPr>
        <w:t xml:space="preserve"> </w:t>
      </w:r>
      <w:r w:rsidRPr="004A02BE">
        <w:rPr>
          <w:rFonts w:eastAsia="Times New Roman" w:cs="Calibri"/>
          <w:sz w:val="22"/>
          <w:szCs w:val="22"/>
        </w:rPr>
        <w:t>terenowego/spotkania</w:t>
      </w:r>
      <w:r w:rsidR="0040504D" w:rsidRPr="004A02BE">
        <w:rPr>
          <w:rFonts w:eastAsia="Times New Roman" w:cs="Calibri"/>
          <w:sz w:val="22"/>
          <w:szCs w:val="22"/>
        </w:rPr>
        <w:t xml:space="preserve"> </w:t>
      </w:r>
      <w:r w:rsidRPr="004A02BE">
        <w:rPr>
          <w:rFonts w:eastAsia="Times New Roman" w:cs="Calibri"/>
          <w:sz w:val="22"/>
          <w:szCs w:val="22"/>
        </w:rPr>
        <w:t>informacyjnego ma być protokół zawierający informację o przebiegu spotkania i poczynionych ustaleniach</w:t>
      </w:r>
      <w:r w:rsidR="00FE3BB2">
        <w:rPr>
          <w:rFonts w:eastAsia="Times New Roman" w:cs="Calibri"/>
          <w:sz w:val="22"/>
          <w:szCs w:val="22"/>
        </w:rPr>
        <w:t>. Protokół, o którym mowa w zdaniu poprzedzającym</w:t>
      </w:r>
      <w:r w:rsidR="006D1BFA">
        <w:rPr>
          <w:rFonts w:eastAsia="Times New Roman" w:cs="Calibri"/>
          <w:sz w:val="22"/>
          <w:szCs w:val="22"/>
        </w:rPr>
        <w:t xml:space="preserve"> (</w:t>
      </w:r>
      <w:r w:rsidR="006D1BFA">
        <w:rPr>
          <w:sz w:val="22"/>
          <w:szCs w:val="22"/>
        </w:rPr>
        <w:t>w tym</w:t>
      </w:r>
      <w:r w:rsidR="006D1BFA" w:rsidRPr="005A6037">
        <w:rPr>
          <w:sz w:val="22"/>
          <w:szCs w:val="22"/>
        </w:rPr>
        <w:t xml:space="preserve"> dokumentacja fotograficzna</w:t>
      </w:r>
      <w:r w:rsidR="006D1BFA">
        <w:rPr>
          <w:sz w:val="22"/>
          <w:szCs w:val="22"/>
        </w:rPr>
        <w:t>)</w:t>
      </w:r>
      <w:r w:rsidR="00FE3BB2">
        <w:rPr>
          <w:rFonts w:eastAsia="Times New Roman" w:cs="Calibri"/>
          <w:sz w:val="22"/>
          <w:szCs w:val="22"/>
        </w:rPr>
        <w:t>, Wykonawca sporządzi i przedstawi</w:t>
      </w:r>
      <w:r w:rsidRPr="004A02BE">
        <w:rPr>
          <w:rFonts w:eastAsia="Times New Roman" w:cs="Calibri"/>
          <w:sz w:val="22"/>
          <w:szCs w:val="22"/>
        </w:rPr>
        <w:t xml:space="preserve"> Zamawiającemu w terminie do </w:t>
      </w:r>
      <w:r w:rsidRPr="004A02BE">
        <w:rPr>
          <w:rFonts w:eastAsia="Times New Roman" w:cs="Calibri"/>
          <w:b/>
          <w:bCs/>
          <w:sz w:val="22"/>
          <w:szCs w:val="22"/>
        </w:rPr>
        <w:t>10 dni</w:t>
      </w:r>
      <w:r w:rsidRPr="004A02BE">
        <w:rPr>
          <w:rFonts w:eastAsia="Times New Roman" w:cs="Calibri"/>
          <w:sz w:val="22"/>
          <w:szCs w:val="22"/>
        </w:rPr>
        <w:t xml:space="preserve"> </w:t>
      </w:r>
      <w:r w:rsidRPr="002C5DAC">
        <w:rPr>
          <w:rFonts w:eastAsia="Times New Roman" w:cs="Calibri"/>
          <w:b/>
          <w:bCs/>
          <w:sz w:val="22"/>
          <w:szCs w:val="22"/>
        </w:rPr>
        <w:t>roboczych</w:t>
      </w:r>
      <w:r w:rsidRPr="004A02BE">
        <w:rPr>
          <w:rFonts w:eastAsia="Times New Roman" w:cs="Calibri"/>
          <w:sz w:val="22"/>
          <w:szCs w:val="22"/>
        </w:rPr>
        <w:t xml:space="preserve"> </w:t>
      </w:r>
      <w:r w:rsidR="00FE3BB2">
        <w:rPr>
          <w:rFonts w:eastAsia="Times New Roman" w:cs="Calibri"/>
          <w:sz w:val="22"/>
          <w:szCs w:val="22"/>
        </w:rPr>
        <w:t>od</w:t>
      </w:r>
      <w:r w:rsidR="00FE3BB2" w:rsidRPr="004A02BE">
        <w:rPr>
          <w:rFonts w:eastAsia="Times New Roman" w:cs="Calibri"/>
          <w:sz w:val="22"/>
          <w:szCs w:val="22"/>
        </w:rPr>
        <w:t xml:space="preserve"> </w:t>
      </w:r>
      <w:r w:rsidR="00574A0D">
        <w:rPr>
          <w:rFonts w:eastAsia="Times New Roman" w:cs="Calibri"/>
          <w:sz w:val="22"/>
          <w:szCs w:val="22"/>
        </w:rPr>
        <w:t xml:space="preserve">dnia </w:t>
      </w:r>
      <w:r w:rsidRPr="004A02BE">
        <w:rPr>
          <w:rFonts w:eastAsia="Times New Roman" w:cs="Calibri"/>
          <w:sz w:val="22"/>
          <w:szCs w:val="22"/>
        </w:rPr>
        <w:t>zakończeni</w:t>
      </w:r>
      <w:r w:rsidR="00FE3BB2">
        <w:rPr>
          <w:rFonts w:eastAsia="Times New Roman" w:cs="Calibri"/>
          <w:sz w:val="22"/>
          <w:szCs w:val="22"/>
        </w:rPr>
        <w:t>a</w:t>
      </w:r>
      <w:r w:rsidRPr="004A02BE">
        <w:rPr>
          <w:rFonts w:eastAsia="Times New Roman" w:cs="Calibri"/>
          <w:sz w:val="22"/>
          <w:szCs w:val="22"/>
        </w:rPr>
        <w:t xml:space="preserve"> danego spotkania. </w:t>
      </w:r>
      <w:r w:rsidR="00FE3BB2">
        <w:rPr>
          <w:rFonts w:eastAsia="Times New Roman" w:cs="Calibri"/>
          <w:sz w:val="22"/>
          <w:szCs w:val="22"/>
        </w:rPr>
        <w:t>Protokół ten wymaga akceptacji Zamawiającego</w:t>
      </w:r>
      <w:r w:rsidR="00574A0D">
        <w:rPr>
          <w:rFonts w:eastAsia="Times New Roman" w:cs="Calibri"/>
          <w:sz w:val="22"/>
          <w:szCs w:val="22"/>
        </w:rPr>
        <w:t xml:space="preserve">, po dokonaniu której zostanie </w:t>
      </w:r>
      <w:r w:rsidRPr="004A02BE">
        <w:rPr>
          <w:rFonts w:eastAsia="Times New Roman" w:cs="Calibri"/>
          <w:sz w:val="22"/>
          <w:szCs w:val="22"/>
        </w:rPr>
        <w:t xml:space="preserve">zamieszczany na portalu internetowym Zamawiającego. </w:t>
      </w:r>
      <w:r w:rsidR="00574A0D">
        <w:rPr>
          <w:rFonts w:eastAsia="Times New Roman" w:cs="Calibri"/>
          <w:sz w:val="22"/>
          <w:szCs w:val="22"/>
        </w:rPr>
        <w:t xml:space="preserve">W powyższym terminie </w:t>
      </w:r>
      <w:r w:rsidRPr="004A02BE">
        <w:rPr>
          <w:rFonts w:eastAsia="Times New Roman" w:cs="Calibri"/>
          <w:sz w:val="22"/>
          <w:szCs w:val="22"/>
        </w:rPr>
        <w:t xml:space="preserve">Wykonawca </w:t>
      </w:r>
      <w:r w:rsidR="00574A0D">
        <w:rPr>
          <w:rFonts w:eastAsia="Times New Roman" w:cs="Calibri"/>
          <w:sz w:val="22"/>
          <w:szCs w:val="22"/>
        </w:rPr>
        <w:t>przekaże Zamawiającemu</w:t>
      </w:r>
      <w:r w:rsidR="00574A0D" w:rsidRPr="004A02BE">
        <w:rPr>
          <w:rFonts w:eastAsia="Times New Roman" w:cs="Calibri"/>
          <w:sz w:val="22"/>
          <w:szCs w:val="22"/>
        </w:rPr>
        <w:t xml:space="preserve"> </w:t>
      </w:r>
      <w:r w:rsidRPr="004A02BE">
        <w:rPr>
          <w:rFonts w:eastAsia="Times New Roman" w:cs="Calibri"/>
          <w:sz w:val="22"/>
          <w:szCs w:val="22"/>
        </w:rPr>
        <w:t xml:space="preserve">również prezentacje </w:t>
      </w:r>
      <w:r w:rsidR="00574A0D" w:rsidRPr="00886972">
        <w:rPr>
          <w:rFonts w:eastAsia="Times New Roman" w:cs="Calibri"/>
          <w:sz w:val="22"/>
          <w:szCs w:val="22"/>
        </w:rPr>
        <w:t xml:space="preserve">i inne materiały </w:t>
      </w:r>
      <w:r w:rsidRPr="004A02BE">
        <w:rPr>
          <w:rFonts w:eastAsia="Times New Roman" w:cs="Calibri"/>
          <w:sz w:val="22"/>
          <w:szCs w:val="22"/>
        </w:rPr>
        <w:t xml:space="preserve">wykorzystane na </w:t>
      </w:r>
      <w:r w:rsidRPr="00886972">
        <w:rPr>
          <w:rFonts w:eastAsia="Times New Roman" w:cs="Calibri"/>
          <w:sz w:val="22"/>
          <w:szCs w:val="22"/>
        </w:rPr>
        <w:t>spotkaniu</w:t>
      </w:r>
      <w:r w:rsidR="00574A0D">
        <w:rPr>
          <w:rFonts w:eastAsia="Times New Roman" w:cs="Calibri"/>
          <w:sz w:val="22"/>
          <w:szCs w:val="22"/>
        </w:rPr>
        <w:t>,</w:t>
      </w:r>
      <w:r w:rsidRPr="00886972">
        <w:rPr>
          <w:rFonts w:eastAsia="Times New Roman" w:cs="Calibri"/>
          <w:sz w:val="22"/>
          <w:szCs w:val="22"/>
        </w:rPr>
        <w:t xml:space="preserve"> w celu umieszczenia ich na </w:t>
      </w:r>
      <w:r w:rsidR="0040504D" w:rsidRPr="00886972">
        <w:rPr>
          <w:rFonts w:eastAsia="Times New Roman" w:cs="Calibri"/>
          <w:sz w:val="22"/>
          <w:szCs w:val="22"/>
        </w:rPr>
        <w:t xml:space="preserve">stronie </w:t>
      </w:r>
      <w:r w:rsidRPr="00886972">
        <w:rPr>
          <w:rFonts w:eastAsia="Times New Roman" w:cs="Calibri"/>
          <w:sz w:val="22"/>
          <w:szCs w:val="22"/>
        </w:rPr>
        <w:t>internetow</w:t>
      </w:r>
      <w:r w:rsidR="0040504D" w:rsidRPr="00886972">
        <w:rPr>
          <w:rFonts w:eastAsia="Times New Roman" w:cs="Calibri"/>
          <w:sz w:val="22"/>
          <w:szCs w:val="22"/>
        </w:rPr>
        <w:t>ej</w:t>
      </w:r>
      <w:r w:rsidR="00574A0D">
        <w:rPr>
          <w:rFonts w:eastAsia="Times New Roman" w:cs="Calibri"/>
          <w:sz w:val="22"/>
          <w:szCs w:val="22"/>
        </w:rPr>
        <w:t xml:space="preserve"> Zamawiającego</w:t>
      </w:r>
      <w:r w:rsidR="006D1BFA">
        <w:rPr>
          <w:rFonts w:eastAsia="Times New Roman" w:cs="Calibri"/>
          <w:sz w:val="22"/>
          <w:szCs w:val="22"/>
        </w:rPr>
        <w:t>, a także listę obecności ze spotkania</w:t>
      </w:r>
      <w:r w:rsidRPr="00886972">
        <w:rPr>
          <w:rFonts w:eastAsia="Times New Roman" w:cs="Calibri"/>
          <w:sz w:val="22"/>
          <w:szCs w:val="22"/>
        </w:rPr>
        <w:t>.</w:t>
      </w:r>
    </w:p>
    <w:p w14:paraId="4933D71F" w14:textId="77777777" w:rsidR="009E35B6" w:rsidRPr="00886972" w:rsidRDefault="009E35B6" w:rsidP="00D47666">
      <w:pPr>
        <w:tabs>
          <w:tab w:val="left" w:pos="362"/>
        </w:tabs>
        <w:spacing w:after="120"/>
        <w:jc w:val="both"/>
        <w:rPr>
          <w:rFonts w:eastAsia="Times New Roman" w:cs="Calibri"/>
          <w:sz w:val="22"/>
          <w:szCs w:val="22"/>
        </w:rPr>
      </w:pPr>
    </w:p>
    <w:p w14:paraId="28D21587" w14:textId="2A5D21FC" w:rsidR="00E247F0" w:rsidRPr="0005470D" w:rsidRDefault="003879EE" w:rsidP="00D47666">
      <w:pPr>
        <w:pStyle w:val="Akapitzlist"/>
        <w:numPr>
          <w:ilvl w:val="0"/>
          <w:numId w:val="1"/>
        </w:numPr>
        <w:tabs>
          <w:tab w:val="left" w:pos="284"/>
        </w:tabs>
        <w:spacing w:after="120"/>
        <w:ind w:left="284" w:right="20" w:hanging="284"/>
        <w:contextualSpacing w:val="0"/>
        <w:jc w:val="both"/>
        <w:rPr>
          <w:rFonts w:eastAsia="Times New Roman" w:cs="Calibri"/>
          <w:b/>
          <w:bCs/>
          <w:sz w:val="22"/>
          <w:szCs w:val="22"/>
        </w:rPr>
      </w:pPr>
      <w:r w:rsidRPr="0005470D">
        <w:rPr>
          <w:rFonts w:eastAsia="Times New Roman" w:cs="Calibri"/>
          <w:b/>
          <w:bCs/>
          <w:sz w:val="22"/>
          <w:szCs w:val="22"/>
        </w:rPr>
        <w:t>ROZLICZENIE ZAMAWIAJACEGO Z WYKONAWCĄ</w:t>
      </w:r>
    </w:p>
    <w:p w14:paraId="028310A3" w14:textId="49CBB779" w:rsidR="0051344C" w:rsidRPr="0005470D" w:rsidRDefault="0051344C" w:rsidP="005A6037">
      <w:pPr>
        <w:pStyle w:val="Akapitzlist"/>
        <w:numPr>
          <w:ilvl w:val="0"/>
          <w:numId w:val="71"/>
        </w:numPr>
        <w:spacing w:after="120"/>
        <w:jc w:val="both"/>
        <w:rPr>
          <w:sz w:val="22"/>
          <w:szCs w:val="22"/>
        </w:rPr>
      </w:pPr>
      <w:r w:rsidRPr="0005470D">
        <w:rPr>
          <w:sz w:val="22"/>
          <w:szCs w:val="22"/>
        </w:rPr>
        <w:t>Rozliczenie finansowe pomiędzy Zamawiającym a Wykonawcą nastąpi w dwóch</w:t>
      </w:r>
      <w:r w:rsidR="005A6037" w:rsidRPr="0005470D">
        <w:rPr>
          <w:sz w:val="22"/>
          <w:szCs w:val="22"/>
        </w:rPr>
        <w:t xml:space="preserve"> </w:t>
      </w:r>
      <w:r w:rsidR="00F40F87" w:rsidRPr="0005470D">
        <w:rPr>
          <w:sz w:val="22"/>
          <w:szCs w:val="22"/>
        </w:rPr>
        <w:t>transzach</w:t>
      </w:r>
      <w:r w:rsidRPr="0005470D">
        <w:rPr>
          <w:sz w:val="22"/>
          <w:szCs w:val="22"/>
        </w:rPr>
        <w:t>:</w:t>
      </w:r>
    </w:p>
    <w:p w14:paraId="0B6C0567" w14:textId="615CC151" w:rsidR="0051344C" w:rsidRPr="0005470D" w:rsidRDefault="00F40F87" w:rsidP="005370F8">
      <w:pPr>
        <w:pStyle w:val="Akapitzlist"/>
        <w:numPr>
          <w:ilvl w:val="1"/>
          <w:numId w:val="71"/>
        </w:numPr>
        <w:spacing w:after="120"/>
        <w:ind w:left="1276" w:hanging="567"/>
        <w:contextualSpacing w:val="0"/>
        <w:jc w:val="both"/>
        <w:rPr>
          <w:sz w:val="22"/>
          <w:szCs w:val="22"/>
        </w:rPr>
      </w:pPr>
      <w:r w:rsidRPr="004E0372">
        <w:rPr>
          <w:b/>
          <w:bCs/>
          <w:sz w:val="22"/>
          <w:szCs w:val="22"/>
        </w:rPr>
        <w:t>Pierwsza transza</w:t>
      </w:r>
      <w:r w:rsidRPr="0005470D">
        <w:rPr>
          <w:sz w:val="22"/>
          <w:szCs w:val="22"/>
        </w:rPr>
        <w:t xml:space="preserve"> obejmuje </w:t>
      </w:r>
      <w:r w:rsidR="005A6037" w:rsidRPr="0005470D">
        <w:rPr>
          <w:sz w:val="22"/>
          <w:szCs w:val="22"/>
        </w:rPr>
        <w:t>zrealizowanie</w:t>
      </w:r>
      <w:r w:rsidRPr="0005470D">
        <w:rPr>
          <w:sz w:val="22"/>
          <w:szCs w:val="22"/>
        </w:rPr>
        <w:t xml:space="preserve"> do dnia </w:t>
      </w:r>
      <w:r w:rsidRPr="0005470D">
        <w:rPr>
          <w:b/>
          <w:bCs/>
          <w:sz w:val="22"/>
          <w:szCs w:val="22"/>
        </w:rPr>
        <w:t>24 października 2022 r.</w:t>
      </w:r>
      <w:r w:rsidRPr="0005470D">
        <w:rPr>
          <w:sz w:val="22"/>
          <w:szCs w:val="22"/>
        </w:rPr>
        <w:t xml:space="preserve"> </w:t>
      </w:r>
      <w:r w:rsidR="006F634C" w:rsidRPr="0005470D">
        <w:rPr>
          <w:sz w:val="22"/>
          <w:szCs w:val="22"/>
        </w:rPr>
        <w:t xml:space="preserve">(pierwszy termin rozliczeniowy) </w:t>
      </w:r>
      <w:r w:rsidRPr="0005470D">
        <w:rPr>
          <w:sz w:val="22"/>
          <w:szCs w:val="22"/>
        </w:rPr>
        <w:t>następujących prac</w:t>
      </w:r>
      <w:r w:rsidR="001125D3" w:rsidRPr="0005470D">
        <w:rPr>
          <w:sz w:val="22"/>
          <w:szCs w:val="22"/>
        </w:rPr>
        <w:t xml:space="preserve">, z zastrzeżeniem, że część z tych prac Wykonawca jest zobowiązany </w:t>
      </w:r>
      <w:r w:rsidR="0028566F" w:rsidRPr="0005470D">
        <w:rPr>
          <w:sz w:val="22"/>
          <w:szCs w:val="22"/>
        </w:rPr>
        <w:t>wykonać i</w:t>
      </w:r>
      <w:r w:rsidR="00CD6C06">
        <w:rPr>
          <w:sz w:val="22"/>
          <w:szCs w:val="22"/>
        </w:rPr>
        <w:t xml:space="preserve"> </w:t>
      </w:r>
      <w:r w:rsidR="001125D3" w:rsidRPr="0005470D">
        <w:rPr>
          <w:sz w:val="22"/>
          <w:szCs w:val="22"/>
        </w:rPr>
        <w:t xml:space="preserve">przedłożyć Zamawiającemu </w:t>
      </w:r>
      <w:r w:rsidR="001125D3" w:rsidRPr="004E0372">
        <w:rPr>
          <w:b/>
          <w:bCs/>
          <w:sz w:val="22"/>
          <w:szCs w:val="22"/>
        </w:rPr>
        <w:t>w terminach pośrednich</w:t>
      </w:r>
      <w:r w:rsidR="001125D3" w:rsidRPr="0005470D">
        <w:rPr>
          <w:sz w:val="22"/>
          <w:szCs w:val="22"/>
        </w:rPr>
        <w:t xml:space="preserve">, </w:t>
      </w:r>
      <w:r w:rsidR="00E031A0" w:rsidRPr="0005470D">
        <w:rPr>
          <w:sz w:val="22"/>
          <w:szCs w:val="22"/>
        </w:rPr>
        <w:t>jeżeli zostały one wskazane</w:t>
      </w:r>
      <w:r w:rsidR="001125D3" w:rsidRPr="0005470D">
        <w:rPr>
          <w:sz w:val="22"/>
          <w:szCs w:val="22"/>
        </w:rPr>
        <w:t xml:space="preserve"> w</w:t>
      </w:r>
      <w:r w:rsidR="00CD6C06">
        <w:rPr>
          <w:sz w:val="22"/>
          <w:szCs w:val="22"/>
        </w:rPr>
        <w:t xml:space="preserve"> </w:t>
      </w:r>
      <w:r w:rsidR="001125D3" w:rsidRPr="0005470D">
        <w:rPr>
          <w:sz w:val="22"/>
          <w:szCs w:val="22"/>
        </w:rPr>
        <w:t>OPZ</w:t>
      </w:r>
      <w:r w:rsidR="0051344C" w:rsidRPr="0005470D">
        <w:rPr>
          <w:sz w:val="22"/>
          <w:szCs w:val="22"/>
        </w:rPr>
        <w:t>:</w:t>
      </w:r>
    </w:p>
    <w:p w14:paraId="54DE0FB6" w14:textId="7EC60B82" w:rsidR="0051344C" w:rsidRPr="0005470D" w:rsidRDefault="005A6037" w:rsidP="005370F8">
      <w:pPr>
        <w:pStyle w:val="Akapitzlist"/>
        <w:numPr>
          <w:ilvl w:val="2"/>
          <w:numId w:val="71"/>
        </w:numPr>
        <w:spacing w:after="120"/>
        <w:ind w:left="1985" w:hanging="709"/>
        <w:contextualSpacing w:val="0"/>
        <w:jc w:val="both"/>
        <w:rPr>
          <w:sz w:val="22"/>
          <w:szCs w:val="22"/>
        </w:rPr>
      </w:pPr>
      <w:r w:rsidRPr="0005470D">
        <w:rPr>
          <w:sz w:val="22"/>
          <w:szCs w:val="22"/>
        </w:rPr>
        <w:lastRenderedPageBreak/>
        <w:t xml:space="preserve">zrealizowanie </w:t>
      </w:r>
      <w:r w:rsidR="0051344C" w:rsidRPr="0005470D">
        <w:rPr>
          <w:sz w:val="22"/>
          <w:szCs w:val="22"/>
        </w:rPr>
        <w:t>Etapu I, o którym mowa w części D.I. OPZ;</w:t>
      </w:r>
    </w:p>
    <w:p w14:paraId="6FAE1E01" w14:textId="6CD7E492" w:rsidR="0051344C" w:rsidRPr="0005470D" w:rsidRDefault="0051344C" w:rsidP="005370F8">
      <w:pPr>
        <w:pStyle w:val="Akapitzlist"/>
        <w:numPr>
          <w:ilvl w:val="2"/>
          <w:numId w:val="71"/>
        </w:numPr>
        <w:spacing w:after="120"/>
        <w:ind w:left="1985" w:hanging="709"/>
        <w:contextualSpacing w:val="0"/>
        <w:jc w:val="both"/>
        <w:rPr>
          <w:sz w:val="22"/>
          <w:szCs w:val="22"/>
        </w:rPr>
      </w:pPr>
      <w:r w:rsidRPr="0005470D">
        <w:rPr>
          <w:sz w:val="22"/>
          <w:szCs w:val="22"/>
        </w:rPr>
        <w:t>przeprowadzenie spotkań konsultacyjnych</w:t>
      </w:r>
      <w:r w:rsidR="00FE44B0" w:rsidRPr="0005470D">
        <w:rPr>
          <w:sz w:val="22"/>
          <w:szCs w:val="22"/>
        </w:rPr>
        <w:t xml:space="preserve"> w terminach wynikających z harmonogramu </w:t>
      </w:r>
      <w:r w:rsidR="00C367CB" w:rsidRPr="0005470D">
        <w:rPr>
          <w:sz w:val="22"/>
          <w:szCs w:val="22"/>
        </w:rPr>
        <w:t>i</w:t>
      </w:r>
      <w:r w:rsidR="00FE44B0" w:rsidRPr="0005470D">
        <w:rPr>
          <w:sz w:val="22"/>
          <w:szCs w:val="22"/>
        </w:rPr>
        <w:t xml:space="preserve"> dodatkowego zapotrzebowania</w:t>
      </w:r>
      <w:r w:rsidR="00C367CB" w:rsidRPr="0005470D">
        <w:rPr>
          <w:sz w:val="22"/>
          <w:szCs w:val="22"/>
        </w:rPr>
        <w:t>, jeżeli takie nastąpi</w:t>
      </w:r>
      <w:r w:rsidR="00F40F87" w:rsidRPr="0005470D">
        <w:rPr>
          <w:sz w:val="22"/>
          <w:szCs w:val="22"/>
        </w:rPr>
        <w:t>;</w:t>
      </w:r>
    </w:p>
    <w:p w14:paraId="1AE46D59" w14:textId="52BD08D7" w:rsidR="0051344C" w:rsidRPr="0005470D" w:rsidRDefault="005A6037" w:rsidP="005370F8">
      <w:pPr>
        <w:pStyle w:val="Akapitzlist"/>
        <w:numPr>
          <w:ilvl w:val="2"/>
          <w:numId w:val="71"/>
        </w:numPr>
        <w:spacing w:after="120"/>
        <w:ind w:left="1985" w:hanging="709"/>
        <w:contextualSpacing w:val="0"/>
        <w:jc w:val="both"/>
        <w:rPr>
          <w:sz w:val="22"/>
          <w:szCs w:val="22"/>
        </w:rPr>
      </w:pPr>
      <w:r w:rsidRPr="0005470D">
        <w:rPr>
          <w:sz w:val="22"/>
          <w:szCs w:val="22"/>
        </w:rPr>
        <w:t>zrealizowanie</w:t>
      </w:r>
      <w:r w:rsidR="0051344C" w:rsidRPr="0005470D">
        <w:rPr>
          <w:sz w:val="22"/>
          <w:szCs w:val="22"/>
        </w:rPr>
        <w:t xml:space="preserve"> Etapu II, o którym w mowa w części D.II pkt. 1-3 OPZ.</w:t>
      </w:r>
    </w:p>
    <w:p w14:paraId="4843C26D" w14:textId="32A99FA1" w:rsidR="0051344C" w:rsidRPr="0005470D" w:rsidRDefault="005A6037" w:rsidP="005370F8">
      <w:pPr>
        <w:pStyle w:val="Akapitzlist"/>
        <w:numPr>
          <w:ilvl w:val="2"/>
          <w:numId w:val="71"/>
        </w:numPr>
        <w:spacing w:after="120"/>
        <w:ind w:left="1985" w:hanging="709"/>
        <w:contextualSpacing w:val="0"/>
        <w:jc w:val="both"/>
        <w:rPr>
          <w:sz w:val="22"/>
          <w:szCs w:val="22"/>
        </w:rPr>
      </w:pPr>
      <w:r w:rsidRPr="0005470D">
        <w:rPr>
          <w:sz w:val="22"/>
          <w:szCs w:val="22"/>
        </w:rPr>
        <w:t>zrealizowanie</w:t>
      </w:r>
      <w:r w:rsidR="0051344C" w:rsidRPr="0005470D">
        <w:rPr>
          <w:sz w:val="22"/>
          <w:szCs w:val="22"/>
        </w:rPr>
        <w:t xml:space="preserve"> Etapu II, o którym mowa w części D.II pkt. 4-6 OPZ - </w:t>
      </w:r>
      <w:r w:rsidR="0028566F" w:rsidRPr="0005470D">
        <w:rPr>
          <w:sz w:val="22"/>
          <w:szCs w:val="22"/>
        </w:rPr>
        <w:t>dla</w:t>
      </w:r>
      <w:r w:rsidR="0051344C" w:rsidRPr="0005470D">
        <w:rPr>
          <w:sz w:val="22"/>
          <w:szCs w:val="22"/>
        </w:rPr>
        <w:t xml:space="preserve"> co najmniej 60% powierzchni terenu objętego projektem Planu.</w:t>
      </w:r>
    </w:p>
    <w:p w14:paraId="6A86BA4B" w14:textId="603B4068" w:rsidR="0051344C" w:rsidRPr="0005470D" w:rsidRDefault="00F40F87" w:rsidP="005370F8">
      <w:pPr>
        <w:pStyle w:val="Akapitzlist"/>
        <w:numPr>
          <w:ilvl w:val="2"/>
          <w:numId w:val="71"/>
        </w:numPr>
        <w:spacing w:after="120"/>
        <w:ind w:left="1985" w:hanging="709"/>
        <w:contextualSpacing w:val="0"/>
        <w:jc w:val="both"/>
        <w:rPr>
          <w:sz w:val="22"/>
          <w:szCs w:val="22"/>
        </w:rPr>
      </w:pPr>
      <w:r w:rsidRPr="0005470D">
        <w:rPr>
          <w:sz w:val="22"/>
          <w:szCs w:val="22"/>
        </w:rPr>
        <w:t>o</w:t>
      </w:r>
      <w:r w:rsidR="0051344C" w:rsidRPr="0005470D">
        <w:rPr>
          <w:sz w:val="22"/>
          <w:szCs w:val="22"/>
        </w:rPr>
        <w:t xml:space="preserve">pracowanie </w:t>
      </w:r>
      <w:r w:rsidR="00115D6B" w:rsidRPr="0005470D">
        <w:rPr>
          <w:sz w:val="22"/>
          <w:szCs w:val="22"/>
        </w:rPr>
        <w:t xml:space="preserve">następującej </w:t>
      </w:r>
      <w:r w:rsidR="0051344C" w:rsidRPr="0005470D">
        <w:rPr>
          <w:sz w:val="22"/>
          <w:szCs w:val="22"/>
        </w:rPr>
        <w:t>dokumentacji:</w:t>
      </w:r>
    </w:p>
    <w:p w14:paraId="4DA5C243" w14:textId="41240E4C" w:rsidR="0051344C" w:rsidRPr="0005470D" w:rsidRDefault="0051344C" w:rsidP="005370F8">
      <w:pPr>
        <w:pStyle w:val="Tekstkomentarza"/>
        <w:numPr>
          <w:ilvl w:val="1"/>
          <w:numId w:val="72"/>
        </w:numPr>
        <w:spacing w:after="120"/>
        <w:ind w:left="2268" w:hanging="283"/>
        <w:jc w:val="both"/>
        <w:rPr>
          <w:sz w:val="22"/>
          <w:szCs w:val="22"/>
        </w:rPr>
      </w:pPr>
      <w:r w:rsidRPr="0005470D">
        <w:rPr>
          <w:sz w:val="22"/>
          <w:szCs w:val="22"/>
        </w:rPr>
        <w:t xml:space="preserve">operaty ochronne (w tym: operat ogólny i 6 operatów tematycznych), </w:t>
      </w:r>
      <w:r w:rsidR="0028566F" w:rsidRPr="0005470D">
        <w:rPr>
          <w:sz w:val="22"/>
          <w:szCs w:val="22"/>
        </w:rPr>
        <w:t>obejmujące zakres</w:t>
      </w:r>
      <w:r w:rsidRPr="0005470D">
        <w:rPr>
          <w:sz w:val="22"/>
          <w:szCs w:val="22"/>
        </w:rPr>
        <w:t xml:space="preserve"> prac</w:t>
      </w:r>
      <w:r w:rsidR="006F634C" w:rsidRPr="0005470D">
        <w:rPr>
          <w:sz w:val="22"/>
          <w:szCs w:val="22"/>
        </w:rPr>
        <w:t>, które Wykonawca powinien wykonać w pierwszym terminie rozliczeniowym</w:t>
      </w:r>
      <w:r w:rsidRPr="0005470D">
        <w:rPr>
          <w:sz w:val="22"/>
          <w:szCs w:val="22"/>
        </w:rPr>
        <w:t>;</w:t>
      </w:r>
    </w:p>
    <w:p w14:paraId="6B1A5735" w14:textId="1F45478A" w:rsidR="0051344C" w:rsidRPr="0005470D" w:rsidRDefault="0051344C" w:rsidP="005370F8">
      <w:pPr>
        <w:pStyle w:val="Tekstkomentarza"/>
        <w:numPr>
          <w:ilvl w:val="1"/>
          <w:numId w:val="72"/>
        </w:numPr>
        <w:spacing w:after="120"/>
        <w:ind w:left="2268" w:hanging="283"/>
        <w:jc w:val="both"/>
        <w:rPr>
          <w:sz w:val="22"/>
          <w:szCs w:val="22"/>
        </w:rPr>
      </w:pPr>
      <w:r w:rsidRPr="0005470D">
        <w:rPr>
          <w:sz w:val="22"/>
          <w:szCs w:val="22"/>
        </w:rPr>
        <w:t xml:space="preserve">baza danych przestrzennych opracowana w odniesieniu do siedlisk przyrodniczych i gatunków inwentaryzowanych </w:t>
      </w:r>
      <w:r w:rsidR="006F634C" w:rsidRPr="0005470D">
        <w:rPr>
          <w:sz w:val="22"/>
          <w:szCs w:val="22"/>
        </w:rPr>
        <w:t>w pierwszym terminie rozliczeniowym</w:t>
      </w:r>
      <w:r w:rsidRPr="0005470D">
        <w:rPr>
          <w:sz w:val="22"/>
          <w:szCs w:val="22"/>
        </w:rPr>
        <w:t>;</w:t>
      </w:r>
    </w:p>
    <w:p w14:paraId="6C908868" w14:textId="3FD62903" w:rsidR="0051344C" w:rsidRPr="0005470D" w:rsidRDefault="0051344C" w:rsidP="005370F8">
      <w:pPr>
        <w:pStyle w:val="Tekstkomentarza"/>
        <w:numPr>
          <w:ilvl w:val="1"/>
          <w:numId w:val="72"/>
        </w:numPr>
        <w:spacing w:after="120"/>
        <w:ind w:left="2268" w:hanging="283"/>
        <w:jc w:val="both"/>
        <w:rPr>
          <w:sz w:val="22"/>
          <w:szCs w:val="22"/>
        </w:rPr>
      </w:pPr>
      <w:r w:rsidRPr="0005470D">
        <w:rPr>
          <w:sz w:val="22"/>
          <w:szCs w:val="22"/>
        </w:rPr>
        <w:t xml:space="preserve">ślady GPS dokumentujące stopień spenetrowania terenu podczas badań terenowych wykonanych w </w:t>
      </w:r>
      <w:r w:rsidR="006F634C" w:rsidRPr="0005470D">
        <w:rPr>
          <w:sz w:val="22"/>
          <w:szCs w:val="22"/>
        </w:rPr>
        <w:t>pierwszym terminie rozliczeniowym</w:t>
      </w:r>
      <w:r w:rsidRPr="0005470D">
        <w:rPr>
          <w:sz w:val="22"/>
          <w:szCs w:val="22"/>
        </w:rPr>
        <w:t>;</w:t>
      </w:r>
    </w:p>
    <w:p w14:paraId="7FCDFD3B" w14:textId="15F0348E" w:rsidR="0051344C" w:rsidRPr="0005470D" w:rsidRDefault="0051344C" w:rsidP="005370F8">
      <w:pPr>
        <w:pStyle w:val="Tekstkomentarza"/>
        <w:numPr>
          <w:ilvl w:val="1"/>
          <w:numId w:val="72"/>
        </w:numPr>
        <w:spacing w:after="120"/>
        <w:ind w:left="2268" w:hanging="283"/>
        <w:jc w:val="both"/>
        <w:rPr>
          <w:sz w:val="22"/>
          <w:szCs w:val="22"/>
        </w:rPr>
      </w:pPr>
      <w:r w:rsidRPr="0005470D">
        <w:rPr>
          <w:sz w:val="22"/>
          <w:szCs w:val="22"/>
        </w:rPr>
        <w:t xml:space="preserve">formularze liczenia/karty obserwacji wypełnione w zakresie siedlisk przyrodniczych i gatunków inwentaryzowanych </w:t>
      </w:r>
      <w:r w:rsidR="006F634C" w:rsidRPr="0005470D">
        <w:rPr>
          <w:sz w:val="22"/>
          <w:szCs w:val="22"/>
        </w:rPr>
        <w:t>w pierwszym terminie rozliczeniowym</w:t>
      </w:r>
      <w:r w:rsidRPr="0005470D">
        <w:rPr>
          <w:sz w:val="22"/>
          <w:szCs w:val="22"/>
        </w:rPr>
        <w:t xml:space="preserve">; </w:t>
      </w:r>
    </w:p>
    <w:p w14:paraId="1C78BF97" w14:textId="49294306" w:rsidR="0051344C" w:rsidRPr="0005470D" w:rsidRDefault="0051344C" w:rsidP="005370F8">
      <w:pPr>
        <w:pStyle w:val="Tekstkomentarza"/>
        <w:numPr>
          <w:ilvl w:val="1"/>
          <w:numId w:val="72"/>
        </w:numPr>
        <w:spacing w:after="120"/>
        <w:ind w:left="2268" w:hanging="283"/>
        <w:jc w:val="both"/>
        <w:rPr>
          <w:sz w:val="22"/>
          <w:szCs w:val="22"/>
        </w:rPr>
      </w:pPr>
      <w:r w:rsidRPr="0005470D">
        <w:rPr>
          <w:sz w:val="22"/>
          <w:szCs w:val="22"/>
        </w:rPr>
        <w:t>zestawienie zdjęć fitosocjologicznych (w przypadku operatów dotyczących siedlisk przyrodniczych oraz roślin i mchów) oraz warstwy wektorowe dotyczące lokalizacji wykonanych zdjęć fitosocjologicznych;</w:t>
      </w:r>
    </w:p>
    <w:p w14:paraId="5F5AC0C5" w14:textId="3B1CE49B" w:rsidR="0051344C" w:rsidRPr="0005470D" w:rsidRDefault="0051344C" w:rsidP="005370F8">
      <w:pPr>
        <w:pStyle w:val="Tekstkomentarza"/>
        <w:numPr>
          <w:ilvl w:val="1"/>
          <w:numId w:val="72"/>
        </w:numPr>
        <w:spacing w:after="120"/>
        <w:ind w:left="2268" w:hanging="283"/>
        <w:jc w:val="both"/>
        <w:rPr>
          <w:sz w:val="22"/>
          <w:szCs w:val="22"/>
        </w:rPr>
      </w:pPr>
      <w:r w:rsidRPr="0005470D">
        <w:rPr>
          <w:sz w:val="22"/>
          <w:szCs w:val="22"/>
        </w:rPr>
        <w:t xml:space="preserve">dokumentacja fotograficzna opracowana w odniesieniu do siedlisk przyrodniczych i gatunków inwentaryzowanych </w:t>
      </w:r>
      <w:r w:rsidR="006F634C" w:rsidRPr="0005470D">
        <w:rPr>
          <w:sz w:val="22"/>
          <w:szCs w:val="22"/>
        </w:rPr>
        <w:t xml:space="preserve">w </w:t>
      </w:r>
      <w:r w:rsidR="00C367CB" w:rsidRPr="0005470D">
        <w:rPr>
          <w:sz w:val="22"/>
          <w:szCs w:val="22"/>
        </w:rPr>
        <w:t>pierwszym terminie rozliczeniowym</w:t>
      </w:r>
      <w:r w:rsidRPr="0005470D">
        <w:rPr>
          <w:sz w:val="22"/>
          <w:szCs w:val="22"/>
        </w:rPr>
        <w:t>;</w:t>
      </w:r>
    </w:p>
    <w:p w14:paraId="37A23942" w14:textId="0A2B91DF" w:rsidR="0051344C" w:rsidRPr="0005470D" w:rsidRDefault="0051344C" w:rsidP="005370F8">
      <w:pPr>
        <w:pStyle w:val="Tekstkomentarza"/>
        <w:numPr>
          <w:ilvl w:val="1"/>
          <w:numId w:val="72"/>
        </w:numPr>
        <w:spacing w:after="120"/>
        <w:ind w:left="2268" w:hanging="283"/>
        <w:jc w:val="both"/>
        <w:rPr>
          <w:sz w:val="22"/>
          <w:szCs w:val="22"/>
        </w:rPr>
      </w:pPr>
      <w:r w:rsidRPr="0005470D">
        <w:rPr>
          <w:sz w:val="22"/>
          <w:szCs w:val="22"/>
        </w:rPr>
        <w:t>raport z prac wykonanych w pierwszym terminie rozliczeniowym, zawierający m.in. informacje w zakresie: podstawa opracowania, przedmioty ochrony objęte inwentaryzacją w pierwszym terminie rozliczeniowym, zakres prac wykonanych w pierwszym terminie rozliczeniowym, podsumowanie wyników prac wykonanych w pierwszym terminie rozliczeniowym;</w:t>
      </w:r>
    </w:p>
    <w:p w14:paraId="4A43E27C" w14:textId="7EDDB4B2" w:rsidR="006F634C" w:rsidRPr="0005470D" w:rsidRDefault="0025031C" w:rsidP="005370F8">
      <w:pPr>
        <w:pStyle w:val="Akapitzlist"/>
        <w:numPr>
          <w:ilvl w:val="1"/>
          <w:numId w:val="71"/>
        </w:numPr>
        <w:spacing w:after="120"/>
        <w:ind w:left="1276" w:hanging="567"/>
        <w:contextualSpacing w:val="0"/>
        <w:jc w:val="both"/>
        <w:rPr>
          <w:sz w:val="22"/>
          <w:szCs w:val="22"/>
        </w:rPr>
      </w:pPr>
      <w:r w:rsidRPr="0005470D">
        <w:rPr>
          <w:b/>
          <w:bCs/>
          <w:sz w:val="22"/>
          <w:szCs w:val="22"/>
        </w:rPr>
        <w:t>Druga</w:t>
      </w:r>
      <w:r w:rsidRPr="004E0372">
        <w:rPr>
          <w:b/>
          <w:bCs/>
          <w:sz w:val="22"/>
          <w:szCs w:val="22"/>
        </w:rPr>
        <w:t xml:space="preserve"> transza</w:t>
      </w:r>
      <w:r w:rsidRPr="004E0372">
        <w:rPr>
          <w:sz w:val="22"/>
          <w:szCs w:val="22"/>
        </w:rPr>
        <w:t xml:space="preserve"> obejmuje zrealizowanie do dnia </w:t>
      </w:r>
      <w:r w:rsidRPr="004E0372">
        <w:rPr>
          <w:b/>
          <w:bCs/>
          <w:sz w:val="22"/>
          <w:szCs w:val="22"/>
        </w:rPr>
        <w:t>24 października 202</w:t>
      </w:r>
      <w:r w:rsidRPr="0005470D">
        <w:rPr>
          <w:b/>
          <w:bCs/>
          <w:sz w:val="22"/>
          <w:szCs w:val="22"/>
        </w:rPr>
        <w:t>3</w:t>
      </w:r>
      <w:r w:rsidRPr="004E0372">
        <w:rPr>
          <w:b/>
          <w:bCs/>
          <w:sz w:val="22"/>
          <w:szCs w:val="22"/>
        </w:rPr>
        <w:t xml:space="preserve"> r.</w:t>
      </w:r>
      <w:r w:rsidRPr="004E0372">
        <w:rPr>
          <w:sz w:val="22"/>
          <w:szCs w:val="22"/>
        </w:rPr>
        <w:t xml:space="preserve"> </w:t>
      </w:r>
      <w:r w:rsidR="006F634C" w:rsidRPr="0005470D">
        <w:rPr>
          <w:sz w:val="22"/>
          <w:szCs w:val="22"/>
        </w:rPr>
        <w:t xml:space="preserve">(drugi termin rozliczeniowy) </w:t>
      </w:r>
      <w:r w:rsidRPr="004E0372">
        <w:rPr>
          <w:sz w:val="22"/>
          <w:szCs w:val="22"/>
        </w:rPr>
        <w:t>następujących prac</w:t>
      </w:r>
      <w:r w:rsidR="00C367CB" w:rsidRPr="0005470D">
        <w:rPr>
          <w:sz w:val="22"/>
          <w:szCs w:val="22"/>
        </w:rPr>
        <w:t>, z zastrzeżeniem, że część z tych prac Wykonawca jest zobowiązany wykonać i</w:t>
      </w:r>
      <w:r w:rsidR="00660612">
        <w:rPr>
          <w:sz w:val="22"/>
          <w:szCs w:val="22"/>
        </w:rPr>
        <w:t xml:space="preserve"> </w:t>
      </w:r>
      <w:r w:rsidR="00C367CB" w:rsidRPr="0005470D">
        <w:rPr>
          <w:sz w:val="22"/>
          <w:szCs w:val="22"/>
        </w:rPr>
        <w:t xml:space="preserve">przedłożyć Zamawiającemu </w:t>
      </w:r>
      <w:r w:rsidR="00C367CB" w:rsidRPr="004E0372">
        <w:rPr>
          <w:b/>
          <w:bCs/>
          <w:sz w:val="22"/>
          <w:szCs w:val="22"/>
        </w:rPr>
        <w:t>w terminach pośrednich</w:t>
      </w:r>
      <w:r w:rsidR="00C367CB" w:rsidRPr="0005470D">
        <w:rPr>
          <w:sz w:val="22"/>
          <w:szCs w:val="22"/>
        </w:rPr>
        <w:t>, jeżeli zostały one wskazane w</w:t>
      </w:r>
      <w:r w:rsidR="00660612">
        <w:rPr>
          <w:sz w:val="22"/>
          <w:szCs w:val="22"/>
        </w:rPr>
        <w:t xml:space="preserve"> </w:t>
      </w:r>
      <w:r w:rsidR="00C367CB" w:rsidRPr="0005470D">
        <w:rPr>
          <w:sz w:val="22"/>
          <w:szCs w:val="22"/>
        </w:rPr>
        <w:t>OPZ</w:t>
      </w:r>
      <w:r w:rsidRPr="004E0372">
        <w:rPr>
          <w:sz w:val="22"/>
          <w:szCs w:val="22"/>
        </w:rPr>
        <w:t>:</w:t>
      </w:r>
    </w:p>
    <w:p w14:paraId="40313100" w14:textId="33E38C2A" w:rsidR="006F634C" w:rsidRPr="0005470D" w:rsidRDefault="006F634C" w:rsidP="005370F8">
      <w:pPr>
        <w:pStyle w:val="Akapitzlist"/>
        <w:numPr>
          <w:ilvl w:val="2"/>
          <w:numId w:val="71"/>
        </w:numPr>
        <w:spacing w:after="120"/>
        <w:ind w:left="1985"/>
        <w:contextualSpacing w:val="0"/>
        <w:jc w:val="both"/>
        <w:rPr>
          <w:sz w:val="22"/>
          <w:szCs w:val="22"/>
        </w:rPr>
      </w:pPr>
      <w:r w:rsidRPr="0005470D">
        <w:rPr>
          <w:sz w:val="22"/>
          <w:szCs w:val="22"/>
        </w:rPr>
        <w:t xml:space="preserve">przeprowadzenie spotkań konsultacyjnych </w:t>
      </w:r>
      <w:r w:rsidR="00C367CB" w:rsidRPr="0005470D">
        <w:rPr>
          <w:sz w:val="22"/>
          <w:szCs w:val="22"/>
        </w:rPr>
        <w:t>w terminach wynikających z harmonogramu i dodatkowego zapotrzebowania, jeżeli takie nastąpi</w:t>
      </w:r>
      <w:r w:rsidR="002079CD" w:rsidRPr="0005470D">
        <w:rPr>
          <w:sz w:val="22"/>
          <w:szCs w:val="22"/>
        </w:rPr>
        <w:t>;</w:t>
      </w:r>
    </w:p>
    <w:p w14:paraId="47722D9B" w14:textId="3B080787" w:rsidR="00FE44B0" w:rsidRPr="0005470D" w:rsidRDefault="006F634C" w:rsidP="005370F8">
      <w:pPr>
        <w:pStyle w:val="Akapitzlist"/>
        <w:numPr>
          <w:ilvl w:val="2"/>
          <w:numId w:val="71"/>
        </w:numPr>
        <w:spacing w:after="120"/>
        <w:ind w:left="1985"/>
        <w:contextualSpacing w:val="0"/>
        <w:jc w:val="both"/>
        <w:rPr>
          <w:sz w:val="22"/>
          <w:szCs w:val="22"/>
        </w:rPr>
      </w:pPr>
      <w:r w:rsidRPr="0005470D">
        <w:rPr>
          <w:sz w:val="22"/>
          <w:szCs w:val="22"/>
        </w:rPr>
        <w:t>zrealizowanie</w:t>
      </w:r>
      <w:r w:rsidRPr="004E0372">
        <w:rPr>
          <w:sz w:val="22"/>
          <w:szCs w:val="22"/>
        </w:rPr>
        <w:t xml:space="preserve"> </w:t>
      </w:r>
      <w:r w:rsidRPr="0005470D">
        <w:rPr>
          <w:sz w:val="22"/>
          <w:szCs w:val="22"/>
        </w:rPr>
        <w:t>pozostałych</w:t>
      </w:r>
      <w:r w:rsidRPr="004E0372">
        <w:rPr>
          <w:sz w:val="22"/>
          <w:szCs w:val="22"/>
        </w:rPr>
        <w:t xml:space="preserve"> prac </w:t>
      </w:r>
      <w:r w:rsidR="00C367CB" w:rsidRPr="0005470D">
        <w:rPr>
          <w:sz w:val="22"/>
          <w:szCs w:val="22"/>
        </w:rPr>
        <w:t>części D OPZ (uzupełniając</w:t>
      </w:r>
      <w:r w:rsidR="002079CD" w:rsidRPr="0005470D">
        <w:rPr>
          <w:sz w:val="22"/>
          <w:szCs w:val="22"/>
        </w:rPr>
        <w:t>ych</w:t>
      </w:r>
      <w:r w:rsidR="00C367CB" w:rsidRPr="0005470D">
        <w:rPr>
          <w:sz w:val="22"/>
          <w:szCs w:val="22"/>
        </w:rPr>
        <w:t xml:space="preserve"> prace wykonane w pierwszym terminie rozliczeniowym) dla łącznie </w:t>
      </w:r>
      <w:r w:rsidR="00FE44B0" w:rsidRPr="0005470D">
        <w:rPr>
          <w:sz w:val="22"/>
          <w:szCs w:val="22"/>
        </w:rPr>
        <w:t>100%</w:t>
      </w:r>
      <w:r w:rsidRPr="004E0372">
        <w:rPr>
          <w:sz w:val="22"/>
          <w:szCs w:val="22"/>
        </w:rPr>
        <w:t xml:space="preserve"> powierzchni </w:t>
      </w:r>
      <w:r w:rsidR="00FE44B0" w:rsidRPr="0005470D">
        <w:rPr>
          <w:sz w:val="22"/>
          <w:szCs w:val="22"/>
        </w:rPr>
        <w:t>terenu objętego projektem Planu;</w:t>
      </w:r>
    </w:p>
    <w:p w14:paraId="5A5B5E5C" w14:textId="108F83C1" w:rsidR="00C367CB" w:rsidRPr="0005470D" w:rsidRDefault="002079CD" w:rsidP="005370F8">
      <w:pPr>
        <w:pStyle w:val="Akapitzlist"/>
        <w:numPr>
          <w:ilvl w:val="2"/>
          <w:numId w:val="71"/>
        </w:numPr>
        <w:spacing w:after="120"/>
        <w:ind w:left="1985"/>
        <w:contextualSpacing w:val="0"/>
        <w:jc w:val="both"/>
        <w:rPr>
          <w:sz w:val="22"/>
          <w:szCs w:val="22"/>
        </w:rPr>
      </w:pPr>
      <w:r w:rsidRPr="0005470D">
        <w:rPr>
          <w:sz w:val="22"/>
          <w:szCs w:val="22"/>
        </w:rPr>
        <w:t>zrealizowanie prac części E OPZ;</w:t>
      </w:r>
    </w:p>
    <w:p w14:paraId="14DD0EFF" w14:textId="204975A9" w:rsidR="00FE44B0" w:rsidRPr="0005470D" w:rsidRDefault="00FE44B0" w:rsidP="005370F8">
      <w:pPr>
        <w:pStyle w:val="Akapitzlist"/>
        <w:numPr>
          <w:ilvl w:val="2"/>
          <w:numId w:val="71"/>
        </w:numPr>
        <w:spacing w:after="120"/>
        <w:ind w:left="1985"/>
        <w:contextualSpacing w:val="0"/>
        <w:jc w:val="both"/>
        <w:rPr>
          <w:sz w:val="22"/>
          <w:szCs w:val="22"/>
        </w:rPr>
      </w:pPr>
      <w:r w:rsidRPr="004E0372">
        <w:rPr>
          <w:sz w:val="22"/>
          <w:szCs w:val="22"/>
        </w:rPr>
        <w:t>opracowanie następującej dokumentacji</w:t>
      </w:r>
      <w:r w:rsidR="002079CD" w:rsidRPr="0005470D">
        <w:rPr>
          <w:sz w:val="22"/>
          <w:szCs w:val="22"/>
        </w:rPr>
        <w:t>, uwzględniając dotychczas zrealizowane prace (</w:t>
      </w:r>
      <w:r w:rsidR="0005470D" w:rsidRPr="0005470D">
        <w:rPr>
          <w:sz w:val="22"/>
          <w:szCs w:val="22"/>
        </w:rPr>
        <w:t>także w zakresie konsultacji społecznych)</w:t>
      </w:r>
      <w:r w:rsidRPr="004E0372">
        <w:rPr>
          <w:sz w:val="22"/>
          <w:szCs w:val="22"/>
        </w:rPr>
        <w:t>:</w:t>
      </w:r>
    </w:p>
    <w:p w14:paraId="58580A47" w14:textId="5B103BB7" w:rsidR="006D1BFA" w:rsidRPr="004E0372" w:rsidRDefault="006D1BFA" w:rsidP="005370F8">
      <w:pPr>
        <w:pStyle w:val="Tekstkomentarza"/>
        <w:numPr>
          <w:ilvl w:val="1"/>
          <w:numId w:val="77"/>
        </w:numPr>
        <w:spacing w:after="120"/>
        <w:ind w:left="2268" w:hanging="283"/>
        <w:jc w:val="both"/>
        <w:rPr>
          <w:sz w:val="22"/>
          <w:szCs w:val="22"/>
        </w:rPr>
      </w:pPr>
      <w:r w:rsidRPr="004E0372">
        <w:rPr>
          <w:sz w:val="22"/>
          <w:szCs w:val="22"/>
        </w:rPr>
        <w:lastRenderedPageBreak/>
        <w:t>projekt Rozporządzenia Ministra Klimatu i Środowiska w sprawie ustanowienia planu ochrony dla obszaru Natura 2000 Puszcza Białowieska PLC200004 wraz z OSR;</w:t>
      </w:r>
    </w:p>
    <w:p w14:paraId="448F3523" w14:textId="18CFC49C" w:rsidR="006D1BFA" w:rsidRPr="004E0372" w:rsidRDefault="006D1BFA" w:rsidP="005370F8">
      <w:pPr>
        <w:pStyle w:val="Tekstkomentarza"/>
        <w:numPr>
          <w:ilvl w:val="1"/>
          <w:numId w:val="77"/>
        </w:numPr>
        <w:spacing w:after="120"/>
        <w:ind w:left="2268" w:hanging="283"/>
        <w:jc w:val="both"/>
        <w:rPr>
          <w:sz w:val="22"/>
          <w:szCs w:val="22"/>
        </w:rPr>
      </w:pPr>
      <w:r w:rsidRPr="004E0372">
        <w:rPr>
          <w:sz w:val="22"/>
          <w:szCs w:val="22"/>
        </w:rPr>
        <w:t>operaty ochronne (w tym: operat ogólny i 6 operatów tematycznych), opracowane w odniesieniu do wszystkich siedlisk przyrodniczych i gatunków będących przedmiotami ochrony w obszarze Natura 2000;</w:t>
      </w:r>
    </w:p>
    <w:p w14:paraId="44F65668" w14:textId="75B64213" w:rsidR="006D1BFA" w:rsidRPr="004E0372" w:rsidRDefault="006D1BFA" w:rsidP="005370F8">
      <w:pPr>
        <w:pStyle w:val="Tekstkomentarza"/>
        <w:numPr>
          <w:ilvl w:val="1"/>
          <w:numId w:val="77"/>
        </w:numPr>
        <w:spacing w:after="120"/>
        <w:ind w:left="2268" w:hanging="283"/>
        <w:jc w:val="both"/>
        <w:rPr>
          <w:sz w:val="22"/>
          <w:szCs w:val="22"/>
        </w:rPr>
      </w:pPr>
      <w:r w:rsidRPr="004E0372">
        <w:rPr>
          <w:sz w:val="22"/>
          <w:szCs w:val="22"/>
        </w:rPr>
        <w:t>projekt aktualizacji SDF obszaru Natura 2000 Puszcza Białowieska PLC200004 wraz z uzasadnieniem;</w:t>
      </w:r>
    </w:p>
    <w:p w14:paraId="395DB3B1" w14:textId="6C11D5F3" w:rsidR="006D1BFA" w:rsidRPr="004E0372" w:rsidRDefault="006D1BFA" w:rsidP="005370F8">
      <w:pPr>
        <w:pStyle w:val="Tekstkomentarza"/>
        <w:numPr>
          <w:ilvl w:val="1"/>
          <w:numId w:val="77"/>
        </w:numPr>
        <w:spacing w:after="120"/>
        <w:ind w:left="2268" w:hanging="283"/>
        <w:jc w:val="both"/>
        <w:rPr>
          <w:sz w:val="22"/>
          <w:szCs w:val="22"/>
        </w:rPr>
      </w:pPr>
      <w:r w:rsidRPr="004E0372">
        <w:rPr>
          <w:sz w:val="22"/>
          <w:szCs w:val="22"/>
        </w:rPr>
        <w:t xml:space="preserve">projekt zmiany/korekty granic obszaru Natura 2000 Puszcza Białowieska PLC200004 (pliki </w:t>
      </w:r>
      <w:proofErr w:type="spellStart"/>
      <w:r w:rsidRPr="004E0372">
        <w:rPr>
          <w:sz w:val="22"/>
          <w:szCs w:val="22"/>
        </w:rPr>
        <w:t>shp</w:t>
      </w:r>
      <w:proofErr w:type="spellEnd"/>
      <w:r w:rsidRPr="004E0372">
        <w:rPr>
          <w:sz w:val="22"/>
          <w:szCs w:val="22"/>
        </w:rPr>
        <w:t>) wraz z uzasadnieniem;</w:t>
      </w:r>
    </w:p>
    <w:p w14:paraId="5AC353F5" w14:textId="0349BFA5" w:rsidR="006D1BFA" w:rsidRPr="004E0372" w:rsidRDefault="006D1BFA" w:rsidP="005370F8">
      <w:pPr>
        <w:pStyle w:val="Tekstkomentarza"/>
        <w:numPr>
          <w:ilvl w:val="1"/>
          <w:numId w:val="77"/>
        </w:numPr>
        <w:spacing w:after="120"/>
        <w:ind w:left="2268" w:hanging="283"/>
        <w:jc w:val="both"/>
        <w:rPr>
          <w:sz w:val="22"/>
          <w:szCs w:val="22"/>
        </w:rPr>
      </w:pPr>
      <w:r w:rsidRPr="004E0372">
        <w:rPr>
          <w:sz w:val="22"/>
          <w:szCs w:val="22"/>
        </w:rPr>
        <w:t xml:space="preserve">kompletna baza danych przestrzennych zawierająca informacje o obszarze, w tym o występowaniu przedmiotów ochrony, zagrożeniach, i działaniach ochronnych; </w:t>
      </w:r>
    </w:p>
    <w:p w14:paraId="1278C2DC" w14:textId="3F49D3DD" w:rsidR="006D1BFA" w:rsidRPr="004E0372" w:rsidRDefault="006D1BFA" w:rsidP="005370F8">
      <w:pPr>
        <w:pStyle w:val="Tekstkomentarza"/>
        <w:numPr>
          <w:ilvl w:val="1"/>
          <w:numId w:val="77"/>
        </w:numPr>
        <w:spacing w:after="120"/>
        <w:ind w:left="2268" w:hanging="283"/>
        <w:jc w:val="both"/>
        <w:rPr>
          <w:sz w:val="22"/>
          <w:szCs w:val="22"/>
        </w:rPr>
      </w:pPr>
      <w:r w:rsidRPr="004E0372">
        <w:rPr>
          <w:sz w:val="22"/>
          <w:szCs w:val="22"/>
        </w:rPr>
        <w:t>ślady GPS dokumentujące stopień spenetrowania terenu podczas badań terenowych wykonanych na potrzeby realizacji zamówienia;</w:t>
      </w:r>
    </w:p>
    <w:p w14:paraId="3DD83821" w14:textId="0E51A49A" w:rsidR="006D1BFA" w:rsidRPr="004E0372" w:rsidRDefault="006D1BFA" w:rsidP="005370F8">
      <w:pPr>
        <w:pStyle w:val="Tekstkomentarza"/>
        <w:numPr>
          <w:ilvl w:val="1"/>
          <w:numId w:val="77"/>
        </w:numPr>
        <w:spacing w:after="120"/>
        <w:ind w:left="2268" w:hanging="283"/>
        <w:jc w:val="both"/>
        <w:rPr>
          <w:sz w:val="22"/>
          <w:szCs w:val="22"/>
        </w:rPr>
      </w:pPr>
      <w:r w:rsidRPr="004E0372">
        <w:rPr>
          <w:sz w:val="22"/>
          <w:szCs w:val="22"/>
        </w:rPr>
        <w:t xml:space="preserve">formularze liczenia/karty obserwacji wypełnione w zakresie siedlisk przyrodniczych i gatunków inwentaryzowanych w terenie; </w:t>
      </w:r>
    </w:p>
    <w:p w14:paraId="2AEE2B66" w14:textId="6D244DDB" w:rsidR="006D1BFA" w:rsidRPr="004E0372" w:rsidRDefault="006D1BFA" w:rsidP="005370F8">
      <w:pPr>
        <w:pStyle w:val="Tekstkomentarza"/>
        <w:numPr>
          <w:ilvl w:val="1"/>
          <w:numId w:val="77"/>
        </w:numPr>
        <w:spacing w:after="120"/>
        <w:ind w:left="2268" w:hanging="283"/>
        <w:jc w:val="both"/>
        <w:rPr>
          <w:sz w:val="22"/>
          <w:szCs w:val="22"/>
        </w:rPr>
      </w:pPr>
      <w:r w:rsidRPr="004E0372">
        <w:rPr>
          <w:sz w:val="22"/>
          <w:szCs w:val="22"/>
        </w:rPr>
        <w:t>zestawienie zdjęć fitosocjologicznych (w przypadku operatów dotyczących siedlisk przyrodniczych oraz roślin i mchów) oraz warstwy wektorowe dotyczące lokalizacji wykonanych zdjęć fitosocjologicznych;</w:t>
      </w:r>
    </w:p>
    <w:p w14:paraId="0E03A0A1" w14:textId="24CBC751" w:rsidR="006D1BFA" w:rsidRPr="004E0372" w:rsidRDefault="006D1BFA" w:rsidP="005370F8">
      <w:pPr>
        <w:pStyle w:val="Tekstkomentarza"/>
        <w:numPr>
          <w:ilvl w:val="1"/>
          <w:numId w:val="77"/>
        </w:numPr>
        <w:spacing w:after="120"/>
        <w:ind w:left="2268" w:hanging="283"/>
        <w:jc w:val="both"/>
        <w:rPr>
          <w:sz w:val="22"/>
          <w:szCs w:val="22"/>
        </w:rPr>
      </w:pPr>
      <w:r w:rsidRPr="004E0372">
        <w:rPr>
          <w:sz w:val="22"/>
          <w:szCs w:val="22"/>
        </w:rPr>
        <w:t>dokumentacja fotograficzna opracowana w odniesieniu do siedlisk przyrodniczych i gatunków inwentaryzowanych w terenie;</w:t>
      </w:r>
    </w:p>
    <w:p w14:paraId="3C35F949" w14:textId="38AA3289" w:rsidR="006D1BFA" w:rsidRPr="004E0372" w:rsidRDefault="006D1BFA" w:rsidP="005370F8">
      <w:pPr>
        <w:pStyle w:val="Tekstkomentarza"/>
        <w:numPr>
          <w:ilvl w:val="1"/>
          <w:numId w:val="77"/>
        </w:numPr>
        <w:spacing w:after="120"/>
        <w:ind w:left="2268" w:hanging="283"/>
        <w:jc w:val="both"/>
        <w:rPr>
          <w:sz w:val="22"/>
          <w:szCs w:val="22"/>
        </w:rPr>
      </w:pPr>
      <w:r w:rsidRPr="004E0372">
        <w:rPr>
          <w:sz w:val="22"/>
          <w:szCs w:val="22"/>
        </w:rPr>
        <w:t>dokumentacja kartograficzna opracowana zgodnie z wytycznymi zawartymi w załączniku nr 11 do SWZ.</w:t>
      </w:r>
    </w:p>
    <w:p w14:paraId="7DA93337" w14:textId="06F3302D" w:rsidR="006D1BFA" w:rsidRPr="004E0372" w:rsidRDefault="006D1BFA" w:rsidP="005370F8">
      <w:pPr>
        <w:pStyle w:val="Tekstkomentarza"/>
        <w:numPr>
          <w:ilvl w:val="1"/>
          <w:numId w:val="77"/>
        </w:numPr>
        <w:spacing w:after="120"/>
        <w:ind w:left="2268" w:hanging="283"/>
        <w:jc w:val="both"/>
        <w:rPr>
          <w:sz w:val="22"/>
          <w:szCs w:val="22"/>
        </w:rPr>
      </w:pPr>
      <w:r w:rsidRPr="004E0372">
        <w:rPr>
          <w:sz w:val="22"/>
          <w:szCs w:val="22"/>
        </w:rPr>
        <w:t>końcowy raport z prac przeprowadzonych w trakcie realizacji Umowy, zawierający m.in. informacje w zakresie: podstawa opracowania, przedmioty ochrony objęte inwentaryzacją na potrzeby opracowania projektu Planu, zakres wszystkich prac wykonanych na potrzeby projektu Planu, podsumowanie wyników prac wykonanych na potrzeby projektu Planu</w:t>
      </w:r>
      <w:r w:rsidR="00660612">
        <w:rPr>
          <w:sz w:val="22"/>
          <w:szCs w:val="22"/>
        </w:rPr>
        <w:t>.</w:t>
      </w:r>
    </w:p>
    <w:p w14:paraId="6B0E0779" w14:textId="3A8BDE14" w:rsidR="006942D6" w:rsidRPr="00893958" w:rsidRDefault="00855939" w:rsidP="00CD6C06">
      <w:pPr>
        <w:pStyle w:val="Akapitzlist"/>
        <w:numPr>
          <w:ilvl w:val="0"/>
          <w:numId w:val="70"/>
        </w:numPr>
        <w:spacing w:after="120"/>
        <w:contextualSpacing w:val="0"/>
        <w:jc w:val="both"/>
        <w:rPr>
          <w:sz w:val="22"/>
          <w:szCs w:val="22"/>
        </w:rPr>
      </w:pPr>
      <w:r w:rsidRPr="00893958">
        <w:rPr>
          <w:sz w:val="22"/>
          <w:szCs w:val="22"/>
        </w:rPr>
        <w:t>Do</w:t>
      </w:r>
      <w:r w:rsidR="006942D6" w:rsidRPr="00893958">
        <w:rPr>
          <w:sz w:val="22"/>
          <w:szCs w:val="22"/>
        </w:rPr>
        <w:t>kumentację</w:t>
      </w:r>
      <w:r w:rsidR="0005470D">
        <w:rPr>
          <w:sz w:val="22"/>
          <w:szCs w:val="22"/>
        </w:rPr>
        <w:t xml:space="preserve"> wykonaną w wyniku prac,</w:t>
      </w:r>
      <w:r w:rsidRPr="00893958">
        <w:rPr>
          <w:sz w:val="22"/>
          <w:szCs w:val="22"/>
        </w:rPr>
        <w:t xml:space="preserve"> o </w:t>
      </w:r>
      <w:r w:rsidR="0005470D">
        <w:rPr>
          <w:sz w:val="22"/>
          <w:szCs w:val="22"/>
        </w:rPr>
        <w:t>których</w:t>
      </w:r>
      <w:r w:rsidR="0005470D" w:rsidRPr="00893958">
        <w:rPr>
          <w:sz w:val="22"/>
          <w:szCs w:val="22"/>
        </w:rPr>
        <w:t xml:space="preserve"> </w:t>
      </w:r>
      <w:r w:rsidRPr="00893958">
        <w:rPr>
          <w:sz w:val="22"/>
          <w:szCs w:val="22"/>
        </w:rPr>
        <w:t xml:space="preserve">mowa </w:t>
      </w:r>
      <w:r w:rsidR="006942D6" w:rsidRPr="00893958">
        <w:rPr>
          <w:sz w:val="22"/>
          <w:szCs w:val="22"/>
        </w:rPr>
        <w:t xml:space="preserve">w pkt </w:t>
      </w:r>
      <w:r w:rsidRPr="00893958">
        <w:rPr>
          <w:sz w:val="22"/>
          <w:szCs w:val="22"/>
        </w:rPr>
        <w:t>1.1. i 1.2.</w:t>
      </w:r>
      <w:r w:rsidR="0005470D">
        <w:rPr>
          <w:sz w:val="22"/>
          <w:szCs w:val="22"/>
        </w:rPr>
        <w:t>,</w:t>
      </w:r>
      <w:r w:rsidR="006942D6" w:rsidRPr="00893958">
        <w:rPr>
          <w:sz w:val="22"/>
          <w:szCs w:val="22"/>
        </w:rPr>
        <w:t xml:space="preserve"> należy przekazać Zamawiającemu </w:t>
      </w:r>
      <w:r w:rsidRPr="00893958">
        <w:rPr>
          <w:sz w:val="22"/>
          <w:szCs w:val="22"/>
        </w:rPr>
        <w:t>w formie elektronicznej i wydruków, zgodnie z wytycznymi wskazanymi w części D.II.14.</w:t>
      </w:r>
    </w:p>
    <w:p w14:paraId="4E5FE433" w14:textId="3D927322" w:rsidR="00D301F3" w:rsidRPr="00F56287" w:rsidRDefault="00D301F3" w:rsidP="00F56287">
      <w:pPr>
        <w:tabs>
          <w:tab w:val="left" w:pos="342"/>
        </w:tabs>
        <w:spacing w:after="120"/>
        <w:ind w:right="20"/>
        <w:jc w:val="both"/>
        <w:rPr>
          <w:rFonts w:eastAsia="Times New Roman" w:cs="Calibri"/>
          <w:b/>
          <w:bCs/>
          <w:sz w:val="22"/>
          <w:szCs w:val="22"/>
          <w:u w:val="single"/>
        </w:rPr>
      </w:pPr>
    </w:p>
    <w:p w14:paraId="33ECBDBE" w14:textId="77777777" w:rsidR="00BB62BA" w:rsidRPr="004A02BE" w:rsidRDefault="00BB62BA" w:rsidP="00F56287">
      <w:pPr>
        <w:spacing w:after="120"/>
        <w:ind w:right="-23"/>
        <w:jc w:val="both"/>
        <w:rPr>
          <w:rFonts w:cs="Calibri"/>
          <w:b/>
          <w:sz w:val="22"/>
          <w:szCs w:val="22"/>
        </w:rPr>
      </w:pPr>
      <w:bookmarkStart w:id="12" w:name="page24"/>
      <w:bookmarkStart w:id="13" w:name="page25"/>
      <w:bookmarkStart w:id="14" w:name="page26"/>
      <w:bookmarkEnd w:id="12"/>
      <w:bookmarkEnd w:id="13"/>
      <w:bookmarkEnd w:id="14"/>
      <w:r w:rsidRPr="004A02BE">
        <w:rPr>
          <w:rFonts w:cs="Calibri"/>
          <w:b/>
          <w:sz w:val="22"/>
          <w:szCs w:val="22"/>
        </w:rPr>
        <w:t>Kod Wspólnego Słownika Zamówień  (kod CPV):</w:t>
      </w:r>
    </w:p>
    <w:p w14:paraId="1C37E875" w14:textId="77777777" w:rsidR="00BB62BA" w:rsidRPr="004A02BE" w:rsidRDefault="00BB62BA" w:rsidP="00F56287">
      <w:pPr>
        <w:spacing w:after="120"/>
        <w:ind w:right="-23"/>
        <w:jc w:val="both"/>
        <w:rPr>
          <w:rFonts w:cs="Calibri"/>
          <w:bCs/>
          <w:sz w:val="22"/>
          <w:szCs w:val="22"/>
        </w:rPr>
      </w:pPr>
      <w:r w:rsidRPr="004A02BE">
        <w:rPr>
          <w:rFonts w:cs="Calibri"/>
          <w:bCs/>
          <w:sz w:val="22"/>
          <w:szCs w:val="22"/>
        </w:rPr>
        <w:t>Przedmiot główny: 90700000-4    Usługi środowiska naturalnego</w:t>
      </w:r>
    </w:p>
    <w:p w14:paraId="27DDA074" w14:textId="77777777" w:rsidR="00BB62BA" w:rsidRPr="004A02BE" w:rsidRDefault="00BB62BA" w:rsidP="00F56287">
      <w:pPr>
        <w:spacing w:after="120"/>
        <w:ind w:right="-23"/>
        <w:jc w:val="both"/>
        <w:rPr>
          <w:rFonts w:cs="Calibri"/>
          <w:bCs/>
          <w:sz w:val="22"/>
          <w:szCs w:val="22"/>
        </w:rPr>
      </w:pPr>
      <w:r w:rsidRPr="004A02BE">
        <w:rPr>
          <w:rFonts w:cs="Calibri"/>
          <w:bCs/>
          <w:sz w:val="22"/>
          <w:szCs w:val="22"/>
        </w:rPr>
        <w:t>Przedmiot dodatkowy: 71410000-5    Usługi planowania przestrzennego</w:t>
      </w:r>
    </w:p>
    <w:p w14:paraId="6B192006" w14:textId="77777777" w:rsidR="00BB62BA" w:rsidRPr="004A02BE" w:rsidRDefault="00BB62BA" w:rsidP="00F56287">
      <w:pPr>
        <w:spacing w:after="120"/>
        <w:jc w:val="both"/>
        <w:rPr>
          <w:rFonts w:eastAsia="Times New Roman" w:cs="Calibri"/>
          <w:sz w:val="22"/>
          <w:szCs w:val="22"/>
        </w:rPr>
      </w:pPr>
    </w:p>
    <w:sectPr w:rsidR="00BB62BA" w:rsidRPr="004A02BE" w:rsidSect="003F180D">
      <w:headerReference w:type="default" r:id="rId8"/>
      <w:footerReference w:type="default" r:id="rId9"/>
      <w:pgSz w:w="11906" w:h="16838"/>
      <w:pgMar w:top="1134"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66CA3B" w14:textId="77777777" w:rsidR="00A201AB" w:rsidRDefault="00A201AB" w:rsidP="00FA5C90">
      <w:r>
        <w:separator/>
      </w:r>
    </w:p>
  </w:endnote>
  <w:endnote w:type="continuationSeparator" w:id="0">
    <w:p w14:paraId="31D6FE02" w14:textId="77777777" w:rsidR="00A201AB" w:rsidRDefault="00A201AB" w:rsidP="00FA5C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TimesNewRoman">
    <w:altName w:val="MS Gothic"/>
    <w:panose1 w:val="00000000000000000000"/>
    <w:charset w:val="80"/>
    <w:family w:val="auto"/>
    <w:notTrueType/>
    <w:pitch w:val="default"/>
    <w:sig w:usb0="00000000" w:usb1="08070000" w:usb2="00000010" w:usb3="00000000" w:csb0="00020002"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7DBC37" w14:textId="34A2A899" w:rsidR="00517043" w:rsidRDefault="00517043">
    <w:pPr>
      <w:pStyle w:val="Stopka"/>
      <w:jc w:val="right"/>
    </w:pPr>
    <w:r w:rsidRPr="00EF4B9F">
      <w:rPr>
        <w:noProof/>
      </w:rPr>
      <w:drawing>
        <wp:anchor distT="0" distB="0" distL="114300" distR="114300" simplePos="0" relativeHeight="251661312" behindDoc="0" locked="0" layoutInCell="1" allowOverlap="1" wp14:anchorId="646EBBE3" wp14:editId="0D896166">
          <wp:simplePos x="0" y="0"/>
          <wp:positionH relativeFrom="margin">
            <wp:align>center</wp:align>
          </wp:positionH>
          <wp:positionV relativeFrom="paragraph">
            <wp:posOffset>11430</wp:posOffset>
          </wp:positionV>
          <wp:extent cx="1920240" cy="640080"/>
          <wp:effectExtent l="0" t="0" r="3810" b="7620"/>
          <wp:wrapNone/>
          <wp:docPr id="6" name="Obraz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Obraz 8">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20240" cy="640080"/>
                  </a:xfrm>
                  <a:prstGeom prst="rect">
                    <a:avLst/>
                  </a:prstGeom>
                  <a:solidFill>
                    <a:srgbClr val="FFFFFF"/>
                  </a:solidFill>
                  <a:ln>
                    <a:noFill/>
                  </a:ln>
                </pic:spPr>
              </pic:pic>
            </a:graphicData>
          </a:graphic>
        </wp:anchor>
      </w:drawing>
    </w:r>
  </w:p>
  <w:p w14:paraId="6B7ED6BA" w14:textId="2F463D19" w:rsidR="00517043" w:rsidRDefault="00517043">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AED3CB" w14:textId="77777777" w:rsidR="00A201AB" w:rsidRDefault="00A201AB" w:rsidP="00FA5C90">
      <w:r>
        <w:separator/>
      </w:r>
    </w:p>
  </w:footnote>
  <w:footnote w:type="continuationSeparator" w:id="0">
    <w:p w14:paraId="673532E1" w14:textId="77777777" w:rsidR="00A201AB" w:rsidRDefault="00A201AB" w:rsidP="00FA5C9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55ABE9" w14:textId="133CC367" w:rsidR="00517043" w:rsidRPr="004A02BE" w:rsidRDefault="00517043" w:rsidP="004A02BE">
    <w:pPr>
      <w:spacing w:line="259" w:lineRule="auto"/>
      <w:ind w:right="10489"/>
      <w:rPr>
        <w:sz w:val="2"/>
        <w:szCs w:val="2"/>
      </w:rPr>
    </w:pPr>
    <w:r>
      <w:rPr>
        <w:noProof/>
      </w:rPr>
      <mc:AlternateContent>
        <mc:Choice Requires="wpg">
          <w:drawing>
            <wp:anchor distT="0" distB="0" distL="114300" distR="114300" simplePos="0" relativeHeight="251659264" behindDoc="1" locked="0" layoutInCell="1" allowOverlap="1" wp14:anchorId="48A4DDA6" wp14:editId="77D80C95">
              <wp:simplePos x="0" y="0"/>
              <wp:positionH relativeFrom="page">
                <wp:posOffset>327660</wp:posOffset>
              </wp:positionH>
              <wp:positionV relativeFrom="page">
                <wp:posOffset>99060</wp:posOffset>
              </wp:positionV>
              <wp:extent cx="7230110" cy="973176"/>
              <wp:effectExtent l="0" t="0" r="27940" b="17780"/>
              <wp:wrapTopAndBottom/>
              <wp:docPr id="25316" name="Group 25316"/>
              <wp:cNvGraphicFramePr/>
              <a:graphic xmlns:a="http://schemas.openxmlformats.org/drawingml/2006/main">
                <a:graphicData uri="http://schemas.microsoft.com/office/word/2010/wordprocessingGroup">
                  <wpg:wgp>
                    <wpg:cNvGrpSpPr/>
                    <wpg:grpSpPr>
                      <a:xfrm>
                        <a:off x="0" y="0"/>
                        <a:ext cx="7230110" cy="973176"/>
                        <a:chOff x="0" y="0"/>
                        <a:chExt cx="7230110" cy="973176"/>
                      </a:xfrm>
                    </wpg:grpSpPr>
                    <wps:wsp>
                      <wps:cNvPr id="25317" name="Shape 25317"/>
                      <wps:cNvSpPr/>
                      <wps:spPr>
                        <a:xfrm>
                          <a:off x="532811" y="325294"/>
                          <a:ext cx="27452" cy="135366"/>
                        </a:xfrm>
                        <a:custGeom>
                          <a:avLst/>
                          <a:gdLst/>
                          <a:ahLst/>
                          <a:cxnLst/>
                          <a:rect l="0" t="0" r="0" b="0"/>
                          <a:pathLst>
                            <a:path w="27452" h="135366">
                              <a:moveTo>
                                <a:pt x="0" y="0"/>
                              </a:moveTo>
                              <a:lnTo>
                                <a:pt x="27452" y="0"/>
                              </a:lnTo>
                              <a:lnTo>
                                <a:pt x="27452" y="16257"/>
                              </a:lnTo>
                              <a:lnTo>
                                <a:pt x="26035" y="15849"/>
                              </a:lnTo>
                              <a:lnTo>
                                <a:pt x="24230" y="15589"/>
                              </a:lnTo>
                              <a:lnTo>
                                <a:pt x="18302" y="15589"/>
                              </a:lnTo>
                              <a:lnTo>
                                <a:pt x="18302" y="60538"/>
                              </a:lnTo>
                              <a:lnTo>
                                <a:pt x="20879" y="60278"/>
                              </a:lnTo>
                              <a:lnTo>
                                <a:pt x="23457" y="60018"/>
                              </a:lnTo>
                              <a:lnTo>
                                <a:pt x="25777" y="59239"/>
                              </a:lnTo>
                              <a:lnTo>
                                <a:pt x="27452" y="58515"/>
                              </a:lnTo>
                              <a:lnTo>
                                <a:pt x="27452" y="91548"/>
                              </a:lnTo>
                              <a:lnTo>
                                <a:pt x="18302" y="66254"/>
                              </a:lnTo>
                              <a:lnTo>
                                <a:pt x="18302" y="135366"/>
                              </a:lnTo>
                              <a:lnTo>
                                <a:pt x="0" y="135366"/>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18" name="Shape 25318"/>
                      <wps:cNvSpPr/>
                      <wps:spPr>
                        <a:xfrm>
                          <a:off x="785942" y="325294"/>
                          <a:ext cx="34412" cy="138102"/>
                        </a:xfrm>
                        <a:custGeom>
                          <a:avLst/>
                          <a:gdLst/>
                          <a:ahLst/>
                          <a:cxnLst/>
                          <a:rect l="0" t="0" r="0" b="0"/>
                          <a:pathLst>
                            <a:path w="34412" h="138102">
                              <a:moveTo>
                                <a:pt x="33510" y="0"/>
                              </a:moveTo>
                              <a:lnTo>
                                <a:pt x="34412" y="0"/>
                              </a:lnTo>
                              <a:lnTo>
                                <a:pt x="34412" y="17262"/>
                              </a:lnTo>
                              <a:lnTo>
                                <a:pt x="33510" y="17148"/>
                              </a:lnTo>
                              <a:lnTo>
                                <a:pt x="33510" y="16888"/>
                              </a:lnTo>
                              <a:lnTo>
                                <a:pt x="31190" y="17148"/>
                              </a:lnTo>
                              <a:lnTo>
                                <a:pt x="29128" y="17928"/>
                              </a:lnTo>
                              <a:lnTo>
                                <a:pt x="27324" y="19227"/>
                              </a:lnTo>
                              <a:lnTo>
                                <a:pt x="25777" y="20786"/>
                              </a:lnTo>
                              <a:lnTo>
                                <a:pt x="24230" y="22864"/>
                              </a:lnTo>
                              <a:lnTo>
                                <a:pt x="22941" y="25462"/>
                              </a:lnTo>
                              <a:lnTo>
                                <a:pt x="21910" y="28320"/>
                              </a:lnTo>
                              <a:lnTo>
                                <a:pt x="21137" y="31958"/>
                              </a:lnTo>
                              <a:lnTo>
                                <a:pt x="19848" y="39752"/>
                              </a:lnTo>
                              <a:lnTo>
                                <a:pt x="19075" y="48327"/>
                              </a:lnTo>
                              <a:lnTo>
                                <a:pt x="18559" y="57680"/>
                              </a:lnTo>
                              <a:lnTo>
                                <a:pt x="18302" y="67813"/>
                              </a:lnTo>
                              <a:lnTo>
                                <a:pt x="18302" y="75088"/>
                              </a:lnTo>
                              <a:lnTo>
                                <a:pt x="18559" y="81843"/>
                              </a:lnTo>
                              <a:lnTo>
                                <a:pt x="18817" y="88079"/>
                              </a:lnTo>
                              <a:lnTo>
                                <a:pt x="19333" y="93795"/>
                              </a:lnTo>
                              <a:lnTo>
                                <a:pt x="20106" y="98991"/>
                              </a:lnTo>
                              <a:lnTo>
                                <a:pt x="20879" y="103408"/>
                              </a:lnTo>
                              <a:lnTo>
                                <a:pt x="21910" y="107306"/>
                              </a:lnTo>
                              <a:lnTo>
                                <a:pt x="22941" y="110683"/>
                              </a:lnTo>
                              <a:lnTo>
                                <a:pt x="24230" y="113541"/>
                              </a:lnTo>
                              <a:lnTo>
                                <a:pt x="25519" y="115880"/>
                              </a:lnTo>
                              <a:lnTo>
                                <a:pt x="26808" y="117958"/>
                              </a:lnTo>
                              <a:lnTo>
                                <a:pt x="28355" y="119777"/>
                              </a:lnTo>
                              <a:lnTo>
                                <a:pt x="29901" y="121076"/>
                              </a:lnTo>
                              <a:lnTo>
                                <a:pt x="31448" y="122115"/>
                              </a:lnTo>
                              <a:lnTo>
                                <a:pt x="33252" y="122635"/>
                              </a:lnTo>
                              <a:lnTo>
                                <a:pt x="34412" y="122802"/>
                              </a:lnTo>
                              <a:lnTo>
                                <a:pt x="34412" y="138102"/>
                              </a:lnTo>
                              <a:lnTo>
                                <a:pt x="32221" y="137964"/>
                              </a:lnTo>
                              <a:lnTo>
                                <a:pt x="28355" y="137185"/>
                              </a:lnTo>
                              <a:lnTo>
                                <a:pt x="24746" y="136146"/>
                              </a:lnTo>
                              <a:lnTo>
                                <a:pt x="21395" y="134587"/>
                              </a:lnTo>
                              <a:lnTo>
                                <a:pt x="18044" y="132508"/>
                              </a:lnTo>
                              <a:lnTo>
                                <a:pt x="15208" y="129910"/>
                              </a:lnTo>
                              <a:lnTo>
                                <a:pt x="12373" y="127052"/>
                              </a:lnTo>
                              <a:lnTo>
                                <a:pt x="9795" y="123674"/>
                              </a:lnTo>
                              <a:lnTo>
                                <a:pt x="8506" y="121596"/>
                              </a:lnTo>
                              <a:lnTo>
                                <a:pt x="7475" y="119517"/>
                              </a:lnTo>
                              <a:lnTo>
                                <a:pt x="6444" y="117439"/>
                              </a:lnTo>
                              <a:lnTo>
                                <a:pt x="5413" y="114840"/>
                              </a:lnTo>
                              <a:lnTo>
                                <a:pt x="3866" y="109384"/>
                              </a:lnTo>
                              <a:lnTo>
                                <a:pt x="2320" y="103408"/>
                              </a:lnTo>
                              <a:lnTo>
                                <a:pt x="1289" y="96653"/>
                              </a:lnTo>
                              <a:lnTo>
                                <a:pt x="515" y="89118"/>
                              </a:lnTo>
                              <a:lnTo>
                                <a:pt x="0" y="81064"/>
                              </a:lnTo>
                              <a:lnTo>
                                <a:pt x="0" y="64435"/>
                              </a:lnTo>
                              <a:lnTo>
                                <a:pt x="258" y="56901"/>
                              </a:lnTo>
                              <a:lnTo>
                                <a:pt x="1031" y="49885"/>
                              </a:lnTo>
                              <a:lnTo>
                                <a:pt x="1547" y="43130"/>
                              </a:lnTo>
                              <a:lnTo>
                                <a:pt x="2578" y="36894"/>
                              </a:lnTo>
                              <a:lnTo>
                                <a:pt x="3866" y="30919"/>
                              </a:lnTo>
                              <a:lnTo>
                                <a:pt x="5155" y="25462"/>
                              </a:lnTo>
                              <a:lnTo>
                                <a:pt x="6702" y="20266"/>
                              </a:lnTo>
                              <a:lnTo>
                                <a:pt x="7733" y="17668"/>
                              </a:lnTo>
                              <a:lnTo>
                                <a:pt x="8764" y="15589"/>
                              </a:lnTo>
                              <a:lnTo>
                                <a:pt x="9795" y="13251"/>
                              </a:lnTo>
                              <a:lnTo>
                                <a:pt x="11084" y="11432"/>
                              </a:lnTo>
                              <a:lnTo>
                                <a:pt x="12373" y="9613"/>
                              </a:lnTo>
                              <a:lnTo>
                                <a:pt x="13662" y="8054"/>
                              </a:lnTo>
                              <a:lnTo>
                                <a:pt x="15208" y="6496"/>
                              </a:lnTo>
                              <a:lnTo>
                                <a:pt x="17013" y="5196"/>
                              </a:lnTo>
                              <a:lnTo>
                                <a:pt x="18559" y="3897"/>
                              </a:lnTo>
                              <a:lnTo>
                                <a:pt x="20364" y="2858"/>
                              </a:lnTo>
                              <a:lnTo>
                                <a:pt x="22426" y="2079"/>
                              </a:lnTo>
                              <a:lnTo>
                                <a:pt x="24488" y="1299"/>
                              </a:lnTo>
                              <a:lnTo>
                                <a:pt x="26550" y="779"/>
                              </a:lnTo>
                              <a:lnTo>
                                <a:pt x="28870" y="520"/>
                              </a:lnTo>
                              <a:lnTo>
                                <a:pt x="31190" y="260"/>
                              </a:lnTo>
                              <a:lnTo>
                                <a:pt x="3351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725" name="Shape 25725"/>
                      <wps:cNvSpPr/>
                      <wps:spPr>
                        <a:xfrm>
                          <a:off x="749596" y="325294"/>
                          <a:ext cx="17013" cy="135366"/>
                        </a:xfrm>
                        <a:custGeom>
                          <a:avLst/>
                          <a:gdLst/>
                          <a:ahLst/>
                          <a:cxnLst/>
                          <a:rect l="0" t="0" r="0" b="0"/>
                          <a:pathLst>
                            <a:path w="17013" h="135366">
                              <a:moveTo>
                                <a:pt x="0" y="0"/>
                              </a:moveTo>
                              <a:lnTo>
                                <a:pt x="17013" y="0"/>
                              </a:lnTo>
                              <a:lnTo>
                                <a:pt x="17013" y="135366"/>
                              </a:lnTo>
                              <a:lnTo>
                                <a:pt x="0" y="135366"/>
                              </a:lnTo>
                              <a:lnTo>
                                <a:pt x="0" y="0"/>
                              </a:lnTo>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20" name="Shape 25320"/>
                      <wps:cNvSpPr/>
                      <wps:spPr>
                        <a:xfrm>
                          <a:off x="607049" y="325294"/>
                          <a:ext cx="48976" cy="135366"/>
                        </a:xfrm>
                        <a:custGeom>
                          <a:avLst/>
                          <a:gdLst/>
                          <a:ahLst/>
                          <a:cxnLst/>
                          <a:rect l="0" t="0" r="0" b="0"/>
                          <a:pathLst>
                            <a:path w="48976" h="135366">
                              <a:moveTo>
                                <a:pt x="0" y="0"/>
                              </a:moveTo>
                              <a:lnTo>
                                <a:pt x="48976" y="0"/>
                              </a:lnTo>
                              <a:lnTo>
                                <a:pt x="48976" y="16888"/>
                              </a:lnTo>
                              <a:lnTo>
                                <a:pt x="18044" y="16888"/>
                              </a:lnTo>
                              <a:lnTo>
                                <a:pt x="18044" y="56381"/>
                              </a:lnTo>
                              <a:lnTo>
                                <a:pt x="44594" y="56381"/>
                              </a:lnTo>
                              <a:lnTo>
                                <a:pt x="44594" y="71970"/>
                              </a:lnTo>
                              <a:lnTo>
                                <a:pt x="18044" y="71970"/>
                              </a:lnTo>
                              <a:lnTo>
                                <a:pt x="18044" y="118478"/>
                              </a:lnTo>
                              <a:lnTo>
                                <a:pt x="48976" y="118478"/>
                              </a:lnTo>
                              <a:lnTo>
                                <a:pt x="48976" y="135366"/>
                              </a:lnTo>
                              <a:lnTo>
                                <a:pt x="0" y="135366"/>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21" name="Shape 25321"/>
                      <wps:cNvSpPr/>
                      <wps:spPr>
                        <a:xfrm>
                          <a:off x="560264" y="325294"/>
                          <a:ext cx="35443" cy="135366"/>
                        </a:xfrm>
                        <a:custGeom>
                          <a:avLst/>
                          <a:gdLst/>
                          <a:ahLst/>
                          <a:cxnLst/>
                          <a:rect l="0" t="0" r="0" b="0"/>
                          <a:pathLst>
                            <a:path w="35443" h="135366">
                              <a:moveTo>
                                <a:pt x="0" y="0"/>
                              </a:moveTo>
                              <a:lnTo>
                                <a:pt x="644" y="0"/>
                              </a:lnTo>
                              <a:lnTo>
                                <a:pt x="4769" y="520"/>
                              </a:lnTo>
                              <a:lnTo>
                                <a:pt x="8377" y="1299"/>
                              </a:lnTo>
                              <a:lnTo>
                                <a:pt x="11729" y="2079"/>
                              </a:lnTo>
                              <a:lnTo>
                                <a:pt x="14564" y="3118"/>
                              </a:lnTo>
                              <a:lnTo>
                                <a:pt x="17142" y="4677"/>
                              </a:lnTo>
                              <a:lnTo>
                                <a:pt x="19462" y="6236"/>
                              </a:lnTo>
                              <a:lnTo>
                                <a:pt x="21524" y="8054"/>
                              </a:lnTo>
                              <a:lnTo>
                                <a:pt x="23070" y="10393"/>
                              </a:lnTo>
                              <a:lnTo>
                                <a:pt x="24617" y="12991"/>
                              </a:lnTo>
                              <a:lnTo>
                                <a:pt x="25906" y="15849"/>
                              </a:lnTo>
                              <a:lnTo>
                                <a:pt x="26937" y="18967"/>
                              </a:lnTo>
                              <a:lnTo>
                                <a:pt x="27710" y="22604"/>
                              </a:lnTo>
                              <a:lnTo>
                                <a:pt x="28226" y="26502"/>
                              </a:lnTo>
                              <a:lnTo>
                                <a:pt x="28484" y="30659"/>
                              </a:lnTo>
                              <a:lnTo>
                                <a:pt x="28484" y="38713"/>
                              </a:lnTo>
                              <a:lnTo>
                                <a:pt x="28226" y="41831"/>
                              </a:lnTo>
                              <a:lnTo>
                                <a:pt x="27968" y="44949"/>
                              </a:lnTo>
                              <a:lnTo>
                                <a:pt x="27452" y="47807"/>
                              </a:lnTo>
                              <a:lnTo>
                                <a:pt x="26679" y="50665"/>
                              </a:lnTo>
                              <a:lnTo>
                                <a:pt x="25906" y="53263"/>
                              </a:lnTo>
                              <a:lnTo>
                                <a:pt x="24875" y="55601"/>
                              </a:lnTo>
                              <a:lnTo>
                                <a:pt x="23586" y="57940"/>
                              </a:lnTo>
                              <a:lnTo>
                                <a:pt x="22555" y="60278"/>
                              </a:lnTo>
                              <a:lnTo>
                                <a:pt x="21008" y="62097"/>
                              </a:lnTo>
                              <a:lnTo>
                                <a:pt x="19462" y="63916"/>
                              </a:lnTo>
                              <a:lnTo>
                                <a:pt x="17915" y="65475"/>
                              </a:lnTo>
                              <a:lnTo>
                                <a:pt x="16368" y="66774"/>
                              </a:lnTo>
                              <a:lnTo>
                                <a:pt x="14306" y="67813"/>
                              </a:lnTo>
                              <a:lnTo>
                                <a:pt x="12502" y="68592"/>
                              </a:lnTo>
                              <a:lnTo>
                                <a:pt x="10440" y="69112"/>
                              </a:lnTo>
                              <a:lnTo>
                                <a:pt x="35443" y="135366"/>
                              </a:lnTo>
                              <a:lnTo>
                                <a:pt x="15853" y="135366"/>
                              </a:lnTo>
                              <a:lnTo>
                                <a:pt x="0" y="91548"/>
                              </a:lnTo>
                              <a:lnTo>
                                <a:pt x="0" y="58515"/>
                              </a:lnTo>
                              <a:lnTo>
                                <a:pt x="129" y="58460"/>
                              </a:lnTo>
                              <a:lnTo>
                                <a:pt x="1933" y="57680"/>
                              </a:lnTo>
                              <a:lnTo>
                                <a:pt x="3480" y="56641"/>
                              </a:lnTo>
                              <a:lnTo>
                                <a:pt x="4769" y="55342"/>
                              </a:lnTo>
                              <a:lnTo>
                                <a:pt x="5800" y="54043"/>
                              </a:lnTo>
                              <a:lnTo>
                                <a:pt x="6573" y="52484"/>
                              </a:lnTo>
                              <a:lnTo>
                                <a:pt x="7089" y="50665"/>
                              </a:lnTo>
                              <a:lnTo>
                                <a:pt x="7604" y="48846"/>
                              </a:lnTo>
                              <a:lnTo>
                                <a:pt x="8120" y="46768"/>
                              </a:lnTo>
                              <a:lnTo>
                                <a:pt x="8893" y="42091"/>
                              </a:lnTo>
                              <a:lnTo>
                                <a:pt x="9151" y="36894"/>
                              </a:lnTo>
                              <a:lnTo>
                                <a:pt x="8893" y="31698"/>
                              </a:lnTo>
                              <a:lnTo>
                                <a:pt x="8377" y="27541"/>
                              </a:lnTo>
                              <a:lnTo>
                                <a:pt x="7604" y="23903"/>
                              </a:lnTo>
                              <a:lnTo>
                                <a:pt x="6315" y="20786"/>
                              </a:lnTo>
                              <a:lnTo>
                                <a:pt x="5542" y="19487"/>
                              </a:lnTo>
                              <a:lnTo>
                                <a:pt x="4511" y="18447"/>
                              </a:lnTo>
                              <a:lnTo>
                                <a:pt x="3480" y="17668"/>
                              </a:lnTo>
                              <a:lnTo>
                                <a:pt x="2191" y="16888"/>
                              </a:lnTo>
                              <a:lnTo>
                                <a:pt x="387" y="16369"/>
                              </a:lnTo>
                              <a:lnTo>
                                <a:pt x="0" y="16257"/>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22" name="Shape 25322"/>
                      <wps:cNvSpPr/>
                      <wps:spPr>
                        <a:xfrm>
                          <a:off x="665563" y="322696"/>
                          <a:ext cx="68567" cy="140822"/>
                        </a:xfrm>
                        <a:custGeom>
                          <a:avLst/>
                          <a:gdLst/>
                          <a:ahLst/>
                          <a:cxnLst/>
                          <a:rect l="0" t="0" r="0" b="0"/>
                          <a:pathLst>
                            <a:path w="68567" h="140822">
                              <a:moveTo>
                                <a:pt x="34283" y="0"/>
                              </a:moveTo>
                              <a:lnTo>
                                <a:pt x="36861" y="260"/>
                              </a:lnTo>
                              <a:lnTo>
                                <a:pt x="39697" y="520"/>
                              </a:lnTo>
                              <a:lnTo>
                                <a:pt x="42274" y="1039"/>
                              </a:lnTo>
                              <a:lnTo>
                                <a:pt x="45110" y="2079"/>
                              </a:lnTo>
                              <a:lnTo>
                                <a:pt x="47687" y="3118"/>
                              </a:lnTo>
                              <a:lnTo>
                                <a:pt x="50265" y="4417"/>
                              </a:lnTo>
                              <a:lnTo>
                                <a:pt x="52585" y="5976"/>
                              </a:lnTo>
                              <a:lnTo>
                                <a:pt x="55163" y="7795"/>
                              </a:lnTo>
                              <a:lnTo>
                                <a:pt x="57483" y="9873"/>
                              </a:lnTo>
                              <a:lnTo>
                                <a:pt x="59545" y="12212"/>
                              </a:lnTo>
                              <a:lnTo>
                                <a:pt x="61349" y="14550"/>
                              </a:lnTo>
                              <a:lnTo>
                                <a:pt x="63154" y="16888"/>
                              </a:lnTo>
                              <a:lnTo>
                                <a:pt x="64443" y="19487"/>
                              </a:lnTo>
                              <a:lnTo>
                                <a:pt x="65474" y="22345"/>
                              </a:lnTo>
                              <a:lnTo>
                                <a:pt x="66505" y="25203"/>
                              </a:lnTo>
                              <a:lnTo>
                                <a:pt x="67278" y="28061"/>
                              </a:lnTo>
                              <a:lnTo>
                                <a:pt x="50523" y="34816"/>
                              </a:lnTo>
                              <a:lnTo>
                                <a:pt x="49750" y="31438"/>
                              </a:lnTo>
                              <a:lnTo>
                                <a:pt x="48461" y="28320"/>
                              </a:lnTo>
                              <a:lnTo>
                                <a:pt x="46914" y="25462"/>
                              </a:lnTo>
                              <a:lnTo>
                                <a:pt x="44852" y="22864"/>
                              </a:lnTo>
                              <a:lnTo>
                                <a:pt x="42790" y="20786"/>
                              </a:lnTo>
                              <a:lnTo>
                                <a:pt x="40470" y="19487"/>
                              </a:lnTo>
                              <a:lnTo>
                                <a:pt x="39439" y="18707"/>
                              </a:lnTo>
                              <a:lnTo>
                                <a:pt x="38408" y="18447"/>
                              </a:lnTo>
                              <a:lnTo>
                                <a:pt x="37119" y="18187"/>
                              </a:lnTo>
                              <a:lnTo>
                                <a:pt x="35830" y="17928"/>
                              </a:lnTo>
                              <a:lnTo>
                                <a:pt x="35315" y="17928"/>
                              </a:lnTo>
                              <a:lnTo>
                                <a:pt x="33768" y="17928"/>
                              </a:lnTo>
                              <a:lnTo>
                                <a:pt x="32479" y="18447"/>
                              </a:lnTo>
                              <a:lnTo>
                                <a:pt x="30932" y="18967"/>
                              </a:lnTo>
                              <a:lnTo>
                                <a:pt x="29644" y="19746"/>
                              </a:lnTo>
                              <a:lnTo>
                                <a:pt x="28355" y="20786"/>
                              </a:lnTo>
                              <a:lnTo>
                                <a:pt x="27066" y="22085"/>
                              </a:lnTo>
                              <a:lnTo>
                                <a:pt x="25777" y="23644"/>
                              </a:lnTo>
                              <a:lnTo>
                                <a:pt x="24488" y="25462"/>
                              </a:lnTo>
                              <a:lnTo>
                                <a:pt x="23457" y="27541"/>
                              </a:lnTo>
                              <a:lnTo>
                                <a:pt x="22426" y="29879"/>
                              </a:lnTo>
                              <a:lnTo>
                                <a:pt x="21653" y="32477"/>
                              </a:lnTo>
                              <a:lnTo>
                                <a:pt x="20879" y="35595"/>
                              </a:lnTo>
                              <a:lnTo>
                                <a:pt x="20364" y="38713"/>
                              </a:lnTo>
                              <a:lnTo>
                                <a:pt x="20106" y="42351"/>
                              </a:lnTo>
                              <a:lnTo>
                                <a:pt x="19848" y="46508"/>
                              </a:lnTo>
                              <a:lnTo>
                                <a:pt x="19848" y="89378"/>
                              </a:lnTo>
                              <a:lnTo>
                                <a:pt x="20106" y="93795"/>
                              </a:lnTo>
                              <a:lnTo>
                                <a:pt x="20364" y="98212"/>
                              </a:lnTo>
                              <a:lnTo>
                                <a:pt x="20879" y="102109"/>
                              </a:lnTo>
                              <a:lnTo>
                                <a:pt x="21653" y="105487"/>
                              </a:lnTo>
                              <a:lnTo>
                                <a:pt x="22426" y="108865"/>
                              </a:lnTo>
                              <a:lnTo>
                                <a:pt x="23457" y="111723"/>
                              </a:lnTo>
                              <a:lnTo>
                                <a:pt x="24488" y="114581"/>
                              </a:lnTo>
                              <a:lnTo>
                                <a:pt x="25777" y="116659"/>
                              </a:lnTo>
                              <a:lnTo>
                                <a:pt x="27066" y="118738"/>
                              </a:lnTo>
                              <a:lnTo>
                                <a:pt x="28355" y="120556"/>
                              </a:lnTo>
                              <a:lnTo>
                                <a:pt x="29644" y="122115"/>
                              </a:lnTo>
                              <a:lnTo>
                                <a:pt x="30932" y="123155"/>
                              </a:lnTo>
                              <a:lnTo>
                                <a:pt x="32221" y="124194"/>
                              </a:lnTo>
                              <a:lnTo>
                                <a:pt x="33768" y="124714"/>
                              </a:lnTo>
                              <a:lnTo>
                                <a:pt x="35057" y="125233"/>
                              </a:lnTo>
                              <a:lnTo>
                                <a:pt x="36088" y="125233"/>
                              </a:lnTo>
                              <a:lnTo>
                                <a:pt x="37377" y="124973"/>
                              </a:lnTo>
                              <a:lnTo>
                                <a:pt x="38923" y="124714"/>
                              </a:lnTo>
                              <a:lnTo>
                                <a:pt x="40212" y="124194"/>
                              </a:lnTo>
                              <a:lnTo>
                                <a:pt x="41243" y="123414"/>
                              </a:lnTo>
                              <a:lnTo>
                                <a:pt x="42532" y="122115"/>
                              </a:lnTo>
                              <a:lnTo>
                                <a:pt x="43821" y="120816"/>
                              </a:lnTo>
                              <a:lnTo>
                                <a:pt x="44852" y="119257"/>
                              </a:lnTo>
                              <a:lnTo>
                                <a:pt x="46141" y="117698"/>
                              </a:lnTo>
                              <a:lnTo>
                                <a:pt x="47172" y="115620"/>
                              </a:lnTo>
                              <a:lnTo>
                                <a:pt x="47945" y="113282"/>
                              </a:lnTo>
                              <a:lnTo>
                                <a:pt x="48719" y="110943"/>
                              </a:lnTo>
                              <a:lnTo>
                                <a:pt x="49492" y="108345"/>
                              </a:lnTo>
                              <a:lnTo>
                                <a:pt x="50008" y="105487"/>
                              </a:lnTo>
                              <a:lnTo>
                                <a:pt x="50265" y="102369"/>
                              </a:lnTo>
                              <a:lnTo>
                                <a:pt x="50523" y="99251"/>
                              </a:lnTo>
                              <a:lnTo>
                                <a:pt x="50523" y="81583"/>
                              </a:lnTo>
                              <a:lnTo>
                                <a:pt x="35057" y="81583"/>
                              </a:lnTo>
                              <a:lnTo>
                                <a:pt x="35057" y="65994"/>
                              </a:lnTo>
                              <a:lnTo>
                                <a:pt x="68567" y="65994"/>
                              </a:lnTo>
                              <a:lnTo>
                                <a:pt x="68567" y="97432"/>
                              </a:lnTo>
                              <a:lnTo>
                                <a:pt x="68051" y="103408"/>
                              </a:lnTo>
                              <a:lnTo>
                                <a:pt x="67278" y="108605"/>
                              </a:lnTo>
                              <a:lnTo>
                                <a:pt x="66247" y="113541"/>
                              </a:lnTo>
                              <a:lnTo>
                                <a:pt x="64958" y="117958"/>
                              </a:lnTo>
                              <a:lnTo>
                                <a:pt x="63412" y="122115"/>
                              </a:lnTo>
                              <a:lnTo>
                                <a:pt x="61607" y="125753"/>
                              </a:lnTo>
                              <a:lnTo>
                                <a:pt x="59545" y="128871"/>
                              </a:lnTo>
                              <a:lnTo>
                                <a:pt x="57225" y="131729"/>
                              </a:lnTo>
                              <a:lnTo>
                                <a:pt x="54647" y="134067"/>
                              </a:lnTo>
                              <a:lnTo>
                                <a:pt x="51554" y="136146"/>
                              </a:lnTo>
                              <a:lnTo>
                                <a:pt x="48461" y="137705"/>
                              </a:lnTo>
                              <a:lnTo>
                                <a:pt x="45110" y="139004"/>
                              </a:lnTo>
                              <a:lnTo>
                                <a:pt x="41501" y="140043"/>
                              </a:lnTo>
                              <a:lnTo>
                                <a:pt x="37634" y="140563"/>
                              </a:lnTo>
                              <a:lnTo>
                                <a:pt x="33510" y="140822"/>
                              </a:lnTo>
                              <a:lnTo>
                                <a:pt x="31448" y="140822"/>
                              </a:lnTo>
                              <a:lnTo>
                                <a:pt x="29644" y="140563"/>
                              </a:lnTo>
                              <a:lnTo>
                                <a:pt x="27581" y="140303"/>
                              </a:lnTo>
                              <a:lnTo>
                                <a:pt x="25777" y="139783"/>
                              </a:lnTo>
                              <a:lnTo>
                                <a:pt x="23973" y="139004"/>
                              </a:lnTo>
                              <a:lnTo>
                                <a:pt x="22168" y="138484"/>
                              </a:lnTo>
                              <a:lnTo>
                                <a:pt x="20622" y="137445"/>
                              </a:lnTo>
                              <a:lnTo>
                                <a:pt x="19075" y="136405"/>
                              </a:lnTo>
                              <a:lnTo>
                                <a:pt x="17528" y="135366"/>
                              </a:lnTo>
                              <a:lnTo>
                                <a:pt x="15982" y="134067"/>
                              </a:lnTo>
                              <a:lnTo>
                                <a:pt x="14435" y="132768"/>
                              </a:lnTo>
                              <a:lnTo>
                                <a:pt x="13146" y="131209"/>
                              </a:lnTo>
                              <a:lnTo>
                                <a:pt x="10826" y="127572"/>
                              </a:lnTo>
                              <a:lnTo>
                                <a:pt x="8506" y="123674"/>
                              </a:lnTo>
                              <a:lnTo>
                                <a:pt x="6444" y="118998"/>
                              </a:lnTo>
                              <a:lnTo>
                                <a:pt x="4898" y="114061"/>
                              </a:lnTo>
                              <a:lnTo>
                                <a:pt x="3351" y="108605"/>
                              </a:lnTo>
                              <a:lnTo>
                                <a:pt x="2062" y="102889"/>
                              </a:lnTo>
                              <a:lnTo>
                                <a:pt x="1289" y="96393"/>
                              </a:lnTo>
                              <a:lnTo>
                                <a:pt x="516" y="89638"/>
                              </a:lnTo>
                              <a:lnTo>
                                <a:pt x="258" y="82363"/>
                              </a:lnTo>
                              <a:lnTo>
                                <a:pt x="0" y="74568"/>
                              </a:lnTo>
                              <a:lnTo>
                                <a:pt x="0" y="54562"/>
                              </a:lnTo>
                              <a:lnTo>
                                <a:pt x="258" y="47547"/>
                              </a:lnTo>
                              <a:lnTo>
                                <a:pt x="773" y="40792"/>
                              </a:lnTo>
                              <a:lnTo>
                                <a:pt x="1547" y="34816"/>
                              </a:lnTo>
                              <a:lnTo>
                                <a:pt x="2835" y="29360"/>
                              </a:lnTo>
                              <a:lnTo>
                                <a:pt x="4124" y="24163"/>
                              </a:lnTo>
                              <a:lnTo>
                                <a:pt x="5929" y="19746"/>
                              </a:lnTo>
                              <a:lnTo>
                                <a:pt x="6960" y="17668"/>
                              </a:lnTo>
                              <a:lnTo>
                                <a:pt x="8249" y="15849"/>
                              </a:lnTo>
                              <a:lnTo>
                                <a:pt x="9537" y="14030"/>
                              </a:lnTo>
                              <a:lnTo>
                                <a:pt x="10826" y="12471"/>
                              </a:lnTo>
                              <a:lnTo>
                                <a:pt x="13404" y="9613"/>
                              </a:lnTo>
                              <a:lnTo>
                                <a:pt x="16240" y="7015"/>
                              </a:lnTo>
                              <a:lnTo>
                                <a:pt x="19075" y="4937"/>
                              </a:lnTo>
                              <a:lnTo>
                                <a:pt x="21910" y="3118"/>
                              </a:lnTo>
                              <a:lnTo>
                                <a:pt x="24746" y="1819"/>
                              </a:lnTo>
                              <a:lnTo>
                                <a:pt x="27839" y="779"/>
                              </a:lnTo>
                              <a:lnTo>
                                <a:pt x="30932" y="260"/>
                              </a:lnTo>
                              <a:lnTo>
                                <a:pt x="34283"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23" name="Shape 25323"/>
                      <wps:cNvSpPr/>
                      <wps:spPr>
                        <a:xfrm>
                          <a:off x="946790" y="325294"/>
                          <a:ext cx="35572" cy="135366"/>
                        </a:xfrm>
                        <a:custGeom>
                          <a:avLst/>
                          <a:gdLst/>
                          <a:ahLst/>
                          <a:cxnLst/>
                          <a:rect l="0" t="0" r="0" b="0"/>
                          <a:pathLst>
                            <a:path w="35572" h="135366">
                              <a:moveTo>
                                <a:pt x="29128" y="0"/>
                              </a:moveTo>
                              <a:lnTo>
                                <a:pt x="35572" y="0"/>
                              </a:lnTo>
                              <a:lnTo>
                                <a:pt x="35572" y="24742"/>
                              </a:lnTo>
                              <a:lnTo>
                                <a:pt x="25004" y="93016"/>
                              </a:lnTo>
                              <a:lnTo>
                                <a:pt x="35572" y="93016"/>
                              </a:lnTo>
                              <a:lnTo>
                                <a:pt x="35572" y="108345"/>
                              </a:lnTo>
                              <a:lnTo>
                                <a:pt x="22168" y="108345"/>
                              </a:lnTo>
                              <a:lnTo>
                                <a:pt x="18044" y="135366"/>
                              </a:lnTo>
                              <a:lnTo>
                                <a:pt x="0" y="135366"/>
                              </a:lnTo>
                              <a:lnTo>
                                <a:pt x="29128"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24" name="Shape 25324"/>
                      <wps:cNvSpPr/>
                      <wps:spPr>
                        <a:xfrm>
                          <a:off x="872553" y="325294"/>
                          <a:ext cx="62896" cy="135366"/>
                        </a:xfrm>
                        <a:custGeom>
                          <a:avLst/>
                          <a:gdLst/>
                          <a:ahLst/>
                          <a:cxnLst/>
                          <a:rect l="0" t="0" r="0" b="0"/>
                          <a:pathLst>
                            <a:path w="62896" h="135366">
                              <a:moveTo>
                                <a:pt x="0" y="0"/>
                              </a:moveTo>
                              <a:lnTo>
                                <a:pt x="18302" y="0"/>
                              </a:lnTo>
                              <a:lnTo>
                                <a:pt x="48976" y="102889"/>
                              </a:lnTo>
                              <a:lnTo>
                                <a:pt x="44852" y="54822"/>
                              </a:lnTo>
                              <a:lnTo>
                                <a:pt x="44852" y="0"/>
                              </a:lnTo>
                              <a:lnTo>
                                <a:pt x="62896" y="0"/>
                              </a:lnTo>
                              <a:lnTo>
                                <a:pt x="62896" y="135366"/>
                              </a:lnTo>
                              <a:lnTo>
                                <a:pt x="47687" y="135366"/>
                              </a:lnTo>
                              <a:lnTo>
                                <a:pt x="14177" y="29360"/>
                              </a:lnTo>
                              <a:lnTo>
                                <a:pt x="18302" y="77426"/>
                              </a:lnTo>
                              <a:lnTo>
                                <a:pt x="18302" y="135366"/>
                              </a:lnTo>
                              <a:lnTo>
                                <a:pt x="0" y="135366"/>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25" name="Shape 25325"/>
                      <wps:cNvSpPr/>
                      <wps:spPr>
                        <a:xfrm>
                          <a:off x="820354" y="325294"/>
                          <a:ext cx="34155" cy="138224"/>
                        </a:xfrm>
                        <a:custGeom>
                          <a:avLst/>
                          <a:gdLst/>
                          <a:ahLst/>
                          <a:cxnLst/>
                          <a:rect l="0" t="0" r="0" b="0"/>
                          <a:pathLst>
                            <a:path w="34155" h="138224">
                              <a:moveTo>
                                <a:pt x="0" y="0"/>
                              </a:moveTo>
                              <a:lnTo>
                                <a:pt x="1418" y="0"/>
                              </a:lnTo>
                              <a:lnTo>
                                <a:pt x="3480" y="260"/>
                              </a:lnTo>
                              <a:lnTo>
                                <a:pt x="5542" y="520"/>
                              </a:lnTo>
                              <a:lnTo>
                                <a:pt x="7604" y="1039"/>
                              </a:lnTo>
                              <a:lnTo>
                                <a:pt x="9409" y="1819"/>
                              </a:lnTo>
                              <a:lnTo>
                                <a:pt x="11213" y="2598"/>
                              </a:lnTo>
                              <a:lnTo>
                                <a:pt x="13017" y="3378"/>
                              </a:lnTo>
                              <a:lnTo>
                                <a:pt x="14822" y="4417"/>
                              </a:lnTo>
                              <a:lnTo>
                                <a:pt x="16368" y="5456"/>
                              </a:lnTo>
                              <a:lnTo>
                                <a:pt x="17915" y="6755"/>
                              </a:lnTo>
                              <a:lnTo>
                                <a:pt x="19462" y="8314"/>
                              </a:lnTo>
                              <a:lnTo>
                                <a:pt x="20751" y="9873"/>
                              </a:lnTo>
                              <a:lnTo>
                                <a:pt x="22039" y="11432"/>
                              </a:lnTo>
                              <a:lnTo>
                                <a:pt x="23328" y="13251"/>
                              </a:lnTo>
                              <a:lnTo>
                                <a:pt x="24617" y="15329"/>
                              </a:lnTo>
                              <a:lnTo>
                                <a:pt x="25648" y="17408"/>
                              </a:lnTo>
                              <a:lnTo>
                                <a:pt x="27710" y="22085"/>
                              </a:lnTo>
                              <a:lnTo>
                                <a:pt x="29257" y="27281"/>
                              </a:lnTo>
                              <a:lnTo>
                                <a:pt x="30804" y="32997"/>
                              </a:lnTo>
                              <a:lnTo>
                                <a:pt x="32092" y="39233"/>
                              </a:lnTo>
                              <a:lnTo>
                                <a:pt x="32866" y="46248"/>
                              </a:lnTo>
                              <a:lnTo>
                                <a:pt x="33639" y="53783"/>
                              </a:lnTo>
                              <a:lnTo>
                                <a:pt x="33897" y="61837"/>
                              </a:lnTo>
                              <a:lnTo>
                                <a:pt x="34155" y="70671"/>
                              </a:lnTo>
                              <a:lnTo>
                                <a:pt x="33897" y="77946"/>
                              </a:lnTo>
                              <a:lnTo>
                                <a:pt x="33639" y="84701"/>
                              </a:lnTo>
                              <a:lnTo>
                                <a:pt x="33124" y="91457"/>
                              </a:lnTo>
                              <a:lnTo>
                                <a:pt x="32350" y="97692"/>
                              </a:lnTo>
                              <a:lnTo>
                                <a:pt x="31577" y="103408"/>
                              </a:lnTo>
                              <a:lnTo>
                                <a:pt x="30546" y="109124"/>
                              </a:lnTo>
                              <a:lnTo>
                                <a:pt x="28999" y="114321"/>
                              </a:lnTo>
                              <a:lnTo>
                                <a:pt x="27453" y="119257"/>
                              </a:lnTo>
                              <a:lnTo>
                                <a:pt x="26679" y="121596"/>
                              </a:lnTo>
                              <a:lnTo>
                                <a:pt x="25648" y="123674"/>
                              </a:lnTo>
                              <a:lnTo>
                                <a:pt x="24617" y="125753"/>
                              </a:lnTo>
                              <a:lnTo>
                                <a:pt x="23586" y="127572"/>
                              </a:lnTo>
                              <a:lnTo>
                                <a:pt x="22297" y="129131"/>
                              </a:lnTo>
                              <a:lnTo>
                                <a:pt x="20751" y="130689"/>
                              </a:lnTo>
                              <a:lnTo>
                                <a:pt x="19462" y="132248"/>
                              </a:lnTo>
                              <a:lnTo>
                                <a:pt x="17915" y="133547"/>
                              </a:lnTo>
                              <a:lnTo>
                                <a:pt x="16111" y="134587"/>
                              </a:lnTo>
                              <a:lnTo>
                                <a:pt x="14564" y="135626"/>
                              </a:lnTo>
                              <a:lnTo>
                                <a:pt x="12502" y="136405"/>
                              </a:lnTo>
                              <a:lnTo>
                                <a:pt x="10698" y="136925"/>
                              </a:lnTo>
                              <a:lnTo>
                                <a:pt x="8635" y="137445"/>
                              </a:lnTo>
                              <a:lnTo>
                                <a:pt x="6573" y="137964"/>
                              </a:lnTo>
                              <a:lnTo>
                                <a:pt x="4253" y="138224"/>
                              </a:lnTo>
                              <a:lnTo>
                                <a:pt x="1933" y="138224"/>
                              </a:lnTo>
                              <a:lnTo>
                                <a:pt x="0" y="138102"/>
                              </a:lnTo>
                              <a:lnTo>
                                <a:pt x="0" y="122802"/>
                              </a:lnTo>
                              <a:lnTo>
                                <a:pt x="644" y="122895"/>
                              </a:lnTo>
                              <a:lnTo>
                                <a:pt x="2449" y="122635"/>
                              </a:lnTo>
                              <a:lnTo>
                                <a:pt x="4511" y="121856"/>
                              </a:lnTo>
                              <a:lnTo>
                                <a:pt x="6058" y="120816"/>
                              </a:lnTo>
                              <a:lnTo>
                                <a:pt x="7604" y="119257"/>
                              </a:lnTo>
                              <a:lnTo>
                                <a:pt x="9151" y="117439"/>
                              </a:lnTo>
                              <a:lnTo>
                                <a:pt x="10440" y="115100"/>
                              </a:lnTo>
                              <a:lnTo>
                                <a:pt x="11471" y="112242"/>
                              </a:lnTo>
                              <a:lnTo>
                                <a:pt x="12502" y="109124"/>
                              </a:lnTo>
                              <a:lnTo>
                                <a:pt x="13275" y="105487"/>
                              </a:lnTo>
                              <a:lnTo>
                                <a:pt x="14049" y="101330"/>
                              </a:lnTo>
                              <a:lnTo>
                                <a:pt x="14564" y="96913"/>
                              </a:lnTo>
                              <a:lnTo>
                                <a:pt x="15080" y="91976"/>
                              </a:lnTo>
                              <a:lnTo>
                                <a:pt x="15595" y="86520"/>
                              </a:lnTo>
                              <a:lnTo>
                                <a:pt x="15853" y="80804"/>
                              </a:lnTo>
                              <a:lnTo>
                                <a:pt x="15853" y="74568"/>
                              </a:lnTo>
                              <a:lnTo>
                                <a:pt x="16111" y="67813"/>
                              </a:lnTo>
                              <a:lnTo>
                                <a:pt x="15853" y="61058"/>
                              </a:lnTo>
                              <a:lnTo>
                                <a:pt x="15853" y="55082"/>
                              </a:lnTo>
                              <a:lnTo>
                                <a:pt x="15337" y="49366"/>
                              </a:lnTo>
                              <a:lnTo>
                                <a:pt x="14822" y="44169"/>
                              </a:lnTo>
                              <a:lnTo>
                                <a:pt x="14306" y="39493"/>
                              </a:lnTo>
                              <a:lnTo>
                                <a:pt x="13533" y="35336"/>
                              </a:lnTo>
                              <a:lnTo>
                                <a:pt x="12760" y="31698"/>
                              </a:lnTo>
                              <a:lnTo>
                                <a:pt x="11729" y="28580"/>
                              </a:lnTo>
                              <a:lnTo>
                                <a:pt x="10698" y="25982"/>
                              </a:lnTo>
                              <a:lnTo>
                                <a:pt x="9409" y="23644"/>
                              </a:lnTo>
                              <a:lnTo>
                                <a:pt x="7862" y="21565"/>
                              </a:lnTo>
                              <a:lnTo>
                                <a:pt x="6573" y="20006"/>
                              </a:lnTo>
                              <a:lnTo>
                                <a:pt x="4769" y="18707"/>
                              </a:lnTo>
                              <a:lnTo>
                                <a:pt x="2964" y="17928"/>
                              </a:lnTo>
                              <a:lnTo>
                                <a:pt x="1160" y="17408"/>
                              </a:lnTo>
                              <a:lnTo>
                                <a:pt x="0" y="17262"/>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26" name="Shape 25326"/>
                      <wps:cNvSpPr/>
                      <wps:spPr>
                        <a:xfrm>
                          <a:off x="1163575" y="325294"/>
                          <a:ext cx="35572" cy="135366"/>
                        </a:xfrm>
                        <a:custGeom>
                          <a:avLst/>
                          <a:gdLst/>
                          <a:ahLst/>
                          <a:cxnLst/>
                          <a:rect l="0" t="0" r="0" b="0"/>
                          <a:pathLst>
                            <a:path w="35572" h="135366">
                              <a:moveTo>
                                <a:pt x="29128" y="0"/>
                              </a:moveTo>
                              <a:lnTo>
                                <a:pt x="35572" y="0"/>
                              </a:lnTo>
                              <a:lnTo>
                                <a:pt x="35572" y="24742"/>
                              </a:lnTo>
                              <a:lnTo>
                                <a:pt x="25004" y="93016"/>
                              </a:lnTo>
                              <a:lnTo>
                                <a:pt x="35572" y="93016"/>
                              </a:lnTo>
                              <a:lnTo>
                                <a:pt x="35572" y="108345"/>
                              </a:lnTo>
                              <a:lnTo>
                                <a:pt x="22168" y="108345"/>
                              </a:lnTo>
                              <a:lnTo>
                                <a:pt x="18044" y="135366"/>
                              </a:lnTo>
                              <a:lnTo>
                                <a:pt x="0" y="135366"/>
                              </a:lnTo>
                              <a:lnTo>
                                <a:pt x="29128"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27" name="Shape 25327"/>
                      <wps:cNvSpPr/>
                      <wps:spPr>
                        <a:xfrm>
                          <a:off x="1089337" y="325294"/>
                          <a:ext cx="62896" cy="135366"/>
                        </a:xfrm>
                        <a:custGeom>
                          <a:avLst/>
                          <a:gdLst/>
                          <a:ahLst/>
                          <a:cxnLst/>
                          <a:rect l="0" t="0" r="0" b="0"/>
                          <a:pathLst>
                            <a:path w="62896" h="135366">
                              <a:moveTo>
                                <a:pt x="0" y="0"/>
                              </a:moveTo>
                              <a:lnTo>
                                <a:pt x="18044" y="0"/>
                              </a:lnTo>
                              <a:lnTo>
                                <a:pt x="48976" y="102889"/>
                              </a:lnTo>
                              <a:lnTo>
                                <a:pt x="44852" y="54822"/>
                              </a:lnTo>
                              <a:lnTo>
                                <a:pt x="44852" y="0"/>
                              </a:lnTo>
                              <a:lnTo>
                                <a:pt x="62896" y="0"/>
                              </a:lnTo>
                              <a:lnTo>
                                <a:pt x="62896" y="135366"/>
                              </a:lnTo>
                              <a:lnTo>
                                <a:pt x="47687" y="135366"/>
                              </a:lnTo>
                              <a:lnTo>
                                <a:pt x="14177" y="29360"/>
                              </a:lnTo>
                              <a:lnTo>
                                <a:pt x="18044" y="77426"/>
                              </a:lnTo>
                              <a:lnTo>
                                <a:pt x="18044" y="135366"/>
                              </a:lnTo>
                              <a:lnTo>
                                <a:pt x="0" y="135366"/>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28" name="Shape 25328"/>
                      <wps:cNvSpPr/>
                      <wps:spPr>
                        <a:xfrm>
                          <a:off x="1030566" y="325294"/>
                          <a:ext cx="48976" cy="135366"/>
                        </a:xfrm>
                        <a:custGeom>
                          <a:avLst/>
                          <a:gdLst/>
                          <a:ahLst/>
                          <a:cxnLst/>
                          <a:rect l="0" t="0" r="0" b="0"/>
                          <a:pathLst>
                            <a:path w="48976" h="135366">
                              <a:moveTo>
                                <a:pt x="0" y="0"/>
                              </a:moveTo>
                              <a:lnTo>
                                <a:pt x="18044" y="0"/>
                              </a:lnTo>
                              <a:lnTo>
                                <a:pt x="18044" y="119777"/>
                              </a:lnTo>
                              <a:lnTo>
                                <a:pt x="48976" y="119777"/>
                              </a:lnTo>
                              <a:lnTo>
                                <a:pt x="48976" y="135366"/>
                              </a:lnTo>
                              <a:lnTo>
                                <a:pt x="0" y="135366"/>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29" name="Shape 25329"/>
                      <wps:cNvSpPr/>
                      <wps:spPr>
                        <a:xfrm>
                          <a:off x="982363" y="325294"/>
                          <a:ext cx="37119" cy="135366"/>
                        </a:xfrm>
                        <a:custGeom>
                          <a:avLst/>
                          <a:gdLst/>
                          <a:ahLst/>
                          <a:cxnLst/>
                          <a:rect l="0" t="0" r="0" b="0"/>
                          <a:pathLst>
                            <a:path w="37119" h="135366">
                              <a:moveTo>
                                <a:pt x="0" y="0"/>
                              </a:moveTo>
                              <a:lnTo>
                                <a:pt x="7733" y="0"/>
                              </a:lnTo>
                              <a:lnTo>
                                <a:pt x="37119" y="135366"/>
                              </a:lnTo>
                              <a:lnTo>
                                <a:pt x="17528" y="135366"/>
                              </a:lnTo>
                              <a:lnTo>
                                <a:pt x="13404" y="108345"/>
                              </a:lnTo>
                              <a:lnTo>
                                <a:pt x="0" y="108345"/>
                              </a:lnTo>
                              <a:lnTo>
                                <a:pt x="0" y="93016"/>
                              </a:lnTo>
                              <a:lnTo>
                                <a:pt x="10569" y="93016"/>
                              </a:lnTo>
                              <a:lnTo>
                                <a:pt x="773" y="19746"/>
                              </a:lnTo>
                              <a:lnTo>
                                <a:pt x="0" y="24742"/>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30" name="Shape 25330"/>
                      <wps:cNvSpPr/>
                      <wps:spPr>
                        <a:xfrm>
                          <a:off x="1283696" y="325294"/>
                          <a:ext cx="32093" cy="135366"/>
                        </a:xfrm>
                        <a:custGeom>
                          <a:avLst/>
                          <a:gdLst/>
                          <a:ahLst/>
                          <a:cxnLst/>
                          <a:rect l="0" t="0" r="0" b="0"/>
                          <a:pathLst>
                            <a:path w="32093" h="135366">
                              <a:moveTo>
                                <a:pt x="0" y="0"/>
                              </a:moveTo>
                              <a:lnTo>
                                <a:pt x="22426" y="0"/>
                              </a:lnTo>
                              <a:lnTo>
                                <a:pt x="27582" y="260"/>
                              </a:lnTo>
                              <a:lnTo>
                                <a:pt x="32093" y="765"/>
                              </a:lnTo>
                              <a:lnTo>
                                <a:pt x="32093" y="17954"/>
                              </a:lnTo>
                              <a:lnTo>
                                <a:pt x="31190" y="17408"/>
                              </a:lnTo>
                              <a:lnTo>
                                <a:pt x="28355" y="16369"/>
                              </a:lnTo>
                              <a:lnTo>
                                <a:pt x="25519" y="15589"/>
                              </a:lnTo>
                              <a:lnTo>
                                <a:pt x="22168" y="15329"/>
                              </a:lnTo>
                              <a:lnTo>
                                <a:pt x="20622" y="15329"/>
                              </a:lnTo>
                              <a:lnTo>
                                <a:pt x="20364" y="15589"/>
                              </a:lnTo>
                              <a:lnTo>
                                <a:pt x="18044" y="15589"/>
                              </a:lnTo>
                              <a:lnTo>
                                <a:pt x="18044" y="119777"/>
                              </a:lnTo>
                              <a:lnTo>
                                <a:pt x="18302" y="119777"/>
                              </a:lnTo>
                              <a:lnTo>
                                <a:pt x="18560" y="120037"/>
                              </a:lnTo>
                              <a:lnTo>
                                <a:pt x="19848" y="120037"/>
                              </a:lnTo>
                              <a:lnTo>
                                <a:pt x="23973" y="119777"/>
                              </a:lnTo>
                              <a:lnTo>
                                <a:pt x="27839" y="118998"/>
                              </a:lnTo>
                              <a:lnTo>
                                <a:pt x="29644" y="118738"/>
                              </a:lnTo>
                              <a:lnTo>
                                <a:pt x="31190" y="117958"/>
                              </a:lnTo>
                              <a:lnTo>
                                <a:pt x="32093" y="117655"/>
                              </a:lnTo>
                              <a:lnTo>
                                <a:pt x="32093" y="134122"/>
                              </a:lnTo>
                              <a:lnTo>
                                <a:pt x="29901" y="134587"/>
                              </a:lnTo>
                              <a:lnTo>
                                <a:pt x="25004" y="135106"/>
                              </a:lnTo>
                              <a:lnTo>
                                <a:pt x="19591" y="135366"/>
                              </a:lnTo>
                              <a:lnTo>
                                <a:pt x="0" y="135366"/>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31" name="Shape 25331"/>
                      <wps:cNvSpPr/>
                      <wps:spPr>
                        <a:xfrm>
                          <a:off x="1199148" y="325294"/>
                          <a:ext cx="36861" cy="135366"/>
                        </a:xfrm>
                        <a:custGeom>
                          <a:avLst/>
                          <a:gdLst/>
                          <a:ahLst/>
                          <a:cxnLst/>
                          <a:rect l="0" t="0" r="0" b="0"/>
                          <a:pathLst>
                            <a:path w="36861" h="135366">
                              <a:moveTo>
                                <a:pt x="0" y="0"/>
                              </a:moveTo>
                              <a:lnTo>
                                <a:pt x="7733" y="0"/>
                              </a:lnTo>
                              <a:lnTo>
                                <a:pt x="36861" y="135366"/>
                              </a:lnTo>
                              <a:lnTo>
                                <a:pt x="17528" y="135366"/>
                              </a:lnTo>
                              <a:lnTo>
                                <a:pt x="13404" y="108345"/>
                              </a:lnTo>
                              <a:lnTo>
                                <a:pt x="0" y="108345"/>
                              </a:lnTo>
                              <a:lnTo>
                                <a:pt x="0" y="93016"/>
                              </a:lnTo>
                              <a:lnTo>
                                <a:pt x="10569" y="93016"/>
                              </a:lnTo>
                              <a:lnTo>
                                <a:pt x="773" y="19746"/>
                              </a:lnTo>
                              <a:lnTo>
                                <a:pt x="0" y="24742"/>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32" name="Shape 25332"/>
                      <wps:cNvSpPr/>
                      <wps:spPr>
                        <a:xfrm>
                          <a:off x="1315789" y="326059"/>
                          <a:ext cx="32350" cy="133357"/>
                        </a:xfrm>
                        <a:custGeom>
                          <a:avLst/>
                          <a:gdLst/>
                          <a:ahLst/>
                          <a:cxnLst/>
                          <a:rect l="0" t="0" r="0" b="0"/>
                          <a:pathLst>
                            <a:path w="32350" h="133357">
                              <a:moveTo>
                                <a:pt x="0" y="0"/>
                              </a:moveTo>
                              <a:lnTo>
                                <a:pt x="129" y="14"/>
                              </a:lnTo>
                              <a:lnTo>
                                <a:pt x="4769" y="1313"/>
                              </a:lnTo>
                              <a:lnTo>
                                <a:pt x="8893" y="2613"/>
                              </a:lnTo>
                              <a:lnTo>
                                <a:pt x="10697" y="3652"/>
                              </a:lnTo>
                              <a:lnTo>
                                <a:pt x="12502" y="4691"/>
                              </a:lnTo>
                              <a:lnTo>
                                <a:pt x="14306" y="5730"/>
                              </a:lnTo>
                              <a:lnTo>
                                <a:pt x="16111" y="7030"/>
                              </a:lnTo>
                              <a:lnTo>
                                <a:pt x="17657" y="8329"/>
                              </a:lnTo>
                              <a:lnTo>
                                <a:pt x="19204" y="9888"/>
                              </a:lnTo>
                              <a:lnTo>
                                <a:pt x="20493" y="11187"/>
                              </a:lnTo>
                              <a:lnTo>
                                <a:pt x="21782" y="13005"/>
                              </a:lnTo>
                              <a:lnTo>
                                <a:pt x="23070" y="14824"/>
                              </a:lnTo>
                              <a:lnTo>
                                <a:pt x="24359" y="16643"/>
                              </a:lnTo>
                              <a:lnTo>
                                <a:pt x="25390" y="18981"/>
                              </a:lnTo>
                              <a:lnTo>
                                <a:pt x="26421" y="21320"/>
                              </a:lnTo>
                              <a:lnTo>
                                <a:pt x="28226" y="26776"/>
                              </a:lnTo>
                              <a:lnTo>
                                <a:pt x="29772" y="33012"/>
                              </a:lnTo>
                              <a:lnTo>
                                <a:pt x="30804" y="40027"/>
                              </a:lnTo>
                              <a:lnTo>
                                <a:pt x="31577" y="47561"/>
                              </a:lnTo>
                              <a:lnTo>
                                <a:pt x="32092" y="56136"/>
                              </a:lnTo>
                              <a:lnTo>
                                <a:pt x="32350" y="65489"/>
                              </a:lnTo>
                              <a:lnTo>
                                <a:pt x="32092" y="76401"/>
                              </a:lnTo>
                              <a:lnTo>
                                <a:pt x="31577" y="86275"/>
                              </a:lnTo>
                              <a:lnTo>
                                <a:pt x="30546" y="94849"/>
                              </a:lnTo>
                              <a:lnTo>
                                <a:pt x="29514" y="102643"/>
                              </a:lnTo>
                              <a:lnTo>
                                <a:pt x="28741" y="106021"/>
                              </a:lnTo>
                              <a:lnTo>
                                <a:pt x="27968" y="109399"/>
                              </a:lnTo>
                              <a:lnTo>
                                <a:pt x="26937" y="112257"/>
                              </a:lnTo>
                              <a:lnTo>
                                <a:pt x="25906" y="114855"/>
                              </a:lnTo>
                              <a:lnTo>
                                <a:pt x="24875" y="117193"/>
                              </a:lnTo>
                              <a:lnTo>
                                <a:pt x="23586" y="119272"/>
                              </a:lnTo>
                              <a:lnTo>
                                <a:pt x="22297" y="121350"/>
                              </a:lnTo>
                              <a:lnTo>
                                <a:pt x="21008" y="122909"/>
                              </a:lnTo>
                              <a:lnTo>
                                <a:pt x="17915" y="125507"/>
                              </a:lnTo>
                              <a:lnTo>
                                <a:pt x="14564" y="127846"/>
                              </a:lnTo>
                              <a:lnTo>
                                <a:pt x="10955" y="129924"/>
                              </a:lnTo>
                              <a:lnTo>
                                <a:pt x="7089" y="131743"/>
                              </a:lnTo>
                              <a:lnTo>
                                <a:pt x="2706" y="132782"/>
                              </a:lnTo>
                              <a:lnTo>
                                <a:pt x="0" y="133357"/>
                              </a:lnTo>
                              <a:lnTo>
                                <a:pt x="0" y="116890"/>
                              </a:lnTo>
                              <a:lnTo>
                                <a:pt x="644" y="116674"/>
                              </a:lnTo>
                              <a:lnTo>
                                <a:pt x="1933" y="115894"/>
                              </a:lnTo>
                              <a:lnTo>
                                <a:pt x="3222" y="114855"/>
                              </a:lnTo>
                              <a:lnTo>
                                <a:pt x="4511" y="113816"/>
                              </a:lnTo>
                              <a:lnTo>
                                <a:pt x="5542" y="112776"/>
                              </a:lnTo>
                              <a:lnTo>
                                <a:pt x="6573" y="111477"/>
                              </a:lnTo>
                              <a:lnTo>
                                <a:pt x="7346" y="110178"/>
                              </a:lnTo>
                              <a:lnTo>
                                <a:pt x="8120" y="108619"/>
                              </a:lnTo>
                              <a:lnTo>
                                <a:pt x="8893" y="107060"/>
                              </a:lnTo>
                              <a:lnTo>
                                <a:pt x="9409" y="105241"/>
                              </a:lnTo>
                              <a:lnTo>
                                <a:pt x="10440" y="101864"/>
                              </a:lnTo>
                              <a:lnTo>
                                <a:pt x="11471" y="98226"/>
                              </a:lnTo>
                              <a:lnTo>
                                <a:pt x="12244" y="94589"/>
                              </a:lnTo>
                              <a:lnTo>
                                <a:pt x="12759" y="90692"/>
                              </a:lnTo>
                              <a:lnTo>
                                <a:pt x="13791" y="82897"/>
                              </a:lnTo>
                              <a:lnTo>
                                <a:pt x="14048" y="74583"/>
                              </a:lnTo>
                              <a:lnTo>
                                <a:pt x="14048" y="59773"/>
                              </a:lnTo>
                              <a:lnTo>
                                <a:pt x="13791" y="54317"/>
                              </a:lnTo>
                              <a:lnTo>
                                <a:pt x="13275" y="49380"/>
                              </a:lnTo>
                              <a:lnTo>
                                <a:pt x="12759" y="44444"/>
                              </a:lnTo>
                              <a:lnTo>
                                <a:pt x="11986" y="40027"/>
                              </a:lnTo>
                              <a:lnTo>
                                <a:pt x="11213" y="35870"/>
                              </a:lnTo>
                              <a:lnTo>
                                <a:pt x="10182" y="31972"/>
                              </a:lnTo>
                              <a:lnTo>
                                <a:pt x="8893" y="28335"/>
                              </a:lnTo>
                              <a:lnTo>
                                <a:pt x="7346" y="25217"/>
                              </a:lnTo>
                              <a:lnTo>
                                <a:pt x="5800" y="22359"/>
                              </a:lnTo>
                              <a:lnTo>
                                <a:pt x="3738" y="20021"/>
                              </a:lnTo>
                              <a:lnTo>
                                <a:pt x="1675" y="18202"/>
                              </a:lnTo>
                              <a:lnTo>
                                <a:pt x="0" y="17189"/>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33" name="Shape 25333"/>
                      <wps:cNvSpPr/>
                      <wps:spPr>
                        <a:xfrm>
                          <a:off x="1436296" y="325294"/>
                          <a:ext cx="27453" cy="135366"/>
                        </a:xfrm>
                        <a:custGeom>
                          <a:avLst/>
                          <a:gdLst/>
                          <a:ahLst/>
                          <a:cxnLst/>
                          <a:rect l="0" t="0" r="0" b="0"/>
                          <a:pathLst>
                            <a:path w="27453" h="135366">
                              <a:moveTo>
                                <a:pt x="0" y="0"/>
                              </a:moveTo>
                              <a:lnTo>
                                <a:pt x="27453" y="0"/>
                              </a:lnTo>
                              <a:lnTo>
                                <a:pt x="27453" y="16257"/>
                              </a:lnTo>
                              <a:lnTo>
                                <a:pt x="26035" y="15849"/>
                              </a:lnTo>
                              <a:lnTo>
                                <a:pt x="24230" y="15589"/>
                              </a:lnTo>
                              <a:lnTo>
                                <a:pt x="18302" y="15589"/>
                              </a:lnTo>
                              <a:lnTo>
                                <a:pt x="18302" y="60538"/>
                              </a:lnTo>
                              <a:lnTo>
                                <a:pt x="20879" y="60278"/>
                              </a:lnTo>
                              <a:lnTo>
                                <a:pt x="23457" y="60018"/>
                              </a:lnTo>
                              <a:lnTo>
                                <a:pt x="25777" y="59239"/>
                              </a:lnTo>
                              <a:lnTo>
                                <a:pt x="27453" y="58515"/>
                              </a:lnTo>
                              <a:lnTo>
                                <a:pt x="27453" y="91548"/>
                              </a:lnTo>
                              <a:lnTo>
                                <a:pt x="18302" y="66254"/>
                              </a:lnTo>
                              <a:lnTo>
                                <a:pt x="18302" y="135366"/>
                              </a:lnTo>
                              <a:lnTo>
                                <a:pt x="0" y="135366"/>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34" name="Shape 25334"/>
                      <wps:cNvSpPr/>
                      <wps:spPr>
                        <a:xfrm>
                          <a:off x="1356645" y="325294"/>
                          <a:ext cx="69856" cy="135366"/>
                        </a:xfrm>
                        <a:custGeom>
                          <a:avLst/>
                          <a:gdLst/>
                          <a:ahLst/>
                          <a:cxnLst/>
                          <a:rect l="0" t="0" r="0" b="0"/>
                          <a:pathLst>
                            <a:path w="69856" h="135366">
                              <a:moveTo>
                                <a:pt x="0" y="0"/>
                              </a:moveTo>
                              <a:lnTo>
                                <a:pt x="19591" y="0"/>
                              </a:lnTo>
                              <a:lnTo>
                                <a:pt x="36346" y="63396"/>
                              </a:lnTo>
                              <a:lnTo>
                                <a:pt x="38923" y="42091"/>
                              </a:lnTo>
                              <a:lnTo>
                                <a:pt x="50265" y="0"/>
                              </a:lnTo>
                              <a:lnTo>
                                <a:pt x="69856" y="0"/>
                              </a:lnTo>
                              <a:lnTo>
                                <a:pt x="44594" y="78985"/>
                              </a:lnTo>
                              <a:lnTo>
                                <a:pt x="44594" y="135366"/>
                              </a:lnTo>
                              <a:lnTo>
                                <a:pt x="26550" y="135366"/>
                              </a:lnTo>
                              <a:lnTo>
                                <a:pt x="26550" y="78985"/>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35" name="Shape 25335"/>
                      <wps:cNvSpPr/>
                      <wps:spPr>
                        <a:xfrm>
                          <a:off x="1700511" y="443772"/>
                          <a:ext cx="0" cy="260"/>
                        </a:xfrm>
                        <a:custGeom>
                          <a:avLst/>
                          <a:gdLst/>
                          <a:ahLst/>
                          <a:cxnLst/>
                          <a:rect l="0" t="0" r="0" b="0"/>
                          <a:pathLst>
                            <a:path h="260">
                              <a:moveTo>
                                <a:pt x="0" y="260"/>
                              </a:move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36" name="Shape 25336"/>
                      <wps:cNvSpPr/>
                      <wps:spPr>
                        <a:xfrm>
                          <a:off x="1756447" y="325294"/>
                          <a:ext cx="35701" cy="135366"/>
                        </a:xfrm>
                        <a:custGeom>
                          <a:avLst/>
                          <a:gdLst/>
                          <a:ahLst/>
                          <a:cxnLst/>
                          <a:rect l="0" t="0" r="0" b="0"/>
                          <a:pathLst>
                            <a:path w="35701" h="135366">
                              <a:moveTo>
                                <a:pt x="29386" y="0"/>
                              </a:moveTo>
                              <a:lnTo>
                                <a:pt x="35701" y="0"/>
                              </a:lnTo>
                              <a:lnTo>
                                <a:pt x="35701" y="25574"/>
                              </a:lnTo>
                              <a:lnTo>
                                <a:pt x="25262" y="93016"/>
                              </a:lnTo>
                              <a:lnTo>
                                <a:pt x="35701" y="93016"/>
                              </a:lnTo>
                              <a:lnTo>
                                <a:pt x="35701" y="108345"/>
                              </a:lnTo>
                              <a:lnTo>
                                <a:pt x="22426" y="108345"/>
                              </a:lnTo>
                              <a:lnTo>
                                <a:pt x="18302" y="135366"/>
                              </a:lnTo>
                              <a:lnTo>
                                <a:pt x="0" y="135366"/>
                              </a:lnTo>
                              <a:lnTo>
                                <a:pt x="29386"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37" name="Shape 25337"/>
                      <wps:cNvSpPr/>
                      <wps:spPr>
                        <a:xfrm>
                          <a:off x="1703346" y="325294"/>
                          <a:ext cx="42017" cy="137705"/>
                        </a:xfrm>
                        <a:custGeom>
                          <a:avLst/>
                          <a:gdLst/>
                          <a:ahLst/>
                          <a:cxnLst/>
                          <a:rect l="0" t="0" r="0" b="0"/>
                          <a:pathLst>
                            <a:path w="42017" h="137705">
                              <a:moveTo>
                                <a:pt x="23973" y="0"/>
                              </a:moveTo>
                              <a:lnTo>
                                <a:pt x="42017" y="0"/>
                              </a:lnTo>
                              <a:lnTo>
                                <a:pt x="42017" y="104448"/>
                              </a:lnTo>
                              <a:lnTo>
                                <a:pt x="41759" y="109124"/>
                              </a:lnTo>
                              <a:lnTo>
                                <a:pt x="41501" y="113541"/>
                              </a:lnTo>
                              <a:lnTo>
                                <a:pt x="40985" y="117698"/>
                              </a:lnTo>
                              <a:lnTo>
                                <a:pt x="40212" y="121076"/>
                              </a:lnTo>
                              <a:lnTo>
                                <a:pt x="39181" y="124194"/>
                              </a:lnTo>
                              <a:lnTo>
                                <a:pt x="38150" y="127052"/>
                              </a:lnTo>
                              <a:lnTo>
                                <a:pt x="36603" y="129390"/>
                              </a:lnTo>
                              <a:lnTo>
                                <a:pt x="35057" y="131209"/>
                              </a:lnTo>
                              <a:lnTo>
                                <a:pt x="33252" y="132768"/>
                              </a:lnTo>
                              <a:lnTo>
                                <a:pt x="31448" y="134067"/>
                              </a:lnTo>
                              <a:lnTo>
                                <a:pt x="29386" y="135106"/>
                              </a:lnTo>
                              <a:lnTo>
                                <a:pt x="27324" y="135886"/>
                              </a:lnTo>
                              <a:lnTo>
                                <a:pt x="25004" y="136665"/>
                              </a:lnTo>
                              <a:lnTo>
                                <a:pt x="22942" y="137185"/>
                              </a:lnTo>
                              <a:lnTo>
                                <a:pt x="20364" y="137445"/>
                              </a:lnTo>
                              <a:lnTo>
                                <a:pt x="18044" y="137705"/>
                              </a:lnTo>
                              <a:lnTo>
                                <a:pt x="15982" y="137705"/>
                              </a:lnTo>
                              <a:lnTo>
                                <a:pt x="13662" y="137445"/>
                              </a:lnTo>
                              <a:lnTo>
                                <a:pt x="11600" y="137185"/>
                              </a:lnTo>
                              <a:lnTo>
                                <a:pt x="9280" y="136925"/>
                              </a:lnTo>
                              <a:lnTo>
                                <a:pt x="6960" y="136665"/>
                              </a:lnTo>
                              <a:lnTo>
                                <a:pt x="4640" y="136146"/>
                              </a:lnTo>
                              <a:lnTo>
                                <a:pt x="2320" y="135626"/>
                              </a:lnTo>
                              <a:lnTo>
                                <a:pt x="0" y="135366"/>
                              </a:lnTo>
                              <a:lnTo>
                                <a:pt x="0" y="115620"/>
                              </a:lnTo>
                              <a:lnTo>
                                <a:pt x="3867" y="117698"/>
                              </a:lnTo>
                              <a:lnTo>
                                <a:pt x="7218" y="119257"/>
                              </a:lnTo>
                              <a:lnTo>
                                <a:pt x="9022" y="119777"/>
                              </a:lnTo>
                              <a:lnTo>
                                <a:pt x="10569" y="120037"/>
                              </a:lnTo>
                              <a:lnTo>
                                <a:pt x="12115" y="120297"/>
                              </a:lnTo>
                              <a:lnTo>
                                <a:pt x="13662" y="120556"/>
                              </a:lnTo>
                              <a:lnTo>
                                <a:pt x="15724" y="120297"/>
                              </a:lnTo>
                              <a:lnTo>
                                <a:pt x="17786" y="119777"/>
                              </a:lnTo>
                              <a:lnTo>
                                <a:pt x="19591" y="118738"/>
                              </a:lnTo>
                              <a:lnTo>
                                <a:pt x="21137" y="117439"/>
                              </a:lnTo>
                              <a:lnTo>
                                <a:pt x="22168" y="115360"/>
                              </a:lnTo>
                              <a:lnTo>
                                <a:pt x="23199" y="113282"/>
                              </a:lnTo>
                              <a:lnTo>
                                <a:pt x="23715" y="110423"/>
                              </a:lnTo>
                              <a:lnTo>
                                <a:pt x="23973" y="107306"/>
                              </a:lnTo>
                              <a:lnTo>
                                <a:pt x="23973"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38" name="Shape 25338"/>
                      <wps:cNvSpPr/>
                      <wps:spPr>
                        <a:xfrm>
                          <a:off x="1571884" y="325294"/>
                          <a:ext cx="64442" cy="135366"/>
                        </a:xfrm>
                        <a:custGeom>
                          <a:avLst/>
                          <a:gdLst/>
                          <a:ahLst/>
                          <a:cxnLst/>
                          <a:rect l="0" t="0" r="0" b="0"/>
                          <a:pathLst>
                            <a:path w="64442" h="135366">
                              <a:moveTo>
                                <a:pt x="0" y="0"/>
                              </a:moveTo>
                              <a:lnTo>
                                <a:pt x="18044" y="0"/>
                              </a:lnTo>
                              <a:lnTo>
                                <a:pt x="18044" y="67553"/>
                              </a:lnTo>
                              <a:lnTo>
                                <a:pt x="43305" y="0"/>
                              </a:lnTo>
                              <a:lnTo>
                                <a:pt x="62896" y="0"/>
                              </a:lnTo>
                              <a:lnTo>
                                <a:pt x="35057" y="67553"/>
                              </a:lnTo>
                              <a:lnTo>
                                <a:pt x="64442" y="135366"/>
                              </a:lnTo>
                              <a:lnTo>
                                <a:pt x="43305" y="135366"/>
                              </a:lnTo>
                              <a:lnTo>
                                <a:pt x="18044" y="69112"/>
                              </a:lnTo>
                              <a:lnTo>
                                <a:pt x="18044" y="135366"/>
                              </a:lnTo>
                              <a:lnTo>
                                <a:pt x="0" y="135366"/>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39" name="Shape 25339"/>
                      <wps:cNvSpPr/>
                      <wps:spPr>
                        <a:xfrm>
                          <a:off x="1510534" y="325294"/>
                          <a:ext cx="48976" cy="135366"/>
                        </a:xfrm>
                        <a:custGeom>
                          <a:avLst/>
                          <a:gdLst/>
                          <a:ahLst/>
                          <a:cxnLst/>
                          <a:rect l="0" t="0" r="0" b="0"/>
                          <a:pathLst>
                            <a:path w="48976" h="135366">
                              <a:moveTo>
                                <a:pt x="0" y="0"/>
                              </a:moveTo>
                              <a:lnTo>
                                <a:pt x="48976" y="0"/>
                              </a:lnTo>
                              <a:lnTo>
                                <a:pt x="48976" y="16888"/>
                              </a:lnTo>
                              <a:lnTo>
                                <a:pt x="18044" y="16888"/>
                              </a:lnTo>
                              <a:lnTo>
                                <a:pt x="18044" y="56381"/>
                              </a:lnTo>
                              <a:lnTo>
                                <a:pt x="44594" y="56381"/>
                              </a:lnTo>
                              <a:lnTo>
                                <a:pt x="44594" y="71970"/>
                              </a:lnTo>
                              <a:lnTo>
                                <a:pt x="18044" y="71970"/>
                              </a:lnTo>
                              <a:lnTo>
                                <a:pt x="18044" y="118478"/>
                              </a:lnTo>
                              <a:lnTo>
                                <a:pt x="48976" y="118478"/>
                              </a:lnTo>
                              <a:lnTo>
                                <a:pt x="48976" y="135366"/>
                              </a:lnTo>
                              <a:lnTo>
                                <a:pt x="0" y="135366"/>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40" name="Shape 25340"/>
                      <wps:cNvSpPr/>
                      <wps:spPr>
                        <a:xfrm>
                          <a:off x="1463749" y="325294"/>
                          <a:ext cx="35443" cy="135366"/>
                        </a:xfrm>
                        <a:custGeom>
                          <a:avLst/>
                          <a:gdLst/>
                          <a:ahLst/>
                          <a:cxnLst/>
                          <a:rect l="0" t="0" r="0" b="0"/>
                          <a:pathLst>
                            <a:path w="35443" h="135366">
                              <a:moveTo>
                                <a:pt x="0" y="0"/>
                              </a:moveTo>
                              <a:lnTo>
                                <a:pt x="644" y="0"/>
                              </a:lnTo>
                              <a:lnTo>
                                <a:pt x="4769" y="520"/>
                              </a:lnTo>
                              <a:lnTo>
                                <a:pt x="8378" y="1299"/>
                              </a:lnTo>
                              <a:lnTo>
                                <a:pt x="11729" y="2079"/>
                              </a:lnTo>
                              <a:lnTo>
                                <a:pt x="14564" y="3118"/>
                              </a:lnTo>
                              <a:lnTo>
                                <a:pt x="17142" y="4677"/>
                              </a:lnTo>
                              <a:lnTo>
                                <a:pt x="19462" y="6236"/>
                              </a:lnTo>
                              <a:lnTo>
                                <a:pt x="21524" y="8054"/>
                              </a:lnTo>
                              <a:lnTo>
                                <a:pt x="23070" y="10393"/>
                              </a:lnTo>
                              <a:lnTo>
                                <a:pt x="24617" y="12991"/>
                              </a:lnTo>
                              <a:lnTo>
                                <a:pt x="25906" y="15849"/>
                              </a:lnTo>
                              <a:lnTo>
                                <a:pt x="26679" y="18967"/>
                              </a:lnTo>
                              <a:lnTo>
                                <a:pt x="27452" y="22604"/>
                              </a:lnTo>
                              <a:lnTo>
                                <a:pt x="28226" y="26502"/>
                              </a:lnTo>
                              <a:lnTo>
                                <a:pt x="28484" y="30659"/>
                              </a:lnTo>
                              <a:lnTo>
                                <a:pt x="28484" y="38713"/>
                              </a:lnTo>
                              <a:lnTo>
                                <a:pt x="28226" y="41831"/>
                              </a:lnTo>
                              <a:lnTo>
                                <a:pt x="27968" y="44949"/>
                              </a:lnTo>
                              <a:lnTo>
                                <a:pt x="27452" y="47807"/>
                              </a:lnTo>
                              <a:lnTo>
                                <a:pt x="26679" y="50665"/>
                              </a:lnTo>
                              <a:lnTo>
                                <a:pt x="25906" y="53263"/>
                              </a:lnTo>
                              <a:lnTo>
                                <a:pt x="24875" y="55601"/>
                              </a:lnTo>
                              <a:lnTo>
                                <a:pt x="23586" y="57940"/>
                              </a:lnTo>
                              <a:lnTo>
                                <a:pt x="22297" y="60278"/>
                              </a:lnTo>
                              <a:lnTo>
                                <a:pt x="21008" y="62097"/>
                              </a:lnTo>
                              <a:lnTo>
                                <a:pt x="19462" y="63916"/>
                              </a:lnTo>
                              <a:lnTo>
                                <a:pt x="17915" y="65475"/>
                              </a:lnTo>
                              <a:lnTo>
                                <a:pt x="16110" y="66774"/>
                              </a:lnTo>
                              <a:lnTo>
                                <a:pt x="14306" y="67813"/>
                              </a:lnTo>
                              <a:lnTo>
                                <a:pt x="12502" y="68592"/>
                              </a:lnTo>
                              <a:lnTo>
                                <a:pt x="10439" y="69112"/>
                              </a:lnTo>
                              <a:lnTo>
                                <a:pt x="35443" y="135366"/>
                              </a:lnTo>
                              <a:lnTo>
                                <a:pt x="15853" y="135366"/>
                              </a:lnTo>
                              <a:lnTo>
                                <a:pt x="0" y="91548"/>
                              </a:lnTo>
                              <a:lnTo>
                                <a:pt x="0" y="58515"/>
                              </a:lnTo>
                              <a:lnTo>
                                <a:pt x="129" y="58460"/>
                              </a:lnTo>
                              <a:lnTo>
                                <a:pt x="1933" y="57680"/>
                              </a:lnTo>
                              <a:lnTo>
                                <a:pt x="3480" y="56641"/>
                              </a:lnTo>
                              <a:lnTo>
                                <a:pt x="4769" y="55342"/>
                              </a:lnTo>
                              <a:lnTo>
                                <a:pt x="5542" y="54043"/>
                              </a:lnTo>
                              <a:lnTo>
                                <a:pt x="6315" y="52484"/>
                              </a:lnTo>
                              <a:lnTo>
                                <a:pt x="7089" y="50665"/>
                              </a:lnTo>
                              <a:lnTo>
                                <a:pt x="7604" y="48846"/>
                              </a:lnTo>
                              <a:lnTo>
                                <a:pt x="8120" y="46768"/>
                              </a:lnTo>
                              <a:lnTo>
                                <a:pt x="8893" y="42091"/>
                              </a:lnTo>
                              <a:lnTo>
                                <a:pt x="9151" y="36894"/>
                              </a:lnTo>
                              <a:lnTo>
                                <a:pt x="8893" y="31698"/>
                              </a:lnTo>
                              <a:lnTo>
                                <a:pt x="8378" y="27541"/>
                              </a:lnTo>
                              <a:lnTo>
                                <a:pt x="7604" y="23903"/>
                              </a:lnTo>
                              <a:lnTo>
                                <a:pt x="6315" y="20786"/>
                              </a:lnTo>
                              <a:lnTo>
                                <a:pt x="5542" y="19487"/>
                              </a:lnTo>
                              <a:lnTo>
                                <a:pt x="4511" y="18447"/>
                              </a:lnTo>
                              <a:lnTo>
                                <a:pt x="3480" y="17668"/>
                              </a:lnTo>
                              <a:lnTo>
                                <a:pt x="1933" y="16888"/>
                              </a:lnTo>
                              <a:lnTo>
                                <a:pt x="387" y="16369"/>
                              </a:lnTo>
                              <a:lnTo>
                                <a:pt x="0" y="16257"/>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41" name="Shape 25341"/>
                      <wps:cNvSpPr/>
                      <wps:spPr>
                        <a:xfrm>
                          <a:off x="1646121" y="324775"/>
                          <a:ext cx="54390" cy="138744"/>
                        </a:xfrm>
                        <a:custGeom>
                          <a:avLst/>
                          <a:gdLst/>
                          <a:ahLst/>
                          <a:cxnLst/>
                          <a:rect l="0" t="0" r="0" b="0"/>
                          <a:pathLst>
                            <a:path w="54390" h="138744">
                              <a:moveTo>
                                <a:pt x="37119" y="0"/>
                              </a:moveTo>
                              <a:lnTo>
                                <a:pt x="40985" y="260"/>
                              </a:lnTo>
                              <a:lnTo>
                                <a:pt x="44852" y="520"/>
                              </a:lnTo>
                              <a:lnTo>
                                <a:pt x="46914" y="1039"/>
                              </a:lnTo>
                              <a:lnTo>
                                <a:pt x="48976" y="1299"/>
                              </a:lnTo>
                              <a:lnTo>
                                <a:pt x="51039" y="1559"/>
                              </a:lnTo>
                              <a:lnTo>
                                <a:pt x="53101" y="2079"/>
                              </a:lnTo>
                              <a:lnTo>
                                <a:pt x="53101" y="18707"/>
                              </a:lnTo>
                              <a:lnTo>
                                <a:pt x="49750" y="17668"/>
                              </a:lnTo>
                              <a:lnTo>
                                <a:pt x="46399" y="16628"/>
                              </a:lnTo>
                              <a:lnTo>
                                <a:pt x="43563" y="16109"/>
                              </a:lnTo>
                              <a:lnTo>
                                <a:pt x="40470" y="15849"/>
                              </a:lnTo>
                              <a:lnTo>
                                <a:pt x="37892" y="16109"/>
                              </a:lnTo>
                              <a:lnTo>
                                <a:pt x="35572" y="16628"/>
                              </a:lnTo>
                              <a:lnTo>
                                <a:pt x="33252" y="17408"/>
                              </a:lnTo>
                              <a:lnTo>
                                <a:pt x="30932" y="18967"/>
                              </a:lnTo>
                              <a:lnTo>
                                <a:pt x="28870" y="20786"/>
                              </a:lnTo>
                              <a:lnTo>
                                <a:pt x="27066" y="22864"/>
                              </a:lnTo>
                              <a:lnTo>
                                <a:pt x="25519" y="25462"/>
                              </a:lnTo>
                              <a:lnTo>
                                <a:pt x="23973" y="28320"/>
                              </a:lnTo>
                              <a:lnTo>
                                <a:pt x="22684" y="31698"/>
                              </a:lnTo>
                              <a:lnTo>
                                <a:pt x="21395" y="35855"/>
                              </a:lnTo>
                              <a:lnTo>
                                <a:pt x="20364" y="40272"/>
                              </a:lnTo>
                              <a:lnTo>
                                <a:pt x="19590" y="45209"/>
                              </a:lnTo>
                              <a:lnTo>
                                <a:pt x="19075" y="50405"/>
                              </a:lnTo>
                              <a:lnTo>
                                <a:pt x="18560" y="56381"/>
                              </a:lnTo>
                              <a:lnTo>
                                <a:pt x="18302" y="62876"/>
                              </a:lnTo>
                              <a:lnTo>
                                <a:pt x="18302" y="76387"/>
                              </a:lnTo>
                              <a:lnTo>
                                <a:pt x="18560" y="82623"/>
                              </a:lnTo>
                              <a:lnTo>
                                <a:pt x="19075" y="88339"/>
                              </a:lnTo>
                              <a:lnTo>
                                <a:pt x="19848" y="93275"/>
                              </a:lnTo>
                              <a:lnTo>
                                <a:pt x="20622" y="97952"/>
                              </a:lnTo>
                              <a:lnTo>
                                <a:pt x="21653" y="101849"/>
                              </a:lnTo>
                              <a:lnTo>
                                <a:pt x="23199" y="105487"/>
                              </a:lnTo>
                              <a:lnTo>
                                <a:pt x="24488" y="108605"/>
                              </a:lnTo>
                              <a:lnTo>
                                <a:pt x="26293" y="111203"/>
                              </a:lnTo>
                              <a:lnTo>
                                <a:pt x="27839" y="113541"/>
                              </a:lnTo>
                              <a:lnTo>
                                <a:pt x="29644" y="115620"/>
                              </a:lnTo>
                              <a:lnTo>
                                <a:pt x="31448" y="117179"/>
                              </a:lnTo>
                              <a:lnTo>
                                <a:pt x="32995" y="118738"/>
                              </a:lnTo>
                              <a:lnTo>
                                <a:pt x="35057" y="119777"/>
                              </a:lnTo>
                              <a:lnTo>
                                <a:pt x="36861" y="120816"/>
                              </a:lnTo>
                              <a:lnTo>
                                <a:pt x="38666" y="121336"/>
                              </a:lnTo>
                              <a:lnTo>
                                <a:pt x="39954" y="121596"/>
                              </a:lnTo>
                              <a:lnTo>
                                <a:pt x="40985" y="121856"/>
                              </a:lnTo>
                              <a:lnTo>
                                <a:pt x="46399" y="121856"/>
                              </a:lnTo>
                              <a:lnTo>
                                <a:pt x="47945" y="121596"/>
                              </a:lnTo>
                              <a:lnTo>
                                <a:pt x="49234" y="121076"/>
                              </a:lnTo>
                              <a:lnTo>
                                <a:pt x="52070" y="120297"/>
                              </a:lnTo>
                              <a:lnTo>
                                <a:pt x="54390" y="119257"/>
                              </a:lnTo>
                              <a:lnTo>
                                <a:pt x="54390" y="135886"/>
                              </a:lnTo>
                              <a:lnTo>
                                <a:pt x="51812" y="136665"/>
                              </a:lnTo>
                              <a:lnTo>
                                <a:pt x="49234" y="137445"/>
                              </a:lnTo>
                              <a:lnTo>
                                <a:pt x="46399" y="137964"/>
                              </a:lnTo>
                              <a:lnTo>
                                <a:pt x="43821" y="138224"/>
                              </a:lnTo>
                              <a:lnTo>
                                <a:pt x="42532" y="138484"/>
                              </a:lnTo>
                              <a:lnTo>
                                <a:pt x="41243" y="138484"/>
                              </a:lnTo>
                              <a:lnTo>
                                <a:pt x="39954" y="138744"/>
                              </a:lnTo>
                              <a:lnTo>
                                <a:pt x="38408" y="138744"/>
                              </a:lnTo>
                              <a:lnTo>
                                <a:pt x="34799" y="138484"/>
                              </a:lnTo>
                              <a:lnTo>
                                <a:pt x="31190" y="137705"/>
                              </a:lnTo>
                              <a:lnTo>
                                <a:pt x="27581" y="136665"/>
                              </a:lnTo>
                              <a:lnTo>
                                <a:pt x="24230" y="135106"/>
                              </a:lnTo>
                              <a:lnTo>
                                <a:pt x="20879" y="133288"/>
                              </a:lnTo>
                              <a:lnTo>
                                <a:pt x="17786" y="130689"/>
                              </a:lnTo>
                              <a:lnTo>
                                <a:pt x="14693" y="127831"/>
                              </a:lnTo>
                              <a:lnTo>
                                <a:pt x="11600" y="124714"/>
                              </a:lnTo>
                              <a:lnTo>
                                <a:pt x="10311" y="122895"/>
                              </a:lnTo>
                              <a:lnTo>
                                <a:pt x="8764" y="120816"/>
                              </a:lnTo>
                              <a:lnTo>
                                <a:pt x="7733" y="118478"/>
                              </a:lnTo>
                              <a:lnTo>
                                <a:pt x="6444" y="116140"/>
                              </a:lnTo>
                              <a:lnTo>
                                <a:pt x="5413" y="113282"/>
                              </a:lnTo>
                              <a:lnTo>
                                <a:pt x="4382" y="110423"/>
                              </a:lnTo>
                              <a:lnTo>
                                <a:pt x="3609" y="107565"/>
                              </a:lnTo>
                              <a:lnTo>
                                <a:pt x="2835" y="104188"/>
                              </a:lnTo>
                              <a:lnTo>
                                <a:pt x="1547" y="97173"/>
                              </a:lnTo>
                              <a:lnTo>
                                <a:pt x="515" y="89378"/>
                              </a:lnTo>
                              <a:lnTo>
                                <a:pt x="0" y="80544"/>
                              </a:lnTo>
                              <a:lnTo>
                                <a:pt x="0" y="61317"/>
                              </a:lnTo>
                              <a:lnTo>
                                <a:pt x="515" y="51964"/>
                              </a:lnTo>
                              <a:lnTo>
                                <a:pt x="1289" y="43910"/>
                              </a:lnTo>
                              <a:lnTo>
                                <a:pt x="2578" y="36375"/>
                              </a:lnTo>
                              <a:lnTo>
                                <a:pt x="3093" y="32997"/>
                              </a:lnTo>
                              <a:lnTo>
                                <a:pt x="3867" y="29620"/>
                              </a:lnTo>
                              <a:lnTo>
                                <a:pt x="4640" y="26761"/>
                              </a:lnTo>
                              <a:lnTo>
                                <a:pt x="5671" y="23903"/>
                              </a:lnTo>
                              <a:lnTo>
                                <a:pt x="6702" y="21305"/>
                              </a:lnTo>
                              <a:lnTo>
                                <a:pt x="7733" y="18967"/>
                              </a:lnTo>
                              <a:lnTo>
                                <a:pt x="9022" y="16888"/>
                              </a:lnTo>
                              <a:lnTo>
                                <a:pt x="10311" y="14810"/>
                              </a:lnTo>
                              <a:lnTo>
                                <a:pt x="12889" y="11432"/>
                              </a:lnTo>
                              <a:lnTo>
                                <a:pt x="15724" y="8314"/>
                              </a:lnTo>
                              <a:lnTo>
                                <a:pt x="18817" y="5976"/>
                              </a:lnTo>
                              <a:lnTo>
                                <a:pt x="22168" y="3897"/>
                              </a:lnTo>
                              <a:lnTo>
                                <a:pt x="25519" y="2079"/>
                              </a:lnTo>
                              <a:lnTo>
                                <a:pt x="29128" y="1039"/>
                              </a:lnTo>
                              <a:lnTo>
                                <a:pt x="32995" y="260"/>
                              </a:lnTo>
                              <a:lnTo>
                                <a:pt x="37119"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42" name="Shape 25342"/>
                      <wps:cNvSpPr/>
                      <wps:spPr>
                        <a:xfrm>
                          <a:off x="1873990" y="325294"/>
                          <a:ext cx="34412" cy="138102"/>
                        </a:xfrm>
                        <a:custGeom>
                          <a:avLst/>
                          <a:gdLst/>
                          <a:ahLst/>
                          <a:cxnLst/>
                          <a:rect l="0" t="0" r="0" b="0"/>
                          <a:pathLst>
                            <a:path w="34412" h="138102">
                              <a:moveTo>
                                <a:pt x="33510" y="0"/>
                              </a:moveTo>
                              <a:lnTo>
                                <a:pt x="34412" y="0"/>
                              </a:lnTo>
                              <a:lnTo>
                                <a:pt x="34412" y="17262"/>
                              </a:lnTo>
                              <a:lnTo>
                                <a:pt x="33510" y="17148"/>
                              </a:lnTo>
                              <a:lnTo>
                                <a:pt x="33510" y="16888"/>
                              </a:lnTo>
                              <a:lnTo>
                                <a:pt x="31190" y="17148"/>
                              </a:lnTo>
                              <a:lnTo>
                                <a:pt x="29128" y="17928"/>
                              </a:lnTo>
                              <a:lnTo>
                                <a:pt x="27324" y="19227"/>
                              </a:lnTo>
                              <a:lnTo>
                                <a:pt x="25777" y="20786"/>
                              </a:lnTo>
                              <a:lnTo>
                                <a:pt x="24230" y="22864"/>
                              </a:lnTo>
                              <a:lnTo>
                                <a:pt x="22941" y="25462"/>
                              </a:lnTo>
                              <a:lnTo>
                                <a:pt x="21910" y="28320"/>
                              </a:lnTo>
                              <a:lnTo>
                                <a:pt x="21137" y="31958"/>
                              </a:lnTo>
                              <a:lnTo>
                                <a:pt x="19848" y="39752"/>
                              </a:lnTo>
                              <a:lnTo>
                                <a:pt x="19075" y="48327"/>
                              </a:lnTo>
                              <a:lnTo>
                                <a:pt x="18559" y="57680"/>
                              </a:lnTo>
                              <a:lnTo>
                                <a:pt x="18302" y="67813"/>
                              </a:lnTo>
                              <a:lnTo>
                                <a:pt x="18302" y="75088"/>
                              </a:lnTo>
                              <a:lnTo>
                                <a:pt x="18559" y="81843"/>
                              </a:lnTo>
                              <a:lnTo>
                                <a:pt x="18817" y="88079"/>
                              </a:lnTo>
                              <a:lnTo>
                                <a:pt x="19333" y="93795"/>
                              </a:lnTo>
                              <a:lnTo>
                                <a:pt x="20106" y="98991"/>
                              </a:lnTo>
                              <a:lnTo>
                                <a:pt x="20879" y="103408"/>
                              </a:lnTo>
                              <a:lnTo>
                                <a:pt x="21910" y="107306"/>
                              </a:lnTo>
                              <a:lnTo>
                                <a:pt x="22941" y="110683"/>
                              </a:lnTo>
                              <a:lnTo>
                                <a:pt x="24230" y="113541"/>
                              </a:lnTo>
                              <a:lnTo>
                                <a:pt x="25519" y="115880"/>
                              </a:lnTo>
                              <a:lnTo>
                                <a:pt x="26808" y="117958"/>
                              </a:lnTo>
                              <a:lnTo>
                                <a:pt x="28355" y="119777"/>
                              </a:lnTo>
                              <a:lnTo>
                                <a:pt x="29901" y="121076"/>
                              </a:lnTo>
                              <a:lnTo>
                                <a:pt x="31448" y="122115"/>
                              </a:lnTo>
                              <a:lnTo>
                                <a:pt x="33252" y="122635"/>
                              </a:lnTo>
                              <a:lnTo>
                                <a:pt x="34412" y="122802"/>
                              </a:lnTo>
                              <a:lnTo>
                                <a:pt x="34412" y="138102"/>
                              </a:lnTo>
                              <a:lnTo>
                                <a:pt x="32221" y="137964"/>
                              </a:lnTo>
                              <a:lnTo>
                                <a:pt x="28355" y="137185"/>
                              </a:lnTo>
                              <a:lnTo>
                                <a:pt x="24746" y="136146"/>
                              </a:lnTo>
                              <a:lnTo>
                                <a:pt x="21395" y="134587"/>
                              </a:lnTo>
                              <a:lnTo>
                                <a:pt x="18302" y="132508"/>
                              </a:lnTo>
                              <a:lnTo>
                                <a:pt x="15208" y="129910"/>
                              </a:lnTo>
                              <a:lnTo>
                                <a:pt x="12373" y="127052"/>
                              </a:lnTo>
                              <a:lnTo>
                                <a:pt x="9795" y="123674"/>
                              </a:lnTo>
                              <a:lnTo>
                                <a:pt x="8506" y="121596"/>
                              </a:lnTo>
                              <a:lnTo>
                                <a:pt x="7475" y="119517"/>
                              </a:lnTo>
                              <a:lnTo>
                                <a:pt x="6444" y="117439"/>
                              </a:lnTo>
                              <a:lnTo>
                                <a:pt x="5413" y="114840"/>
                              </a:lnTo>
                              <a:lnTo>
                                <a:pt x="3866" y="109384"/>
                              </a:lnTo>
                              <a:lnTo>
                                <a:pt x="2320" y="103408"/>
                              </a:lnTo>
                              <a:lnTo>
                                <a:pt x="1289" y="96653"/>
                              </a:lnTo>
                              <a:lnTo>
                                <a:pt x="515" y="89118"/>
                              </a:lnTo>
                              <a:lnTo>
                                <a:pt x="0" y="81064"/>
                              </a:lnTo>
                              <a:lnTo>
                                <a:pt x="0" y="64435"/>
                              </a:lnTo>
                              <a:lnTo>
                                <a:pt x="258" y="56901"/>
                              </a:lnTo>
                              <a:lnTo>
                                <a:pt x="1031" y="49885"/>
                              </a:lnTo>
                              <a:lnTo>
                                <a:pt x="1547" y="43130"/>
                              </a:lnTo>
                              <a:lnTo>
                                <a:pt x="2578" y="36894"/>
                              </a:lnTo>
                              <a:lnTo>
                                <a:pt x="3866" y="30919"/>
                              </a:lnTo>
                              <a:lnTo>
                                <a:pt x="5155" y="25462"/>
                              </a:lnTo>
                              <a:lnTo>
                                <a:pt x="6702" y="20266"/>
                              </a:lnTo>
                              <a:lnTo>
                                <a:pt x="7733" y="17668"/>
                              </a:lnTo>
                              <a:lnTo>
                                <a:pt x="8764" y="15589"/>
                              </a:lnTo>
                              <a:lnTo>
                                <a:pt x="9795" y="13251"/>
                              </a:lnTo>
                              <a:lnTo>
                                <a:pt x="11084" y="11432"/>
                              </a:lnTo>
                              <a:lnTo>
                                <a:pt x="12373" y="9613"/>
                              </a:lnTo>
                              <a:lnTo>
                                <a:pt x="13662" y="8054"/>
                              </a:lnTo>
                              <a:lnTo>
                                <a:pt x="15208" y="6496"/>
                              </a:lnTo>
                              <a:lnTo>
                                <a:pt x="17013" y="5196"/>
                              </a:lnTo>
                              <a:lnTo>
                                <a:pt x="18559" y="3897"/>
                              </a:lnTo>
                              <a:lnTo>
                                <a:pt x="20364" y="2858"/>
                              </a:lnTo>
                              <a:lnTo>
                                <a:pt x="22426" y="2079"/>
                              </a:lnTo>
                              <a:lnTo>
                                <a:pt x="24488" y="1299"/>
                              </a:lnTo>
                              <a:lnTo>
                                <a:pt x="26550" y="779"/>
                              </a:lnTo>
                              <a:lnTo>
                                <a:pt x="28870" y="520"/>
                              </a:lnTo>
                              <a:lnTo>
                                <a:pt x="31190" y="260"/>
                              </a:lnTo>
                              <a:lnTo>
                                <a:pt x="3351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43" name="Shape 25343"/>
                      <wps:cNvSpPr/>
                      <wps:spPr>
                        <a:xfrm>
                          <a:off x="1792148" y="325294"/>
                          <a:ext cx="36990" cy="135366"/>
                        </a:xfrm>
                        <a:custGeom>
                          <a:avLst/>
                          <a:gdLst/>
                          <a:ahLst/>
                          <a:cxnLst/>
                          <a:rect l="0" t="0" r="0" b="0"/>
                          <a:pathLst>
                            <a:path w="36990" h="135366">
                              <a:moveTo>
                                <a:pt x="0" y="0"/>
                              </a:moveTo>
                              <a:lnTo>
                                <a:pt x="7604" y="0"/>
                              </a:lnTo>
                              <a:lnTo>
                                <a:pt x="36990" y="135366"/>
                              </a:lnTo>
                              <a:lnTo>
                                <a:pt x="17400" y="135366"/>
                              </a:lnTo>
                              <a:lnTo>
                                <a:pt x="13275" y="108345"/>
                              </a:lnTo>
                              <a:lnTo>
                                <a:pt x="0" y="108345"/>
                              </a:lnTo>
                              <a:lnTo>
                                <a:pt x="0" y="93016"/>
                              </a:lnTo>
                              <a:lnTo>
                                <a:pt x="10440" y="93016"/>
                              </a:lnTo>
                              <a:lnTo>
                                <a:pt x="902" y="19746"/>
                              </a:lnTo>
                              <a:lnTo>
                                <a:pt x="0" y="25574"/>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44" name="Shape 25344"/>
                      <wps:cNvSpPr/>
                      <wps:spPr>
                        <a:xfrm>
                          <a:off x="2013702" y="443772"/>
                          <a:ext cx="0" cy="260"/>
                        </a:xfrm>
                        <a:custGeom>
                          <a:avLst/>
                          <a:gdLst/>
                          <a:ahLst/>
                          <a:cxnLst/>
                          <a:rect l="0" t="0" r="0" b="0"/>
                          <a:pathLst>
                            <a:path h="260">
                              <a:moveTo>
                                <a:pt x="0" y="260"/>
                              </a:move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45" name="Shape 25345"/>
                      <wps:cNvSpPr/>
                      <wps:spPr>
                        <a:xfrm>
                          <a:off x="2110366" y="325294"/>
                          <a:ext cx="27195" cy="135366"/>
                        </a:xfrm>
                        <a:custGeom>
                          <a:avLst/>
                          <a:gdLst/>
                          <a:ahLst/>
                          <a:cxnLst/>
                          <a:rect l="0" t="0" r="0" b="0"/>
                          <a:pathLst>
                            <a:path w="27195" h="135366">
                              <a:moveTo>
                                <a:pt x="0" y="0"/>
                              </a:moveTo>
                              <a:lnTo>
                                <a:pt x="27195" y="0"/>
                              </a:lnTo>
                              <a:lnTo>
                                <a:pt x="27195" y="16183"/>
                              </a:lnTo>
                              <a:lnTo>
                                <a:pt x="26035" y="15849"/>
                              </a:lnTo>
                              <a:lnTo>
                                <a:pt x="23973" y="15589"/>
                              </a:lnTo>
                              <a:lnTo>
                                <a:pt x="18044" y="15589"/>
                              </a:lnTo>
                              <a:lnTo>
                                <a:pt x="18044" y="60538"/>
                              </a:lnTo>
                              <a:lnTo>
                                <a:pt x="20879" y="60278"/>
                              </a:lnTo>
                              <a:lnTo>
                                <a:pt x="23199" y="60018"/>
                              </a:lnTo>
                              <a:lnTo>
                                <a:pt x="25519" y="59239"/>
                              </a:lnTo>
                              <a:lnTo>
                                <a:pt x="27195" y="58606"/>
                              </a:lnTo>
                              <a:lnTo>
                                <a:pt x="27195" y="91289"/>
                              </a:lnTo>
                              <a:lnTo>
                                <a:pt x="18044" y="66254"/>
                              </a:lnTo>
                              <a:lnTo>
                                <a:pt x="18044" y="135366"/>
                              </a:lnTo>
                              <a:lnTo>
                                <a:pt x="0" y="135366"/>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46" name="Shape 25346"/>
                      <wps:cNvSpPr/>
                      <wps:spPr>
                        <a:xfrm>
                          <a:off x="2026333" y="325294"/>
                          <a:ext cx="62896" cy="135366"/>
                        </a:xfrm>
                        <a:custGeom>
                          <a:avLst/>
                          <a:gdLst/>
                          <a:ahLst/>
                          <a:cxnLst/>
                          <a:rect l="0" t="0" r="0" b="0"/>
                          <a:pathLst>
                            <a:path w="62896" h="135366">
                              <a:moveTo>
                                <a:pt x="0" y="0"/>
                              </a:moveTo>
                              <a:lnTo>
                                <a:pt x="18302" y="0"/>
                              </a:lnTo>
                              <a:lnTo>
                                <a:pt x="18302" y="51964"/>
                              </a:lnTo>
                              <a:lnTo>
                                <a:pt x="44852" y="51964"/>
                              </a:lnTo>
                              <a:lnTo>
                                <a:pt x="44852" y="0"/>
                              </a:lnTo>
                              <a:lnTo>
                                <a:pt x="62896" y="0"/>
                              </a:lnTo>
                              <a:lnTo>
                                <a:pt x="62896" y="135366"/>
                              </a:lnTo>
                              <a:lnTo>
                                <a:pt x="44852" y="135366"/>
                              </a:lnTo>
                              <a:lnTo>
                                <a:pt x="44852" y="67553"/>
                              </a:lnTo>
                              <a:lnTo>
                                <a:pt x="18302" y="67553"/>
                              </a:lnTo>
                              <a:lnTo>
                                <a:pt x="18302" y="135366"/>
                              </a:lnTo>
                              <a:lnTo>
                                <a:pt x="0" y="135366"/>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47" name="Shape 25347"/>
                      <wps:cNvSpPr/>
                      <wps:spPr>
                        <a:xfrm>
                          <a:off x="1908403" y="325294"/>
                          <a:ext cx="34155" cy="138224"/>
                        </a:xfrm>
                        <a:custGeom>
                          <a:avLst/>
                          <a:gdLst/>
                          <a:ahLst/>
                          <a:cxnLst/>
                          <a:rect l="0" t="0" r="0" b="0"/>
                          <a:pathLst>
                            <a:path w="34155" h="138224">
                              <a:moveTo>
                                <a:pt x="0" y="0"/>
                              </a:moveTo>
                              <a:lnTo>
                                <a:pt x="1418" y="0"/>
                              </a:lnTo>
                              <a:lnTo>
                                <a:pt x="3480" y="260"/>
                              </a:lnTo>
                              <a:lnTo>
                                <a:pt x="5542" y="520"/>
                              </a:lnTo>
                              <a:lnTo>
                                <a:pt x="7604" y="1039"/>
                              </a:lnTo>
                              <a:lnTo>
                                <a:pt x="9409" y="1819"/>
                              </a:lnTo>
                              <a:lnTo>
                                <a:pt x="11213" y="2598"/>
                              </a:lnTo>
                              <a:lnTo>
                                <a:pt x="13017" y="3378"/>
                              </a:lnTo>
                              <a:lnTo>
                                <a:pt x="14822" y="4417"/>
                              </a:lnTo>
                              <a:lnTo>
                                <a:pt x="16368" y="5456"/>
                              </a:lnTo>
                              <a:lnTo>
                                <a:pt x="17915" y="6755"/>
                              </a:lnTo>
                              <a:lnTo>
                                <a:pt x="19462" y="8314"/>
                              </a:lnTo>
                              <a:lnTo>
                                <a:pt x="20750" y="9873"/>
                              </a:lnTo>
                              <a:lnTo>
                                <a:pt x="22039" y="11432"/>
                              </a:lnTo>
                              <a:lnTo>
                                <a:pt x="23328" y="13251"/>
                              </a:lnTo>
                              <a:lnTo>
                                <a:pt x="24617" y="15329"/>
                              </a:lnTo>
                              <a:lnTo>
                                <a:pt x="25648" y="17408"/>
                              </a:lnTo>
                              <a:lnTo>
                                <a:pt x="27710" y="22085"/>
                              </a:lnTo>
                              <a:lnTo>
                                <a:pt x="29257" y="27281"/>
                              </a:lnTo>
                              <a:lnTo>
                                <a:pt x="30804" y="32997"/>
                              </a:lnTo>
                              <a:lnTo>
                                <a:pt x="32092" y="39233"/>
                              </a:lnTo>
                              <a:lnTo>
                                <a:pt x="32866" y="46248"/>
                              </a:lnTo>
                              <a:lnTo>
                                <a:pt x="33639" y="53783"/>
                              </a:lnTo>
                              <a:lnTo>
                                <a:pt x="33897" y="61837"/>
                              </a:lnTo>
                              <a:lnTo>
                                <a:pt x="34155" y="70671"/>
                              </a:lnTo>
                              <a:lnTo>
                                <a:pt x="33897" y="77946"/>
                              </a:lnTo>
                              <a:lnTo>
                                <a:pt x="33639" y="84701"/>
                              </a:lnTo>
                              <a:lnTo>
                                <a:pt x="33124" y="91457"/>
                              </a:lnTo>
                              <a:lnTo>
                                <a:pt x="32608" y="97692"/>
                              </a:lnTo>
                              <a:lnTo>
                                <a:pt x="31577" y="103408"/>
                              </a:lnTo>
                              <a:lnTo>
                                <a:pt x="30546" y="109124"/>
                              </a:lnTo>
                              <a:lnTo>
                                <a:pt x="28999" y="114321"/>
                              </a:lnTo>
                              <a:lnTo>
                                <a:pt x="27453" y="119257"/>
                              </a:lnTo>
                              <a:lnTo>
                                <a:pt x="26679" y="121596"/>
                              </a:lnTo>
                              <a:lnTo>
                                <a:pt x="25648" y="123674"/>
                              </a:lnTo>
                              <a:lnTo>
                                <a:pt x="24617" y="125753"/>
                              </a:lnTo>
                              <a:lnTo>
                                <a:pt x="23586" y="127572"/>
                              </a:lnTo>
                              <a:lnTo>
                                <a:pt x="22297" y="129131"/>
                              </a:lnTo>
                              <a:lnTo>
                                <a:pt x="20750" y="130689"/>
                              </a:lnTo>
                              <a:lnTo>
                                <a:pt x="19462" y="132248"/>
                              </a:lnTo>
                              <a:lnTo>
                                <a:pt x="17915" y="133547"/>
                              </a:lnTo>
                              <a:lnTo>
                                <a:pt x="16111" y="134587"/>
                              </a:lnTo>
                              <a:lnTo>
                                <a:pt x="14564" y="135626"/>
                              </a:lnTo>
                              <a:lnTo>
                                <a:pt x="12502" y="136405"/>
                              </a:lnTo>
                              <a:lnTo>
                                <a:pt x="10698" y="136925"/>
                              </a:lnTo>
                              <a:lnTo>
                                <a:pt x="8635" y="137445"/>
                              </a:lnTo>
                              <a:lnTo>
                                <a:pt x="6573" y="137964"/>
                              </a:lnTo>
                              <a:lnTo>
                                <a:pt x="4253" y="138224"/>
                              </a:lnTo>
                              <a:lnTo>
                                <a:pt x="1933" y="138224"/>
                              </a:lnTo>
                              <a:lnTo>
                                <a:pt x="0" y="138102"/>
                              </a:lnTo>
                              <a:lnTo>
                                <a:pt x="0" y="122802"/>
                              </a:lnTo>
                              <a:lnTo>
                                <a:pt x="645" y="122895"/>
                              </a:lnTo>
                              <a:lnTo>
                                <a:pt x="2449" y="122635"/>
                              </a:lnTo>
                              <a:lnTo>
                                <a:pt x="4511" y="121856"/>
                              </a:lnTo>
                              <a:lnTo>
                                <a:pt x="6058" y="120816"/>
                              </a:lnTo>
                              <a:lnTo>
                                <a:pt x="7604" y="119257"/>
                              </a:lnTo>
                              <a:lnTo>
                                <a:pt x="9151" y="117439"/>
                              </a:lnTo>
                              <a:lnTo>
                                <a:pt x="10440" y="115100"/>
                              </a:lnTo>
                              <a:lnTo>
                                <a:pt x="11471" y="112242"/>
                              </a:lnTo>
                              <a:lnTo>
                                <a:pt x="12502" y="109124"/>
                              </a:lnTo>
                              <a:lnTo>
                                <a:pt x="13275" y="105487"/>
                              </a:lnTo>
                              <a:lnTo>
                                <a:pt x="14049" y="101330"/>
                              </a:lnTo>
                              <a:lnTo>
                                <a:pt x="14564" y="96913"/>
                              </a:lnTo>
                              <a:lnTo>
                                <a:pt x="15080" y="91976"/>
                              </a:lnTo>
                              <a:lnTo>
                                <a:pt x="15595" y="86520"/>
                              </a:lnTo>
                              <a:lnTo>
                                <a:pt x="15853" y="80804"/>
                              </a:lnTo>
                              <a:lnTo>
                                <a:pt x="15853" y="74568"/>
                              </a:lnTo>
                              <a:lnTo>
                                <a:pt x="16111" y="67813"/>
                              </a:lnTo>
                              <a:lnTo>
                                <a:pt x="15853" y="61058"/>
                              </a:lnTo>
                              <a:lnTo>
                                <a:pt x="15853" y="55082"/>
                              </a:lnTo>
                              <a:lnTo>
                                <a:pt x="15337" y="49366"/>
                              </a:lnTo>
                              <a:lnTo>
                                <a:pt x="14822" y="44169"/>
                              </a:lnTo>
                              <a:lnTo>
                                <a:pt x="14306" y="39493"/>
                              </a:lnTo>
                              <a:lnTo>
                                <a:pt x="13533" y="35336"/>
                              </a:lnTo>
                              <a:lnTo>
                                <a:pt x="12760" y="31698"/>
                              </a:lnTo>
                              <a:lnTo>
                                <a:pt x="11729" y="28580"/>
                              </a:lnTo>
                              <a:lnTo>
                                <a:pt x="10698" y="25982"/>
                              </a:lnTo>
                              <a:lnTo>
                                <a:pt x="9409" y="23644"/>
                              </a:lnTo>
                              <a:lnTo>
                                <a:pt x="7862" y="21565"/>
                              </a:lnTo>
                              <a:lnTo>
                                <a:pt x="6573" y="20006"/>
                              </a:lnTo>
                              <a:lnTo>
                                <a:pt x="4769" y="18707"/>
                              </a:lnTo>
                              <a:lnTo>
                                <a:pt x="2964" y="17928"/>
                              </a:lnTo>
                              <a:lnTo>
                                <a:pt x="1160" y="17408"/>
                              </a:lnTo>
                              <a:lnTo>
                                <a:pt x="0" y="17262"/>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48" name="Shape 25348"/>
                      <wps:cNvSpPr/>
                      <wps:spPr>
                        <a:xfrm>
                          <a:off x="1959312" y="324775"/>
                          <a:ext cx="54390" cy="138744"/>
                        </a:xfrm>
                        <a:custGeom>
                          <a:avLst/>
                          <a:gdLst/>
                          <a:ahLst/>
                          <a:cxnLst/>
                          <a:rect l="0" t="0" r="0" b="0"/>
                          <a:pathLst>
                            <a:path w="54390" h="138744">
                              <a:moveTo>
                                <a:pt x="37119" y="0"/>
                              </a:moveTo>
                              <a:lnTo>
                                <a:pt x="40985" y="260"/>
                              </a:lnTo>
                              <a:lnTo>
                                <a:pt x="44852" y="520"/>
                              </a:lnTo>
                              <a:lnTo>
                                <a:pt x="46914" y="1039"/>
                              </a:lnTo>
                              <a:lnTo>
                                <a:pt x="48976" y="1299"/>
                              </a:lnTo>
                              <a:lnTo>
                                <a:pt x="51039" y="1559"/>
                              </a:lnTo>
                              <a:lnTo>
                                <a:pt x="53101" y="2079"/>
                              </a:lnTo>
                              <a:lnTo>
                                <a:pt x="53101" y="18707"/>
                              </a:lnTo>
                              <a:lnTo>
                                <a:pt x="49750" y="17668"/>
                              </a:lnTo>
                              <a:lnTo>
                                <a:pt x="46656" y="16628"/>
                              </a:lnTo>
                              <a:lnTo>
                                <a:pt x="43563" y="16109"/>
                              </a:lnTo>
                              <a:lnTo>
                                <a:pt x="40728" y="15849"/>
                              </a:lnTo>
                              <a:lnTo>
                                <a:pt x="37892" y="16109"/>
                              </a:lnTo>
                              <a:lnTo>
                                <a:pt x="35572" y="16628"/>
                              </a:lnTo>
                              <a:lnTo>
                                <a:pt x="33252" y="17408"/>
                              </a:lnTo>
                              <a:lnTo>
                                <a:pt x="30932" y="18967"/>
                              </a:lnTo>
                              <a:lnTo>
                                <a:pt x="29128" y="20786"/>
                              </a:lnTo>
                              <a:lnTo>
                                <a:pt x="27324" y="22864"/>
                              </a:lnTo>
                              <a:lnTo>
                                <a:pt x="25519" y="25462"/>
                              </a:lnTo>
                              <a:lnTo>
                                <a:pt x="23973" y="28320"/>
                              </a:lnTo>
                              <a:lnTo>
                                <a:pt x="22684" y="31698"/>
                              </a:lnTo>
                              <a:lnTo>
                                <a:pt x="21395" y="35855"/>
                              </a:lnTo>
                              <a:lnTo>
                                <a:pt x="20364" y="40272"/>
                              </a:lnTo>
                              <a:lnTo>
                                <a:pt x="19590" y="45209"/>
                              </a:lnTo>
                              <a:lnTo>
                                <a:pt x="19075" y="50405"/>
                              </a:lnTo>
                              <a:lnTo>
                                <a:pt x="18560" y="56381"/>
                              </a:lnTo>
                              <a:lnTo>
                                <a:pt x="18302" y="62876"/>
                              </a:lnTo>
                              <a:lnTo>
                                <a:pt x="18302" y="76387"/>
                              </a:lnTo>
                              <a:lnTo>
                                <a:pt x="18560" y="82623"/>
                              </a:lnTo>
                              <a:lnTo>
                                <a:pt x="19075" y="88339"/>
                              </a:lnTo>
                              <a:lnTo>
                                <a:pt x="19848" y="93275"/>
                              </a:lnTo>
                              <a:lnTo>
                                <a:pt x="20622" y="97952"/>
                              </a:lnTo>
                              <a:lnTo>
                                <a:pt x="21910" y="101849"/>
                              </a:lnTo>
                              <a:lnTo>
                                <a:pt x="23199" y="105487"/>
                              </a:lnTo>
                              <a:lnTo>
                                <a:pt x="24488" y="108605"/>
                              </a:lnTo>
                              <a:lnTo>
                                <a:pt x="26293" y="111203"/>
                              </a:lnTo>
                              <a:lnTo>
                                <a:pt x="27839" y="113541"/>
                              </a:lnTo>
                              <a:lnTo>
                                <a:pt x="29644" y="115620"/>
                              </a:lnTo>
                              <a:lnTo>
                                <a:pt x="31448" y="117179"/>
                              </a:lnTo>
                              <a:lnTo>
                                <a:pt x="33252" y="118738"/>
                              </a:lnTo>
                              <a:lnTo>
                                <a:pt x="35057" y="119777"/>
                              </a:lnTo>
                              <a:lnTo>
                                <a:pt x="36861" y="120816"/>
                              </a:lnTo>
                              <a:lnTo>
                                <a:pt x="38923" y="121336"/>
                              </a:lnTo>
                              <a:lnTo>
                                <a:pt x="39954" y="121596"/>
                              </a:lnTo>
                              <a:lnTo>
                                <a:pt x="40985" y="121856"/>
                              </a:lnTo>
                              <a:lnTo>
                                <a:pt x="46399" y="121856"/>
                              </a:lnTo>
                              <a:lnTo>
                                <a:pt x="47945" y="121596"/>
                              </a:lnTo>
                              <a:lnTo>
                                <a:pt x="49234" y="121076"/>
                              </a:lnTo>
                              <a:lnTo>
                                <a:pt x="52070" y="120297"/>
                              </a:lnTo>
                              <a:lnTo>
                                <a:pt x="54390" y="119257"/>
                              </a:lnTo>
                              <a:lnTo>
                                <a:pt x="54390" y="135886"/>
                              </a:lnTo>
                              <a:lnTo>
                                <a:pt x="51812" y="136665"/>
                              </a:lnTo>
                              <a:lnTo>
                                <a:pt x="49234" y="137445"/>
                              </a:lnTo>
                              <a:lnTo>
                                <a:pt x="46399" y="137964"/>
                              </a:lnTo>
                              <a:lnTo>
                                <a:pt x="43821" y="138224"/>
                              </a:lnTo>
                              <a:lnTo>
                                <a:pt x="42532" y="138484"/>
                              </a:lnTo>
                              <a:lnTo>
                                <a:pt x="41243" y="138484"/>
                              </a:lnTo>
                              <a:lnTo>
                                <a:pt x="39954" y="138744"/>
                              </a:lnTo>
                              <a:lnTo>
                                <a:pt x="38408" y="138744"/>
                              </a:lnTo>
                              <a:lnTo>
                                <a:pt x="34799" y="138484"/>
                              </a:lnTo>
                              <a:lnTo>
                                <a:pt x="31190" y="137705"/>
                              </a:lnTo>
                              <a:lnTo>
                                <a:pt x="27581" y="136665"/>
                              </a:lnTo>
                              <a:lnTo>
                                <a:pt x="24230" y="135106"/>
                              </a:lnTo>
                              <a:lnTo>
                                <a:pt x="20879" y="133288"/>
                              </a:lnTo>
                              <a:lnTo>
                                <a:pt x="17786" y="130689"/>
                              </a:lnTo>
                              <a:lnTo>
                                <a:pt x="14693" y="127831"/>
                              </a:lnTo>
                              <a:lnTo>
                                <a:pt x="11600" y="124714"/>
                              </a:lnTo>
                              <a:lnTo>
                                <a:pt x="10311" y="122895"/>
                              </a:lnTo>
                              <a:lnTo>
                                <a:pt x="9022" y="120816"/>
                              </a:lnTo>
                              <a:lnTo>
                                <a:pt x="7733" y="118478"/>
                              </a:lnTo>
                              <a:lnTo>
                                <a:pt x="6444" y="116140"/>
                              </a:lnTo>
                              <a:lnTo>
                                <a:pt x="5413" y="113282"/>
                              </a:lnTo>
                              <a:lnTo>
                                <a:pt x="4382" y="110423"/>
                              </a:lnTo>
                              <a:lnTo>
                                <a:pt x="3609" y="107565"/>
                              </a:lnTo>
                              <a:lnTo>
                                <a:pt x="2835" y="104188"/>
                              </a:lnTo>
                              <a:lnTo>
                                <a:pt x="1547" y="97173"/>
                              </a:lnTo>
                              <a:lnTo>
                                <a:pt x="773" y="89378"/>
                              </a:lnTo>
                              <a:lnTo>
                                <a:pt x="0" y="80544"/>
                              </a:lnTo>
                              <a:lnTo>
                                <a:pt x="0" y="61317"/>
                              </a:lnTo>
                              <a:lnTo>
                                <a:pt x="515" y="51964"/>
                              </a:lnTo>
                              <a:lnTo>
                                <a:pt x="1289" y="43910"/>
                              </a:lnTo>
                              <a:lnTo>
                                <a:pt x="2578" y="36375"/>
                              </a:lnTo>
                              <a:lnTo>
                                <a:pt x="3093" y="32997"/>
                              </a:lnTo>
                              <a:lnTo>
                                <a:pt x="3867" y="29620"/>
                              </a:lnTo>
                              <a:lnTo>
                                <a:pt x="4898" y="26761"/>
                              </a:lnTo>
                              <a:lnTo>
                                <a:pt x="5671" y="23903"/>
                              </a:lnTo>
                              <a:lnTo>
                                <a:pt x="6702" y="21305"/>
                              </a:lnTo>
                              <a:lnTo>
                                <a:pt x="7733" y="18967"/>
                              </a:lnTo>
                              <a:lnTo>
                                <a:pt x="9022" y="16888"/>
                              </a:lnTo>
                              <a:lnTo>
                                <a:pt x="10311" y="14810"/>
                              </a:lnTo>
                              <a:lnTo>
                                <a:pt x="12889" y="11432"/>
                              </a:lnTo>
                              <a:lnTo>
                                <a:pt x="15724" y="8314"/>
                              </a:lnTo>
                              <a:lnTo>
                                <a:pt x="18817" y="5976"/>
                              </a:lnTo>
                              <a:lnTo>
                                <a:pt x="22168" y="3897"/>
                              </a:lnTo>
                              <a:lnTo>
                                <a:pt x="25519" y="2079"/>
                              </a:lnTo>
                              <a:lnTo>
                                <a:pt x="29386" y="1039"/>
                              </a:lnTo>
                              <a:lnTo>
                                <a:pt x="33252" y="260"/>
                              </a:lnTo>
                              <a:lnTo>
                                <a:pt x="37119"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49" name="Shape 25349"/>
                      <wps:cNvSpPr/>
                      <wps:spPr>
                        <a:xfrm>
                          <a:off x="2181510" y="325294"/>
                          <a:ext cx="34412" cy="138102"/>
                        </a:xfrm>
                        <a:custGeom>
                          <a:avLst/>
                          <a:gdLst/>
                          <a:ahLst/>
                          <a:cxnLst/>
                          <a:rect l="0" t="0" r="0" b="0"/>
                          <a:pathLst>
                            <a:path w="34412" h="138102">
                              <a:moveTo>
                                <a:pt x="33510" y="0"/>
                              </a:moveTo>
                              <a:lnTo>
                                <a:pt x="34412" y="0"/>
                              </a:lnTo>
                              <a:lnTo>
                                <a:pt x="34412" y="17262"/>
                              </a:lnTo>
                              <a:lnTo>
                                <a:pt x="33510" y="17148"/>
                              </a:lnTo>
                              <a:lnTo>
                                <a:pt x="33510" y="16888"/>
                              </a:lnTo>
                              <a:lnTo>
                                <a:pt x="31190" y="17148"/>
                              </a:lnTo>
                              <a:lnTo>
                                <a:pt x="29386" y="17928"/>
                              </a:lnTo>
                              <a:lnTo>
                                <a:pt x="27324" y="19227"/>
                              </a:lnTo>
                              <a:lnTo>
                                <a:pt x="25777" y="20786"/>
                              </a:lnTo>
                              <a:lnTo>
                                <a:pt x="24230" y="22864"/>
                              </a:lnTo>
                              <a:lnTo>
                                <a:pt x="23199" y="25462"/>
                              </a:lnTo>
                              <a:lnTo>
                                <a:pt x="22168" y="28320"/>
                              </a:lnTo>
                              <a:lnTo>
                                <a:pt x="21137" y="31958"/>
                              </a:lnTo>
                              <a:lnTo>
                                <a:pt x="19848" y="39752"/>
                              </a:lnTo>
                              <a:lnTo>
                                <a:pt x="19075" y="48327"/>
                              </a:lnTo>
                              <a:lnTo>
                                <a:pt x="18559" y="57680"/>
                              </a:lnTo>
                              <a:lnTo>
                                <a:pt x="18302" y="67813"/>
                              </a:lnTo>
                              <a:lnTo>
                                <a:pt x="18302" y="75088"/>
                              </a:lnTo>
                              <a:lnTo>
                                <a:pt x="18559" y="81843"/>
                              </a:lnTo>
                              <a:lnTo>
                                <a:pt x="19075" y="88079"/>
                              </a:lnTo>
                              <a:lnTo>
                                <a:pt x="19590" y="93795"/>
                              </a:lnTo>
                              <a:lnTo>
                                <a:pt x="20106" y="98991"/>
                              </a:lnTo>
                              <a:lnTo>
                                <a:pt x="20879" y="103408"/>
                              </a:lnTo>
                              <a:lnTo>
                                <a:pt x="21910" y="107306"/>
                              </a:lnTo>
                              <a:lnTo>
                                <a:pt x="22941" y="110683"/>
                              </a:lnTo>
                              <a:lnTo>
                                <a:pt x="24230" y="113541"/>
                              </a:lnTo>
                              <a:lnTo>
                                <a:pt x="25519" y="115880"/>
                              </a:lnTo>
                              <a:lnTo>
                                <a:pt x="26808" y="117958"/>
                              </a:lnTo>
                              <a:lnTo>
                                <a:pt x="28355" y="119777"/>
                              </a:lnTo>
                              <a:lnTo>
                                <a:pt x="29901" y="121076"/>
                              </a:lnTo>
                              <a:lnTo>
                                <a:pt x="31448" y="122115"/>
                              </a:lnTo>
                              <a:lnTo>
                                <a:pt x="33252" y="122635"/>
                              </a:lnTo>
                              <a:lnTo>
                                <a:pt x="34412" y="122802"/>
                              </a:lnTo>
                              <a:lnTo>
                                <a:pt x="34412" y="138102"/>
                              </a:lnTo>
                              <a:lnTo>
                                <a:pt x="32221" y="137964"/>
                              </a:lnTo>
                              <a:lnTo>
                                <a:pt x="28612" y="137185"/>
                              </a:lnTo>
                              <a:lnTo>
                                <a:pt x="24746" y="136146"/>
                              </a:lnTo>
                              <a:lnTo>
                                <a:pt x="21395" y="134587"/>
                              </a:lnTo>
                              <a:lnTo>
                                <a:pt x="18302" y="132508"/>
                              </a:lnTo>
                              <a:lnTo>
                                <a:pt x="15208" y="129910"/>
                              </a:lnTo>
                              <a:lnTo>
                                <a:pt x="12373" y="127052"/>
                              </a:lnTo>
                              <a:lnTo>
                                <a:pt x="9795" y="123674"/>
                              </a:lnTo>
                              <a:lnTo>
                                <a:pt x="8764" y="121596"/>
                              </a:lnTo>
                              <a:lnTo>
                                <a:pt x="7475" y="119517"/>
                              </a:lnTo>
                              <a:lnTo>
                                <a:pt x="6444" y="117439"/>
                              </a:lnTo>
                              <a:lnTo>
                                <a:pt x="5413" y="114840"/>
                              </a:lnTo>
                              <a:lnTo>
                                <a:pt x="3866" y="109384"/>
                              </a:lnTo>
                              <a:lnTo>
                                <a:pt x="2578" y="103408"/>
                              </a:lnTo>
                              <a:lnTo>
                                <a:pt x="1289" y="96653"/>
                              </a:lnTo>
                              <a:lnTo>
                                <a:pt x="515" y="89118"/>
                              </a:lnTo>
                              <a:lnTo>
                                <a:pt x="258" y="81064"/>
                              </a:lnTo>
                              <a:lnTo>
                                <a:pt x="0" y="71970"/>
                              </a:lnTo>
                              <a:lnTo>
                                <a:pt x="0" y="64435"/>
                              </a:lnTo>
                              <a:lnTo>
                                <a:pt x="515" y="56901"/>
                              </a:lnTo>
                              <a:lnTo>
                                <a:pt x="1031" y="49885"/>
                              </a:lnTo>
                              <a:lnTo>
                                <a:pt x="1804" y="43130"/>
                              </a:lnTo>
                              <a:lnTo>
                                <a:pt x="2578" y="36894"/>
                              </a:lnTo>
                              <a:lnTo>
                                <a:pt x="3866" y="30919"/>
                              </a:lnTo>
                              <a:lnTo>
                                <a:pt x="5155" y="25462"/>
                              </a:lnTo>
                              <a:lnTo>
                                <a:pt x="6960" y="20266"/>
                              </a:lnTo>
                              <a:lnTo>
                                <a:pt x="7733" y="17668"/>
                              </a:lnTo>
                              <a:lnTo>
                                <a:pt x="8764" y="15589"/>
                              </a:lnTo>
                              <a:lnTo>
                                <a:pt x="9795" y="13251"/>
                              </a:lnTo>
                              <a:lnTo>
                                <a:pt x="11084" y="11432"/>
                              </a:lnTo>
                              <a:lnTo>
                                <a:pt x="12373" y="9613"/>
                              </a:lnTo>
                              <a:lnTo>
                                <a:pt x="13919" y="8054"/>
                              </a:lnTo>
                              <a:lnTo>
                                <a:pt x="15208" y="6496"/>
                              </a:lnTo>
                              <a:lnTo>
                                <a:pt x="17013" y="5196"/>
                              </a:lnTo>
                              <a:lnTo>
                                <a:pt x="18559" y="3897"/>
                              </a:lnTo>
                              <a:lnTo>
                                <a:pt x="20364" y="2858"/>
                              </a:lnTo>
                              <a:lnTo>
                                <a:pt x="22426" y="2079"/>
                              </a:lnTo>
                              <a:lnTo>
                                <a:pt x="24488" y="1299"/>
                              </a:lnTo>
                              <a:lnTo>
                                <a:pt x="26550" y="779"/>
                              </a:lnTo>
                              <a:lnTo>
                                <a:pt x="28870" y="520"/>
                              </a:lnTo>
                              <a:lnTo>
                                <a:pt x="31190" y="260"/>
                              </a:lnTo>
                              <a:lnTo>
                                <a:pt x="3351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50" name="Shape 25350"/>
                      <wps:cNvSpPr/>
                      <wps:spPr>
                        <a:xfrm>
                          <a:off x="2137560" y="325294"/>
                          <a:ext cx="35701" cy="135366"/>
                        </a:xfrm>
                        <a:custGeom>
                          <a:avLst/>
                          <a:gdLst/>
                          <a:ahLst/>
                          <a:cxnLst/>
                          <a:rect l="0" t="0" r="0" b="0"/>
                          <a:pathLst>
                            <a:path w="35701" h="135366">
                              <a:moveTo>
                                <a:pt x="0" y="0"/>
                              </a:moveTo>
                              <a:lnTo>
                                <a:pt x="902" y="0"/>
                              </a:lnTo>
                              <a:lnTo>
                                <a:pt x="4769" y="520"/>
                              </a:lnTo>
                              <a:lnTo>
                                <a:pt x="8378" y="1299"/>
                              </a:lnTo>
                              <a:lnTo>
                                <a:pt x="11729" y="2079"/>
                              </a:lnTo>
                              <a:lnTo>
                                <a:pt x="14564" y="3118"/>
                              </a:lnTo>
                              <a:lnTo>
                                <a:pt x="17400" y="4677"/>
                              </a:lnTo>
                              <a:lnTo>
                                <a:pt x="19720" y="6236"/>
                              </a:lnTo>
                              <a:lnTo>
                                <a:pt x="21524" y="8054"/>
                              </a:lnTo>
                              <a:lnTo>
                                <a:pt x="23328" y="10393"/>
                              </a:lnTo>
                              <a:lnTo>
                                <a:pt x="24617" y="12991"/>
                              </a:lnTo>
                              <a:lnTo>
                                <a:pt x="25906" y="15849"/>
                              </a:lnTo>
                              <a:lnTo>
                                <a:pt x="26937" y="18967"/>
                              </a:lnTo>
                              <a:lnTo>
                                <a:pt x="27711" y="22604"/>
                              </a:lnTo>
                              <a:lnTo>
                                <a:pt x="28226" y="26502"/>
                              </a:lnTo>
                              <a:lnTo>
                                <a:pt x="28484" y="30659"/>
                              </a:lnTo>
                              <a:lnTo>
                                <a:pt x="28741" y="35336"/>
                              </a:lnTo>
                              <a:lnTo>
                                <a:pt x="28484" y="38713"/>
                              </a:lnTo>
                              <a:lnTo>
                                <a:pt x="28226" y="41831"/>
                              </a:lnTo>
                              <a:lnTo>
                                <a:pt x="27968" y="44949"/>
                              </a:lnTo>
                              <a:lnTo>
                                <a:pt x="27453" y="47807"/>
                              </a:lnTo>
                              <a:lnTo>
                                <a:pt x="26679" y="50665"/>
                              </a:lnTo>
                              <a:lnTo>
                                <a:pt x="25906" y="53263"/>
                              </a:lnTo>
                              <a:lnTo>
                                <a:pt x="24875" y="55601"/>
                              </a:lnTo>
                              <a:lnTo>
                                <a:pt x="23844" y="57940"/>
                              </a:lnTo>
                              <a:lnTo>
                                <a:pt x="22555" y="60278"/>
                              </a:lnTo>
                              <a:lnTo>
                                <a:pt x="21008" y="62097"/>
                              </a:lnTo>
                              <a:lnTo>
                                <a:pt x="19720" y="63916"/>
                              </a:lnTo>
                              <a:lnTo>
                                <a:pt x="17915" y="65475"/>
                              </a:lnTo>
                              <a:lnTo>
                                <a:pt x="16369" y="66774"/>
                              </a:lnTo>
                              <a:lnTo>
                                <a:pt x="14564" y="67813"/>
                              </a:lnTo>
                              <a:lnTo>
                                <a:pt x="12502" y="68592"/>
                              </a:lnTo>
                              <a:lnTo>
                                <a:pt x="10440" y="69112"/>
                              </a:lnTo>
                              <a:lnTo>
                                <a:pt x="35701" y="135366"/>
                              </a:lnTo>
                              <a:lnTo>
                                <a:pt x="16111" y="135366"/>
                              </a:lnTo>
                              <a:lnTo>
                                <a:pt x="0" y="91289"/>
                              </a:lnTo>
                              <a:lnTo>
                                <a:pt x="0" y="58606"/>
                              </a:lnTo>
                              <a:lnTo>
                                <a:pt x="387" y="58460"/>
                              </a:lnTo>
                              <a:lnTo>
                                <a:pt x="1933" y="57680"/>
                              </a:lnTo>
                              <a:lnTo>
                                <a:pt x="3480" y="56641"/>
                              </a:lnTo>
                              <a:lnTo>
                                <a:pt x="4769" y="55342"/>
                              </a:lnTo>
                              <a:lnTo>
                                <a:pt x="5800" y="54043"/>
                              </a:lnTo>
                              <a:lnTo>
                                <a:pt x="6573" y="52484"/>
                              </a:lnTo>
                              <a:lnTo>
                                <a:pt x="7089" y="50665"/>
                              </a:lnTo>
                              <a:lnTo>
                                <a:pt x="7862" y="48846"/>
                              </a:lnTo>
                              <a:lnTo>
                                <a:pt x="8378" y="46768"/>
                              </a:lnTo>
                              <a:lnTo>
                                <a:pt x="8893" y="42091"/>
                              </a:lnTo>
                              <a:lnTo>
                                <a:pt x="9151" y="36894"/>
                              </a:lnTo>
                              <a:lnTo>
                                <a:pt x="8893" y="31698"/>
                              </a:lnTo>
                              <a:lnTo>
                                <a:pt x="8378" y="27541"/>
                              </a:lnTo>
                              <a:lnTo>
                                <a:pt x="7604" y="23903"/>
                              </a:lnTo>
                              <a:lnTo>
                                <a:pt x="6573" y="20786"/>
                              </a:lnTo>
                              <a:lnTo>
                                <a:pt x="5800" y="19487"/>
                              </a:lnTo>
                              <a:lnTo>
                                <a:pt x="4769" y="18447"/>
                              </a:lnTo>
                              <a:lnTo>
                                <a:pt x="3480" y="17668"/>
                              </a:lnTo>
                              <a:lnTo>
                                <a:pt x="2191" y="16888"/>
                              </a:lnTo>
                              <a:lnTo>
                                <a:pt x="645" y="16369"/>
                              </a:lnTo>
                              <a:lnTo>
                                <a:pt x="0" y="16183"/>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51" name="Shape 25351"/>
                      <wps:cNvSpPr/>
                      <wps:spPr>
                        <a:xfrm>
                          <a:off x="2521509" y="325294"/>
                          <a:ext cx="27195" cy="135366"/>
                        </a:xfrm>
                        <a:custGeom>
                          <a:avLst/>
                          <a:gdLst/>
                          <a:ahLst/>
                          <a:cxnLst/>
                          <a:rect l="0" t="0" r="0" b="0"/>
                          <a:pathLst>
                            <a:path w="27195" h="135366">
                              <a:moveTo>
                                <a:pt x="0" y="0"/>
                              </a:moveTo>
                              <a:lnTo>
                                <a:pt x="27195" y="0"/>
                              </a:lnTo>
                              <a:lnTo>
                                <a:pt x="27195" y="16183"/>
                              </a:lnTo>
                              <a:lnTo>
                                <a:pt x="26035" y="15849"/>
                              </a:lnTo>
                              <a:lnTo>
                                <a:pt x="23973" y="15589"/>
                              </a:lnTo>
                              <a:lnTo>
                                <a:pt x="18044" y="15589"/>
                              </a:lnTo>
                              <a:lnTo>
                                <a:pt x="18044" y="60538"/>
                              </a:lnTo>
                              <a:lnTo>
                                <a:pt x="20879" y="60278"/>
                              </a:lnTo>
                              <a:lnTo>
                                <a:pt x="23199" y="60018"/>
                              </a:lnTo>
                              <a:lnTo>
                                <a:pt x="25519" y="59239"/>
                              </a:lnTo>
                              <a:lnTo>
                                <a:pt x="27195" y="58606"/>
                              </a:lnTo>
                              <a:lnTo>
                                <a:pt x="27195" y="91290"/>
                              </a:lnTo>
                              <a:lnTo>
                                <a:pt x="18044" y="66254"/>
                              </a:lnTo>
                              <a:lnTo>
                                <a:pt x="18044" y="135366"/>
                              </a:lnTo>
                              <a:lnTo>
                                <a:pt x="0" y="135366"/>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52" name="Shape 25352"/>
                      <wps:cNvSpPr/>
                      <wps:spPr>
                        <a:xfrm>
                          <a:off x="2342359" y="325294"/>
                          <a:ext cx="69856" cy="135366"/>
                        </a:xfrm>
                        <a:custGeom>
                          <a:avLst/>
                          <a:gdLst/>
                          <a:ahLst/>
                          <a:cxnLst/>
                          <a:rect l="0" t="0" r="0" b="0"/>
                          <a:pathLst>
                            <a:path w="69856" h="135366">
                              <a:moveTo>
                                <a:pt x="0" y="0"/>
                              </a:moveTo>
                              <a:lnTo>
                                <a:pt x="19590" y="0"/>
                              </a:lnTo>
                              <a:lnTo>
                                <a:pt x="36345" y="63396"/>
                              </a:lnTo>
                              <a:lnTo>
                                <a:pt x="38923" y="42091"/>
                              </a:lnTo>
                              <a:lnTo>
                                <a:pt x="50265" y="0"/>
                              </a:lnTo>
                              <a:lnTo>
                                <a:pt x="69856" y="0"/>
                              </a:lnTo>
                              <a:lnTo>
                                <a:pt x="44594" y="78985"/>
                              </a:lnTo>
                              <a:lnTo>
                                <a:pt x="44594" y="135366"/>
                              </a:lnTo>
                              <a:lnTo>
                                <a:pt x="26550" y="135366"/>
                              </a:lnTo>
                              <a:lnTo>
                                <a:pt x="26550" y="78985"/>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53" name="Shape 25353"/>
                      <wps:cNvSpPr/>
                      <wps:spPr>
                        <a:xfrm>
                          <a:off x="2268121" y="325294"/>
                          <a:ext cx="62896" cy="135366"/>
                        </a:xfrm>
                        <a:custGeom>
                          <a:avLst/>
                          <a:gdLst/>
                          <a:ahLst/>
                          <a:cxnLst/>
                          <a:rect l="0" t="0" r="0" b="0"/>
                          <a:pathLst>
                            <a:path w="62896" h="135366">
                              <a:moveTo>
                                <a:pt x="0" y="0"/>
                              </a:moveTo>
                              <a:lnTo>
                                <a:pt x="18302" y="0"/>
                              </a:lnTo>
                              <a:lnTo>
                                <a:pt x="49234" y="102889"/>
                              </a:lnTo>
                              <a:lnTo>
                                <a:pt x="44852" y="54822"/>
                              </a:lnTo>
                              <a:lnTo>
                                <a:pt x="44852" y="0"/>
                              </a:lnTo>
                              <a:lnTo>
                                <a:pt x="62896" y="0"/>
                              </a:lnTo>
                              <a:lnTo>
                                <a:pt x="62896" y="135366"/>
                              </a:lnTo>
                              <a:lnTo>
                                <a:pt x="47687" y="135366"/>
                              </a:lnTo>
                              <a:lnTo>
                                <a:pt x="14177" y="29360"/>
                              </a:lnTo>
                              <a:lnTo>
                                <a:pt x="18302" y="77426"/>
                              </a:lnTo>
                              <a:lnTo>
                                <a:pt x="18302" y="135366"/>
                              </a:lnTo>
                              <a:lnTo>
                                <a:pt x="0" y="135366"/>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54" name="Shape 25354"/>
                      <wps:cNvSpPr/>
                      <wps:spPr>
                        <a:xfrm>
                          <a:off x="2215923" y="325294"/>
                          <a:ext cx="34155" cy="138224"/>
                        </a:xfrm>
                        <a:custGeom>
                          <a:avLst/>
                          <a:gdLst/>
                          <a:ahLst/>
                          <a:cxnLst/>
                          <a:rect l="0" t="0" r="0" b="0"/>
                          <a:pathLst>
                            <a:path w="34155" h="138224">
                              <a:moveTo>
                                <a:pt x="0" y="0"/>
                              </a:moveTo>
                              <a:lnTo>
                                <a:pt x="1418" y="0"/>
                              </a:lnTo>
                              <a:lnTo>
                                <a:pt x="3480" y="260"/>
                              </a:lnTo>
                              <a:lnTo>
                                <a:pt x="5542" y="520"/>
                              </a:lnTo>
                              <a:lnTo>
                                <a:pt x="7604" y="1039"/>
                              </a:lnTo>
                              <a:lnTo>
                                <a:pt x="9409" y="1819"/>
                              </a:lnTo>
                              <a:lnTo>
                                <a:pt x="11213" y="2598"/>
                              </a:lnTo>
                              <a:lnTo>
                                <a:pt x="13017" y="3378"/>
                              </a:lnTo>
                              <a:lnTo>
                                <a:pt x="14822" y="4417"/>
                              </a:lnTo>
                              <a:lnTo>
                                <a:pt x="16368" y="5456"/>
                              </a:lnTo>
                              <a:lnTo>
                                <a:pt x="17915" y="6755"/>
                              </a:lnTo>
                              <a:lnTo>
                                <a:pt x="19462" y="8314"/>
                              </a:lnTo>
                              <a:lnTo>
                                <a:pt x="20750" y="9873"/>
                              </a:lnTo>
                              <a:lnTo>
                                <a:pt x="22039" y="11432"/>
                              </a:lnTo>
                              <a:lnTo>
                                <a:pt x="23328" y="13251"/>
                              </a:lnTo>
                              <a:lnTo>
                                <a:pt x="24617" y="15329"/>
                              </a:lnTo>
                              <a:lnTo>
                                <a:pt x="25648" y="17408"/>
                              </a:lnTo>
                              <a:lnTo>
                                <a:pt x="27710" y="22085"/>
                              </a:lnTo>
                              <a:lnTo>
                                <a:pt x="29257" y="27281"/>
                              </a:lnTo>
                              <a:lnTo>
                                <a:pt x="30804" y="32997"/>
                              </a:lnTo>
                              <a:lnTo>
                                <a:pt x="32092" y="39233"/>
                              </a:lnTo>
                              <a:lnTo>
                                <a:pt x="32866" y="46248"/>
                              </a:lnTo>
                              <a:lnTo>
                                <a:pt x="33639" y="53783"/>
                              </a:lnTo>
                              <a:lnTo>
                                <a:pt x="33897" y="61837"/>
                              </a:lnTo>
                              <a:lnTo>
                                <a:pt x="34155" y="70671"/>
                              </a:lnTo>
                              <a:lnTo>
                                <a:pt x="34155" y="77946"/>
                              </a:lnTo>
                              <a:lnTo>
                                <a:pt x="33639" y="84701"/>
                              </a:lnTo>
                              <a:lnTo>
                                <a:pt x="33124" y="91457"/>
                              </a:lnTo>
                              <a:lnTo>
                                <a:pt x="32608" y="97692"/>
                              </a:lnTo>
                              <a:lnTo>
                                <a:pt x="31577" y="103408"/>
                              </a:lnTo>
                              <a:lnTo>
                                <a:pt x="30546" y="109124"/>
                              </a:lnTo>
                              <a:lnTo>
                                <a:pt x="28999" y="114321"/>
                              </a:lnTo>
                              <a:lnTo>
                                <a:pt x="27710" y="119257"/>
                              </a:lnTo>
                              <a:lnTo>
                                <a:pt x="26679" y="121596"/>
                              </a:lnTo>
                              <a:lnTo>
                                <a:pt x="25648" y="123674"/>
                              </a:lnTo>
                              <a:lnTo>
                                <a:pt x="24617" y="125753"/>
                              </a:lnTo>
                              <a:lnTo>
                                <a:pt x="23586" y="127572"/>
                              </a:lnTo>
                              <a:lnTo>
                                <a:pt x="22297" y="129131"/>
                              </a:lnTo>
                              <a:lnTo>
                                <a:pt x="21008" y="130689"/>
                              </a:lnTo>
                              <a:lnTo>
                                <a:pt x="19462" y="132248"/>
                              </a:lnTo>
                              <a:lnTo>
                                <a:pt x="17915" y="133547"/>
                              </a:lnTo>
                              <a:lnTo>
                                <a:pt x="16368" y="134587"/>
                              </a:lnTo>
                              <a:lnTo>
                                <a:pt x="14564" y="135626"/>
                              </a:lnTo>
                              <a:lnTo>
                                <a:pt x="12760" y="136405"/>
                              </a:lnTo>
                              <a:lnTo>
                                <a:pt x="10698" y="136925"/>
                              </a:lnTo>
                              <a:lnTo>
                                <a:pt x="8635" y="137445"/>
                              </a:lnTo>
                              <a:lnTo>
                                <a:pt x="6573" y="137964"/>
                              </a:lnTo>
                              <a:lnTo>
                                <a:pt x="4253" y="138224"/>
                              </a:lnTo>
                              <a:lnTo>
                                <a:pt x="1933" y="138224"/>
                              </a:lnTo>
                              <a:lnTo>
                                <a:pt x="0" y="138102"/>
                              </a:lnTo>
                              <a:lnTo>
                                <a:pt x="0" y="122802"/>
                              </a:lnTo>
                              <a:lnTo>
                                <a:pt x="645" y="122895"/>
                              </a:lnTo>
                              <a:lnTo>
                                <a:pt x="2707" y="122635"/>
                              </a:lnTo>
                              <a:lnTo>
                                <a:pt x="4511" y="121856"/>
                              </a:lnTo>
                              <a:lnTo>
                                <a:pt x="6058" y="120816"/>
                              </a:lnTo>
                              <a:lnTo>
                                <a:pt x="7604" y="119257"/>
                              </a:lnTo>
                              <a:lnTo>
                                <a:pt x="9151" y="117439"/>
                              </a:lnTo>
                              <a:lnTo>
                                <a:pt x="10440" y="115100"/>
                              </a:lnTo>
                              <a:lnTo>
                                <a:pt x="11471" y="112242"/>
                              </a:lnTo>
                              <a:lnTo>
                                <a:pt x="12502" y="109124"/>
                              </a:lnTo>
                              <a:lnTo>
                                <a:pt x="13275" y="105487"/>
                              </a:lnTo>
                              <a:lnTo>
                                <a:pt x="14049" y="101330"/>
                              </a:lnTo>
                              <a:lnTo>
                                <a:pt x="14564" y="96913"/>
                              </a:lnTo>
                              <a:lnTo>
                                <a:pt x="15080" y="91976"/>
                              </a:lnTo>
                              <a:lnTo>
                                <a:pt x="15595" y="86520"/>
                              </a:lnTo>
                              <a:lnTo>
                                <a:pt x="15853" y="80804"/>
                              </a:lnTo>
                              <a:lnTo>
                                <a:pt x="15853" y="74568"/>
                              </a:lnTo>
                              <a:lnTo>
                                <a:pt x="16111" y="67813"/>
                              </a:lnTo>
                              <a:lnTo>
                                <a:pt x="15853" y="61058"/>
                              </a:lnTo>
                              <a:lnTo>
                                <a:pt x="15853" y="55082"/>
                              </a:lnTo>
                              <a:lnTo>
                                <a:pt x="15337" y="49366"/>
                              </a:lnTo>
                              <a:lnTo>
                                <a:pt x="15080" y="44169"/>
                              </a:lnTo>
                              <a:lnTo>
                                <a:pt x="14306" y="39493"/>
                              </a:lnTo>
                              <a:lnTo>
                                <a:pt x="13533" y="35336"/>
                              </a:lnTo>
                              <a:lnTo>
                                <a:pt x="12760" y="31698"/>
                              </a:lnTo>
                              <a:lnTo>
                                <a:pt x="11729" y="28580"/>
                              </a:lnTo>
                              <a:lnTo>
                                <a:pt x="10698" y="25982"/>
                              </a:lnTo>
                              <a:lnTo>
                                <a:pt x="9409" y="23644"/>
                              </a:lnTo>
                              <a:lnTo>
                                <a:pt x="8120" y="21565"/>
                              </a:lnTo>
                              <a:lnTo>
                                <a:pt x="6573" y="20006"/>
                              </a:lnTo>
                              <a:lnTo>
                                <a:pt x="4769" y="18707"/>
                              </a:lnTo>
                              <a:lnTo>
                                <a:pt x="2964" y="17928"/>
                              </a:lnTo>
                              <a:lnTo>
                                <a:pt x="1160" y="17408"/>
                              </a:lnTo>
                              <a:lnTo>
                                <a:pt x="0" y="17262"/>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55" name="Shape 25355"/>
                      <wps:cNvSpPr/>
                      <wps:spPr>
                        <a:xfrm>
                          <a:off x="2450622" y="323216"/>
                          <a:ext cx="55678" cy="139783"/>
                        </a:xfrm>
                        <a:custGeom>
                          <a:avLst/>
                          <a:gdLst/>
                          <a:ahLst/>
                          <a:cxnLst/>
                          <a:rect l="0" t="0" r="0" b="0"/>
                          <a:pathLst>
                            <a:path w="55678" h="139783">
                              <a:moveTo>
                                <a:pt x="30675" y="0"/>
                              </a:moveTo>
                              <a:lnTo>
                                <a:pt x="32995" y="260"/>
                              </a:lnTo>
                              <a:lnTo>
                                <a:pt x="35315" y="520"/>
                              </a:lnTo>
                              <a:lnTo>
                                <a:pt x="37892" y="779"/>
                              </a:lnTo>
                              <a:lnTo>
                                <a:pt x="40212" y="1299"/>
                              </a:lnTo>
                              <a:lnTo>
                                <a:pt x="42532" y="1819"/>
                              </a:lnTo>
                              <a:lnTo>
                                <a:pt x="44594" y="2858"/>
                              </a:lnTo>
                              <a:lnTo>
                                <a:pt x="46914" y="3637"/>
                              </a:lnTo>
                              <a:lnTo>
                                <a:pt x="49234" y="4677"/>
                              </a:lnTo>
                              <a:lnTo>
                                <a:pt x="49234" y="22604"/>
                              </a:lnTo>
                              <a:lnTo>
                                <a:pt x="47172" y="21305"/>
                              </a:lnTo>
                              <a:lnTo>
                                <a:pt x="45110" y="20006"/>
                              </a:lnTo>
                              <a:lnTo>
                                <a:pt x="43305" y="18967"/>
                              </a:lnTo>
                              <a:lnTo>
                                <a:pt x="41243" y="18187"/>
                              </a:lnTo>
                              <a:lnTo>
                                <a:pt x="39439" y="17668"/>
                              </a:lnTo>
                              <a:lnTo>
                                <a:pt x="37635" y="17148"/>
                              </a:lnTo>
                              <a:lnTo>
                                <a:pt x="35830" y="16888"/>
                              </a:lnTo>
                              <a:lnTo>
                                <a:pt x="34284" y="16628"/>
                              </a:lnTo>
                              <a:lnTo>
                                <a:pt x="32479" y="16888"/>
                              </a:lnTo>
                              <a:lnTo>
                                <a:pt x="30675" y="17148"/>
                              </a:lnTo>
                              <a:lnTo>
                                <a:pt x="29128" y="17408"/>
                              </a:lnTo>
                              <a:lnTo>
                                <a:pt x="27581" y="17928"/>
                              </a:lnTo>
                              <a:lnTo>
                                <a:pt x="26293" y="18707"/>
                              </a:lnTo>
                              <a:lnTo>
                                <a:pt x="25004" y="19746"/>
                              </a:lnTo>
                              <a:lnTo>
                                <a:pt x="23715" y="20786"/>
                              </a:lnTo>
                              <a:lnTo>
                                <a:pt x="22426" y="21825"/>
                              </a:lnTo>
                              <a:lnTo>
                                <a:pt x="21395" y="23124"/>
                              </a:lnTo>
                              <a:lnTo>
                                <a:pt x="20622" y="24423"/>
                              </a:lnTo>
                              <a:lnTo>
                                <a:pt x="19848" y="25982"/>
                              </a:lnTo>
                              <a:lnTo>
                                <a:pt x="19075" y="27541"/>
                              </a:lnTo>
                              <a:lnTo>
                                <a:pt x="18560" y="29100"/>
                              </a:lnTo>
                              <a:lnTo>
                                <a:pt x="18302" y="30919"/>
                              </a:lnTo>
                              <a:lnTo>
                                <a:pt x="18044" y="32737"/>
                              </a:lnTo>
                              <a:lnTo>
                                <a:pt x="18044" y="38194"/>
                              </a:lnTo>
                              <a:lnTo>
                                <a:pt x="18817" y="41571"/>
                              </a:lnTo>
                              <a:lnTo>
                                <a:pt x="19848" y="44429"/>
                              </a:lnTo>
                              <a:lnTo>
                                <a:pt x="21137" y="47027"/>
                              </a:lnTo>
                              <a:lnTo>
                                <a:pt x="23457" y="50145"/>
                              </a:lnTo>
                              <a:lnTo>
                                <a:pt x="26551" y="54043"/>
                              </a:lnTo>
                              <a:lnTo>
                                <a:pt x="28613" y="56381"/>
                              </a:lnTo>
                              <a:lnTo>
                                <a:pt x="30933" y="58979"/>
                              </a:lnTo>
                              <a:lnTo>
                                <a:pt x="33768" y="61577"/>
                              </a:lnTo>
                              <a:lnTo>
                                <a:pt x="36603" y="64435"/>
                              </a:lnTo>
                              <a:lnTo>
                                <a:pt x="41759" y="70151"/>
                              </a:lnTo>
                              <a:lnTo>
                                <a:pt x="45883" y="75088"/>
                              </a:lnTo>
                              <a:lnTo>
                                <a:pt x="47688" y="77426"/>
                              </a:lnTo>
                              <a:lnTo>
                                <a:pt x="49234" y="79765"/>
                              </a:lnTo>
                              <a:lnTo>
                                <a:pt x="50523" y="82103"/>
                              </a:lnTo>
                              <a:lnTo>
                                <a:pt x="51812" y="84182"/>
                              </a:lnTo>
                              <a:lnTo>
                                <a:pt x="52585" y="86260"/>
                              </a:lnTo>
                              <a:lnTo>
                                <a:pt x="53359" y="88339"/>
                              </a:lnTo>
                              <a:lnTo>
                                <a:pt x="54132" y="90677"/>
                              </a:lnTo>
                              <a:lnTo>
                                <a:pt x="54647" y="93016"/>
                              </a:lnTo>
                              <a:lnTo>
                                <a:pt x="55163" y="95614"/>
                              </a:lnTo>
                              <a:lnTo>
                                <a:pt x="55421" y="98212"/>
                              </a:lnTo>
                              <a:lnTo>
                                <a:pt x="55678" y="101070"/>
                              </a:lnTo>
                              <a:lnTo>
                                <a:pt x="55678" y="107825"/>
                              </a:lnTo>
                              <a:lnTo>
                                <a:pt x="55163" y="111463"/>
                              </a:lnTo>
                              <a:lnTo>
                                <a:pt x="54390" y="114840"/>
                              </a:lnTo>
                              <a:lnTo>
                                <a:pt x="53616" y="118218"/>
                              </a:lnTo>
                              <a:lnTo>
                                <a:pt x="52327" y="121336"/>
                              </a:lnTo>
                              <a:lnTo>
                                <a:pt x="50781" y="124454"/>
                              </a:lnTo>
                              <a:lnTo>
                                <a:pt x="48976" y="127312"/>
                              </a:lnTo>
                              <a:lnTo>
                                <a:pt x="46914" y="129910"/>
                              </a:lnTo>
                              <a:lnTo>
                                <a:pt x="44594" y="132248"/>
                              </a:lnTo>
                              <a:lnTo>
                                <a:pt x="42017" y="134327"/>
                              </a:lnTo>
                              <a:lnTo>
                                <a:pt x="39439" y="135886"/>
                              </a:lnTo>
                              <a:lnTo>
                                <a:pt x="36861" y="137445"/>
                              </a:lnTo>
                              <a:lnTo>
                                <a:pt x="33768" y="138484"/>
                              </a:lnTo>
                              <a:lnTo>
                                <a:pt x="30933" y="139264"/>
                              </a:lnTo>
                              <a:lnTo>
                                <a:pt x="27581" y="139783"/>
                              </a:lnTo>
                              <a:lnTo>
                                <a:pt x="21395" y="139783"/>
                              </a:lnTo>
                              <a:lnTo>
                                <a:pt x="18560" y="139523"/>
                              </a:lnTo>
                              <a:lnTo>
                                <a:pt x="15982" y="139004"/>
                              </a:lnTo>
                              <a:lnTo>
                                <a:pt x="13404" y="138224"/>
                              </a:lnTo>
                              <a:lnTo>
                                <a:pt x="11084" y="137445"/>
                              </a:lnTo>
                              <a:lnTo>
                                <a:pt x="8764" y="136146"/>
                              </a:lnTo>
                              <a:lnTo>
                                <a:pt x="6444" y="134847"/>
                              </a:lnTo>
                              <a:lnTo>
                                <a:pt x="4382" y="133288"/>
                              </a:lnTo>
                              <a:lnTo>
                                <a:pt x="4382" y="115100"/>
                              </a:lnTo>
                              <a:lnTo>
                                <a:pt x="6702" y="116919"/>
                              </a:lnTo>
                              <a:lnTo>
                                <a:pt x="9022" y="118218"/>
                              </a:lnTo>
                              <a:lnTo>
                                <a:pt x="11342" y="119517"/>
                              </a:lnTo>
                              <a:lnTo>
                                <a:pt x="13662" y="120556"/>
                              </a:lnTo>
                              <a:lnTo>
                                <a:pt x="15724" y="121336"/>
                              </a:lnTo>
                              <a:lnTo>
                                <a:pt x="18044" y="121856"/>
                              </a:lnTo>
                              <a:lnTo>
                                <a:pt x="20106" y="122115"/>
                              </a:lnTo>
                              <a:lnTo>
                                <a:pt x="21910" y="122375"/>
                              </a:lnTo>
                              <a:lnTo>
                                <a:pt x="23715" y="122375"/>
                              </a:lnTo>
                              <a:lnTo>
                                <a:pt x="25519" y="122115"/>
                              </a:lnTo>
                              <a:lnTo>
                                <a:pt x="27066" y="121596"/>
                              </a:lnTo>
                              <a:lnTo>
                                <a:pt x="28613" y="121076"/>
                              </a:lnTo>
                              <a:lnTo>
                                <a:pt x="30159" y="120297"/>
                              </a:lnTo>
                              <a:lnTo>
                                <a:pt x="31448" y="119517"/>
                              </a:lnTo>
                              <a:lnTo>
                                <a:pt x="32479" y="118478"/>
                              </a:lnTo>
                              <a:lnTo>
                                <a:pt x="33768" y="117439"/>
                              </a:lnTo>
                              <a:lnTo>
                                <a:pt x="34541" y="116140"/>
                              </a:lnTo>
                              <a:lnTo>
                                <a:pt x="35572" y="114581"/>
                              </a:lnTo>
                              <a:lnTo>
                                <a:pt x="36088" y="113022"/>
                              </a:lnTo>
                              <a:lnTo>
                                <a:pt x="36861" y="111463"/>
                              </a:lnTo>
                              <a:lnTo>
                                <a:pt x="37377" y="109644"/>
                              </a:lnTo>
                              <a:lnTo>
                                <a:pt x="37635" y="107825"/>
                              </a:lnTo>
                              <a:lnTo>
                                <a:pt x="37892" y="106007"/>
                              </a:lnTo>
                              <a:lnTo>
                                <a:pt x="37892" y="103928"/>
                              </a:lnTo>
                              <a:lnTo>
                                <a:pt x="37635" y="100290"/>
                              </a:lnTo>
                              <a:lnTo>
                                <a:pt x="37119" y="96913"/>
                              </a:lnTo>
                              <a:lnTo>
                                <a:pt x="36088" y="93535"/>
                              </a:lnTo>
                              <a:lnTo>
                                <a:pt x="34541" y="90417"/>
                              </a:lnTo>
                              <a:lnTo>
                                <a:pt x="32737" y="87559"/>
                              </a:lnTo>
                              <a:lnTo>
                                <a:pt x="29901" y="83922"/>
                              </a:lnTo>
                              <a:lnTo>
                                <a:pt x="28355" y="82103"/>
                              </a:lnTo>
                              <a:lnTo>
                                <a:pt x="26551" y="80284"/>
                              </a:lnTo>
                              <a:lnTo>
                                <a:pt x="24746" y="77946"/>
                              </a:lnTo>
                              <a:lnTo>
                                <a:pt x="22426" y="75867"/>
                              </a:lnTo>
                              <a:lnTo>
                                <a:pt x="19333" y="72490"/>
                              </a:lnTo>
                              <a:lnTo>
                                <a:pt x="16240" y="69372"/>
                              </a:lnTo>
                              <a:lnTo>
                                <a:pt x="13404" y="66514"/>
                              </a:lnTo>
                              <a:lnTo>
                                <a:pt x="11084" y="63656"/>
                              </a:lnTo>
                              <a:lnTo>
                                <a:pt x="9022" y="61058"/>
                              </a:lnTo>
                              <a:lnTo>
                                <a:pt x="6960" y="58719"/>
                              </a:lnTo>
                              <a:lnTo>
                                <a:pt x="5413" y="56381"/>
                              </a:lnTo>
                              <a:lnTo>
                                <a:pt x="4382" y="54302"/>
                              </a:lnTo>
                              <a:lnTo>
                                <a:pt x="3351" y="52484"/>
                              </a:lnTo>
                              <a:lnTo>
                                <a:pt x="2578" y="50405"/>
                              </a:lnTo>
                              <a:lnTo>
                                <a:pt x="1805" y="48067"/>
                              </a:lnTo>
                              <a:lnTo>
                                <a:pt x="1031" y="45728"/>
                              </a:lnTo>
                              <a:lnTo>
                                <a:pt x="773" y="43130"/>
                              </a:lnTo>
                              <a:lnTo>
                                <a:pt x="258" y="40532"/>
                              </a:lnTo>
                              <a:lnTo>
                                <a:pt x="258" y="37674"/>
                              </a:lnTo>
                              <a:lnTo>
                                <a:pt x="0" y="34816"/>
                              </a:lnTo>
                              <a:lnTo>
                                <a:pt x="258" y="30919"/>
                              </a:lnTo>
                              <a:lnTo>
                                <a:pt x="516" y="27281"/>
                              </a:lnTo>
                              <a:lnTo>
                                <a:pt x="1289" y="23903"/>
                              </a:lnTo>
                              <a:lnTo>
                                <a:pt x="2062" y="20526"/>
                              </a:lnTo>
                              <a:lnTo>
                                <a:pt x="3351" y="17408"/>
                              </a:lnTo>
                              <a:lnTo>
                                <a:pt x="4640" y="14550"/>
                              </a:lnTo>
                              <a:lnTo>
                                <a:pt x="6444" y="11952"/>
                              </a:lnTo>
                              <a:lnTo>
                                <a:pt x="8249" y="9613"/>
                              </a:lnTo>
                              <a:lnTo>
                                <a:pt x="10569" y="7275"/>
                              </a:lnTo>
                              <a:lnTo>
                                <a:pt x="12889" y="5456"/>
                              </a:lnTo>
                              <a:lnTo>
                                <a:pt x="15466" y="3897"/>
                              </a:lnTo>
                              <a:lnTo>
                                <a:pt x="18044" y="2338"/>
                              </a:lnTo>
                              <a:lnTo>
                                <a:pt x="20880" y="1559"/>
                              </a:lnTo>
                              <a:lnTo>
                                <a:pt x="23973" y="779"/>
                              </a:lnTo>
                              <a:lnTo>
                                <a:pt x="27324" y="260"/>
                              </a:lnTo>
                              <a:lnTo>
                                <a:pt x="30675"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56" name="Shape 25356"/>
                      <wps:cNvSpPr/>
                      <wps:spPr>
                        <a:xfrm>
                          <a:off x="2469697" y="287880"/>
                          <a:ext cx="26808" cy="25462"/>
                        </a:xfrm>
                        <a:custGeom>
                          <a:avLst/>
                          <a:gdLst/>
                          <a:ahLst/>
                          <a:cxnLst/>
                          <a:rect l="0" t="0" r="0" b="0"/>
                          <a:pathLst>
                            <a:path w="26808" h="25462">
                              <a:moveTo>
                                <a:pt x="17528" y="0"/>
                              </a:moveTo>
                              <a:lnTo>
                                <a:pt x="26808" y="10133"/>
                              </a:lnTo>
                              <a:lnTo>
                                <a:pt x="6444" y="25462"/>
                              </a:lnTo>
                              <a:lnTo>
                                <a:pt x="0" y="18447"/>
                              </a:lnTo>
                              <a:lnTo>
                                <a:pt x="17528"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57" name="Shape 25357"/>
                      <wps:cNvSpPr/>
                      <wps:spPr>
                        <a:xfrm>
                          <a:off x="2592654" y="325294"/>
                          <a:ext cx="34412" cy="138102"/>
                        </a:xfrm>
                        <a:custGeom>
                          <a:avLst/>
                          <a:gdLst/>
                          <a:ahLst/>
                          <a:cxnLst/>
                          <a:rect l="0" t="0" r="0" b="0"/>
                          <a:pathLst>
                            <a:path w="34412" h="138102">
                              <a:moveTo>
                                <a:pt x="33510" y="0"/>
                              </a:moveTo>
                              <a:lnTo>
                                <a:pt x="34412" y="0"/>
                              </a:lnTo>
                              <a:lnTo>
                                <a:pt x="34412" y="17262"/>
                              </a:lnTo>
                              <a:lnTo>
                                <a:pt x="33510" y="17148"/>
                              </a:lnTo>
                              <a:lnTo>
                                <a:pt x="33510" y="16888"/>
                              </a:lnTo>
                              <a:lnTo>
                                <a:pt x="31190" y="17148"/>
                              </a:lnTo>
                              <a:lnTo>
                                <a:pt x="29128" y="17928"/>
                              </a:lnTo>
                              <a:lnTo>
                                <a:pt x="27324" y="19227"/>
                              </a:lnTo>
                              <a:lnTo>
                                <a:pt x="25777" y="20786"/>
                              </a:lnTo>
                              <a:lnTo>
                                <a:pt x="24230" y="22864"/>
                              </a:lnTo>
                              <a:lnTo>
                                <a:pt x="23199" y="25462"/>
                              </a:lnTo>
                              <a:lnTo>
                                <a:pt x="21910" y="28320"/>
                              </a:lnTo>
                              <a:lnTo>
                                <a:pt x="21137" y="31958"/>
                              </a:lnTo>
                              <a:lnTo>
                                <a:pt x="19848" y="39752"/>
                              </a:lnTo>
                              <a:lnTo>
                                <a:pt x="19075" y="48327"/>
                              </a:lnTo>
                              <a:lnTo>
                                <a:pt x="18560" y="57680"/>
                              </a:lnTo>
                              <a:lnTo>
                                <a:pt x="18302" y="67813"/>
                              </a:lnTo>
                              <a:lnTo>
                                <a:pt x="18302" y="75088"/>
                              </a:lnTo>
                              <a:lnTo>
                                <a:pt x="18560" y="81843"/>
                              </a:lnTo>
                              <a:lnTo>
                                <a:pt x="18817" y="88079"/>
                              </a:lnTo>
                              <a:lnTo>
                                <a:pt x="19333" y="93795"/>
                              </a:lnTo>
                              <a:lnTo>
                                <a:pt x="20106" y="98991"/>
                              </a:lnTo>
                              <a:lnTo>
                                <a:pt x="20880" y="103408"/>
                              </a:lnTo>
                              <a:lnTo>
                                <a:pt x="21910" y="107306"/>
                              </a:lnTo>
                              <a:lnTo>
                                <a:pt x="22942" y="110683"/>
                              </a:lnTo>
                              <a:lnTo>
                                <a:pt x="24230" y="113541"/>
                              </a:lnTo>
                              <a:lnTo>
                                <a:pt x="25519" y="115880"/>
                              </a:lnTo>
                              <a:lnTo>
                                <a:pt x="26808" y="117958"/>
                              </a:lnTo>
                              <a:lnTo>
                                <a:pt x="28355" y="119777"/>
                              </a:lnTo>
                              <a:lnTo>
                                <a:pt x="29901" y="121076"/>
                              </a:lnTo>
                              <a:lnTo>
                                <a:pt x="31448" y="122115"/>
                              </a:lnTo>
                              <a:lnTo>
                                <a:pt x="33252" y="122635"/>
                              </a:lnTo>
                              <a:lnTo>
                                <a:pt x="34412" y="122802"/>
                              </a:lnTo>
                              <a:lnTo>
                                <a:pt x="34412" y="138102"/>
                              </a:lnTo>
                              <a:lnTo>
                                <a:pt x="32221" y="137964"/>
                              </a:lnTo>
                              <a:lnTo>
                                <a:pt x="28355" y="137185"/>
                              </a:lnTo>
                              <a:lnTo>
                                <a:pt x="24746" y="136146"/>
                              </a:lnTo>
                              <a:lnTo>
                                <a:pt x="21395" y="134587"/>
                              </a:lnTo>
                              <a:lnTo>
                                <a:pt x="18302" y="132508"/>
                              </a:lnTo>
                              <a:lnTo>
                                <a:pt x="15209" y="129910"/>
                              </a:lnTo>
                              <a:lnTo>
                                <a:pt x="12373" y="127052"/>
                              </a:lnTo>
                              <a:lnTo>
                                <a:pt x="9795" y="123674"/>
                              </a:lnTo>
                              <a:lnTo>
                                <a:pt x="8764" y="121596"/>
                              </a:lnTo>
                              <a:lnTo>
                                <a:pt x="7476" y="119517"/>
                              </a:lnTo>
                              <a:lnTo>
                                <a:pt x="6444" y="117439"/>
                              </a:lnTo>
                              <a:lnTo>
                                <a:pt x="5413" y="114840"/>
                              </a:lnTo>
                              <a:lnTo>
                                <a:pt x="3867" y="109384"/>
                              </a:lnTo>
                              <a:lnTo>
                                <a:pt x="2320" y="103408"/>
                              </a:lnTo>
                              <a:lnTo>
                                <a:pt x="1289" y="96653"/>
                              </a:lnTo>
                              <a:lnTo>
                                <a:pt x="516" y="89118"/>
                              </a:lnTo>
                              <a:lnTo>
                                <a:pt x="0" y="81064"/>
                              </a:lnTo>
                              <a:lnTo>
                                <a:pt x="0" y="64435"/>
                              </a:lnTo>
                              <a:lnTo>
                                <a:pt x="516" y="56901"/>
                              </a:lnTo>
                              <a:lnTo>
                                <a:pt x="1031" y="49885"/>
                              </a:lnTo>
                              <a:lnTo>
                                <a:pt x="1805" y="43130"/>
                              </a:lnTo>
                              <a:lnTo>
                                <a:pt x="2578" y="36894"/>
                              </a:lnTo>
                              <a:lnTo>
                                <a:pt x="3867" y="30919"/>
                              </a:lnTo>
                              <a:lnTo>
                                <a:pt x="5155" y="25462"/>
                              </a:lnTo>
                              <a:lnTo>
                                <a:pt x="6702" y="20266"/>
                              </a:lnTo>
                              <a:lnTo>
                                <a:pt x="7733" y="17668"/>
                              </a:lnTo>
                              <a:lnTo>
                                <a:pt x="8764" y="15589"/>
                              </a:lnTo>
                              <a:lnTo>
                                <a:pt x="9795" y="13251"/>
                              </a:lnTo>
                              <a:lnTo>
                                <a:pt x="11084" y="11432"/>
                              </a:lnTo>
                              <a:lnTo>
                                <a:pt x="12373" y="9613"/>
                              </a:lnTo>
                              <a:lnTo>
                                <a:pt x="13662" y="8054"/>
                              </a:lnTo>
                              <a:lnTo>
                                <a:pt x="15209" y="6496"/>
                              </a:lnTo>
                              <a:lnTo>
                                <a:pt x="17013" y="5196"/>
                              </a:lnTo>
                              <a:lnTo>
                                <a:pt x="18560" y="3897"/>
                              </a:lnTo>
                              <a:lnTo>
                                <a:pt x="20364" y="2858"/>
                              </a:lnTo>
                              <a:lnTo>
                                <a:pt x="22426" y="2079"/>
                              </a:lnTo>
                              <a:lnTo>
                                <a:pt x="24488" y="1299"/>
                              </a:lnTo>
                              <a:lnTo>
                                <a:pt x="26551" y="779"/>
                              </a:lnTo>
                              <a:lnTo>
                                <a:pt x="28870" y="520"/>
                              </a:lnTo>
                              <a:lnTo>
                                <a:pt x="31190" y="260"/>
                              </a:lnTo>
                              <a:lnTo>
                                <a:pt x="3351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58" name="Shape 25358"/>
                      <wps:cNvSpPr/>
                      <wps:spPr>
                        <a:xfrm>
                          <a:off x="2548704" y="325294"/>
                          <a:ext cx="35701" cy="135366"/>
                        </a:xfrm>
                        <a:custGeom>
                          <a:avLst/>
                          <a:gdLst/>
                          <a:ahLst/>
                          <a:cxnLst/>
                          <a:rect l="0" t="0" r="0" b="0"/>
                          <a:pathLst>
                            <a:path w="35701" h="135366">
                              <a:moveTo>
                                <a:pt x="0" y="0"/>
                              </a:moveTo>
                              <a:lnTo>
                                <a:pt x="902" y="0"/>
                              </a:lnTo>
                              <a:lnTo>
                                <a:pt x="4769" y="520"/>
                              </a:lnTo>
                              <a:lnTo>
                                <a:pt x="8377" y="1299"/>
                              </a:lnTo>
                              <a:lnTo>
                                <a:pt x="11728" y="2079"/>
                              </a:lnTo>
                              <a:lnTo>
                                <a:pt x="14564" y="3118"/>
                              </a:lnTo>
                              <a:lnTo>
                                <a:pt x="17399" y="4677"/>
                              </a:lnTo>
                              <a:lnTo>
                                <a:pt x="19462" y="6236"/>
                              </a:lnTo>
                              <a:lnTo>
                                <a:pt x="21524" y="8054"/>
                              </a:lnTo>
                              <a:lnTo>
                                <a:pt x="23328" y="10393"/>
                              </a:lnTo>
                              <a:lnTo>
                                <a:pt x="24617" y="12991"/>
                              </a:lnTo>
                              <a:lnTo>
                                <a:pt x="25906" y="15849"/>
                              </a:lnTo>
                              <a:lnTo>
                                <a:pt x="26937" y="18967"/>
                              </a:lnTo>
                              <a:lnTo>
                                <a:pt x="27710" y="22604"/>
                              </a:lnTo>
                              <a:lnTo>
                                <a:pt x="28226" y="26502"/>
                              </a:lnTo>
                              <a:lnTo>
                                <a:pt x="28484" y="30659"/>
                              </a:lnTo>
                              <a:lnTo>
                                <a:pt x="28741" y="35336"/>
                              </a:lnTo>
                              <a:lnTo>
                                <a:pt x="28484" y="38713"/>
                              </a:lnTo>
                              <a:lnTo>
                                <a:pt x="28226" y="41831"/>
                              </a:lnTo>
                              <a:lnTo>
                                <a:pt x="27968" y="44949"/>
                              </a:lnTo>
                              <a:lnTo>
                                <a:pt x="27452" y="47807"/>
                              </a:lnTo>
                              <a:lnTo>
                                <a:pt x="26679" y="50665"/>
                              </a:lnTo>
                              <a:lnTo>
                                <a:pt x="25906" y="53263"/>
                              </a:lnTo>
                              <a:lnTo>
                                <a:pt x="24875" y="55601"/>
                              </a:lnTo>
                              <a:lnTo>
                                <a:pt x="23844" y="57940"/>
                              </a:lnTo>
                              <a:lnTo>
                                <a:pt x="22555" y="60278"/>
                              </a:lnTo>
                              <a:lnTo>
                                <a:pt x="21008" y="62097"/>
                              </a:lnTo>
                              <a:lnTo>
                                <a:pt x="19719" y="63916"/>
                              </a:lnTo>
                              <a:lnTo>
                                <a:pt x="17915" y="65475"/>
                              </a:lnTo>
                              <a:lnTo>
                                <a:pt x="16368" y="66774"/>
                              </a:lnTo>
                              <a:lnTo>
                                <a:pt x="14564" y="67813"/>
                              </a:lnTo>
                              <a:lnTo>
                                <a:pt x="12502" y="68592"/>
                              </a:lnTo>
                              <a:lnTo>
                                <a:pt x="10440" y="69112"/>
                              </a:lnTo>
                              <a:lnTo>
                                <a:pt x="35701" y="135366"/>
                              </a:lnTo>
                              <a:lnTo>
                                <a:pt x="16110" y="135366"/>
                              </a:lnTo>
                              <a:lnTo>
                                <a:pt x="0" y="91290"/>
                              </a:lnTo>
                              <a:lnTo>
                                <a:pt x="0" y="58606"/>
                              </a:lnTo>
                              <a:lnTo>
                                <a:pt x="387" y="58460"/>
                              </a:lnTo>
                              <a:lnTo>
                                <a:pt x="1933" y="57680"/>
                              </a:lnTo>
                              <a:lnTo>
                                <a:pt x="3480" y="56641"/>
                              </a:lnTo>
                              <a:lnTo>
                                <a:pt x="4769" y="55342"/>
                              </a:lnTo>
                              <a:lnTo>
                                <a:pt x="5800" y="54043"/>
                              </a:lnTo>
                              <a:lnTo>
                                <a:pt x="6573" y="52484"/>
                              </a:lnTo>
                              <a:lnTo>
                                <a:pt x="7089" y="50665"/>
                              </a:lnTo>
                              <a:lnTo>
                                <a:pt x="7862" y="48846"/>
                              </a:lnTo>
                              <a:lnTo>
                                <a:pt x="8377" y="46768"/>
                              </a:lnTo>
                              <a:lnTo>
                                <a:pt x="8893" y="42091"/>
                              </a:lnTo>
                              <a:lnTo>
                                <a:pt x="9151" y="36894"/>
                              </a:lnTo>
                              <a:lnTo>
                                <a:pt x="8893" y="31698"/>
                              </a:lnTo>
                              <a:lnTo>
                                <a:pt x="8377" y="27541"/>
                              </a:lnTo>
                              <a:lnTo>
                                <a:pt x="7604" y="23903"/>
                              </a:lnTo>
                              <a:lnTo>
                                <a:pt x="6315" y="20786"/>
                              </a:lnTo>
                              <a:lnTo>
                                <a:pt x="5542" y="19487"/>
                              </a:lnTo>
                              <a:lnTo>
                                <a:pt x="4769" y="18447"/>
                              </a:lnTo>
                              <a:lnTo>
                                <a:pt x="3480" y="17668"/>
                              </a:lnTo>
                              <a:lnTo>
                                <a:pt x="2191" y="16888"/>
                              </a:lnTo>
                              <a:lnTo>
                                <a:pt x="644" y="16369"/>
                              </a:lnTo>
                              <a:lnTo>
                                <a:pt x="0" y="16183"/>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59" name="Shape 25359"/>
                      <wps:cNvSpPr/>
                      <wps:spPr>
                        <a:xfrm>
                          <a:off x="2679265" y="325294"/>
                          <a:ext cx="32221" cy="135366"/>
                        </a:xfrm>
                        <a:custGeom>
                          <a:avLst/>
                          <a:gdLst/>
                          <a:ahLst/>
                          <a:cxnLst/>
                          <a:rect l="0" t="0" r="0" b="0"/>
                          <a:pathLst>
                            <a:path w="32221" h="135366">
                              <a:moveTo>
                                <a:pt x="0" y="0"/>
                              </a:moveTo>
                              <a:lnTo>
                                <a:pt x="22426" y="0"/>
                              </a:lnTo>
                              <a:lnTo>
                                <a:pt x="27581" y="260"/>
                              </a:lnTo>
                              <a:lnTo>
                                <a:pt x="32221" y="752"/>
                              </a:lnTo>
                              <a:lnTo>
                                <a:pt x="32221" y="18032"/>
                              </a:lnTo>
                              <a:lnTo>
                                <a:pt x="31190" y="17408"/>
                              </a:lnTo>
                              <a:lnTo>
                                <a:pt x="28612" y="16369"/>
                              </a:lnTo>
                              <a:lnTo>
                                <a:pt x="25519" y="15589"/>
                              </a:lnTo>
                              <a:lnTo>
                                <a:pt x="22168" y="15329"/>
                              </a:lnTo>
                              <a:lnTo>
                                <a:pt x="20622" y="15329"/>
                              </a:lnTo>
                              <a:lnTo>
                                <a:pt x="20364" y="15589"/>
                              </a:lnTo>
                              <a:lnTo>
                                <a:pt x="18302" y="15589"/>
                              </a:lnTo>
                              <a:lnTo>
                                <a:pt x="18302" y="119777"/>
                              </a:lnTo>
                              <a:lnTo>
                                <a:pt x="18559" y="120037"/>
                              </a:lnTo>
                              <a:lnTo>
                                <a:pt x="19848" y="120037"/>
                              </a:lnTo>
                              <a:lnTo>
                                <a:pt x="24230" y="119777"/>
                              </a:lnTo>
                              <a:lnTo>
                                <a:pt x="27839" y="118998"/>
                              </a:lnTo>
                              <a:lnTo>
                                <a:pt x="29644" y="118738"/>
                              </a:lnTo>
                              <a:lnTo>
                                <a:pt x="31190" y="117958"/>
                              </a:lnTo>
                              <a:lnTo>
                                <a:pt x="32221" y="117612"/>
                              </a:lnTo>
                              <a:lnTo>
                                <a:pt x="32221" y="134125"/>
                              </a:lnTo>
                              <a:lnTo>
                                <a:pt x="30159" y="134587"/>
                              </a:lnTo>
                              <a:lnTo>
                                <a:pt x="25004" y="135106"/>
                              </a:lnTo>
                              <a:lnTo>
                                <a:pt x="19590" y="135366"/>
                              </a:lnTo>
                              <a:lnTo>
                                <a:pt x="0" y="135366"/>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60" name="Shape 25360"/>
                      <wps:cNvSpPr/>
                      <wps:spPr>
                        <a:xfrm>
                          <a:off x="2627066" y="325294"/>
                          <a:ext cx="34155" cy="138224"/>
                        </a:xfrm>
                        <a:custGeom>
                          <a:avLst/>
                          <a:gdLst/>
                          <a:ahLst/>
                          <a:cxnLst/>
                          <a:rect l="0" t="0" r="0" b="0"/>
                          <a:pathLst>
                            <a:path w="34155" h="138224">
                              <a:moveTo>
                                <a:pt x="0" y="0"/>
                              </a:moveTo>
                              <a:lnTo>
                                <a:pt x="1418" y="0"/>
                              </a:lnTo>
                              <a:lnTo>
                                <a:pt x="3480" y="260"/>
                              </a:lnTo>
                              <a:lnTo>
                                <a:pt x="5542" y="520"/>
                              </a:lnTo>
                              <a:lnTo>
                                <a:pt x="7604" y="1039"/>
                              </a:lnTo>
                              <a:lnTo>
                                <a:pt x="9409" y="1819"/>
                              </a:lnTo>
                              <a:lnTo>
                                <a:pt x="11213" y="2598"/>
                              </a:lnTo>
                              <a:lnTo>
                                <a:pt x="13017" y="3378"/>
                              </a:lnTo>
                              <a:lnTo>
                                <a:pt x="14822" y="4417"/>
                              </a:lnTo>
                              <a:lnTo>
                                <a:pt x="16368" y="5456"/>
                              </a:lnTo>
                              <a:lnTo>
                                <a:pt x="17915" y="6755"/>
                              </a:lnTo>
                              <a:lnTo>
                                <a:pt x="19462" y="8314"/>
                              </a:lnTo>
                              <a:lnTo>
                                <a:pt x="20750" y="9873"/>
                              </a:lnTo>
                              <a:lnTo>
                                <a:pt x="22039" y="11432"/>
                              </a:lnTo>
                              <a:lnTo>
                                <a:pt x="23328" y="13251"/>
                              </a:lnTo>
                              <a:lnTo>
                                <a:pt x="24617" y="15329"/>
                              </a:lnTo>
                              <a:lnTo>
                                <a:pt x="25648" y="17408"/>
                              </a:lnTo>
                              <a:lnTo>
                                <a:pt x="27710" y="22085"/>
                              </a:lnTo>
                              <a:lnTo>
                                <a:pt x="29257" y="27281"/>
                              </a:lnTo>
                              <a:lnTo>
                                <a:pt x="30804" y="32997"/>
                              </a:lnTo>
                              <a:lnTo>
                                <a:pt x="32092" y="39233"/>
                              </a:lnTo>
                              <a:lnTo>
                                <a:pt x="32866" y="46248"/>
                              </a:lnTo>
                              <a:lnTo>
                                <a:pt x="33639" y="53783"/>
                              </a:lnTo>
                              <a:lnTo>
                                <a:pt x="33897" y="61837"/>
                              </a:lnTo>
                              <a:lnTo>
                                <a:pt x="34155" y="70671"/>
                              </a:lnTo>
                              <a:lnTo>
                                <a:pt x="34155" y="77946"/>
                              </a:lnTo>
                              <a:lnTo>
                                <a:pt x="33639" y="84701"/>
                              </a:lnTo>
                              <a:lnTo>
                                <a:pt x="33124" y="91457"/>
                              </a:lnTo>
                              <a:lnTo>
                                <a:pt x="32608" y="97692"/>
                              </a:lnTo>
                              <a:lnTo>
                                <a:pt x="31577" y="103408"/>
                              </a:lnTo>
                              <a:lnTo>
                                <a:pt x="30546" y="109124"/>
                              </a:lnTo>
                              <a:lnTo>
                                <a:pt x="28999" y="114321"/>
                              </a:lnTo>
                              <a:lnTo>
                                <a:pt x="27453" y="119257"/>
                              </a:lnTo>
                              <a:lnTo>
                                <a:pt x="26679" y="121596"/>
                              </a:lnTo>
                              <a:lnTo>
                                <a:pt x="25648" y="123674"/>
                              </a:lnTo>
                              <a:lnTo>
                                <a:pt x="24617" y="125753"/>
                              </a:lnTo>
                              <a:lnTo>
                                <a:pt x="23586" y="127572"/>
                              </a:lnTo>
                              <a:lnTo>
                                <a:pt x="22297" y="129131"/>
                              </a:lnTo>
                              <a:lnTo>
                                <a:pt x="21008" y="130689"/>
                              </a:lnTo>
                              <a:lnTo>
                                <a:pt x="19462" y="132248"/>
                              </a:lnTo>
                              <a:lnTo>
                                <a:pt x="17915" y="133547"/>
                              </a:lnTo>
                              <a:lnTo>
                                <a:pt x="16111" y="134587"/>
                              </a:lnTo>
                              <a:lnTo>
                                <a:pt x="14564" y="135626"/>
                              </a:lnTo>
                              <a:lnTo>
                                <a:pt x="12760" y="136405"/>
                              </a:lnTo>
                              <a:lnTo>
                                <a:pt x="10697" y="136925"/>
                              </a:lnTo>
                              <a:lnTo>
                                <a:pt x="8635" y="137445"/>
                              </a:lnTo>
                              <a:lnTo>
                                <a:pt x="6573" y="137964"/>
                              </a:lnTo>
                              <a:lnTo>
                                <a:pt x="4253" y="138224"/>
                              </a:lnTo>
                              <a:lnTo>
                                <a:pt x="1933" y="138224"/>
                              </a:lnTo>
                              <a:lnTo>
                                <a:pt x="0" y="138102"/>
                              </a:lnTo>
                              <a:lnTo>
                                <a:pt x="0" y="122802"/>
                              </a:lnTo>
                              <a:lnTo>
                                <a:pt x="644" y="122895"/>
                              </a:lnTo>
                              <a:lnTo>
                                <a:pt x="2449" y="122635"/>
                              </a:lnTo>
                              <a:lnTo>
                                <a:pt x="4511" y="121856"/>
                              </a:lnTo>
                              <a:lnTo>
                                <a:pt x="6058" y="120816"/>
                              </a:lnTo>
                              <a:lnTo>
                                <a:pt x="7604" y="119257"/>
                              </a:lnTo>
                              <a:lnTo>
                                <a:pt x="9151" y="117439"/>
                              </a:lnTo>
                              <a:lnTo>
                                <a:pt x="10440" y="115100"/>
                              </a:lnTo>
                              <a:lnTo>
                                <a:pt x="11471" y="112242"/>
                              </a:lnTo>
                              <a:lnTo>
                                <a:pt x="12502" y="109124"/>
                              </a:lnTo>
                              <a:lnTo>
                                <a:pt x="13275" y="105487"/>
                              </a:lnTo>
                              <a:lnTo>
                                <a:pt x="14049" y="101330"/>
                              </a:lnTo>
                              <a:lnTo>
                                <a:pt x="14564" y="96913"/>
                              </a:lnTo>
                              <a:lnTo>
                                <a:pt x="15080" y="91976"/>
                              </a:lnTo>
                              <a:lnTo>
                                <a:pt x="15595" y="86520"/>
                              </a:lnTo>
                              <a:lnTo>
                                <a:pt x="15853" y="80804"/>
                              </a:lnTo>
                              <a:lnTo>
                                <a:pt x="15853" y="74568"/>
                              </a:lnTo>
                              <a:lnTo>
                                <a:pt x="16111" y="67813"/>
                              </a:lnTo>
                              <a:lnTo>
                                <a:pt x="15853" y="61058"/>
                              </a:lnTo>
                              <a:lnTo>
                                <a:pt x="15853" y="55082"/>
                              </a:lnTo>
                              <a:lnTo>
                                <a:pt x="15337" y="49366"/>
                              </a:lnTo>
                              <a:lnTo>
                                <a:pt x="15080" y="44169"/>
                              </a:lnTo>
                              <a:lnTo>
                                <a:pt x="14306" y="39493"/>
                              </a:lnTo>
                              <a:lnTo>
                                <a:pt x="13533" y="35336"/>
                              </a:lnTo>
                              <a:lnTo>
                                <a:pt x="12760" y="31698"/>
                              </a:lnTo>
                              <a:lnTo>
                                <a:pt x="11729" y="28580"/>
                              </a:lnTo>
                              <a:lnTo>
                                <a:pt x="10697" y="25982"/>
                              </a:lnTo>
                              <a:lnTo>
                                <a:pt x="9409" y="23644"/>
                              </a:lnTo>
                              <a:lnTo>
                                <a:pt x="7862" y="21565"/>
                              </a:lnTo>
                              <a:lnTo>
                                <a:pt x="6573" y="20006"/>
                              </a:lnTo>
                              <a:lnTo>
                                <a:pt x="4769" y="18707"/>
                              </a:lnTo>
                              <a:lnTo>
                                <a:pt x="2964" y="17928"/>
                              </a:lnTo>
                              <a:lnTo>
                                <a:pt x="1160" y="17408"/>
                              </a:lnTo>
                              <a:lnTo>
                                <a:pt x="0" y="17262"/>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61" name="Shape 25361"/>
                      <wps:cNvSpPr/>
                      <wps:spPr>
                        <a:xfrm>
                          <a:off x="2711486" y="326046"/>
                          <a:ext cx="32221" cy="133373"/>
                        </a:xfrm>
                        <a:custGeom>
                          <a:avLst/>
                          <a:gdLst/>
                          <a:ahLst/>
                          <a:cxnLst/>
                          <a:rect l="0" t="0" r="0" b="0"/>
                          <a:pathLst>
                            <a:path w="32221" h="133373">
                              <a:moveTo>
                                <a:pt x="0" y="0"/>
                              </a:moveTo>
                              <a:lnTo>
                                <a:pt x="258" y="27"/>
                              </a:lnTo>
                              <a:lnTo>
                                <a:pt x="4640" y="1326"/>
                              </a:lnTo>
                              <a:lnTo>
                                <a:pt x="8764" y="2626"/>
                              </a:lnTo>
                              <a:lnTo>
                                <a:pt x="10569" y="3665"/>
                              </a:lnTo>
                              <a:lnTo>
                                <a:pt x="12373" y="4704"/>
                              </a:lnTo>
                              <a:lnTo>
                                <a:pt x="14177" y="5743"/>
                              </a:lnTo>
                              <a:lnTo>
                                <a:pt x="15982" y="7042"/>
                              </a:lnTo>
                              <a:lnTo>
                                <a:pt x="17528" y="8342"/>
                              </a:lnTo>
                              <a:lnTo>
                                <a:pt x="19075" y="9901"/>
                              </a:lnTo>
                              <a:lnTo>
                                <a:pt x="20364" y="11200"/>
                              </a:lnTo>
                              <a:lnTo>
                                <a:pt x="21653" y="13018"/>
                              </a:lnTo>
                              <a:lnTo>
                                <a:pt x="22941" y="14837"/>
                              </a:lnTo>
                              <a:lnTo>
                                <a:pt x="24230" y="16656"/>
                              </a:lnTo>
                              <a:lnTo>
                                <a:pt x="25261" y="18994"/>
                              </a:lnTo>
                              <a:lnTo>
                                <a:pt x="26293" y="21333"/>
                              </a:lnTo>
                              <a:lnTo>
                                <a:pt x="28097" y="26789"/>
                              </a:lnTo>
                              <a:lnTo>
                                <a:pt x="29644" y="33024"/>
                              </a:lnTo>
                              <a:lnTo>
                                <a:pt x="30675" y="40040"/>
                              </a:lnTo>
                              <a:lnTo>
                                <a:pt x="31448" y="47574"/>
                              </a:lnTo>
                              <a:lnTo>
                                <a:pt x="31963" y="56148"/>
                              </a:lnTo>
                              <a:lnTo>
                                <a:pt x="32221" y="65502"/>
                              </a:lnTo>
                              <a:lnTo>
                                <a:pt x="31963" y="76414"/>
                              </a:lnTo>
                              <a:lnTo>
                                <a:pt x="31448" y="86288"/>
                              </a:lnTo>
                              <a:lnTo>
                                <a:pt x="30675" y="94862"/>
                              </a:lnTo>
                              <a:lnTo>
                                <a:pt x="29386" y="102656"/>
                              </a:lnTo>
                              <a:lnTo>
                                <a:pt x="28612" y="106034"/>
                              </a:lnTo>
                              <a:lnTo>
                                <a:pt x="27839" y="109412"/>
                              </a:lnTo>
                              <a:lnTo>
                                <a:pt x="26808" y="112270"/>
                              </a:lnTo>
                              <a:lnTo>
                                <a:pt x="25777" y="114868"/>
                              </a:lnTo>
                              <a:lnTo>
                                <a:pt x="24746" y="117206"/>
                              </a:lnTo>
                              <a:lnTo>
                                <a:pt x="23457" y="119285"/>
                              </a:lnTo>
                              <a:lnTo>
                                <a:pt x="22168" y="121363"/>
                              </a:lnTo>
                              <a:lnTo>
                                <a:pt x="20879" y="122922"/>
                              </a:lnTo>
                              <a:lnTo>
                                <a:pt x="17786" y="125520"/>
                              </a:lnTo>
                              <a:lnTo>
                                <a:pt x="14435" y="127859"/>
                              </a:lnTo>
                              <a:lnTo>
                                <a:pt x="10826" y="129937"/>
                              </a:lnTo>
                              <a:lnTo>
                                <a:pt x="6960" y="131756"/>
                              </a:lnTo>
                              <a:lnTo>
                                <a:pt x="2578" y="132795"/>
                              </a:lnTo>
                              <a:lnTo>
                                <a:pt x="0" y="133373"/>
                              </a:lnTo>
                              <a:lnTo>
                                <a:pt x="0" y="116860"/>
                              </a:lnTo>
                              <a:lnTo>
                                <a:pt x="515" y="116686"/>
                              </a:lnTo>
                              <a:lnTo>
                                <a:pt x="1804" y="115907"/>
                              </a:lnTo>
                              <a:lnTo>
                                <a:pt x="3093" y="114868"/>
                              </a:lnTo>
                              <a:lnTo>
                                <a:pt x="4382" y="113828"/>
                              </a:lnTo>
                              <a:lnTo>
                                <a:pt x="5413" y="112789"/>
                              </a:lnTo>
                              <a:lnTo>
                                <a:pt x="6444" y="111490"/>
                              </a:lnTo>
                              <a:lnTo>
                                <a:pt x="7475" y="110191"/>
                              </a:lnTo>
                              <a:lnTo>
                                <a:pt x="8249" y="108632"/>
                              </a:lnTo>
                              <a:lnTo>
                                <a:pt x="8764" y="107073"/>
                              </a:lnTo>
                              <a:lnTo>
                                <a:pt x="9537" y="105254"/>
                              </a:lnTo>
                              <a:lnTo>
                                <a:pt x="10311" y="101877"/>
                              </a:lnTo>
                              <a:lnTo>
                                <a:pt x="11342" y="98239"/>
                              </a:lnTo>
                              <a:lnTo>
                                <a:pt x="12115" y="94602"/>
                              </a:lnTo>
                              <a:lnTo>
                                <a:pt x="12631" y="90704"/>
                              </a:lnTo>
                              <a:lnTo>
                                <a:pt x="13662" y="82910"/>
                              </a:lnTo>
                              <a:lnTo>
                                <a:pt x="13919" y="74596"/>
                              </a:lnTo>
                              <a:lnTo>
                                <a:pt x="13919" y="59786"/>
                              </a:lnTo>
                              <a:lnTo>
                                <a:pt x="13662" y="54330"/>
                              </a:lnTo>
                              <a:lnTo>
                                <a:pt x="13404" y="49393"/>
                              </a:lnTo>
                              <a:lnTo>
                                <a:pt x="12631" y="44457"/>
                              </a:lnTo>
                              <a:lnTo>
                                <a:pt x="12115" y="40040"/>
                              </a:lnTo>
                              <a:lnTo>
                                <a:pt x="11084" y="35882"/>
                              </a:lnTo>
                              <a:lnTo>
                                <a:pt x="10053" y="31985"/>
                              </a:lnTo>
                              <a:lnTo>
                                <a:pt x="8764" y="28348"/>
                              </a:lnTo>
                              <a:lnTo>
                                <a:pt x="7475" y="25230"/>
                              </a:lnTo>
                              <a:lnTo>
                                <a:pt x="5671" y="22372"/>
                              </a:lnTo>
                              <a:lnTo>
                                <a:pt x="3609" y="20033"/>
                              </a:lnTo>
                              <a:lnTo>
                                <a:pt x="1547" y="18215"/>
                              </a:lnTo>
                              <a:lnTo>
                                <a:pt x="0" y="17279"/>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62" name="Shape 25362"/>
                      <wps:cNvSpPr/>
                      <wps:spPr>
                        <a:xfrm>
                          <a:off x="2759174" y="325294"/>
                          <a:ext cx="34412" cy="138102"/>
                        </a:xfrm>
                        <a:custGeom>
                          <a:avLst/>
                          <a:gdLst/>
                          <a:ahLst/>
                          <a:cxnLst/>
                          <a:rect l="0" t="0" r="0" b="0"/>
                          <a:pathLst>
                            <a:path w="34412" h="138102">
                              <a:moveTo>
                                <a:pt x="33510" y="0"/>
                              </a:moveTo>
                              <a:lnTo>
                                <a:pt x="34412" y="0"/>
                              </a:lnTo>
                              <a:lnTo>
                                <a:pt x="34412" y="17262"/>
                              </a:lnTo>
                              <a:lnTo>
                                <a:pt x="33510" y="17148"/>
                              </a:lnTo>
                              <a:lnTo>
                                <a:pt x="33510" y="16888"/>
                              </a:lnTo>
                              <a:lnTo>
                                <a:pt x="31190" y="17148"/>
                              </a:lnTo>
                              <a:lnTo>
                                <a:pt x="29128" y="17928"/>
                              </a:lnTo>
                              <a:lnTo>
                                <a:pt x="27324" y="19227"/>
                              </a:lnTo>
                              <a:lnTo>
                                <a:pt x="25777" y="20786"/>
                              </a:lnTo>
                              <a:lnTo>
                                <a:pt x="24230" y="22864"/>
                              </a:lnTo>
                              <a:lnTo>
                                <a:pt x="22942" y="25462"/>
                              </a:lnTo>
                              <a:lnTo>
                                <a:pt x="21910" y="28320"/>
                              </a:lnTo>
                              <a:lnTo>
                                <a:pt x="21137" y="31958"/>
                              </a:lnTo>
                              <a:lnTo>
                                <a:pt x="19848" y="39752"/>
                              </a:lnTo>
                              <a:lnTo>
                                <a:pt x="19075" y="48327"/>
                              </a:lnTo>
                              <a:lnTo>
                                <a:pt x="18302" y="57680"/>
                              </a:lnTo>
                              <a:lnTo>
                                <a:pt x="18302" y="75088"/>
                              </a:lnTo>
                              <a:lnTo>
                                <a:pt x="18560" y="81843"/>
                              </a:lnTo>
                              <a:lnTo>
                                <a:pt x="18817" y="88079"/>
                              </a:lnTo>
                              <a:lnTo>
                                <a:pt x="19333" y="93795"/>
                              </a:lnTo>
                              <a:lnTo>
                                <a:pt x="20106" y="98991"/>
                              </a:lnTo>
                              <a:lnTo>
                                <a:pt x="20879" y="103408"/>
                              </a:lnTo>
                              <a:lnTo>
                                <a:pt x="21910" y="107306"/>
                              </a:lnTo>
                              <a:lnTo>
                                <a:pt x="22942" y="110683"/>
                              </a:lnTo>
                              <a:lnTo>
                                <a:pt x="24230" y="113541"/>
                              </a:lnTo>
                              <a:lnTo>
                                <a:pt x="25519" y="115880"/>
                              </a:lnTo>
                              <a:lnTo>
                                <a:pt x="26808" y="117958"/>
                              </a:lnTo>
                              <a:lnTo>
                                <a:pt x="28355" y="119777"/>
                              </a:lnTo>
                              <a:lnTo>
                                <a:pt x="29901" y="121076"/>
                              </a:lnTo>
                              <a:lnTo>
                                <a:pt x="31448" y="122115"/>
                              </a:lnTo>
                              <a:lnTo>
                                <a:pt x="33252" y="122635"/>
                              </a:lnTo>
                              <a:lnTo>
                                <a:pt x="34412" y="122802"/>
                              </a:lnTo>
                              <a:lnTo>
                                <a:pt x="34412" y="138102"/>
                              </a:lnTo>
                              <a:lnTo>
                                <a:pt x="32221" y="137964"/>
                              </a:lnTo>
                              <a:lnTo>
                                <a:pt x="28355" y="137185"/>
                              </a:lnTo>
                              <a:lnTo>
                                <a:pt x="24746" y="136146"/>
                              </a:lnTo>
                              <a:lnTo>
                                <a:pt x="21395" y="134587"/>
                              </a:lnTo>
                              <a:lnTo>
                                <a:pt x="18044" y="132508"/>
                              </a:lnTo>
                              <a:lnTo>
                                <a:pt x="15209" y="129910"/>
                              </a:lnTo>
                              <a:lnTo>
                                <a:pt x="12373" y="127052"/>
                              </a:lnTo>
                              <a:lnTo>
                                <a:pt x="9795" y="123674"/>
                              </a:lnTo>
                              <a:lnTo>
                                <a:pt x="8506" y="121596"/>
                              </a:lnTo>
                              <a:lnTo>
                                <a:pt x="7475" y="119517"/>
                              </a:lnTo>
                              <a:lnTo>
                                <a:pt x="6444" y="117439"/>
                              </a:lnTo>
                              <a:lnTo>
                                <a:pt x="5413" y="114840"/>
                              </a:lnTo>
                              <a:lnTo>
                                <a:pt x="3867" y="109384"/>
                              </a:lnTo>
                              <a:lnTo>
                                <a:pt x="2320" y="103408"/>
                              </a:lnTo>
                              <a:lnTo>
                                <a:pt x="1289" y="96653"/>
                              </a:lnTo>
                              <a:lnTo>
                                <a:pt x="516" y="89118"/>
                              </a:lnTo>
                              <a:lnTo>
                                <a:pt x="0" y="81064"/>
                              </a:lnTo>
                              <a:lnTo>
                                <a:pt x="0" y="64435"/>
                              </a:lnTo>
                              <a:lnTo>
                                <a:pt x="258" y="56901"/>
                              </a:lnTo>
                              <a:lnTo>
                                <a:pt x="773" y="49885"/>
                              </a:lnTo>
                              <a:lnTo>
                                <a:pt x="1547" y="43130"/>
                              </a:lnTo>
                              <a:lnTo>
                                <a:pt x="2578" y="36894"/>
                              </a:lnTo>
                              <a:lnTo>
                                <a:pt x="3867" y="30919"/>
                              </a:lnTo>
                              <a:lnTo>
                                <a:pt x="5155" y="25462"/>
                              </a:lnTo>
                              <a:lnTo>
                                <a:pt x="6702" y="20266"/>
                              </a:lnTo>
                              <a:lnTo>
                                <a:pt x="7733" y="17668"/>
                              </a:lnTo>
                              <a:lnTo>
                                <a:pt x="8764" y="15589"/>
                              </a:lnTo>
                              <a:lnTo>
                                <a:pt x="9795" y="13251"/>
                              </a:lnTo>
                              <a:lnTo>
                                <a:pt x="11084" y="11432"/>
                              </a:lnTo>
                              <a:lnTo>
                                <a:pt x="12373" y="9613"/>
                              </a:lnTo>
                              <a:lnTo>
                                <a:pt x="13662" y="8054"/>
                              </a:lnTo>
                              <a:lnTo>
                                <a:pt x="15209" y="6496"/>
                              </a:lnTo>
                              <a:lnTo>
                                <a:pt x="16755" y="5196"/>
                              </a:lnTo>
                              <a:lnTo>
                                <a:pt x="18560" y="3897"/>
                              </a:lnTo>
                              <a:lnTo>
                                <a:pt x="20364" y="2858"/>
                              </a:lnTo>
                              <a:lnTo>
                                <a:pt x="22426" y="2079"/>
                              </a:lnTo>
                              <a:lnTo>
                                <a:pt x="24488" y="1299"/>
                              </a:lnTo>
                              <a:lnTo>
                                <a:pt x="26550" y="779"/>
                              </a:lnTo>
                              <a:lnTo>
                                <a:pt x="28613" y="520"/>
                              </a:lnTo>
                              <a:lnTo>
                                <a:pt x="31190" y="260"/>
                              </a:lnTo>
                              <a:lnTo>
                                <a:pt x="3351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63" name="Shape 25363"/>
                      <wps:cNvSpPr/>
                      <wps:spPr>
                        <a:xfrm>
                          <a:off x="3118506" y="325294"/>
                          <a:ext cx="35701" cy="135366"/>
                        </a:xfrm>
                        <a:custGeom>
                          <a:avLst/>
                          <a:gdLst/>
                          <a:ahLst/>
                          <a:cxnLst/>
                          <a:rect l="0" t="0" r="0" b="0"/>
                          <a:pathLst>
                            <a:path w="35701" h="135366">
                              <a:moveTo>
                                <a:pt x="29386" y="0"/>
                              </a:moveTo>
                              <a:lnTo>
                                <a:pt x="35701" y="0"/>
                              </a:lnTo>
                              <a:lnTo>
                                <a:pt x="35701" y="24004"/>
                              </a:lnTo>
                              <a:lnTo>
                                <a:pt x="25262" y="93016"/>
                              </a:lnTo>
                              <a:lnTo>
                                <a:pt x="35701" y="93016"/>
                              </a:lnTo>
                              <a:lnTo>
                                <a:pt x="35701" y="108345"/>
                              </a:lnTo>
                              <a:lnTo>
                                <a:pt x="22426" y="108345"/>
                              </a:lnTo>
                              <a:lnTo>
                                <a:pt x="18044" y="135366"/>
                              </a:lnTo>
                              <a:lnTo>
                                <a:pt x="0" y="135366"/>
                              </a:lnTo>
                              <a:lnTo>
                                <a:pt x="29386"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64" name="Shape 25364"/>
                      <wps:cNvSpPr/>
                      <wps:spPr>
                        <a:xfrm>
                          <a:off x="3052774" y="325294"/>
                          <a:ext cx="64443" cy="135366"/>
                        </a:xfrm>
                        <a:custGeom>
                          <a:avLst/>
                          <a:gdLst/>
                          <a:ahLst/>
                          <a:cxnLst/>
                          <a:rect l="0" t="0" r="0" b="0"/>
                          <a:pathLst>
                            <a:path w="64443" h="135366">
                              <a:moveTo>
                                <a:pt x="0" y="0"/>
                              </a:moveTo>
                              <a:lnTo>
                                <a:pt x="18044" y="0"/>
                              </a:lnTo>
                              <a:lnTo>
                                <a:pt x="18044" y="67553"/>
                              </a:lnTo>
                              <a:lnTo>
                                <a:pt x="43305" y="0"/>
                              </a:lnTo>
                              <a:lnTo>
                                <a:pt x="62896" y="0"/>
                              </a:lnTo>
                              <a:lnTo>
                                <a:pt x="35057" y="67553"/>
                              </a:lnTo>
                              <a:lnTo>
                                <a:pt x="64443" y="135366"/>
                              </a:lnTo>
                              <a:lnTo>
                                <a:pt x="43305" y="135366"/>
                              </a:lnTo>
                              <a:lnTo>
                                <a:pt x="18044" y="69112"/>
                              </a:lnTo>
                              <a:lnTo>
                                <a:pt x="18044" y="135366"/>
                              </a:lnTo>
                              <a:lnTo>
                                <a:pt x="0" y="135366"/>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726" name="Shape 25726"/>
                      <wps:cNvSpPr/>
                      <wps:spPr>
                        <a:xfrm>
                          <a:off x="2950697" y="325294"/>
                          <a:ext cx="17013" cy="135366"/>
                        </a:xfrm>
                        <a:custGeom>
                          <a:avLst/>
                          <a:gdLst/>
                          <a:ahLst/>
                          <a:cxnLst/>
                          <a:rect l="0" t="0" r="0" b="0"/>
                          <a:pathLst>
                            <a:path w="17013" h="135366">
                              <a:moveTo>
                                <a:pt x="0" y="0"/>
                              </a:moveTo>
                              <a:lnTo>
                                <a:pt x="17013" y="0"/>
                              </a:lnTo>
                              <a:lnTo>
                                <a:pt x="17013" y="135366"/>
                              </a:lnTo>
                              <a:lnTo>
                                <a:pt x="0" y="135366"/>
                              </a:lnTo>
                              <a:lnTo>
                                <a:pt x="0" y="0"/>
                              </a:lnTo>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66" name="Shape 25366"/>
                      <wps:cNvSpPr/>
                      <wps:spPr>
                        <a:xfrm>
                          <a:off x="2834700" y="325294"/>
                          <a:ext cx="106459" cy="135366"/>
                        </a:xfrm>
                        <a:custGeom>
                          <a:avLst/>
                          <a:gdLst/>
                          <a:ahLst/>
                          <a:cxnLst/>
                          <a:rect l="0" t="0" r="0" b="0"/>
                          <a:pathLst>
                            <a:path w="106459" h="135366">
                              <a:moveTo>
                                <a:pt x="0" y="0"/>
                              </a:moveTo>
                              <a:lnTo>
                                <a:pt x="18044" y="0"/>
                              </a:lnTo>
                              <a:lnTo>
                                <a:pt x="31964" y="101590"/>
                              </a:lnTo>
                              <a:lnTo>
                                <a:pt x="46141" y="0"/>
                              </a:lnTo>
                              <a:lnTo>
                                <a:pt x="60060" y="0"/>
                              </a:lnTo>
                              <a:lnTo>
                                <a:pt x="75527" y="100031"/>
                              </a:lnTo>
                              <a:lnTo>
                                <a:pt x="88157" y="0"/>
                              </a:lnTo>
                              <a:lnTo>
                                <a:pt x="106459" y="0"/>
                              </a:lnTo>
                              <a:lnTo>
                                <a:pt x="82486" y="135366"/>
                              </a:lnTo>
                              <a:lnTo>
                                <a:pt x="67020" y="135366"/>
                              </a:lnTo>
                              <a:lnTo>
                                <a:pt x="53101" y="35336"/>
                              </a:lnTo>
                              <a:lnTo>
                                <a:pt x="39181" y="135366"/>
                              </a:lnTo>
                              <a:lnTo>
                                <a:pt x="23715" y="135366"/>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67" name="Shape 25367"/>
                      <wps:cNvSpPr/>
                      <wps:spPr>
                        <a:xfrm>
                          <a:off x="2793586" y="325294"/>
                          <a:ext cx="34155" cy="138224"/>
                        </a:xfrm>
                        <a:custGeom>
                          <a:avLst/>
                          <a:gdLst/>
                          <a:ahLst/>
                          <a:cxnLst/>
                          <a:rect l="0" t="0" r="0" b="0"/>
                          <a:pathLst>
                            <a:path w="34155" h="138224">
                              <a:moveTo>
                                <a:pt x="0" y="0"/>
                              </a:moveTo>
                              <a:lnTo>
                                <a:pt x="1418" y="0"/>
                              </a:lnTo>
                              <a:lnTo>
                                <a:pt x="3480" y="260"/>
                              </a:lnTo>
                              <a:lnTo>
                                <a:pt x="5542" y="520"/>
                              </a:lnTo>
                              <a:lnTo>
                                <a:pt x="7604" y="1039"/>
                              </a:lnTo>
                              <a:lnTo>
                                <a:pt x="9409" y="1819"/>
                              </a:lnTo>
                              <a:lnTo>
                                <a:pt x="11213" y="2598"/>
                              </a:lnTo>
                              <a:lnTo>
                                <a:pt x="13017" y="3378"/>
                              </a:lnTo>
                              <a:lnTo>
                                <a:pt x="14564" y="4417"/>
                              </a:lnTo>
                              <a:lnTo>
                                <a:pt x="16368" y="5456"/>
                              </a:lnTo>
                              <a:lnTo>
                                <a:pt x="17915" y="6755"/>
                              </a:lnTo>
                              <a:lnTo>
                                <a:pt x="19204" y="8314"/>
                              </a:lnTo>
                              <a:lnTo>
                                <a:pt x="20750" y="9873"/>
                              </a:lnTo>
                              <a:lnTo>
                                <a:pt x="22039" y="11432"/>
                              </a:lnTo>
                              <a:lnTo>
                                <a:pt x="23328" y="13251"/>
                              </a:lnTo>
                              <a:lnTo>
                                <a:pt x="24359" y="15329"/>
                              </a:lnTo>
                              <a:lnTo>
                                <a:pt x="25648" y="17408"/>
                              </a:lnTo>
                              <a:lnTo>
                                <a:pt x="27452" y="22085"/>
                              </a:lnTo>
                              <a:lnTo>
                                <a:pt x="29257" y="27281"/>
                              </a:lnTo>
                              <a:lnTo>
                                <a:pt x="30804" y="32997"/>
                              </a:lnTo>
                              <a:lnTo>
                                <a:pt x="32092" y="39233"/>
                              </a:lnTo>
                              <a:lnTo>
                                <a:pt x="32866" y="46248"/>
                              </a:lnTo>
                              <a:lnTo>
                                <a:pt x="33639" y="53783"/>
                              </a:lnTo>
                              <a:lnTo>
                                <a:pt x="33897" y="61837"/>
                              </a:lnTo>
                              <a:lnTo>
                                <a:pt x="34155" y="70671"/>
                              </a:lnTo>
                              <a:lnTo>
                                <a:pt x="33897" y="77946"/>
                              </a:lnTo>
                              <a:lnTo>
                                <a:pt x="33639" y="84701"/>
                              </a:lnTo>
                              <a:lnTo>
                                <a:pt x="33123" y="91457"/>
                              </a:lnTo>
                              <a:lnTo>
                                <a:pt x="32350" y="97692"/>
                              </a:lnTo>
                              <a:lnTo>
                                <a:pt x="31577" y="103408"/>
                              </a:lnTo>
                              <a:lnTo>
                                <a:pt x="30288" y="109124"/>
                              </a:lnTo>
                              <a:lnTo>
                                <a:pt x="28999" y="114321"/>
                              </a:lnTo>
                              <a:lnTo>
                                <a:pt x="27452" y="119257"/>
                              </a:lnTo>
                              <a:lnTo>
                                <a:pt x="26679" y="121596"/>
                              </a:lnTo>
                              <a:lnTo>
                                <a:pt x="25648" y="123674"/>
                              </a:lnTo>
                              <a:lnTo>
                                <a:pt x="24617" y="125753"/>
                              </a:lnTo>
                              <a:lnTo>
                                <a:pt x="23586" y="127572"/>
                              </a:lnTo>
                              <a:lnTo>
                                <a:pt x="22297" y="129131"/>
                              </a:lnTo>
                              <a:lnTo>
                                <a:pt x="20750" y="130689"/>
                              </a:lnTo>
                              <a:lnTo>
                                <a:pt x="19462" y="132248"/>
                              </a:lnTo>
                              <a:lnTo>
                                <a:pt x="17915" y="133547"/>
                              </a:lnTo>
                              <a:lnTo>
                                <a:pt x="16111" y="134587"/>
                              </a:lnTo>
                              <a:lnTo>
                                <a:pt x="14564" y="135626"/>
                              </a:lnTo>
                              <a:lnTo>
                                <a:pt x="12502" y="136405"/>
                              </a:lnTo>
                              <a:lnTo>
                                <a:pt x="10697" y="136925"/>
                              </a:lnTo>
                              <a:lnTo>
                                <a:pt x="8635" y="137445"/>
                              </a:lnTo>
                              <a:lnTo>
                                <a:pt x="6573" y="137964"/>
                              </a:lnTo>
                              <a:lnTo>
                                <a:pt x="4253" y="138224"/>
                              </a:lnTo>
                              <a:lnTo>
                                <a:pt x="1933" y="138224"/>
                              </a:lnTo>
                              <a:lnTo>
                                <a:pt x="0" y="138102"/>
                              </a:lnTo>
                              <a:lnTo>
                                <a:pt x="0" y="122802"/>
                              </a:lnTo>
                              <a:lnTo>
                                <a:pt x="644" y="122895"/>
                              </a:lnTo>
                              <a:lnTo>
                                <a:pt x="2449" y="122635"/>
                              </a:lnTo>
                              <a:lnTo>
                                <a:pt x="4511" y="121856"/>
                              </a:lnTo>
                              <a:lnTo>
                                <a:pt x="6058" y="120816"/>
                              </a:lnTo>
                              <a:lnTo>
                                <a:pt x="7604" y="119257"/>
                              </a:lnTo>
                              <a:lnTo>
                                <a:pt x="9151" y="117439"/>
                              </a:lnTo>
                              <a:lnTo>
                                <a:pt x="10440" y="115100"/>
                              </a:lnTo>
                              <a:lnTo>
                                <a:pt x="11471" y="112242"/>
                              </a:lnTo>
                              <a:lnTo>
                                <a:pt x="12502" y="109124"/>
                              </a:lnTo>
                              <a:lnTo>
                                <a:pt x="13275" y="105487"/>
                              </a:lnTo>
                              <a:lnTo>
                                <a:pt x="14048" y="101330"/>
                              </a:lnTo>
                              <a:lnTo>
                                <a:pt x="14564" y="96913"/>
                              </a:lnTo>
                              <a:lnTo>
                                <a:pt x="15080" y="91976"/>
                              </a:lnTo>
                              <a:lnTo>
                                <a:pt x="15595" y="86520"/>
                              </a:lnTo>
                              <a:lnTo>
                                <a:pt x="15853" y="80804"/>
                              </a:lnTo>
                              <a:lnTo>
                                <a:pt x="15853" y="74568"/>
                              </a:lnTo>
                              <a:lnTo>
                                <a:pt x="16111" y="67813"/>
                              </a:lnTo>
                              <a:lnTo>
                                <a:pt x="15853" y="61058"/>
                              </a:lnTo>
                              <a:lnTo>
                                <a:pt x="15595" y="55082"/>
                              </a:lnTo>
                              <a:lnTo>
                                <a:pt x="15337" y="49366"/>
                              </a:lnTo>
                              <a:lnTo>
                                <a:pt x="14822" y="44169"/>
                              </a:lnTo>
                              <a:lnTo>
                                <a:pt x="14306" y="39493"/>
                              </a:lnTo>
                              <a:lnTo>
                                <a:pt x="13533" y="35336"/>
                              </a:lnTo>
                              <a:lnTo>
                                <a:pt x="12759" y="31698"/>
                              </a:lnTo>
                              <a:lnTo>
                                <a:pt x="11729" y="28580"/>
                              </a:lnTo>
                              <a:lnTo>
                                <a:pt x="10697" y="25982"/>
                              </a:lnTo>
                              <a:lnTo>
                                <a:pt x="9409" y="23644"/>
                              </a:lnTo>
                              <a:lnTo>
                                <a:pt x="7862" y="21565"/>
                              </a:lnTo>
                              <a:lnTo>
                                <a:pt x="6315" y="20006"/>
                              </a:lnTo>
                              <a:lnTo>
                                <a:pt x="4769" y="18707"/>
                              </a:lnTo>
                              <a:lnTo>
                                <a:pt x="2964" y="17928"/>
                              </a:lnTo>
                              <a:lnTo>
                                <a:pt x="1160" y="17408"/>
                              </a:lnTo>
                              <a:lnTo>
                                <a:pt x="0" y="17262"/>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68" name="Shape 25368"/>
                      <wps:cNvSpPr/>
                      <wps:spPr>
                        <a:xfrm>
                          <a:off x="2982918" y="323735"/>
                          <a:ext cx="57483" cy="139264"/>
                        </a:xfrm>
                        <a:custGeom>
                          <a:avLst/>
                          <a:gdLst/>
                          <a:ahLst/>
                          <a:cxnLst/>
                          <a:rect l="0" t="0" r="0" b="0"/>
                          <a:pathLst>
                            <a:path w="57483" h="139264">
                              <a:moveTo>
                                <a:pt x="29644" y="0"/>
                              </a:moveTo>
                              <a:lnTo>
                                <a:pt x="31706" y="0"/>
                              </a:lnTo>
                              <a:lnTo>
                                <a:pt x="34284" y="260"/>
                              </a:lnTo>
                              <a:lnTo>
                                <a:pt x="36604" y="779"/>
                              </a:lnTo>
                              <a:lnTo>
                                <a:pt x="39181" y="1039"/>
                              </a:lnTo>
                              <a:lnTo>
                                <a:pt x="41759" y="1819"/>
                              </a:lnTo>
                              <a:lnTo>
                                <a:pt x="44594" y="2598"/>
                              </a:lnTo>
                              <a:lnTo>
                                <a:pt x="47430" y="3378"/>
                              </a:lnTo>
                              <a:lnTo>
                                <a:pt x="50265" y="4417"/>
                              </a:lnTo>
                              <a:lnTo>
                                <a:pt x="50265" y="22604"/>
                              </a:lnTo>
                              <a:lnTo>
                                <a:pt x="47946" y="21305"/>
                              </a:lnTo>
                              <a:lnTo>
                                <a:pt x="45883" y="20006"/>
                              </a:lnTo>
                              <a:lnTo>
                                <a:pt x="43821" y="19227"/>
                              </a:lnTo>
                              <a:lnTo>
                                <a:pt x="41759" y="18187"/>
                              </a:lnTo>
                              <a:lnTo>
                                <a:pt x="39697" y="17668"/>
                              </a:lnTo>
                              <a:lnTo>
                                <a:pt x="37892" y="17148"/>
                              </a:lnTo>
                              <a:lnTo>
                                <a:pt x="36088" y="16888"/>
                              </a:lnTo>
                              <a:lnTo>
                                <a:pt x="32737" y="16888"/>
                              </a:lnTo>
                              <a:lnTo>
                                <a:pt x="31190" y="17148"/>
                              </a:lnTo>
                              <a:lnTo>
                                <a:pt x="29644" y="17408"/>
                              </a:lnTo>
                              <a:lnTo>
                                <a:pt x="28097" y="17928"/>
                              </a:lnTo>
                              <a:lnTo>
                                <a:pt x="26808" y="18447"/>
                              </a:lnTo>
                              <a:lnTo>
                                <a:pt x="25777" y="19227"/>
                              </a:lnTo>
                              <a:lnTo>
                                <a:pt x="24488" y="20006"/>
                              </a:lnTo>
                              <a:lnTo>
                                <a:pt x="23457" y="21045"/>
                              </a:lnTo>
                              <a:lnTo>
                                <a:pt x="21653" y="23384"/>
                              </a:lnTo>
                              <a:lnTo>
                                <a:pt x="20364" y="25722"/>
                              </a:lnTo>
                              <a:lnTo>
                                <a:pt x="19333" y="28061"/>
                              </a:lnTo>
                              <a:lnTo>
                                <a:pt x="18560" y="30659"/>
                              </a:lnTo>
                              <a:lnTo>
                                <a:pt x="18302" y="31438"/>
                              </a:lnTo>
                              <a:lnTo>
                                <a:pt x="18302" y="37674"/>
                              </a:lnTo>
                              <a:lnTo>
                                <a:pt x="19075" y="40792"/>
                              </a:lnTo>
                              <a:lnTo>
                                <a:pt x="20107" y="43910"/>
                              </a:lnTo>
                              <a:lnTo>
                                <a:pt x="21653" y="46768"/>
                              </a:lnTo>
                              <a:lnTo>
                                <a:pt x="23715" y="49366"/>
                              </a:lnTo>
                              <a:lnTo>
                                <a:pt x="25777" y="52224"/>
                              </a:lnTo>
                              <a:lnTo>
                                <a:pt x="27839" y="54822"/>
                              </a:lnTo>
                              <a:lnTo>
                                <a:pt x="30417" y="57420"/>
                              </a:lnTo>
                              <a:lnTo>
                                <a:pt x="32221" y="58979"/>
                              </a:lnTo>
                              <a:lnTo>
                                <a:pt x="34026" y="60798"/>
                              </a:lnTo>
                              <a:lnTo>
                                <a:pt x="36088" y="62617"/>
                              </a:lnTo>
                              <a:lnTo>
                                <a:pt x="37892" y="64435"/>
                              </a:lnTo>
                              <a:lnTo>
                                <a:pt x="41501" y="68073"/>
                              </a:lnTo>
                              <a:lnTo>
                                <a:pt x="44594" y="71710"/>
                              </a:lnTo>
                              <a:lnTo>
                                <a:pt x="47946" y="75867"/>
                              </a:lnTo>
                              <a:lnTo>
                                <a:pt x="51039" y="80284"/>
                              </a:lnTo>
                              <a:lnTo>
                                <a:pt x="52328" y="82623"/>
                              </a:lnTo>
                              <a:lnTo>
                                <a:pt x="53616" y="84961"/>
                              </a:lnTo>
                              <a:lnTo>
                                <a:pt x="54647" y="87819"/>
                              </a:lnTo>
                              <a:lnTo>
                                <a:pt x="55679" y="90417"/>
                              </a:lnTo>
                              <a:lnTo>
                                <a:pt x="56194" y="93535"/>
                              </a:lnTo>
                              <a:lnTo>
                                <a:pt x="56710" y="96653"/>
                              </a:lnTo>
                              <a:lnTo>
                                <a:pt x="57225" y="99771"/>
                              </a:lnTo>
                              <a:lnTo>
                                <a:pt x="57483" y="103149"/>
                              </a:lnTo>
                              <a:lnTo>
                                <a:pt x="57225" y="106786"/>
                              </a:lnTo>
                              <a:lnTo>
                                <a:pt x="56967" y="110164"/>
                              </a:lnTo>
                              <a:lnTo>
                                <a:pt x="56194" y="113282"/>
                              </a:lnTo>
                              <a:lnTo>
                                <a:pt x="55163" y="116659"/>
                              </a:lnTo>
                              <a:lnTo>
                                <a:pt x="53874" y="119517"/>
                              </a:lnTo>
                              <a:lnTo>
                                <a:pt x="52328" y="122635"/>
                              </a:lnTo>
                              <a:lnTo>
                                <a:pt x="50523" y="125493"/>
                              </a:lnTo>
                              <a:lnTo>
                                <a:pt x="48461" y="128351"/>
                              </a:lnTo>
                              <a:lnTo>
                                <a:pt x="46141" y="130949"/>
                              </a:lnTo>
                              <a:lnTo>
                                <a:pt x="43563" y="133028"/>
                              </a:lnTo>
                              <a:lnTo>
                                <a:pt x="40986" y="134847"/>
                              </a:lnTo>
                              <a:lnTo>
                                <a:pt x="38150" y="136405"/>
                              </a:lnTo>
                              <a:lnTo>
                                <a:pt x="35315" y="137705"/>
                              </a:lnTo>
                              <a:lnTo>
                                <a:pt x="31964" y="138744"/>
                              </a:lnTo>
                              <a:lnTo>
                                <a:pt x="28870" y="139264"/>
                              </a:lnTo>
                              <a:lnTo>
                                <a:pt x="22942" y="139264"/>
                              </a:lnTo>
                              <a:lnTo>
                                <a:pt x="20364" y="139004"/>
                              </a:lnTo>
                              <a:lnTo>
                                <a:pt x="17787" y="138484"/>
                              </a:lnTo>
                              <a:lnTo>
                                <a:pt x="15208" y="137705"/>
                              </a:lnTo>
                              <a:lnTo>
                                <a:pt x="12373" y="136925"/>
                              </a:lnTo>
                              <a:lnTo>
                                <a:pt x="9796" y="135626"/>
                              </a:lnTo>
                              <a:lnTo>
                                <a:pt x="6960" y="134327"/>
                              </a:lnTo>
                              <a:lnTo>
                                <a:pt x="4125" y="132768"/>
                              </a:lnTo>
                              <a:lnTo>
                                <a:pt x="4125" y="112762"/>
                              </a:lnTo>
                              <a:lnTo>
                                <a:pt x="6445" y="115100"/>
                              </a:lnTo>
                              <a:lnTo>
                                <a:pt x="8506" y="116919"/>
                              </a:lnTo>
                              <a:lnTo>
                                <a:pt x="10826" y="118218"/>
                              </a:lnTo>
                              <a:lnTo>
                                <a:pt x="13146" y="119517"/>
                              </a:lnTo>
                              <a:lnTo>
                                <a:pt x="15466" y="120556"/>
                              </a:lnTo>
                              <a:lnTo>
                                <a:pt x="17528" y="121076"/>
                              </a:lnTo>
                              <a:lnTo>
                                <a:pt x="19848" y="121596"/>
                              </a:lnTo>
                              <a:lnTo>
                                <a:pt x="23715" y="121596"/>
                              </a:lnTo>
                              <a:lnTo>
                                <a:pt x="25004" y="121336"/>
                              </a:lnTo>
                              <a:lnTo>
                                <a:pt x="26550" y="121076"/>
                              </a:lnTo>
                              <a:lnTo>
                                <a:pt x="27839" y="120556"/>
                              </a:lnTo>
                              <a:lnTo>
                                <a:pt x="29128" y="120037"/>
                              </a:lnTo>
                              <a:lnTo>
                                <a:pt x="30417" y="119257"/>
                              </a:lnTo>
                              <a:lnTo>
                                <a:pt x="31448" y="118478"/>
                              </a:lnTo>
                              <a:lnTo>
                                <a:pt x="32737" y="117439"/>
                              </a:lnTo>
                              <a:lnTo>
                                <a:pt x="33768" y="116399"/>
                              </a:lnTo>
                              <a:lnTo>
                                <a:pt x="34541" y="115360"/>
                              </a:lnTo>
                              <a:lnTo>
                                <a:pt x="35315" y="114061"/>
                              </a:lnTo>
                              <a:lnTo>
                                <a:pt x="36088" y="112502"/>
                              </a:lnTo>
                              <a:lnTo>
                                <a:pt x="36604" y="111203"/>
                              </a:lnTo>
                              <a:lnTo>
                                <a:pt x="37119" y="109644"/>
                              </a:lnTo>
                              <a:lnTo>
                                <a:pt x="37377" y="107825"/>
                              </a:lnTo>
                              <a:lnTo>
                                <a:pt x="37635" y="106007"/>
                              </a:lnTo>
                              <a:lnTo>
                                <a:pt x="37892" y="105227"/>
                              </a:lnTo>
                              <a:lnTo>
                                <a:pt x="37892" y="100550"/>
                              </a:lnTo>
                              <a:lnTo>
                                <a:pt x="37635" y="98212"/>
                              </a:lnTo>
                              <a:lnTo>
                                <a:pt x="37377" y="95874"/>
                              </a:lnTo>
                              <a:lnTo>
                                <a:pt x="36861" y="94055"/>
                              </a:lnTo>
                              <a:lnTo>
                                <a:pt x="36088" y="91976"/>
                              </a:lnTo>
                              <a:lnTo>
                                <a:pt x="35315" y="90158"/>
                              </a:lnTo>
                              <a:lnTo>
                                <a:pt x="34541" y="88599"/>
                              </a:lnTo>
                              <a:lnTo>
                                <a:pt x="33510" y="86780"/>
                              </a:lnTo>
                              <a:lnTo>
                                <a:pt x="31190" y="83922"/>
                              </a:lnTo>
                              <a:lnTo>
                                <a:pt x="28613" y="81064"/>
                              </a:lnTo>
                              <a:lnTo>
                                <a:pt x="25777" y="78206"/>
                              </a:lnTo>
                              <a:lnTo>
                                <a:pt x="22942" y="75348"/>
                              </a:lnTo>
                              <a:lnTo>
                                <a:pt x="22168" y="74309"/>
                              </a:lnTo>
                              <a:lnTo>
                                <a:pt x="21137" y="73529"/>
                              </a:lnTo>
                              <a:lnTo>
                                <a:pt x="20107" y="72490"/>
                              </a:lnTo>
                              <a:lnTo>
                                <a:pt x="19075" y="71710"/>
                              </a:lnTo>
                              <a:lnTo>
                                <a:pt x="15466" y="68333"/>
                              </a:lnTo>
                              <a:lnTo>
                                <a:pt x="12373" y="64695"/>
                              </a:lnTo>
                              <a:lnTo>
                                <a:pt x="9022" y="60798"/>
                              </a:lnTo>
                              <a:lnTo>
                                <a:pt x="5929" y="56641"/>
                              </a:lnTo>
                              <a:lnTo>
                                <a:pt x="4640" y="54302"/>
                              </a:lnTo>
                              <a:lnTo>
                                <a:pt x="3351" y="51964"/>
                              </a:lnTo>
                              <a:lnTo>
                                <a:pt x="2320" y="49366"/>
                              </a:lnTo>
                              <a:lnTo>
                                <a:pt x="1547" y="46248"/>
                              </a:lnTo>
                              <a:lnTo>
                                <a:pt x="774" y="43130"/>
                              </a:lnTo>
                              <a:lnTo>
                                <a:pt x="515" y="40012"/>
                              </a:lnTo>
                              <a:lnTo>
                                <a:pt x="258" y="36375"/>
                              </a:lnTo>
                              <a:lnTo>
                                <a:pt x="0" y="32737"/>
                              </a:lnTo>
                              <a:lnTo>
                                <a:pt x="258" y="29879"/>
                              </a:lnTo>
                              <a:lnTo>
                                <a:pt x="515" y="26502"/>
                              </a:lnTo>
                              <a:lnTo>
                                <a:pt x="1289" y="23124"/>
                              </a:lnTo>
                              <a:lnTo>
                                <a:pt x="2320" y="19487"/>
                              </a:lnTo>
                              <a:lnTo>
                                <a:pt x="3867" y="16109"/>
                              </a:lnTo>
                              <a:lnTo>
                                <a:pt x="5929" y="12731"/>
                              </a:lnTo>
                              <a:lnTo>
                                <a:pt x="8506" y="9353"/>
                              </a:lnTo>
                              <a:lnTo>
                                <a:pt x="11342" y="6236"/>
                              </a:lnTo>
                              <a:lnTo>
                                <a:pt x="13146" y="4937"/>
                              </a:lnTo>
                              <a:lnTo>
                                <a:pt x="14951" y="3637"/>
                              </a:lnTo>
                              <a:lnTo>
                                <a:pt x="17013" y="2598"/>
                              </a:lnTo>
                              <a:lnTo>
                                <a:pt x="19075" y="1819"/>
                              </a:lnTo>
                              <a:lnTo>
                                <a:pt x="21395" y="1039"/>
                              </a:lnTo>
                              <a:lnTo>
                                <a:pt x="23973" y="520"/>
                              </a:lnTo>
                              <a:lnTo>
                                <a:pt x="26808" y="260"/>
                              </a:lnTo>
                              <a:lnTo>
                                <a:pt x="29644"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69" name="Shape 25369"/>
                      <wps:cNvSpPr/>
                      <wps:spPr>
                        <a:xfrm>
                          <a:off x="3381689" y="325294"/>
                          <a:ext cx="26550" cy="135366"/>
                        </a:xfrm>
                        <a:custGeom>
                          <a:avLst/>
                          <a:gdLst/>
                          <a:ahLst/>
                          <a:cxnLst/>
                          <a:rect l="0" t="0" r="0" b="0"/>
                          <a:pathLst>
                            <a:path w="26550" h="135366">
                              <a:moveTo>
                                <a:pt x="0" y="0"/>
                              </a:moveTo>
                              <a:lnTo>
                                <a:pt x="24230" y="0"/>
                              </a:lnTo>
                              <a:lnTo>
                                <a:pt x="26550" y="292"/>
                              </a:lnTo>
                              <a:lnTo>
                                <a:pt x="26550" y="17148"/>
                              </a:lnTo>
                              <a:lnTo>
                                <a:pt x="24746" y="16369"/>
                              </a:lnTo>
                              <a:lnTo>
                                <a:pt x="23199" y="15849"/>
                              </a:lnTo>
                              <a:lnTo>
                                <a:pt x="21137" y="15589"/>
                              </a:lnTo>
                              <a:lnTo>
                                <a:pt x="16755" y="15589"/>
                              </a:lnTo>
                              <a:lnTo>
                                <a:pt x="16755" y="60538"/>
                              </a:lnTo>
                              <a:lnTo>
                                <a:pt x="17271" y="60798"/>
                              </a:lnTo>
                              <a:lnTo>
                                <a:pt x="18044" y="61058"/>
                              </a:lnTo>
                              <a:lnTo>
                                <a:pt x="19075" y="61058"/>
                              </a:lnTo>
                              <a:lnTo>
                                <a:pt x="21395" y="60798"/>
                              </a:lnTo>
                              <a:lnTo>
                                <a:pt x="23457" y="60538"/>
                              </a:lnTo>
                              <a:lnTo>
                                <a:pt x="25261" y="60018"/>
                              </a:lnTo>
                              <a:lnTo>
                                <a:pt x="26550" y="59462"/>
                              </a:lnTo>
                              <a:lnTo>
                                <a:pt x="26550" y="76016"/>
                              </a:lnTo>
                              <a:lnTo>
                                <a:pt x="25004" y="75348"/>
                              </a:lnTo>
                              <a:lnTo>
                                <a:pt x="23457" y="75088"/>
                              </a:lnTo>
                              <a:lnTo>
                                <a:pt x="21395" y="74568"/>
                              </a:lnTo>
                              <a:lnTo>
                                <a:pt x="17528" y="74568"/>
                              </a:lnTo>
                              <a:lnTo>
                                <a:pt x="16755" y="74828"/>
                              </a:lnTo>
                              <a:lnTo>
                                <a:pt x="16755" y="119777"/>
                              </a:lnTo>
                              <a:lnTo>
                                <a:pt x="17786" y="120037"/>
                              </a:lnTo>
                              <a:lnTo>
                                <a:pt x="22684" y="120037"/>
                              </a:lnTo>
                              <a:lnTo>
                                <a:pt x="24488" y="119777"/>
                              </a:lnTo>
                              <a:lnTo>
                                <a:pt x="26293" y="119517"/>
                              </a:lnTo>
                              <a:lnTo>
                                <a:pt x="26550" y="119387"/>
                              </a:lnTo>
                              <a:lnTo>
                                <a:pt x="26550" y="135188"/>
                              </a:lnTo>
                              <a:lnTo>
                                <a:pt x="23715" y="135366"/>
                              </a:lnTo>
                              <a:lnTo>
                                <a:pt x="0" y="135366"/>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70" name="Shape 25370"/>
                      <wps:cNvSpPr/>
                      <wps:spPr>
                        <a:xfrm>
                          <a:off x="3227542" y="325294"/>
                          <a:ext cx="106459" cy="135366"/>
                        </a:xfrm>
                        <a:custGeom>
                          <a:avLst/>
                          <a:gdLst/>
                          <a:ahLst/>
                          <a:cxnLst/>
                          <a:rect l="0" t="0" r="0" b="0"/>
                          <a:pathLst>
                            <a:path w="106459" h="135366">
                              <a:moveTo>
                                <a:pt x="0" y="0"/>
                              </a:moveTo>
                              <a:lnTo>
                                <a:pt x="18302" y="0"/>
                              </a:lnTo>
                              <a:lnTo>
                                <a:pt x="32221" y="101590"/>
                              </a:lnTo>
                              <a:lnTo>
                                <a:pt x="46399" y="0"/>
                              </a:lnTo>
                              <a:lnTo>
                                <a:pt x="60318" y="0"/>
                              </a:lnTo>
                              <a:lnTo>
                                <a:pt x="75527" y="100031"/>
                              </a:lnTo>
                              <a:lnTo>
                                <a:pt x="88157" y="0"/>
                              </a:lnTo>
                              <a:lnTo>
                                <a:pt x="106459" y="0"/>
                              </a:lnTo>
                              <a:lnTo>
                                <a:pt x="82744" y="135366"/>
                              </a:lnTo>
                              <a:lnTo>
                                <a:pt x="67278" y="135366"/>
                              </a:lnTo>
                              <a:lnTo>
                                <a:pt x="53101" y="35336"/>
                              </a:lnTo>
                              <a:lnTo>
                                <a:pt x="39439" y="135366"/>
                              </a:lnTo>
                              <a:lnTo>
                                <a:pt x="23973" y="135366"/>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71" name="Shape 25371"/>
                      <wps:cNvSpPr/>
                      <wps:spPr>
                        <a:xfrm>
                          <a:off x="3154207" y="325294"/>
                          <a:ext cx="36990" cy="135366"/>
                        </a:xfrm>
                        <a:custGeom>
                          <a:avLst/>
                          <a:gdLst/>
                          <a:ahLst/>
                          <a:cxnLst/>
                          <a:rect l="0" t="0" r="0" b="0"/>
                          <a:pathLst>
                            <a:path w="36990" h="135366">
                              <a:moveTo>
                                <a:pt x="0" y="0"/>
                              </a:moveTo>
                              <a:lnTo>
                                <a:pt x="7604" y="0"/>
                              </a:lnTo>
                              <a:lnTo>
                                <a:pt x="36990" y="135366"/>
                              </a:lnTo>
                              <a:lnTo>
                                <a:pt x="17399" y="135366"/>
                              </a:lnTo>
                              <a:lnTo>
                                <a:pt x="13275" y="108345"/>
                              </a:lnTo>
                              <a:lnTo>
                                <a:pt x="0" y="108345"/>
                              </a:lnTo>
                              <a:lnTo>
                                <a:pt x="0" y="93016"/>
                              </a:lnTo>
                              <a:lnTo>
                                <a:pt x="10440" y="93016"/>
                              </a:lnTo>
                              <a:lnTo>
                                <a:pt x="644" y="19746"/>
                              </a:lnTo>
                              <a:lnTo>
                                <a:pt x="0" y="24004"/>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72" name="Shape 25372"/>
                      <wps:cNvSpPr/>
                      <wps:spPr>
                        <a:xfrm>
                          <a:off x="3408239" y="325587"/>
                          <a:ext cx="28097" cy="134895"/>
                        </a:xfrm>
                        <a:custGeom>
                          <a:avLst/>
                          <a:gdLst/>
                          <a:ahLst/>
                          <a:cxnLst/>
                          <a:rect l="0" t="0" r="0" b="0"/>
                          <a:pathLst>
                            <a:path w="28097" h="134895">
                              <a:moveTo>
                                <a:pt x="0" y="0"/>
                              </a:moveTo>
                              <a:lnTo>
                                <a:pt x="1804" y="227"/>
                              </a:lnTo>
                              <a:lnTo>
                                <a:pt x="5671" y="1007"/>
                              </a:lnTo>
                              <a:lnTo>
                                <a:pt x="9280" y="2046"/>
                              </a:lnTo>
                              <a:lnTo>
                                <a:pt x="12373" y="3345"/>
                              </a:lnTo>
                              <a:lnTo>
                                <a:pt x="15208" y="5164"/>
                              </a:lnTo>
                              <a:lnTo>
                                <a:pt x="17528" y="6983"/>
                              </a:lnTo>
                              <a:lnTo>
                                <a:pt x="19590" y="9061"/>
                              </a:lnTo>
                              <a:lnTo>
                                <a:pt x="21137" y="11400"/>
                              </a:lnTo>
                              <a:lnTo>
                                <a:pt x="22684" y="13998"/>
                              </a:lnTo>
                              <a:lnTo>
                                <a:pt x="23973" y="16596"/>
                              </a:lnTo>
                              <a:lnTo>
                                <a:pt x="25004" y="19454"/>
                              </a:lnTo>
                              <a:lnTo>
                                <a:pt x="25777" y="22312"/>
                              </a:lnTo>
                              <a:lnTo>
                                <a:pt x="26293" y="25430"/>
                              </a:lnTo>
                              <a:lnTo>
                                <a:pt x="26550" y="28548"/>
                              </a:lnTo>
                              <a:lnTo>
                                <a:pt x="26808" y="31666"/>
                              </a:lnTo>
                              <a:lnTo>
                                <a:pt x="26808" y="35303"/>
                              </a:lnTo>
                              <a:lnTo>
                                <a:pt x="26550" y="36602"/>
                              </a:lnTo>
                              <a:lnTo>
                                <a:pt x="26293" y="41799"/>
                              </a:lnTo>
                              <a:lnTo>
                                <a:pt x="25777" y="46475"/>
                              </a:lnTo>
                              <a:lnTo>
                                <a:pt x="24488" y="51152"/>
                              </a:lnTo>
                              <a:lnTo>
                                <a:pt x="23199" y="55569"/>
                              </a:lnTo>
                              <a:lnTo>
                                <a:pt x="22168" y="57648"/>
                              </a:lnTo>
                              <a:lnTo>
                                <a:pt x="20879" y="59726"/>
                              </a:lnTo>
                              <a:lnTo>
                                <a:pt x="19075" y="61285"/>
                              </a:lnTo>
                              <a:lnTo>
                                <a:pt x="17271" y="62844"/>
                              </a:lnTo>
                              <a:lnTo>
                                <a:pt x="15208" y="64403"/>
                              </a:lnTo>
                              <a:lnTo>
                                <a:pt x="12631" y="65442"/>
                              </a:lnTo>
                              <a:lnTo>
                                <a:pt x="10053" y="66741"/>
                              </a:lnTo>
                              <a:lnTo>
                                <a:pt x="6960" y="67521"/>
                              </a:lnTo>
                              <a:lnTo>
                                <a:pt x="10311" y="68040"/>
                              </a:lnTo>
                              <a:lnTo>
                                <a:pt x="13146" y="69080"/>
                              </a:lnTo>
                              <a:lnTo>
                                <a:pt x="15724" y="70119"/>
                              </a:lnTo>
                              <a:lnTo>
                                <a:pt x="18302" y="71418"/>
                              </a:lnTo>
                              <a:lnTo>
                                <a:pt x="20106" y="72977"/>
                              </a:lnTo>
                              <a:lnTo>
                                <a:pt x="21910" y="74796"/>
                              </a:lnTo>
                              <a:lnTo>
                                <a:pt x="23199" y="76874"/>
                              </a:lnTo>
                              <a:lnTo>
                                <a:pt x="24230" y="78953"/>
                              </a:lnTo>
                              <a:lnTo>
                                <a:pt x="26035" y="83889"/>
                              </a:lnTo>
                              <a:lnTo>
                                <a:pt x="27066" y="88826"/>
                              </a:lnTo>
                              <a:lnTo>
                                <a:pt x="27839" y="94282"/>
                              </a:lnTo>
                              <a:lnTo>
                                <a:pt x="28097" y="99998"/>
                              </a:lnTo>
                              <a:lnTo>
                                <a:pt x="27581" y="104415"/>
                              </a:lnTo>
                              <a:lnTo>
                                <a:pt x="27066" y="108832"/>
                              </a:lnTo>
                              <a:lnTo>
                                <a:pt x="26293" y="112729"/>
                              </a:lnTo>
                              <a:lnTo>
                                <a:pt x="25519" y="116107"/>
                              </a:lnTo>
                              <a:lnTo>
                                <a:pt x="24488" y="119485"/>
                              </a:lnTo>
                              <a:lnTo>
                                <a:pt x="23457" y="122343"/>
                              </a:lnTo>
                              <a:lnTo>
                                <a:pt x="21910" y="124681"/>
                              </a:lnTo>
                              <a:lnTo>
                                <a:pt x="20622" y="127019"/>
                              </a:lnTo>
                              <a:lnTo>
                                <a:pt x="18817" y="128838"/>
                              </a:lnTo>
                              <a:lnTo>
                                <a:pt x="16755" y="130397"/>
                              </a:lnTo>
                              <a:lnTo>
                                <a:pt x="14177" y="131956"/>
                              </a:lnTo>
                              <a:lnTo>
                                <a:pt x="11600" y="132995"/>
                              </a:lnTo>
                              <a:lnTo>
                                <a:pt x="8506" y="133775"/>
                              </a:lnTo>
                              <a:lnTo>
                                <a:pt x="4897" y="134554"/>
                              </a:lnTo>
                              <a:lnTo>
                                <a:pt x="1289" y="134814"/>
                              </a:lnTo>
                              <a:lnTo>
                                <a:pt x="0" y="134895"/>
                              </a:lnTo>
                              <a:lnTo>
                                <a:pt x="0" y="119095"/>
                              </a:lnTo>
                              <a:lnTo>
                                <a:pt x="1289" y="118445"/>
                              </a:lnTo>
                              <a:lnTo>
                                <a:pt x="2578" y="117926"/>
                              </a:lnTo>
                              <a:lnTo>
                                <a:pt x="3866" y="117146"/>
                              </a:lnTo>
                              <a:lnTo>
                                <a:pt x="5155" y="116107"/>
                              </a:lnTo>
                              <a:lnTo>
                                <a:pt x="6186" y="114808"/>
                              </a:lnTo>
                              <a:lnTo>
                                <a:pt x="6960" y="113509"/>
                              </a:lnTo>
                              <a:lnTo>
                                <a:pt x="7733" y="111950"/>
                              </a:lnTo>
                              <a:lnTo>
                                <a:pt x="8506" y="110391"/>
                              </a:lnTo>
                              <a:lnTo>
                                <a:pt x="9022" y="108312"/>
                              </a:lnTo>
                              <a:lnTo>
                                <a:pt x="9280" y="106234"/>
                              </a:lnTo>
                              <a:lnTo>
                                <a:pt x="9537" y="103896"/>
                              </a:lnTo>
                              <a:lnTo>
                                <a:pt x="9795" y="101297"/>
                              </a:lnTo>
                              <a:lnTo>
                                <a:pt x="9795" y="95321"/>
                              </a:lnTo>
                              <a:lnTo>
                                <a:pt x="9537" y="92463"/>
                              </a:lnTo>
                              <a:lnTo>
                                <a:pt x="9280" y="89865"/>
                              </a:lnTo>
                              <a:lnTo>
                                <a:pt x="8764" y="87527"/>
                              </a:lnTo>
                              <a:lnTo>
                                <a:pt x="8249" y="85448"/>
                              </a:lnTo>
                              <a:lnTo>
                                <a:pt x="7475" y="83370"/>
                              </a:lnTo>
                              <a:lnTo>
                                <a:pt x="6444" y="81551"/>
                              </a:lnTo>
                              <a:lnTo>
                                <a:pt x="5413" y="79992"/>
                              </a:lnTo>
                              <a:lnTo>
                                <a:pt x="4382" y="78693"/>
                              </a:lnTo>
                              <a:lnTo>
                                <a:pt x="3093" y="77654"/>
                              </a:lnTo>
                              <a:lnTo>
                                <a:pt x="1804" y="76614"/>
                              </a:lnTo>
                              <a:lnTo>
                                <a:pt x="258" y="75835"/>
                              </a:lnTo>
                              <a:lnTo>
                                <a:pt x="0" y="75724"/>
                              </a:lnTo>
                              <a:lnTo>
                                <a:pt x="0" y="59169"/>
                              </a:lnTo>
                              <a:lnTo>
                                <a:pt x="515" y="58947"/>
                              </a:lnTo>
                              <a:lnTo>
                                <a:pt x="2062" y="58167"/>
                              </a:lnTo>
                              <a:lnTo>
                                <a:pt x="3609" y="56868"/>
                              </a:lnTo>
                              <a:lnTo>
                                <a:pt x="4640" y="55569"/>
                              </a:lnTo>
                              <a:lnTo>
                                <a:pt x="5929" y="54010"/>
                              </a:lnTo>
                              <a:lnTo>
                                <a:pt x="6702" y="52451"/>
                              </a:lnTo>
                              <a:lnTo>
                                <a:pt x="7475" y="50373"/>
                              </a:lnTo>
                              <a:lnTo>
                                <a:pt x="8249" y="48554"/>
                              </a:lnTo>
                              <a:lnTo>
                                <a:pt x="8764" y="46475"/>
                              </a:lnTo>
                              <a:lnTo>
                                <a:pt x="9280" y="44137"/>
                              </a:lnTo>
                              <a:lnTo>
                                <a:pt x="9537" y="41799"/>
                              </a:lnTo>
                              <a:lnTo>
                                <a:pt x="9795" y="39200"/>
                              </a:lnTo>
                              <a:lnTo>
                                <a:pt x="9795" y="34264"/>
                              </a:lnTo>
                              <a:lnTo>
                                <a:pt x="9537" y="32185"/>
                              </a:lnTo>
                              <a:lnTo>
                                <a:pt x="9280" y="30107"/>
                              </a:lnTo>
                              <a:lnTo>
                                <a:pt x="8764" y="28288"/>
                              </a:lnTo>
                              <a:lnTo>
                                <a:pt x="7991" y="26469"/>
                              </a:lnTo>
                              <a:lnTo>
                                <a:pt x="7475" y="24650"/>
                              </a:lnTo>
                              <a:lnTo>
                                <a:pt x="6444" y="23091"/>
                              </a:lnTo>
                              <a:lnTo>
                                <a:pt x="5413" y="21273"/>
                              </a:lnTo>
                              <a:lnTo>
                                <a:pt x="4124" y="19974"/>
                              </a:lnTo>
                              <a:lnTo>
                                <a:pt x="2835" y="18675"/>
                              </a:lnTo>
                              <a:lnTo>
                                <a:pt x="1546" y="17635"/>
                              </a:lnTo>
                              <a:lnTo>
                                <a:pt x="0" y="16856"/>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73" name="Shape 25373"/>
                      <wps:cNvSpPr/>
                      <wps:spPr>
                        <a:xfrm>
                          <a:off x="3483766" y="325294"/>
                          <a:ext cx="35572" cy="135366"/>
                        </a:xfrm>
                        <a:custGeom>
                          <a:avLst/>
                          <a:gdLst/>
                          <a:ahLst/>
                          <a:cxnLst/>
                          <a:rect l="0" t="0" r="0" b="0"/>
                          <a:pathLst>
                            <a:path w="35572" h="135366">
                              <a:moveTo>
                                <a:pt x="29128" y="0"/>
                              </a:moveTo>
                              <a:lnTo>
                                <a:pt x="35572" y="0"/>
                              </a:lnTo>
                              <a:lnTo>
                                <a:pt x="35572" y="24744"/>
                              </a:lnTo>
                              <a:lnTo>
                                <a:pt x="25004" y="93016"/>
                              </a:lnTo>
                              <a:lnTo>
                                <a:pt x="35572" y="93016"/>
                              </a:lnTo>
                              <a:lnTo>
                                <a:pt x="35572" y="108345"/>
                              </a:lnTo>
                              <a:lnTo>
                                <a:pt x="22168" y="108345"/>
                              </a:lnTo>
                              <a:lnTo>
                                <a:pt x="18044" y="135366"/>
                              </a:lnTo>
                              <a:lnTo>
                                <a:pt x="0" y="135366"/>
                              </a:lnTo>
                              <a:lnTo>
                                <a:pt x="29128"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727" name="Shape 25727"/>
                      <wps:cNvSpPr/>
                      <wps:spPr>
                        <a:xfrm>
                          <a:off x="3454380" y="325294"/>
                          <a:ext cx="16755" cy="135366"/>
                        </a:xfrm>
                        <a:custGeom>
                          <a:avLst/>
                          <a:gdLst/>
                          <a:ahLst/>
                          <a:cxnLst/>
                          <a:rect l="0" t="0" r="0" b="0"/>
                          <a:pathLst>
                            <a:path w="16755" h="135366">
                              <a:moveTo>
                                <a:pt x="0" y="0"/>
                              </a:moveTo>
                              <a:lnTo>
                                <a:pt x="16755" y="0"/>
                              </a:lnTo>
                              <a:lnTo>
                                <a:pt x="16755" y="135366"/>
                              </a:lnTo>
                              <a:lnTo>
                                <a:pt x="0" y="135366"/>
                              </a:lnTo>
                              <a:lnTo>
                                <a:pt x="0" y="0"/>
                              </a:lnTo>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88" name="Shape 25388"/>
                      <wps:cNvSpPr/>
                      <wps:spPr>
                        <a:xfrm>
                          <a:off x="3900581" y="325294"/>
                          <a:ext cx="34283" cy="138094"/>
                        </a:xfrm>
                        <a:custGeom>
                          <a:avLst/>
                          <a:gdLst/>
                          <a:ahLst/>
                          <a:cxnLst/>
                          <a:rect l="0" t="0" r="0" b="0"/>
                          <a:pathLst>
                            <a:path w="34283" h="138094">
                              <a:moveTo>
                                <a:pt x="33510" y="0"/>
                              </a:moveTo>
                              <a:lnTo>
                                <a:pt x="34283" y="0"/>
                              </a:lnTo>
                              <a:lnTo>
                                <a:pt x="34283" y="17246"/>
                              </a:lnTo>
                              <a:lnTo>
                                <a:pt x="33510" y="17148"/>
                              </a:lnTo>
                              <a:lnTo>
                                <a:pt x="33510" y="16888"/>
                              </a:lnTo>
                              <a:lnTo>
                                <a:pt x="31190" y="17148"/>
                              </a:lnTo>
                              <a:lnTo>
                                <a:pt x="29128" y="17928"/>
                              </a:lnTo>
                              <a:lnTo>
                                <a:pt x="27324" y="19227"/>
                              </a:lnTo>
                              <a:lnTo>
                                <a:pt x="25777" y="20786"/>
                              </a:lnTo>
                              <a:lnTo>
                                <a:pt x="24230" y="22864"/>
                              </a:lnTo>
                              <a:lnTo>
                                <a:pt x="22942" y="25462"/>
                              </a:lnTo>
                              <a:lnTo>
                                <a:pt x="21910" y="28320"/>
                              </a:lnTo>
                              <a:lnTo>
                                <a:pt x="21137" y="31958"/>
                              </a:lnTo>
                              <a:lnTo>
                                <a:pt x="19848" y="39752"/>
                              </a:lnTo>
                              <a:lnTo>
                                <a:pt x="18817" y="48327"/>
                              </a:lnTo>
                              <a:lnTo>
                                <a:pt x="18302" y="57680"/>
                              </a:lnTo>
                              <a:lnTo>
                                <a:pt x="18302" y="75088"/>
                              </a:lnTo>
                              <a:lnTo>
                                <a:pt x="18559" y="81843"/>
                              </a:lnTo>
                              <a:lnTo>
                                <a:pt x="18817" y="88079"/>
                              </a:lnTo>
                              <a:lnTo>
                                <a:pt x="19333" y="93795"/>
                              </a:lnTo>
                              <a:lnTo>
                                <a:pt x="20106" y="98991"/>
                              </a:lnTo>
                              <a:lnTo>
                                <a:pt x="20879" y="103408"/>
                              </a:lnTo>
                              <a:lnTo>
                                <a:pt x="21910" y="107306"/>
                              </a:lnTo>
                              <a:lnTo>
                                <a:pt x="22942" y="110683"/>
                              </a:lnTo>
                              <a:lnTo>
                                <a:pt x="24230" y="113541"/>
                              </a:lnTo>
                              <a:lnTo>
                                <a:pt x="25519" y="115880"/>
                              </a:lnTo>
                              <a:lnTo>
                                <a:pt x="26808" y="117958"/>
                              </a:lnTo>
                              <a:lnTo>
                                <a:pt x="28354" y="119777"/>
                              </a:lnTo>
                              <a:lnTo>
                                <a:pt x="29901" y="121076"/>
                              </a:lnTo>
                              <a:lnTo>
                                <a:pt x="31448" y="122115"/>
                              </a:lnTo>
                              <a:lnTo>
                                <a:pt x="32994" y="122635"/>
                              </a:lnTo>
                              <a:lnTo>
                                <a:pt x="34283" y="122821"/>
                              </a:lnTo>
                              <a:lnTo>
                                <a:pt x="34283" y="138094"/>
                              </a:lnTo>
                              <a:lnTo>
                                <a:pt x="32221" y="137964"/>
                              </a:lnTo>
                              <a:lnTo>
                                <a:pt x="28354" y="137185"/>
                              </a:lnTo>
                              <a:lnTo>
                                <a:pt x="24746" y="136146"/>
                              </a:lnTo>
                              <a:lnTo>
                                <a:pt x="21395" y="134587"/>
                              </a:lnTo>
                              <a:lnTo>
                                <a:pt x="18044" y="132508"/>
                              </a:lnTo>
                              <a:lnTo>
                                <a:pt x="15208" y="129910"/>
                              </a:lnTo>
                              <a:lnTo>
                                <a:pt x="12373" y="127052"/>
                              </a:lnTo>
                              <a:lnTo>
                                <a:pt x="9795" y="123674"/>
                              </a:lnTo>
                              <a:lnTo>
                                <a:pt x="8506" y="121596"/>
                              </a:lnTo>
                              <a:lnTo>
                                <a:pt x="7475" y="119517"/>
                              </a:lnTo>
                              <a:lnTo>
                                <a:pt x="6444" y="117439"/>
                              </a:lnTo>
                              <a:lnTo>
                                <a:pt x="5413" y="114840"/>
                              </a:lnTo>
                              <a:lnTo>
                                <a:pt x="3609" y="109384"/>
                              </a:lnTo>
                              <a:lnTo>
                                <a:pt x="2320" y="103408"/>
                              </a:lnTo>
                              <a:lnTo>
                                <a:pt x="1289" y="96653"/>
                              </a:lnTo>
                              <a:lnTo>
                                <a:pt x="515" y="89118"/>
                              </a:lnTo>
                              <a:lnTo>
                                <a:pt x="0" y="81064"/>
                              </a:lnTo>
                              <a:lnTo>
                                <a:pt x="0" y="64435"/>
                              </a:lnTo>
                              <a:lnTo>
                                <a:pt x="258" y="56901"/>
                              </a:lnTo>
                              <a:lnTo>
                                <a:pt x="773" y="49885"/>
                              </a:lnTo>
                              <a:lnTo>
                                <a:pt x="1546" y="43130"/>
                              </a:lnTo>
                              <a:lnTo>
                                <a:pt x="2578" y="36894"/>
                              </a:lnTo>
                              <a:lnTo>
                                <a:pt x="3609" y="30919"/>
                              </a:lnTo>
                              <a:lnTo>
                                <a:pt x="5155" y="25462"/>
                              </a:lnTo>
                              <a:lnTo>
                                <a:pt x="6702" y="20266"/>
                              </a:lnTo>
                              <a:lnTo>
                                <a:pt x="7733" y="17668"/>
                              </a:lnTo>
                              <a:lnTo>
                                <a:pt x="8506" y="15589"/>
                              </a:lnTo>
                              <a:lnTo>
                                <a:pt x="9795" y="13251"/>
                              </a:lnTo>
                              <a:lnTo>
                                <a:pt x="10826" y="11432"/>
                              </a:lnTo>
                              <a:lnTo>
                                <a:pt x="12373" y="9613"/>
                              </a:lnTo>
                              <a:lnTo>
                                <a:pt x="13662" y="8054"/>
                              </a:lnTo>
                              <a:lnTo>
                                <a:pt x="15208" y="6496"/>
                              </a:lnTo>
                              <a:lnTo>
                                <a:pt x="16755" y="5196"/>
                              </a:lnTo>
                              <a:lnTo>
                                <a:pt x="18559" y="3897"/>
                              </a:lnTo>
                              <a:lnTo>
                                <a:pt x="20364" y="2858"/>
                              </a:lnTo>
                              <a:lnTo>
                                <a:pt x="22168" y="2079"/>
                              </a:lnTo>
                              <a:lnTo>
                                <a:pt x="24230" y="1299"/>
                              </a:lnTo>
                              <a:lnTo>
                                <a:pt x="26550" y="779"/>
                              </a:lnTo>
                              <a:lnTo>
                                <a:pt x="28613" y="520"/>
                              </a:lnTo>
                              <a:lnTo>
                                <a:pt x="30932" y="260"/>
                              </a:lnTo>
                              <a:lnTo>
                                <a:pt x="3351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75" name="Shape 25375"/>
                      <wps:cNvSpPr/>
                      <wps:spPr>
                        <a:xfrm>
                          <a:off x="3834849" y="325294"/>
                          <a:ext cx="58772" cy="135366"/>
                        </a:xfrm>
                        <a:custGeom>
                          <a:avLst/>
                          <a:gdLst/>
                          <a:ahLst/>
                          <a:cxnLst/>
                          <a:rect l="0" t="0" r="0" b="0"/>
                          <a:pathLst>
                            <a:path w="58772" h="135366">
                              <a:moveTo>
                                <a:pt x="0" y="0"/>
                              </a:moveTo>
                              <a:lnTo>
                                <a:pt x="58772" y="0"/>
                              </a:lnTo>
                              <a:lnTo>
                                <a:pt x="58772" y="15589"/>
                              </a:lnTo>
                              <a:lnTo>
                                <a:pt x="39181" y="15589"/>
                              </a:lnTo>
                              <a:lnTo>
                                <a:pt x="39181" y="135366"/>
                              </a:lnTo>
                              <a:lnTo>
                                <a:pt x="20879" y="135366"/>
                              </a:lnTo>
                              <a:lnTo>
                                <a:pt x="20879" y="15589"/>
                              </a:lnTo>
                              <a:lnTo>
                                <a:pt x="0" y="15589"/>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76" name="Shape 25376"/>
                      <wps:cNvSpPr/>
                      <wps:spPr>
                        <a:xfrm>
                          <a:off x="3676836" y="325294"/>
                          <a:ext cx="92024" cy="135366"/>
                        </a:xfrm>
                        <a:custGeom>
                          <a:avLst/>
                          <a:gdLst/>
                          <a:ahLst/>
                          <a:cxnLst/>
                          <a:rect l="0" t="0" r="0" b="0"/>
                          <a:pathLst>
                            <a:path w="92024" h="135366">
                              <a:moveTo>
                                <a:pt x="11084" y="0"/>
                              </a:moveTo>
                              <a:lnTo>
                                <a:pt x="26293" y="0"/>
                              </a:lnTo>
                              <a:lnTo>
                                <a:pt x="46141" y="98472"/>
                              </a:lnTo>
                              <a:lnTo>
                                <a:pt x="62896" y="0"/>
                              </a:lnTo>
                              <a:lnTo>
                                <a:pt x="79651" y="0"/>
                              </a:lnTo>
                              <a:lnTo>
                                <a:pt x="92024" y="135366"/>
                              </a:lnTo>
                              <a:lnTo>
                                <a:pt x="73980" y="135366"/>
                              </a:lnTo>
                              <a:lnTo>
                                <a:pt x="69856" y="42091"/>
                              </a:lnTo>
                              <a:lnTo>
                                <a:pt x="53101" y="135366"/>
                              </a:lnTo>
                              <a:lnTo>
                                <a:pt x="40470" y="135366"/>
                              </a:lnTo>
                              <a:lnTo>
                                <a:pt x="22426" y="42091"/>
                              </a:lnTo>
                              <a:lnTo>
                                <a:pt x="18044" y="135366"/>
                              </a:lnTo>
                              <a:lnTo>
                                <a:pt x="0" y="135366"/>
                              </a:lnTo>
                              <a:lnTo>
                                <a:pt x="11084"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77" name="Shape 25377"/>
                      <wps:cNvSpPr/>
                      <wps:spPr>
                        <a:xfrm>
                          <a:off x="3603887" y="325294"/>
                          <a:ext cx="70113" cy="135366"/>
                        </a:xfrm>
                        <a:custGeom>
                          <a:avLst/>
                          <a:gdLst/>
                          <a:ahLst/>
                          <a:cxnLst/>
                          <a:rect l="0" t="0" r="0" b="0"/>
                          <a:pathLst>
                            <a:path w="70113" h="135366">
                              <a:moveTo>
                                <a:pt x="0" y="0"/>
                              </a:moveTo>
                              <a:lnTo>
                                <a:pt x="19590" y="0"/>
                              </a:lnTo>
                              <a:lnTo>
                                <a:pt x="36345" y="63396"/>
                              </a:lnTo>
                              <a:lnTo>
                                <a:pt x="39181" y="42091"/>
                              </a:lnTo>
                              <a:lnTo>
                                <a:pt x="50265" y="0"/>
                              </a:lnTo>
                              <a:lnTo>
                                <a:pt x="70113" y="0"/>
                              </a:lnTo>
                              <a:lnTo>
                                <a:pt x="44852" y="78985"/>
                              </a:lnTo>
                              <a:lnTo>
                                <a:pt x="44852" y="135366"/>
                              </a:lnTo>
                              <a:lnTo>
                                <a:pt x="26808" y="135366"/>
                              </a:lnTo>
                              <a:lnTo>
                                <a:pt x="26808" y="78985"/>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78" name="Shape 25378"/>
                      <wps:cNvSpPr/>
                      <wps:spPr>
                        <a:xfrm>
                          <a:off x="3519338" y="325294"/>
                          <a:ext cx="36861" cy="135366"/>
                        </a:xfrm>
                        <a:custGeom>
                          <a:avLst/>
                          <a:gdLst/>
                          <a:ahLst/>
                          <a:cxnLst/>
                          <a:rect l="0" t="0" r="0" b="0"/>
                          <a:pathLst>
                            <a:path w="36861" h="135366">
                              <a:moveTo>
                                <a:pt x="0" y="0"/>
                              </a:moveTo>
                              <a:lnTo>
                                <a:pt x="7733" y="0"/>
                              </a:lnTo>
                              <a:lnTo>
                                <a:pt x="36861" y="135366"/>
                              </a:lnTo>
                              <a:lnTo>
                                <a:pt x="17529" y="135366"/>
                              </a:lnTo>
                              <a:lnTo>
                                <a:pt x="13404" y="108345"/>
                              </a:lnTo>
                              <a:lnTo>
                                <a:pt x="0" y="108345"/>
                              </a:lnTo>
                              <a:lnTo>
                                <a:pt x="0" y="93016"/>
                              </a:lnTo>
                              <a:lnTo>
                                <a:pt x="10569" y="93016"/>
                              </a:lnTo>
                              <a:lnTo>
                                <a:pt x="774" y="19746"/>
                              </a:lnTo>
                              <a:lnTo>
                                <a:pt x="0" y="24744"/>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79" name="Shape 25379"/>
                      <wps:cNvSpPr/>
                      <wps:spPr>
                        <a:xfrm>
                          <a:off x="3560582" y="325034"/>
                          <a:ext cx="55163" cy="135366"/>
                        </a:xfrm>
                        <a:custGeom>
                          <a:avLst/>
                          <a:gdLst/>
                          <a:ahLst/>
                          <a:cxnLst/>
                          <a:rect l="0" t="0" r="0" b="0"/>
                          <a:pathLst>
                            <a:path w="55163" h="135366">
                              <a:moveTo>
                                <a:pt x="7475" y="0"/>
                              </a:moveTo>
                              <a:lnTo>
                                <a:pt x="25519" y="0"/>
                              </a:lnTo>
                              <a:lnTo>
                                <a:pt x="25519" y="51704"/>
                              </a:lnTo>
                              <a:lnTo>
                                <a:pt x="45110" y="36115"/>
                              </a:lnTo>
                              <a:lnTo>
                                <a:pt x="45110" y="53523"/>
                              </a:lnTo>
                              <a:lnTo>
                                <a:pt x="25519" y="68592"/>
                              </a:lnTo>
                              <a:lnTo>
                                <a:pt x="25519" y="120037"/>
                              </a:lnTo>
                              <a:lnTo>
                                <a:pt x="55163" y="120037"/>
                              </a:lnTo>
                              <a:lnTo>
                                <a:pt x="55163" y="135366"/>
                              </a:lnTo>
                              <a:lnTo>
                                <a:pt x="7475" y="135366"/>
                              </a:lnTo>
                              <a:lnTo>
                                <a:pt x="7475" y="82623"/>
                              </a:lnTo>
                              <a:lnTo>
                                <a:pt x="0" y="88339"/>
                              </a:lnTo>
                              <a:lnTo>
                                <a:pt x="0" y="72490"/>
                              </a:lnTo>
                              <a:lnTo>
                                <a:pt x="7475" y="66514"/>
                              </a:lnTo>
                              <a:lnTo>
                                <a:pt x="7475"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80" name="Shape 25380"/>
                      <wps:cNvSpPr/>
                      <wps:spPr>
                        <a:xfrm>
                          <a:off x="3776077" y="323735"/>
                          <a:ext cx="57483" cy="139264"/>
                        </a:xfrm>
                        <a:custGeom>
                          <a:avLst/>
                          <a:gdLst/>
                          <a:ahLst/>
                          <a:cxnLst/>
                          <a:rect l="0" t="0" r="0" b="0"/>
                          <a:pathLst>
                            <a:path w="57483" h="139264">
                              <a:moveTo>
                                <a:pt x="29386" y="0"/>
                              </a:moveTo>
                              <a:lnTo>
                                <a:pt x="31706" y="0"/>
                              </a:lnTo>
                              <a:lnTo>
                                <a:pt x="34026" y="260"/>
                              </a:lnTo>
                              <a:lnTo>
                                <a:pt x="36604" y="779"/>
                              </a:lnTo>
                              <a:lnTo>
                                <a:pt x="39181" y="1039"/>
                              </a:lnTo>
                              <a:lnTo>
                                <a:pt x="41759" y="1819"/>
                              </a:lnTo>
                              <a:lnTo>
                                <a:pt x="44595" y="2598"/>
                              </a:lnTo>
                              <a:lnTo>
                                <a:pt x="47430" y="3378"/>
                              </a:lnTo>
                              <a:lnTo>
                                <a:pt x="50265" y="4417"/>
                              </a:lnTo>
                              <a:lnTo>
                                <a:pt x="50265" y="22604"/>
                              </a:lnTo>
                              <a:lnTo>
                                <a:pt x="47946" y="21305"/>
                              </a:lnTo>
                              <a:lnTo>
                                <a:pt x="45883" y="20006"/>
                              </a:lnTo>
                              <a:lnTo>
                                <a:pt x="43821" y="19227"/>
                              </a:lnTo>
                              <a:lnTo>
                                <a:pt x="41759" y="18187"/>
                              </a:lnTo>
                              <a:lnTo>
                                <a:pt x="39697" y="17668"/>
                              </a:lnTo>
                              <a:lnTo>
                                <a:pt x="37892" y="17148"/>
                              </a:lnTo>
                              <a:lnTo>
                                <a:pt x="36088" y="16888"/>
                              </a:lnTo>
                              <a:lnTo>
                                <a:pt x="32737" y="16888"/>
                              </a:lnTo>
                              <a:lnTo>
                                <a:pt x="30933" y="17148"/>
                              </a:lnTo>
                              <a:lnTo>
                                <a:pt x="29644" y="17408"/>
                              </a:lnTo>
                              <a:lnTo>
                                <a:pt x="28097" y="17928"/>
                              </a:lnTo>
                              <a:lnTo>
                                <a:pt x="26808" y="18447"/>
                              </a:lnTo>
                              <a:lnTo>
                                <a:pt x="25519" y="19227"/>
                              </a:lnTo>
                              <a:lnTo>
                                <a:pt x="24488" y="20006"/>
                              </a:lnTo>
                              <a:lnTo>
                                <a:pt x="23457" y="21045"/>
                              </a:lnTo>
                              <a:lnTo>
                                <a:pt x="21653" y="23384"/>
                              </a:lnTo>
                              <a:lnTo>
                                <a:pt x="20364" y="25722"/>
                              </a:lnTo>
                              <a:lnTo>
                                <a:pt x="19075" y="28061"/>
                              </a:lnTo>
                              <a:lnTo>
                                <a:pt x="18560" y="30659"/>
                              </a:lnTo>
                              <a:lnTo>
                                <a:pt x="18302" y="31438"/>
                              </a:lnTo>
                              <a:lnTo>
                                <a:pt x="18302" y="32477"/>
                              </a:lnTo>
                              <a:lnTo>
                                <a:pt x="18044" y="33257"/>
                              </a:lnTo>
                              <a:lnTo>
                                <a:pt x="18044" y="34036"/>
                              </a:lnTo>
                              <a:lnTo>
                                <a:pt x="18302" y="37674"/>
                              </a:lnTo>
                              <a:lnTo>
                                <a:pt x="19075" y="40792"/>
                              </a:lnTo>
                              <a:lnTo>
                                <a:pt x="20106" y="43910"/>
                              </a:lnTo>
                              <a:lnTo>
                                <a:pt x="21653" y="46768"/>
                              </a:lnTo>
                              <a:lnTo>
                                <a:pt x="23457" y="49366"/>
                              </a:lnTo>
                              <a:lnTo>
                                <a:pt x="25519" y="52224"/>
                              </a:lnTo>
                              <a:lnTo>
                                <a:pt x="27839" y="54822"/>
                              </a:lnTo>
                              <a:lnTo>
                                <a:pt x="30417" y="57420"/>
                              </a:lnTo>
                              <a:lnTo>
                                <a:pt x="32221" y="58979"/>
                              </a:lnTo>
                              <a:lnTo>
                                <a:pt x="34026" y="60798"/>
                              </a:lnTo>
                              <a:lnTo>
                                <a:pt x="35830" y="62617"/>
                              </a:lnTo>
                              <a:lnTo>
                                <a:pt x="37892" y="64435"/>
                              </a:lnTo>
                              <a:lnTo>
                                <a:pt x="41243" y="68073"/>
                              </a:lnTo>
                              <a:lnTo>
                                <a:pt x="44595" y="71710"/>
                              </a:lnTo>
                              <a:lnTo>
                                <a:pt x="47946" y="75867"/>
                              </a:lnTo>
                              <a:lnTo>
                                <a:pt x="51039" y="80284"/>
                              </a:lnTo>
                              <a:lnTo>
                                <a:pt x="52327" y="82623"/>
                              </a:lnTo>
                              <a:lnTo>
                                <a:pt x="53616" y="84961"/>
                              </a:lnTo>
                              <a:lnTo>
                                <a:pt x="54647" y="87819"/>
                              </a:lnTo>
                              <a:lnTo>
                                <a:pt x="55421" y="90417"/>
                              </a:lnTo>
                              <a:lnTo>
                                <a:pt x="56194" y="93535"/>
                              </a:lnTo>
                              <a:lnTo>
                                <a:pt x="56710" y="96653"/>
                              </a:lnTo>
                              <a:lnTo>
                                <a:pt x="57225" y="99771"/>
                              </a:lnTo>
                              <a:lnTo>
                                <a:pt x="57483" y="103149"/>
                              </a:lnTo>
                              <a:lnTo>
                                <a:pt x="57225" y="106786"/>
                              </a:lnTo>
                              <a:lnTo>
                                <a:pt x="56967" y="110164"/>
                              </a:lnTo>
                              <a:lnTo>
                                <a:pt x="56194" y="113282"/>
                              </a:lnTo>
                              <a:lnTo>
                                <a:pt x="55163" y="116659"/>
                              </a:lnTo>
                              <a:lnTo>
                                <a:pt x="53874" y="119517"/>
                              </a:lnTo>
                              <a:lnTo>
                                <a:pt x="52327" y="122635"/>
                              </a:lnTo>
                              <a:lnTo>
                                <a:pt x="50523" y="125493"/>
                              </a:lnTo>
                              <a:lnTo>
                                <a:pt x="48461" y="128351"/>
                              </a:lnTo>
                              <a:lnTo>
                                <a:pt x="46141" y="130949"/>
                              </a:lnTo>
                              <a:lnTo>
                                <a:pt x="43563" y="133028"/>
                              </a:lnTo>
                              <a:lnTo>
                                <a:pt x="40985" y="134847"/>
                              </a:lnTo>
                              <a:lnTo>
                                <a:pt x="38150" y="136405"/>
                              </a:lnTo>
                              <a:lnTo>
                                <a:pt x="35057" y="137705"/>
                              </a:lnTo>
                              <a:lnTo>
                                <a:pt x="31964" y="138744"/>
                              </a:lnTo>
                              <a:lnTo>
                                <a:pt x="28613" y="139264"/>
                              </a:lnTo>
                              <a:lnTo>
                                <a:pt x="22684" y="139264"/>
                              </a:lnTo>
                              <a:lnTo>
                                <a:pt x="20364" y="139004"/>
                              </a:lnTo>
                              <a:lnTo>
                                <a:pt x="17786" y="138484"/>
                              </a:lnTo>
                              <a:lnTo>
                                <a:pt x="15208" y="137705"/>
                              </a:lnTo>
                              <a:lnTo>
                                <a:pt x="12373" y="136925"/>
                              </a:lnTo>
                              <a:lnTo>
                                <a:pt x="9796" y="135626"/>
                              </a:lnTo>
                              <a:lnTo>
                                <a:pt x="6960" y="134327"/>
                              </a:lnTo>
                              <a:lnTo>
                                <a:pt x="4125" y="132768"/>
                              </a:lnTo>
                              <a:lnTo>
                                <a:pt x="4125" y="112762"/>
                              </a:lnTo>
                              <a:lnTo>
                                <a:pt x="6186" y="115100"/>
                              </a:lnTo>
                              <a:lnTo>
                                <a:pt x="8506" y="116919"/>
                              </a:lnTo>
                              <a:lnTo>
                                <a:pt x="10826" y="118218"/>
                              </a:lnTo>
                              <a:lnTo>
                                <a:pt x="13146" y="119517"/>
                              </a:lnTo>
                              <a:lnTo>
                                <a:pt x="15466" y="120556"/>
                              </a:lnTo>
                              <a:lnTo>
                                <a:pt x="17528" y="121076"/>
                              </a:lnTo>
                              <a:lnTo>
                                <a:pt x="19848" y="121596"/>
                              </a:lnTo>
                              <a:lnTo>
                                <a:pt x="23457" y="121596"/>
                              </a:lnTo>
                              <a:lnTo>
                                <a:pt x="25004" y="121336"/>
                              </a:lnTo>
                              <a:lnTo>
                                <a:pt x="26550" y="121076"/>
                              </a:lnTo>
                              <a:lnTo>
                                <a:pt x="27839" y="120556"/>
                              </a:lnTo>
                              <a:lnTo>
                                <a:pt x="29128" y="120037"/>
                              </a:lnTo>
                              <a:lnTo>
                                <a:pt x="30417" y="119257"/>
                              </a:lnTo>
                              <a:lnTo>
                                <a:pt x="31448" y="118478"/>
                              </a:lnTo>
                              <a:lnTo>
                                <a:pt x="32737" y="117439"/>
                              </a:lnTo>
                              <a:lnTo>
                                <a:pt x="33768" y="116399"/>
                              </a:lnTo>
                              <a:lnTo>
                                <a:pt x="34541" y="115360"/>
                              </a:lnTo>
                              <a:lnTo>
                                <a:pt x="35315" y="114061"/>
                              </a:lnTo>
                              <a:lnTo>
                                <a:pt x="36088" y="112502"/>
                              </a:lnTo>
                              <a:lnTo>
                                <a:pt x="36604" y="111203"/>
                              </a:lnTo>
                              <a:lnTo>
                                <a:pt x="37119" y="109644"/>
                              </a:lnTo>
                              <a:lnTo>
                                <a:pt x="37377" y="107825"/>
                              </a:lnTo>
                              <a:lnTo>
                                <a:pt x="37635" y="106007"/>
                              </a:lnTo>
                              <a:lnTo>
                                <a:pt x="37892" y="105227"/>
                              </a:lnTo>
                              <a:lnTo>
                                <a:pt x="37892" y="100550"/>
                              </a:lnTo>
                              <a:lnTo>
                                <a:pt x="37635" y="98212"/>
                              </a:lnTo>
                              <a:lnTo>
                                <a:pt x="37119" y="95874"/>
                              </a:lnTo>
                              <a:lnTo>
                                <a:pt x="36861" y="94055"/>
                              </a:lnTo>
                              <a:lnTo>
                                <a:pt x="36088" y="91976"/>
                              </a:lnTo>
                              <a:lnTo>
                                <a:pt x="35315" y="90158"/>
                              </a:lnTo>
                              <a:lnTo>
                                <a:pt x="34541" y="88599"/>
                              </a:lnTo>
                              <a:lnTo>
                                <a:pt x="33510" y="86780"/>
                              </a:lnTo>
                              <a:lnTo>
                                <a:pt x="31190" y="83922"/>
                              </a:lnTo>
                              <a:lnTo>
                                <a:pt x="28613" y="81064"/>
                              </a:lnTo>
                              <a:lnTo>
                                <a:pt x="25777" y="78206"/>
                              </a:lnTo>
                              <a:lnTo>
                                <a:pt x="22942" y="75348"/>
                              </a:lnTo>
                              <a:lnTo>
                                <a:pt x="21911" y="74309"/>
                              </a:lnTo>
                              <a:lnTo>
                                <a:pt x="20879" y="73529"/>
                              </a:lnTo>
                              <a:lnTo>
                                <a:pt x="19848" y="72490"/>
                              </a:lnTo>
                              <a:lnTo>
                                <a:pt x="19075" y="71710"/>
                              </a:lnTo>
                              <a:lnTo>
                                <a:pt x="15466" y="68333"/>
                              </a:lnTo>
                              <a:lnTo>
                                <a:pt x="12115" y="64695"/>
                              </a:lnTo>
                              <a:lnTo>
                                <a:pt x="9022" y="60798"/>
                              </a:lnTo>
                              <a:lnTo>
                                <a:pt x="5929" y="56641"/>
                              </a:lnTo>
                              <a:lnTo>
                                <a:pt x="4640" y="54302"/>
                              </a:lnTo>
                              <a:lnTo>
                                <a:pt x="3351" y="51964"/>
                              </a:lnTo>
                              <a:lnTo>
                                <a:pt x="2320" y="49366"/>
                              </a:lnTo>
                              <a:lnTo>
                                <a:pt x="1547" y="46248"/>
                              </a:lnTo>
                              <a:lnTo>
                                <a:pt x="774" y="43130"/>
                              </a:lnTo>
                              <a:lnTo>
                                <a:pt x="258" y="40012"/>
                              </a:lnTo>
                              <a:lnTo>
                                <a:pt x="0" y="36375"/>
                              </a:lnTo>
                              <a:lnTo>
                                <a:pt x="0" y="32737"/>
                              </a:lnTo>
                              <a:lnTo>
                                <a:pt x="258" y="29879"/>
                              </a:lnTo>
                              <a:lnTo>
                                <a:pt x="515" y="26502"/>
                              </a:lnTo>
                              <a:lnTo>
                                <a:pt x="1289" y="23124"/>
                              </a:lnTo>
                              <a:lnTo>
                                <a:pt x="2320" y="19487"/>
                              </a:lnTo>
                              <a:lnTo>
                                <a:pt x="3867" y="16109"/>
                              </a:lnTo>
                              <a:lnTo>
                                <a:pt x="5929" y="12731"/>
                              </a:lnTo>
                              <a:lnTo>
                                <a:pt x="8506" y="9353"/>
                              </a:lnTo>
                              <a:lnTo>
                                <a:pt x="11342" y="6236"/>
                              </a:lnTo>
                              <a:lnTo>
                                <a:pt x="13146" y="4937"/>
                              </a:lnTo>
                              <a:lnTo>
                                <a:pt x="14951" y="3637"/>
                              </a:lnTo>
                              <a:lnTo>
                                <a:pt x="17013" y="2598"/>
                              </a:lnTo>
                              <a:lnTo>
                                <a:pt x="19075" y="1819"/>
                              </a:lnTo>
                              <a:lnTo>
                                <a:pt x="21395" y="1039"/>
                              </a:lnTo>
                              <a:lnTo>
                                <a:pt x="23973" y="520"/>
                              </a:lnTo>
                              <a:lnTo>
                                <a:pt x="26550" y="260"/>
                              </a:lnTo>
                              <a:lnTo>
                                <a:pt x="29386"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81" name="Shape 25381"/>
                      <wps:cNvSpPr/>
                      <wps:spPr>
                        <a:xfrm>
                          <a:off x="4064007" y="325294"/>
                          <a:ext cx="60318" cy="139523"/>
                        </a:xfrm>
                        <a:custGeom>
                          <a:avLst/>
                          <a:gdLst/>
                          <a:ahLst/>
                          <a:cxnLst/>
                          <a:rect l="0" t="0" r="0" b="0"/>
                          <a:pathLst>
                            <a:path w="60318" h="139523">
                              <a:moveTo>
                                <a:pt x="0" y="0"/>
                              </a:moveTo>
                              <a:lnTo>
                                <a:pt x="16755" y="0"/>
                              </a:lnTo>
                              <a:lnTo>
                                <a:pt x="16755" y="102889"/>
                              </a:lnTo>
                              <a:lnTo>
                                <a:pt x="17013" y="107046"/>
                              </a:lnTo>
                              <a:lnTo>
                                <a:pt x="17528" y="110683"/>
                              </a:lnTo>
                              <a:lnTo>
                                <a:pt x="18302" y="114061"/>
                              </a:lnTo>
                              <a:lnTo>
                                <a:pt x="19333" y="117179"/>
                              </a:lnTo>
                              <a:lnTo>
                                <a:pt x="20106" y="118478"/>
                              </a:lnTo>
                              <a:lnTo>
                                <a:pt x="21137" y="119517"/>
                              </a:lnTo>
                              <a:lnTo>
                                <a:pt x="22168" y="120556"/>
                              </a:lnTo>
                              <a:lnTo>
                                <a:pt x="23199" y="121336"/>
                              </a:lnTo>
                              <a:lnTo>
                                <a:pt x="24488" y="122115"/>
                              </a:lnTo>
                              <a:lnTo>
                                <a:pt x="26034" y="122375"/>
                              </a:lnTo>
                              <a:lnTo>
                                <a:pt x="27581" y="122635"/>
                              </a:lnTo>
                              <a:lnTo>
                                <a:pt x="29386" y="122895"/>
                              </a:lnTo>
                              <a:lnTo>
                                <a:pt x="30932" y="122635"/>
                              </a:lnTo>
                              <a:lnTo>
                                <a:pt x="32479" y="122375"/>
                              </a:lnTo>
                              <a:lnTo>
                                <a:pt x="33768" y="122115"/>
                              </a:lnTo>
                              <a:lnTo>
                                <a:pt x="35057" y="121596"/>
                              </a:lnTo>
                              <a:lnTo>
                                <a:pt x="36345" y="120816"/>
                              </a:lnTo>
                              <a:lnTo>
                                <a:pt x="37634" y="120037"/>
                              </a:lnTo>
                              <a:lnTo>
                                <a:pt x="38665" y="119257"/>
                              </a:lnTo>
                              <a:lnTo>
                                <a:pt x="39696" y="117958"/>
                              </a:lnTo>
                              <a:lnTo>
                                <a:pt x="40470" y="116659"/>
                              </a:lnTo>
                              <a:lnTo>
                                <a:pt x="41243" y="115360"/>
                              </a:lnTo>
                              <a:lnTo>
                                <a:pt x="42016" y="113541"/>
                              </a:lnTo>
                              <a:lnTo>
                                <a:pt x="42532" y="111463"/>
                              </a:lnTo>
                              <a:lnTo>
                                <a:pt x="42790" y="109384"/>
                              </a:lnTo>
                              <a:lnTo>
                                <a:pt x="43305" y="107046"/>
                              </a:lnTo>
                              <a:lnTo>
                                <a:pt x="43305" y="104448"/>
                              </a:lnTo>
                              <a:lnTo>
                                <a:pt x="43563" y="101590"/>
                              </a:lnTo>
                              <a:lnTo>
                                <a:pt x="43563" y="0"/>
                              </a:lnTo>
                              <a:lnTo>
                                <a:pt x="60318" y="0"/>
                              </a:lnTo>
                              <a:lnTo>
                                <a:pt x="60318" y="107825"/>
                              </a:lnTo>
                              <a:lnTo>
                                <a:pt x="59803" y="112242"/>
                              </a:lnTo>
                              <a:lnTo>
                                <a:pt x="59287" y="116399"/>
                              </a:lnTo>
                              <a:lnTo>
                                <a:pt x="58256" y="120037"/>
                              </a:lnTo>
                              <a:lnTo>
                                <a:pt x="57225" y="123414"/>
                              </a:lnTo>
                              <a:lnTo>
                                <a:pt x="55936" y="126532"/>
                              </a:lnTo>
                              <a:lnTo>
                                <a:pt x="54389" y="129131"/>
                              </a:lnTo>
                              <a:lnTo>
                                <a:pt x="52327" y="131469"/>
                              </a:lnTo>
                              <a:lnTo>
                                <a:pt x="50265" y="133288"/>
                              </a:lnTo>
                              <a:lnTo>
                                <a:pt x="48203" y="135106"/>
                              </a:lnTo>
                              <a:lnTo>
                                <a:pt x="45625" y="136405"/>
                              </a:lnTo>
                              <a:lnTo>
                                <a:pt x="43047" y="137445"/>
                              </a:lnTo>
                              <a:lnTo>
                                <a:pt x="40212" y="138484"/>
                              </a:lnTo>
                              <a:lnTo>
                                <a:pt x="37376" y="139004"/>
                              </a:lnTo>
                              <a:lnTo>
                                <a:pt x="34025" y="139523"/>
                              </a:lnTo>
                              <a:lnTo>
                                <a:pt x="27066" y="139523"/>
                              </a:lnTo>
                              <a:lnTo>
                                <a:pt x="23457" y="139004"/>
                              </a:lnTo>
                              <a:lnTo>
                                <a:pt x="20106" y="138484"/>
                              </a:lnTo>
                              <a:lnTo>
                                <a:pt x="17271" y="137445"/>
                              </a:lnTo>
                              <a:lnTo>
                                <a:pt x="14435" y="136405"/>
                              </a:lnTo>
                              <a:lnTo>
                                <a:pt x="11857" y="135106"/>
                              </a:lnTo>
                              <a:lnTo>
                                <a:pt x="9537" y="133288"/>
                              </a:lnTo>
                              <a:lnTo>
                                <a:pt x="7733" y="131469"/>
                              </a:lnTo>
                              <a:lnTo>
                                <a:pt x="5929" y="129131"/>
                              </a:lnTo>
                              <a:lnTo>
                                <a:pt x="4382" y="126532"/>
                              </a:lnTo>
                              <a:lnTo>
                                <a:pt x="3093" y="123414"/>
                              </a:lnTo>
                              <a:lnTo>
                                <a:pt x="2062" y="120297"/>
                              </a:lnTo>
                              <a:lnTo>
                                <a:pt x="1031" y="116399"/>
                              </a:lnTo>
                              <a:lnTo>
                                <a:pt x="515" y="112502"/>
                              </a:lnTo>
                              <a:lnTo>
                                <a:pt x="258" y="107825"/>
                              </a:lnTo>
                              <a:lnTo>
                                <a:pt x="0" y="103149"/>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82" name="Shape 25382"/>
                      <wps:cNvSpPr/>
                      <wps:spPr>
                        <a:xfrm>
                          <a:off x="3987191" y="325294"/>
                          <a:ext cx="64185" cy="135366"/>
                        </a:xfrm>
                        <a:custGeom>
                          <a:avLst/>
                          <a:gdLst/>
                          <a:ahLst/>
                          <a:cxnLst/>
                          <a:rect l="0" t="0" r="0" b="0"/>
                          <a:pathLst>
                            <a:path w="64185" h="135366">
                              <a:moveTo>
                                <a:pt x="0" y="0"/>
                              </a:moveTo>
                              <a:lnTo>
                                <a:pt x="18044" y="0"/>
                              </a:lnTo>
                              <a:lnTo>
                                <a:pt x="18044" y="67553"/>
                              </a:lnTo>
                              <a:lnTo>
                                <a:pt x="43305" y="0"/>
                              </a:lnTo>
                              <a:lnTo>
                                <a:pt x="62896" y="0"/>
                              </a:lnTo>
                              <a:lnTo>
                                <a:pt x="35057" y="67553"/>
                              </a:lnTo>
                              <a:lnTo>
                                <a:pt x="64185" y="135366"/>
                              </a:lnTo>
                              <a:lnTo>
                                <a:pt x="43305" y="135366"/>
                              </a:lnTo>
                              <a:lnTo>
                                <a:pt x="18044" y="69112"/>
                              </a:lnTo>
                              <a:lnTo>
                                <a:pt x="18044" y="135366"/>
                              </a:lnTo>
                              <a:lnTo>
                                <a:pt x="0" y="135366"/>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83" name="Shape 25383"/>
                      <wps:cNvSpPr/>
                      <wps:spPr>
                        <a:xfrm>
                          <a:off x="3934864" y="325294"/>
                          <a:ext cx="34284" cy="138224"/>
                        </a:xfrm>
                        <a:custGeom>
                          <a:avLst/>
                          <a:gdLst/>
                          <a:ahLst/>
                          <a:cxnLst/>
                          <a:rect l="0" t="0" r="0" b="0"/>
                          <a:pathLst>
                            <a:path w="34284" h="138224">
                              <a:moveTo>
                                <a:pt x="0" y="0"/>
                              </a:moveTo>
                              <a:lnTo>
                                <a:pt x="1289" y="0"/>
                              </a:lnTo>
                              <a:lnTo>
                                <a:pt x="3609" y="260"/>
                              </a:lnTo>
                              <a:lnTo>
                                <a:pt x="5671" y="520"/>
                              </a:lnTo>
                              <a:lnTo>
                                <a:pt x="7476" y="1039"/>
                              </a:lnTo>
                              <a:lnTo>
                                <a:pt x="9538" y="1819"/>
                              </a:lnTo>
                              <a:lnTo>
                                <a:pt x="11342" y="2598"/>
                              </a:lnTo>
                              <a:lnTo>
                                <a:pt x="13146" y="3378"/>
                              </a:lnTo>
                              <a:lnTo>
                                <a:pt x="14693" y="4417"/>
                              </a:lnTo>
                              <a:lnTo>
                                <a:pt x="16497" y="5456"/>
                              </a:lnTo>
                              <a:lnTo>
                                <a:pt x="18044" y="6755"/>
                              </a:lnTo>
                              <a:lnTo>
                                <a:pt x="19333" y="8314"/>
                              </a:lnTo>
                              <a:lnTo>
                                <a:pt x="20880" y="9873"/>
                              </a:lnTo>
                              <a:lnTo>
                                <a:pt x="22168" y="11432"/>
                              </a:lnTo>
                              <a:lnTo>
                                <a:pt x="23457" y="13251"/>
                              </a:lnTo>
                              <a:lnTo>
                                <a:pt x="24488" y="15329"/>
                              </a:lnTo>
                              <a:lnTo>
                                <a:pt x="25777" y="17408"/>
                              </a:lnTo>
                              <a:lnTo>
                                <a:pt x="27582" y="22085"/>
                              </a:lnTo>
                              <a:lnTo>
                                <a:pt x="29386" y="27281"/>
                              </a:lnTo>
                              <a:lnTo>
                                <a:pt x="30933" y="32997"/>
                              </a:lnTo>
                              <a:lnTo>
                                <a:pt x="31964" y="39233"/>
                              </a:lnTo>
                              <a:lnTo>
                                <a:pt x="32995" y="46248"/>
                              </a:lnTo>
                              <a:lnTo>
                                <a:pt x="33768" y="53783"/>
                              </a:lnTo>
                              <a:lnTo>
                                <a:pt x="34026" y="61837"/>
                              </a:lnTo>
                              <a:lnTo>
                                <a:pt x="34284" y="70671"/>
                              </a:lnTo>
                              <a:lnTo>
                                <a:pt x="34026" y="77946"/>
                              </a:lnTo>
                              <a:lnTo>
                                <a:pt x="33768" y="84701"/>
                              </a:lnTo>
                              <a:lnTo>
                                <a:pt x="33253" y="91457"/>
                              </a:lnTo>
                              <a:lnTo>
                                <a:pt x="32479" y="97692"/>
                              </a:lnTo>
                              <a:lnTo>
                                <a:pt x="31706" y="103408"/>
                              </a:lnTo>
                              <a:lnTo>
                                <a:pt x="30417" y="109124"/>
                              </a:lnTo>
                              <a:lnTo>
                                <a:pt x="29128" y="114321"/>
                              </a:lnTo>
                              <a:lnTo>
                                <a:pt x="27582" y="119257"/>
                              </a:lnTo>
                              <a:lnTo>
                                <a:pt x="26808" y="121596"/>
                              </a:lnTo>
                              <a:lnTo>
                                <a:pt x="25777" y="123674"/>
                              </a:lnTo>
                              <a:lnTo>
                                <a:pt x="24746" y="125753"/>
                              </a:lnTo>
                              <a:lnTo>
                                <a:pt x="23457" y="127572"/>
                              </a:lnTo>
                              <a:lnTo>
                                <a:pt x="22168" y="129131"/>
                              </a:lnTo>
                              <a:lnTo>
                                <a:pt x="20880" y="130689"/>
                              </a:lnTo>
                              <a:lnTo>
                                <a:pt x="19591" y="132248"/>
                              </a:lnTo>
                              <a:lnTo>
                                <a:pt x="18044" y="133547"/>
                              </a:lnTo>
                              <a:lnTo>
                                <a:pt x="16240" y="134587"/>
                              </a:lnTo>
                              <a:lnTo>
                                <a:pt x="14435" y="135626"/>
                              </a:lnTo>
                              <a:lnTo>
                                <a:pt x="12631" y="136405"/>
                              </a:lnTo>
                              <a:lnTo>
                                <a:pt x="10826" y="136925"/>
                              </a:lnTo>
                              <a:lnTo>
                                <a:pt x="8765" y="137445"/>
                              </a:lnTo>
                              <a:lnTo>
                                <a:pt x="6702" y="137964"/>
                              </a:lnTo>
                              <a:lnTo>
                                <a:pt x="4382" y="138224"/>
                              </a:lnTo>
                              <a:lnTo>
                                <a:pt x="2062" y="138224"/>
                              </a:lnTo>
                              <a:lnTo>
                                <a:pt x="0" y="138094"/>
                              </a:lnTo>
                              <a:lnTo>
                                <a:pt x="0" y="122821"/>
                              </a:lnTo>
                              <a:lnTo>
                                <a:pt x="516" y="122895"/>
                              </a:lnTo>
                              <a:lnTo>
                                <a:pt x="2578" y="122635"/>
                              </a:lnTo>
                              <a:lnTo>
                                <a:pt x="4382" y="121856"/>
                              </a:lnTo>
                              <a:lnTo>
                                <a:pt x="6187" y="120816"/>
                              </a:lnTo>
                              <a:lnTo>
                                <a:pt x="7733" y="119257"/>
                              </a:lnTo>
                              <a:lnTo>
                                <a:pt x="9280" y="117439"/>
                              </a:lnTo>
                              <a:lnTo>
                                <a:pt x="10311" y="115100"/>
                              </a:lnTo>
                              <a:lnTo>
                                <a:pt x="11600" y="112242"/>
                              </a:lnTo>
                              <a:lnTo>
                                <a:pt x="12631" y="109124"/>
                              </a:lnTo>
                              <a:lnTo>
                                <a:pt x="13404" y="105487"/>
                              </a:lnTo>
                              <a:lnTo>
                                <a:pt x="14177" y="101330"/>
                              </a:lnTo>
                              <a:lnTo>
                                <a:pt x="14693" y="96913"/>
                              </a:lnTo>
                              <a:lnTo>
                                <a:pt x="15209" y="91976"/>
                              </a:lnTo>
                              <a:lnTo>
                                <a:pt x="15466" y="86520"/>
                              </a:lnTo>
                              <a:lnTo>
                                <a:pt x="15724" y="80804"/>
                              </a:lnTo>
                              <a:lnTo>
                                <a:pt x="15982" y="74568"/>
                              </a:lnTo>
                              <a:lnTo>
                                <a:pt x="15982" y="61058"/>
                              </a:lnTo>
                              <a:lnTo>
                                <a:pt x="15724" y="55082"/>
                              </a:lnTo>
                              <a:lnTo>
                                <a:pt x="15466" y="49366"/>
                              </a:lnTo>
                              <a:lnTo>
                                <a:pt x="14951" y="44169"/>
                              </a:lnTo>
                              <a:lnTo>
                                <a:pt x="14435" y="39493"/>
                              </a:lnTo>
                              <a:lnTo>
                                <a:pt x="13662" y="35336"/>
                              </a:lnTo>
                              <a:lnTo>
                                <a:pt x="12889" y="31698"/>
                              </a:lnTo>
                              <a:lnTo>
                                <a:pt x="11858" y="28580"/>
                              </a:lnTo>
                              <a:lnTo>
                                <a:pt x="10569" y="25982"/>
                              </a:lnTo>
                              <a:lnTo>
                                <a:pt x="9280" y="23644"/>
                              </a:lnTo>
                              <a:lnTo>
                                <a:pt x="7991" y="21565"/>
                              </a:lnTo>
                              <a:lnTo>
                                <a:pt x="6445" y="20006"/>
                              </a:lnTo>
                              <a:lnTo>
                                <a:pt x="4898" y="18707"/>
                              </a:lnTo>
                              <a:lnTo>
                                <a:pt x="3094" y="17928"/>
                              </a:lnTo>
                              <a:lnTo>
                                <a:pt x="1289" y="17408"/>
                              </a:lnTo>
                              <a:lnTo>
                                <a:pt x="0" y="17246"/>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89" name="Shape 25389"/>
                      <wps:cNvSpPr/>
                      <wps:spPr>
                        <a:xfrm>
                          <a:off x="117801" y="225783"/>
                          <a:ext cx="3351" cy="11555"/>
                        </a:xfrm>
                        <a:custGeom>
                          <a:avLst/>
                          <a:gdLst/>
                          <a:ahLst/>
                          <a:cxnLst/>
                          <a:rect l="0" t="0" r="0" b="0"/>
                          <a:pathLst>
                            <a:path w="3351" h="11555">
                              <a:moveTo>
                                <a:pt x="0" y="0"/>
                              </a:moveTo>
                              <a:lnTo>
                                <a:pt x="3351" y="2132"/>
                              </a:lnTo>
                              <a:lnTo>
                                <a:pt x="3351" y="11555"/>
                              </a:ln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90" name="Shape 25390"/>
                      <wps:cNvSpPr/>
                      <wps:spPr>
                        <a:xfrm>
                          <a:off x="0" y="93778"/>
                          <a:ext cx="121152" cy="603942"/>
                        </a:xfrm>
                        <a:custGeom>
                          <a:avLst/>
                          <a:gdLst/>
                          <a:ahLst/>
                          <a:cxnLst/>
                          <a:rect l="0" t="0" r="0" b="0"/>
                          <a:pathLst>
                            <a:path w="121152" h="603942">
                              <a:moveTo>
                                <a:pt x="121152" y="0"/>
                              </a:moveTo>
                              <a:lnTo>
                                <a:pt x="121152" y="67414"/>
                              </a:lnTo>
                              <a:lnTo>
                                <a:pt x="119090" y="70428"/>
                              </a:lnTo>
                              <a:lnTo>
                                <a:pt x="113677" y="77963"/>
                              </a:lnTo>
                              <a:lnTo>
                                <a:pt x="108779" y="86017"/>
                              </a:lnTo>
                              <a:lnTo>
                                <a:pt x="103624" y="94331"/>
                              </a:lnTo>
                              <a:lnTo>
                                <a:pt x="98726" y="102646"/>
                              </a:lnTo>
                              <a:lnTo>
                                <a:pt x="94086" y="111480"/>
                              </a:lnTo>
                              <a:lnTo>
                                <a:pt x="89446" y="120313"/>
                              </a:lnTo>
                              <a:lnTo>
                                <a:pt x="84806" y="129407"/>
                              </a:lnTo>
                              <a:lnTo>
                                <a:pt x="80424" y="138761"/>
                              </a:lnTo>
                              <a:lnTo>
                                <a:pt x="76300" y="148374"/>
                              </a:lnTo>
                              <a:lnTo>
                                <a:pt x="72433" y="158247"/>
                              </a:lnTo>
                              <a:lnTo>
                                <a:pt x="68567" y="168380"/>
                              </a:lnTo>
                              <a:lnTo>
                                <a:pt x="64958" y="178773"/>
                              </a:lnTo>
                              <a:lnTo>
                                <a:pt x="61607" y="189425"/>
                              </a:lnTo>
                              <a:lnTo>
                                <a:pt x="58514" y="200338"/>
                              </a:lnTo>
                              <a:lnTo>
                                <a:pt x="55678" y="211510"/>
                              </a:lnTo>
                              <a:lnTo>
                                <a:pt x="52843" y="222942"/>
                              </a:lnTo>
                              <a:lnTo>
                                <a:pt x="50523" y="234634"/>
                              </a:lnTo>
                              <a:lnTo>
                                <a:pt x="121152" y="290684"/>
                              </a:lnTo>
                              <a:lnTo>
                                <a:pt x="121152" y="344706"/>
                              </a:lnTo>
                              <a:lnTo>
                                <a:pt x="44079" y="283740"/>
                              </a:lnTo>
                              <a:lnTo>
                                <a:pt x="43563" y="288677"/>
                              </a:lnTo>
                              <a:lnTo>
                                <a:pt x="43305" y="293873"/>
                              </a:lnTo>
                              <a:lnTo>
                                <a:pt x="43048" y="299070"/>
                              </a:lnTo>
                              <a:lnTo>
                                <a:pt x="42790" y="304526"/>
                              </a:lnTo>
                              <a:lnTo>
                                <a:pt x="42532" y="309722"/>
                              </a:lnTo>
                              <a:lnTo>
                                <a:pt x="42274" y="315178"/>
                              </a:lnTo>
                              <a:lnTo>
                                <a:pt x="42274" y="335704"/>
                              </a:lnTo>
                              <a:lnTo>
                                <a:pt x="42532" y="345577"/>
                              </a:lnTo>
                              <a:lnTo>
                                <a:pt x="43048" y="354931"/>
                              </a:lnTo>
                              <a:lnTo>
                                <a:pt x="43563" y="364284"/>
                              </a:lnTo>
                              <a:lnTo>
                                <a:pt x="44594" y="373638"/>
                              </a:lnTo>
                              <a:lnTo>
                                <a:pt x="45368" y="382472"/>
                              </a:lnTo>
                              <a:lnTo>
                                <a:pt x="46656" y="391565"/>
                              </a:lnTo>
                              <a:lnTo>
                                <a:pt x="47945" y="400139"/>
                              </a:lnTo>
                              <a:lnTo>
                                <a:pt x="49492" y="408714"/>
                              </a:lnTo>
                              <a:lnTo>
                                <a:pt x="51039" y="417028"/>
                              </a:lnTo>
                              <a:lnTo>
                                <a:pt x="53101" y="425342"/>
                              </a:lnTo>
                              <a:lnTo>
                                <a:pt x="55163" y="433396"/>
                              </a:lnTo>
                              <a:lnTo>
                                <a:pt x="57225" y="441191"/>
                              </a:lnTo>
                              <a:lnTo>
                                <a:pt x="59545" y="448986"/>
                              </a:lnTo>
                              <a:lnTo>
                                <a:pt x="62123" y="456520"/>
                              </a:lnTo>
                              <a:lnTo>
                                <a:pt x="64958" y="463795"/>
                              </a:lnTo>
                              <a:lnTo>
                                <a:pt x="67794" y="471070"/>
                              </a:lnTo>
                              <a:lnTo>
                                <a:pt x="70887" y="478345"/>
                              </a:lnTo>
                              <a:lnTo>
                                <a:pt x="74238" y="485101"/>
                              </a:lnTo>
                              <a:lnTo>
                                <a:pt x="77589" y="491856"/>
                              </a:lnTo>
                              <a:lnTo>
                                <a:pt x="81198" y="498351"/>
                              </a:lnTo>
                              <a:lnTo>
                                <a:pt x="85064" y="504847"/>
                              </a:lnTo>
                              <a:lnTo>
                                <a:pt x="88931" y="511083"/>
                              </a:lnTo>
                              <a:lnTo>
                                <a:pt x="93313" y="517058"/>
                              </a:lnTo>
                              <a:lnTo>
                                <a:pt x="97437" y="523034"/>
                              </a:lnTo>
                              <a:lnTo>
                                <a:pt x="102077" y="528750"/>
                              </a:lnTo>
                              <a:lnTo>
                                <a:pt x="106717" y="534207"/>
                              </a:lnTo>
                              <a:lnTo>
                                <a:pt x="111615" y="539663"/>
                              </a:lnTo>
                              <a:lnTo>
                                <a:pt x="116512" y="544859"/>
                              </a:lnTo>
                              <a:lnTo>
                                <a:pt x="121152" y="549302"/>
                              </a:lnTo>
                              <a:lnTo>
                                <a:pt x="121152" y="603942"/>
                              </a:lnTo>
                              <a:lnTo>
                                <a:pt x="118059" y="601760"/>
                              </a:lnTo>
                              <a:lnTo>
                                <a:pt x="112903" y="598122"/>
                              </a:lnTo>
                              <a:lnTo>
                                <a:pt x="108006" y="593965"/>
                              </a:lnTo>
                              <a:lnTo>
                                <a:pt x="103366" y="590328"/>
                              </a:lnTo>
                              <a:lnTo>
                                <a:pt x="98726" y="586171"/>
                              </a:lnTo>
                              <a:lnTo>
                                <a:pt x="93828" y="582013"/>
                              </a:lnTo>
                              <a:lnTo>
                                <a:pt x="89189" y="577337"/>
                              </a:lnTo>
                              <a:lnTo>
                                <a:pt x="84291" y="572660"/>
                              </a:lnTo>
                              <a:lnTo>
                                <a:pt x="79651" y="567464"/>
                              </a:lnTo>
                              <a:lnTo>
                                <a:pt x="75011" y="562267"/>
                              </a:lnTo>
                              <a:lnTo>
                                <a:pt x="70371" y="556551"/>
                              </a:lnTo>
                              <a:lnTo>
                                <a:pt x="65731" y="550835"/>
                              </a:lnTo>
                              <a:lnTo>
                                <a:pt x="61092" y="544599"/>
                              </a:lnTo>
                              <a:lnTo>
                                <a:pt x="56452" y="538104"/>
                              </a:lnTo>
                              <a:lnTo>
                                <a:pt x="52070" y="531349"/>
                              </a:lnTo>
                              <a:lnTo>
                                <a:pt x="47687" y="524333"/>
                              </a:lnTo>
                              <a:lnTo>
                                <a:pt x="43563" y="517058"/>
                              </a:lnTo>
                              <a:lnTo>
                                <a:pt x="39439" y="509524"/>
                              </a:lnTo>
                              <a:lnTo>
                                <a:pt x="35572" y="501469"/>
                              </a:lnTo>
                              <a:lnTo>
                                <a:pt x="31706" y="493155"/>
                              </a:lnTo>
                              <a:lnTo>
                                <a:pt x="28097" y="484581"/>
                              </a:lnTo>
                              <a:lnTo>
                                <a:pt x="24488" y="475487"/>
                              </a:lnTo>
                              <a:lnTo>
                                <a:pt x="21137" y="466394"/>
                              </a:lnTo>
                              <a:lnTo>
                                <a:pt x="18044" y="456520"/>
                              </a:lnTo>
                              <a:lnTo>
                                <a:pt x="15208" y="446647"/>
                              </a:lnTo>
                              <a:lnTo>
                                <a:pt x="12373" y="436254"/>
                              </a:lnTo>
                              <a:lnTo>
                                <a:pt x="10053" y="425602"/>
                              </a:lnTo>
                              <a:lnTo>
                                <a:pt x="7733" y="414430"/>
                              </a:lnTo>
                              <a:lnTo>
                                <a:pt x="5671" y="402997"/>
                              </a:lnTo>
                              <a:lnTo>
                                <a:pt x="4124" y="391306"/>
                              </a:lnTo>
                              <a:lnTo>
                                <a:pt x="2578" y="378834"/>
                              </a:lnTo>
                              <a:lnTo>
                                <a:pt x="1547" y="366363"/>
                              </a:lnTo>
                              <a:lnTo>
                                <a:pt x="773" y="353372"/>
                              </a:lnTo>
                              <a:lnTo>
                                <a:pt x="258" y="339861"/>
                              </a:lnTo>
                              <a:lnTo>
                                <a:pt x="0" y="326091"/>
                              </a:lnTo>
                              <a:lnTo>
                                <a:pt x="258" y="305565"/>
                              </a:lnTo>
                              <a:lnTo>
                                <a:pt x="1289" y="285819"/>
                              </a:lnTo>
                              <a:lnTo>
                                <a:pt x="3093" y="266592"/>
                              </a:lnTo>
                              <a:lnTo>
                                <a:pt x="5413" y="248145"/>
                              </a:lnTo>
                              <a:lnTo>
                                <a:pt x="8506" y="229957"/>
                              </a:lnTo>
                              <a:lnTo>
                                <a:pt x="11857" y="212549"/>
                              </a:lnTo>
                              <a:lnTo>
                                <a:pt x="15982" y="195661"/>
                              </a:lnTo>
                              <a:lnTo>
                                <a:pt x="20364" y="179552"/>
                              </a:lnTo>
                              <a:lnTo>
                                <a:pt x="25261" y="163703"/>
                              </a:lnTo>
                              <a:lnTo>
                                <a:pt x="30675" y="148634"/>
                              </a:lnTo>
                              <a:lnTo>
                                <a:pt x="36603" y="133824"/>
                              </a:lnTo>
                              <a:lnTo>
                                <a:pt x="42790" y="119794"/>
                              </a:lnTo>
                              <a:lnTo>
                                <a:pt x="49234" y="106023"/>
                              </a:lnTo>
                              <a:lnTo>
                                <a:pt x="55936" y="93032"/>
                              </a:lnTo>
                              <a:lnTo>
                                <a:pt x="63154" y="80301"/>
                              </a:lnTo>
                              <a:lnTo>
                                <a:pt x="70371" y="68090"/>
                              </a:lnTo>
                              <a:lnTo>
                                <a:pt x="77847" y="56398"/>
                              </a:lnTo>
                              <a:lnTo>
                                <a:pt x="85322" y="45225"/>
                              </a:lnTo>
                              <a:lnTo>
                                <a:pt x="93313" y="34313"/>
                              </a:lnTo>
                              <a:lnTo>
                                <a:pt x="101046" y="23920"/>
                              </a:lnTo>
                              <a:lnTo>
                                <a:pt x="109037" y="14047"/>
                              </a:lnTo>
                              <a:lnTo>
                                <a:pt x="117028" y="4694"/>
                              </a:lnTo>
                              <a:lnTo>
                                <a:pt x="121152"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84" name="Shape 25384"/>
                      <wps:cNvSpPr/>
                      <wps:spPr>
                        <a:xfrm>
                          <a:off x="121152" y="60797"/>
                          <a:ext cx="321182" cy="891702"/>
                        </a:xfrm>
                        <a:custGeom>
                          <a:avLst/>
                          <a:gdLst/>
                          <a:ahLst/>
                          <a:cxnLst/>
                          <a:rect l="0" t="0" r="0" b="0"/>
                          <a:pathLst>
                            <a:path w="321182" h="891702">
                              <a:moveTo>
                                <a:pt x="167293" y="0"/>
                              </a:moveTo>
                              <a:lnTo>
                                <a:pt x="168324" y="779"/>
                              </a:lnTo>
                              <a:lnTo>
                                <a:pt x="170128" y="2338"/>
                              </a:lnTo>
                              <a:lnTo>
                                <a:pt x="172448" y="4417"/>
                              </a:lnTo>
                              <a:lnTo>
                                <a:pt x="175026" y="6755"/>
                              </a:lnTo>
                              <a:lnTo>
                                <a:pt x="181470" y="12731"/>
                              </a:lnTo>
                              <a:lnTo>
                                <a:pt x="187915" y="18707"/>
                              </a:lnTo>
                              <a:lnTo>
                                <a:pt x="194617" y="25203"/>
                              </a:lnTo>
                              <a:lnTo>
                                <a:pt x="201061" y="31698"/>
                              </a:lnTo>
                              <a:lnTo>
                                <a:pt x="207505" y="38453"/>
                              </a:lnTo>
                              <a:lnTo>
                                <a:pt x="213949" y="45209"/>
                              </a:lnTo>
                              <a:lnTo>
                                <a:pt x="220394" y="52484"/>
                              </a:lnTo>
                              <a:lnTo>
                                <a:pt x="226580" y="59759"/>
                              </a:lnTo>
                              <a:lnTo>
                                <a:pt x="233024" y="67293"/>
                              </a:lnTo>
                              <a:lnTo>
                                <a:pt x="238953" y="75088"/>
                              </a:lnTo>
                              <a:lnTo>
                                <a:pt x="244882" y="83142"/>
                              </a:lnTo>
                              <a:lnTo>
                                <a:pt x="250811" y="91716"/>
                              </a:lnTo>
                              <a:lnTo>
                                <a:pt x="256481" y="100291"/>
                              </a:lnTo>
                              <a:lnTo>
                                <a:pt x="262152" y="109124"/>
                              </a:lnTo>
                              <a:lnTo>
                                <a:pt x="267566" y="118218"/>
                              </a:lnTo>
                              <a:lnTo>
                                <a:pt x="272721" y="127572"/>
                              </a:lnTo>
                              <a:lnTo>
                                <a:pt x="277619" y="137445"/>
                              </a:lnTo>
                              <a:lnTo>
                                <a:pt x="282516" y="147318"/>
                              </a:lnTo>
                              <a:lnTo>
                                <a:pt x="287156" y="157711"/>
                              </a:lnTo>
                              <a:lnTo>
                                <a:pt x="291280" y="168363"/>
                              </a:lnTo>
                              <a:lnTo>
                                <a:pt x="295405" y="179276"/>
                              </a:lnTo>
                              <a:lnTo>
                                <a:pt x="299271" y="190708"/>
                              </a:lnTo>
                              <a:lnTo>
                                <a:pt x="302622" y="202400"/>
                              </a:lnTo>
                              <a:lnTo>
                                <a:pt x="305716" y="214351"/>
                              </a:lnTo>
                              <a:lnTo>
                                <a:pt x="308809" y="226563"/>
                              </a:lnTo>
                              <a:lnTo>
                                <a:pt x="311129" y="239294"/>
                              </a:lnTo>
                              <a:lnTo>
                                <a:pt x="313449" y="252285"/>
                              </a:lnTo>
                              <a:lnTo>
                                <a:pt x="315253" y="265796"/>
                              </a:lnTo>
                              <a:lnTo>
                                <a:pt x="316800" y="279566"/>
                              </a:lnTo>
                              <a:lnTo>
                                <a:pt x="317831" y="293856"/>
                              </a:lnTo>
                              <a:lnTo>
                                <a:pt x="318346" y="308406"/>
                              </a:lnTo>
                              <a:lnTo>
                                <a:pt x="318604" y="323216"/>
                              </a:lnTo>
                              <a:lnTo>
                                <a:pt x="318604" y="335947"/>
                              </a:lnTo>
                              <a:lnTo>
                                <a:pt x="120894" y="444552"/>
                              </a:lnTo>
                              <a:lnTo>
                                <a:pt x="120894" y="551078"/>
                              </a:lnTo>
                              <a:lnTo>
                                <a:pt x="321182" y="441174"/>
                              </a:lnTo>
                              <a:lnTo>
                                <a:pt x="319635" y="478588"/>
                              </a:lnTo>
                              <a:lnTo>
                                <a:pt x="319377" y="483005"/>
                              </a:lnTo>
                              <a:lnTo>
                                <a:pt x="318089" y="493658"/>
                              </a:lnTo>
                              <a:lnTo>
                                <a:pt x="317058" y="501193"/>
                              </a:lnTo>
                              <a:lnTo>
                                <a:pt x="315511" y="510027"/>
                              </a:lnTo>
                              <a:lnTo>
                                <a:pt x="313706" y="519900"/>
                              </a:lnTo>
                              <a:lnTo>
                                <a:pt x="311129" y="531072"/>
                              </a:lnTo>
                              <a:lnTo>
                                <a:pt x="308036" y="543284"/>
                              </a:lnTo>
                              <a:lnTo>
                                <a:pt x="304169" y="556275"/>
                              </a:lnTo>
                              <a:lnTo>
                                <a:pt x="301849" y="563290"/>
                              </a:lnTo>
                              <a:lnTo>
                                <a:pt x="299529" y="570305"/>
                              </a:lnTo>
                              <a:lnTo>
                                <a:pt x="296951" y="577580"/>
                              </a:lnTo>
                              <a:lnTo>
                                <a:pt x="294116" y="585115"/>
                              </a:lnTo>
                              <a:lnTo>
                                <a:pt x="291023" y="592909"/>
                              </a:lnTo>
                              <a:lnTo>
                                <a:pt x="287672" y="600704"/>
                              </a:lnTo>
                              <a:lnTo>
                                <a:pt x="284063" y="608758"/>
                              </a:lnTo>
                              <a:lnTo>
                                <a:pt x="280196" y="616813"/>
                              </a:lnTo>
                              <a:lnTo>
                                <a:pt x="276330" y="625127"/>
                              </a:lnTo>
                              <a:lnTo>
                                <a:pt x="271948" y="633701"/>
                              </a:lnTo>
                              <a:lnTo>
                                <a:pt x="267308" y="642275"/>
                              </a:lnTo>
                              <a:lnTo>
                                <a:pt x="262410" y="650849"/>
                              </a:lnTo>
                              <a:lnTo>
                                <a:pt x="259059" y="656565"/>
                              </a:lnTo>
                              <a:lnTo>
                                <a:pt x="255193" y="662281"/>
                              </a:lnTo>
                              <a:lnTo>
                                <a:pt x="251326" y="667737"/>
                              </a:lnTo>
                              <a:lnTo>
                                <a:pt x="247202" y="672934"/>
                              </a:lnTo>
                              <a:lnTo>
                                <a:pt x="243077" y="678130"/>
                              </a:lnTo>
                              <a:lnTo>
                                <a:pt x="238695" y="683067"/>
                              </a:lnTo>
                              <a:lnTo>
                                <a:pt x="234055" y="688003"/>
                              </a:lnTo>
                              <a:lnTo>
                                <a:pt x="229416" y="692680"/>
                              </a:lnTo>
                              <a:lnTo>
                                <a:pt x="224776" y="697097"/>
                              </a:lnTo>
                              <a:lnTo>
                                <a:pt x="219878" y="701514"/>
                              </a:lnTo>
                              <a:lnTo>
                                <a:pt x="214980" y="705671"/>
                              </a:lnTo>
                              <a:lnTo>
                                <a:pt x="210083" y="709828"/>
                              </a:lnTo>
                              <a:lnTo>
                                <a:pt x="200030" y="717363"/>
                              </a:lnTo>
                              <a:lnTo>
                                <a:pt x="189719" y="724638"/>
                              </a:lnTo>
                              <a:lnTo>
                                <a:pt x="179666" y="731133"/>
                              </a:lnTo>
                              <a:lnTo>
                                <a:pt x="169871" y="736849"/>
                              </a:lnTo>
                              <a:lnTo>
                                <a:pt x="160075" y="742306"/>
                              </a:lnTo>
                              <a:lnTo>
                                <a:pt x="150796" y="746982"/>
                              </a:lnTo>
                              <a:lnTo>
                                <a:pt x="142289" y="751140"/>
                              </a:lnTo>
                              <a:lnTo>
                                <a:pt x="134041" y="754777"/>
                              </a:lnTo>
                              <a:lnTo>
                                <a:pt x="126823" y="757895"/>
                              </a:lnTo>
                              <a:lnTo>
                                <a:pt x="120379" y="760493"/>
                              </a:lnTo>
                              <a:lnTo>
                                <a:pt x="120379" y="891702"/>
                              </a:lnTo>
                              <a:lnTo>
                                <a:pt x="78104" y="891702"/>
                              </a:lnTo>
                              <a:lnTo>
                                <a:pt x="78104" y="730094"/>
                              </a:lnTo>
                              <a:lnTo>
                                <a:pt x="92797" y="725417"/>
                              </a:lnTo>
                              <a:lnTo>
                                <a:pt x="97437" y="723858"/>
                              </a:lnTo>
                              <a:lnTo>
                                <a:pt x="108779" y="719182"/>
                              </a:lnTo>
                              <a:lnTo>
                                <a:pt x="116770" y="716064"/>
                              </a:lnTo>
                              <a:lnTo>
                                <a:pt x="125534" y="711907"/>
                              </a:lnTo>
                              <a:lnTo>
                                <a:pt x="135329" y="707230"/>
                              </a:lnTo>
                              <a:lnTo>
                                <a:pt x="145640" y="701514"/>
                              </a:lnTo>
                              <a:lnTo>
                                <a:pt x="151053" y="698396"/>
                              </a:lnTo>
                              <a:lnTo>
                                <a:pt x="156467" y="695278"/>
                              </a:lnTo>
                              <a:lnTo>
                                <a:pt x="162138" y="691901"/>
                              </a:lnTo>
                              <a:lnTo>
                                <a:pt x="167551" y="688263"/>
                              </a:lnTo>
                              <a:lnTo>
                                <a:pt x="173222" y="684366"/>
                              </a:lnTo>
                              <a:lnTo>
                                <a:pt x="178635" y="680209"/>
                              </a:lnTo>
                              <a:lnTo>
                                <a:pt x="184048" y="676052"/>
                              </a:lnTo>
                              <a:lnTo>
                                <a:pt x="189461" y="671635"/>
                              </a:lnTo>
                              <a:lnTo>
                                <a:pt x="194617" y="667218"/>
                              </a:lnTo>
                              <a:lnTo>
                                <a:pt x="199772" y="662281"/>
                              </a:lnTo>
                              <a:lnTo>
                                <a:pt x="204670" y="657345"/>
                              </a:lnTo>
                              <a:lnTo>
                                <a:pt x="209567" y="652148"/>
                              </a:lnTo>
                              <a:lnTo>
                                <a:pt x="213949" y="646692"/>
                              </a:lnTo>
                              <a:lnTo>
                                <a:pt x="218331" y="641236"/>
                              </a:lnTo>
                              <a:lnTo>
                                <a:pt x="222198" y="635520"/>
                              </a:lnTo>
                              <a:lnTo>
                                <a:pt x="225807" y="629284"/>
                              </a:lnTo>
                              <a:lnTo>
                                <a:pt x="230447" y="621230"/>
                              </a:lnTo>
                              <a:lnTo>
                                <a:pt x="234829" y="613175"/>
                              </a:lnTo>
                              <a:lnTo>
                                <a:pt x="238953" y="605121"/>
                              </a:lnTo>
                              <a:lnTo>
                                <a:pt x="242820" y="597066"/>
                              </a:lnTo>
                              <a:lnTo>
                                <a:pt x="246171" y="589531"/>
                              </a:lnTo>
                              <a:lnTo>
                                <a:pt x="249522" y="581997"/>
                              </a:lnTo>
                              <a:lnTo>
                                <a:pt x="252615" y="574462"/>
                              </a:lnTo>
                              <a:lnTo>
                                <a:pt x="255450" y="567187"/>
                              </a:lnTo>
                              <a:lnTo>
                                <a:pt x="260348" y="553417"/>
                              </a:lnTo>
                              <a:lnTo>
                                <a:pt x="264730" y="540426"/>
                              </a:lnTo>
                              <a:lnTo>
                                <a:pt x="268081" y="528214"/>
                              </a:lnTo>
                              <a:lnTo>
                                <a:pt x="270917" y="517302"/>
                              </a:lnTo>
                              <a:lnTo>
                                <a:pt x="254162" y="526395"/>
                              </a:lnTo>
                              <a:lnTo>
                                <a:pt x="234829" y="537048"/>
                              </a:lnTo>
                              <a:lnTo>
                                <a:pt x="213692" y="548740"/>
                              </a:lnTo>
                              <a:lnTo>
                                <a:pt x="192039" y="560691"/>
                              </a:lnTo>
                              <a:lnTo>
                                <a:pt x="170902" y="572124"/>
                              </a:lnTo>
                              <a:lnTo>
                                <a:pt x="151311" y="583036"/>
                              </a:lnTo>
                              <a:lnTo>
                                <a:pt x="134298" y="592390"/>
                              </a:lnTo>
                              <a:lnTo>
                                <a:pt x="120894" y="599664"/>
                              </a:lnTo>
                              <a:lnTo>
                                <a:pt x="121152" y="680209"/>
                              </a:lnTo>
                              <a:lnTo>
                                <a:pt x="97437" y="677611"/>
                              </a:lnTo>
                              <a:lnTo>
                                <a:pt x="94344" y="677091"/>
                              </a:lnTo>
                              <a:lnTo>
                                <a:pt x="86869" y="675532"/>
                              </a:lnTo>
                              <a:lnTo>
                                <a:pt x="81713" y="674493"/>
                              </a:lnTo>
                              <a:lnTo>
                                <a:pt x="75784" y="672934"/>
                              </a:lnTo>
                              <a:lnTo>
                                <a:pt x="69082" y="670855"/>
                              </a:lnTo>
                              <a:lnTo>
                                <a:pt x="61607" y="668517"/>
                              </a:lnTo>
                              <a:lnTo>
                                <a:pt x="53616" y="665399"/>
                              </a:lnTo>
                              <a:lnTo>
                                <a:pt x="44852" y="662021"/>
                              </a:lnTo>
                              <a:lnTo>
                                <a:pt x="35830" y="657864"/>
                              </a:lnTo>
                              <a:lnTo>
                                <a:pt x="26550" y="653187"/>
                              </a:lnTo>
                              <a:lnTo>
                                <a:pt x="16755" y="647731"/>
                              </a:lnTo>
                              <a:lnTo>
                                <a:pt x="6960" y="641755"/>
                              </a:lnTo>
                              <a:lnTo>
                                <a:pt x="2062" y="638378"/>
                              </a:lnTo>
                              <a:lnTo>
                                <a:pt x="0" y="636923"/>
                              </a:lnTo>
                              <a:lnTo>
                                <a:pt x="0" y="582283"/>
                              </a:lnTo>
                              <a:lnTo>
                                <a:pt x="516" y="582776"/>
                              </a:lnTo>
                              <a:lnTo>
                                <a:pt x="5929" y="587713"/>
                              </a:lnTo>
                              <a:lnTo>
                                <a:pt x="11600" y="592390"/>
                              </a:lnTo>
                              <a:lnTo>
                                <a:pt x="15982" y="596027"/>
                              </a:lnTo>
                              <a:lnTo>
                                <a:pt x="20622" y="599405"/>
                              </a:lnTo>
                              <a:lnTo>
                                <a:pt x="25261" y="602782"/>
                              </a:lnTo>
                              <a:lnTo>
                                <a:pt x="29901" y="605900"/>
                              </a:lnTo>
                              <a:lnTo>
                                <a:pt x="38923" y="611356"/>
                              </a:lnTo>
                              <a:lnTo>
                                <a:pt x="47687" y="616293"/>
                              </a:lnTo>
                              <a:lnTo>
                                <a:pt x="56194" y="620450"/>
                              </a:lnTo>
                              <a:lnTo>
                                <a:pt x="64443" y="623828"/>
                              </a:lnTo>
                              <a:lnTo>
                                <a:pt x="71918" y="626946"/>
                              </a:lnTo>
                              <a:lnTo>
                                <a:pt x="78878" y="629284"/>
                              </a:lnTo>
                              <a:lnTo>
                                <a:pt x="78878" y="619411"/>
                              </a:lnTo>
                              <a:lnTo>
                                <a:pt x="78620" y="612655"/>
                              </a:lnTo>
                              <a:lnTo>
                                <a:pt x="78620" y="439875"/>
                              </a:lnTo>
                              <a:lnTo>
                                <a:pt x="0" y="377686"/>
                              </a:lnTo>
                              <a:lnTo>
                                <a:pt x="0" y="323664"/>
                              </a:lnTo>
                              <a:lnTo>
                                <a:pt x="55421" y="367645"/>
                              </a:lnTo>
                              <a:lnTo>
                                <a:pt x="0" y="176541"/>
                              </a:lnTo>
                              <a:lnTo>
                                <a:pt x="0" y="167118"/>
                              </a:lnTo>
                              <a:lnTo>
                                <a:pt x="47687" y="197463"/>
                              </a:lnTo>
                              <a:lnTo>
                                <a:pt x="108521" y="402201"/>
                              </a:lnTo>
                              <a:lnTo>
                                <a:pt x="129916" y="390509"/>
                              </a:lnTo>
                              <a:lnTo>
                                <a:pt x="154404" y="377259"/>
                              </a:lnTo>
                              <a:lnTo>
                                <a:pt x="180439" y="362968"/>
                              </a:lnTo>
                              <a:lnTo>
                                <a:pt x="206474" y="348938"/>
                              </a:lnTo>
                              <a:lnTo>
                                <a:pt x="230447" y="335687"/>
                              </a:lnTo>
                              <a:lnTo>
                                <a:pt x="251068" y="324515"/>
                              </a:lnTo>
                              <a:lnTo>
                                <a:pt x="266792" y="315941"/>
                              </a:lnTo>
                              <a:lnTo>
                                <a:pt x="276072" y="310745"/>
                              </a:lnTo>
                              <a:lnTo>
                                <a:pt x="275557" y="298533"/>
                              </a:lnTo>
                              <a:lnTo>
                                <a:pt x="274783" y="286322"/>
                              </a:lnTo>
                              <a:lnTo>
                                <a:pt x="273494" y="274370"/>
                              </a:lnTo>
                              <a:lnTo>
                                <a:pt x="271948" y="262678"/>
                              </a:lnTo>
                              <a:lnTo>
                                <a:pt x="270143" y="251246"/>
                              </a:lnTo>
                              <a:lnTo>
                                <a:pt x="268081" y="239814"/>
                              </a:lnTo>
                              <a:lnTo>
                                <a:pt x="265503" y="228642"/>
                              </a:lnTo>
                              <a:lnTo>
                                <a:pt x="262926" y="217469"/>
                              </a:lnTo>
                              <a:lnTo>
                                <a:pt x="259575" y="206817"/>
                              </a:lnTo>
                              <a:lnTo>
                                <a:pt x="256224" y="196164"/>
                              </a:lnTo>
                              <a:lnTo>
                                <a:pt x="252357" y="185511"/>
                              </a:lnTo>
                              <a:lnTo>
                                <a:pt x="248233" y="175119"/>
                              </a:lnTo>
                              <a:lnTo>
                                <a:pt x="243851" y="164986"/>
                              </a:lnTo>
                              <a:lnTo>
                                <a:pt x="238953" y="154853"/>
                              </a:lnTo>
                              <a:lnTo>
                                <a:pt x="233798" y="144980"/>
                              </a:lnTo>
                              <a:lnTo>
                                <a:pt x="228385" y="135366"/>
                              </a:lnTo>
                              <a:lnTo>
                                <a:pt x="223745" y="127831"/>
                              </a:lnTo>
                              <a:lnTo>
                                <a:pt x="219105" y="120297"/>
                              </a:lnTo>
                              <a:lnTo>
                                <a:pt x="214207" y="113282"/>
                              </a:lnTo>
                              <a:lnTo>
                                <a:pt x="209052" y="106266"/>
                              </a:lnTo>
                              <a:lnTo>
                                <a:pt x="203896" y="99251"/>
                              </a:lnTo>
                              <a:lnTo>
                                <a:pt x="198741" y="92756"/>
                              </a:lnTo>
                              <a:lnTo>
                                <a:pt x="193328" y="86260"/>
                              </a:lnTo>
                              <a:lnTo>
                                <a:pt x="187915" y="80025"/>
                              </a:lnTo>
                              <a:lnTo>
                                <a:pt x="177088" y="67813"/>
                              </a:lnTo>
                              <a:lnTo>
                                <a:pt x="166262" y="56641"/>
                              </a:lnTo>
                              <a:lnTo>
                                <a:pt x="155693" y="46248"/>
                              </a:lnTo>
                              <a:lnTo>
                                <a:pt x="145382" y="36635"/>
                              </a:lnTo>
                              <a:lnTo>
                                <a:pt x="141516" y="33257"/>
                              </a:lnTo>
                              <a:lnTo>
                                <a:pt x="138165" y="30399"/>
                              </a:lnTo>
                              <a:lnTo>
                                <a:pt x="136103" y="28580"/>
                              </a:lnTo>
                              <a:lnTo>
                                <a:pt x="135845" y="28320"/>
                              </a:lnTo>
                              <a:lnTo>
                                <a:pt x="167293"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85" name="Shape 25385"/>
                      <wps:cNvSpPr/>
                      <wps:spPr>
                        <a:xfrm>
                          <a:off x="288187" y="60538"/>
                          <a:ext cx="258" cy="260"/>
                        </a:xfrm>
                        <a:custGeom>
                          <a:avLst/>
                          <a:gdLst/>
                          <a:ahLst/>
                          <a:cxnLst/>
                          <a:rect l="0" t="0" r="0" b="0"/>
                          <a:pathLst>
                            <a:path w="258" h="260">
                              <a:moveTo>
                                <a:pt x="258" y="260"/>
                              </a:moveTo>
                              <a:lnTo>
                                <a:pt x="0"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86" name="Shape 25386"/>
                      <wps:cNvSpPr/>
                      <wps:spPr>
                        <a:xfrm>
                          <a:off x="121152" y="0"/>
                          <a:ext cx="121152" cy="299572"/>
                        </a:xfrm>
                        <a:custGeom>
                          <a:avLst/>
                          <a:gdLst/>
                          <a:ahLst/>
                          <a:cxnLst/>
                          <a:rect l="0" t="0" r="0" b="0"/>
                          <a:pathLst>
                            <a:path w="121152" h="299572">
                              <a:moveTo>
                                <a:pt x="96663" y="0"/>
                              </a:moveTo>
                              <a:lnTo>
                                <a:pt x="96664" y="0"/>
                              </a:lnTo>
                              <a:lnTo>
                                <a:pt x="121152" y="24683"/>
                              </a:lnTo>
                              <a:lnTo>
                                <a:pt x="120636" y="24942"/>
                              </a:lnTo>
                              <a:lnTo>
                                <a:pt x="120379" y="25462"/>
                              </a:lnTo>
                              <a:lnTo>
                                <a:pt x="120636" y="299572"/>
                              </a:lnTo>
                              <a:lnTo>
                                <a:pt x="78362" y="275149"/>
                              </a:lnTo>
                              <a:lnTo>
                                <a:pt x="78362" y="187070"/>
                              </a:lnTo>
                              <a:lnTo>
                                <a:pt x="78104" y="172000"/>
                              </a:lnTo>
                              <a:lnTo>
                                <a:pt x="78104" y="71450"/>
                              </a:lnTo>
                              <a:lnTo>
                                <a:pt x="68051" y="81323"/>
                              </a:lnTo>
                              <a:lnTo>
                                <a:pt x="57483" y="91976"/>
                              </a:lnTo>
                              <a:lnTo>
                                <a:pt x="46656" y="103408"/>
                              </a:lnTo>
                              <a:lnTo>
                                <a:pt x="35572" y="115619"/>
                              </a:lnTo>
                              <a:lnTo>
                                <a:pt x="30159" y="121855"/>
                              </a:lnTo>
                              <a:lnTo>
                                <a:pt x="24746" y="128351"/>
                              </a:lnTo>
                              <a:lnTo>
                                <a:pt x="19333" y="135106"/>
                              </a:lnTo>
                              <a:lnTo>
                                <a:pt x="13920" y="142121"/>
                              </a:lnTo>
                              <a:lnTo>
                                <a:pt x="8506" y="149136"/>
                              </a:lnTo>
                              <a:lnTo>
                                <a:pt x="3093" y="156671"/>
                              </a:lnTo>
                              <a:lnTo>
                                <a:pt x="0" y="161192"/>
                              </a:lnTo>
                              <a:lnTo>
                                <a:pt x="0" y="93778"/>
                              </a:lnTo>
                              <a:lnTo>
                                <a:pt x="3867" y="89378"/>
                              </a:lnTo>
                              <a:lnTo>
                                <a:pt x="11600" y="80544"/>
                              </a:lnTo>
                              <a:lnTo>
                                <a:pt x="19591" y="72230"/>
                              </a:lnTo>
                              <a:lnTo>
                                <a:pt x="27324" y="64435"/>
                              </a:lnTo>
                              <a:lnTo>
                                <a:pt x="34799" y="56900"/>
                              </a:lnTo>
                              <a:lnTo>
                                <a:pt x="42274" y="49625"/>
                              </a:lnTo>
                              <a:lnTo>
                                <a:pt x="56709" y="36374"/>
                              </a:lnTo>
                              <a:lnTo>
                                <a:pt x="69856" y="24423"/>
                              </a:lnTo>
                              <a:lnTo>
                                <a:pt x="77331" y="17667"/>
                              </a:lnTo>
                              <a:lnTo>
                                <a:pt x="84549" y="11432"/>
                              </a:lnTo>
                              <a:lnTo>
                                <a:pt x="90993" y="5456"/>
                              </a:lnTo>
                              <a:lnTo>
                                <a:pt x="96663" y="0"/>
                              </a:lnTo>
                              <a:close/>
                            </a:path>
                          </a:pathLst>
                        </a:custGeom>
                        <a:ln w="0" cap="flat">
                          <a:miter lim="127000"/>
                        </a:ln>
                      </wps:spPr>
                      <wps:style>
                        <a:lnRef idx="0">
                          <a:srgbClr val="000000">
                            <a:alpha val="0"/>
                          </a:srgbClr>
                        </a:lnRef>
                        <a:fillRef idx="1">
                          <a:srgbClr val="1DA838"/>
                        </a:fillRef>
                        <a:effectRef idx="0">
                          <a:scrgbClr r="0" g="0" b="0"/>
                        </a:effectRef>
                        <a:fontRef idx="none"/>
                      </wps:style>
                      <wps:bodyPr/>
                    </wps:wsp>
                    <wps:wsp>
                      <wps:cNvPr id="25391" name="Rectangle 25391"/>
                      <wps:cNvSpPr/>
                      <wps:spPr>
                        <a:xfrm>
                          <a:off x="5934761" y="380669"/>
                          <a:ext cx="188030" cy="189248"/>
                        </a:xfrm>
                        <a:prstGeom prst="rect">
                          <a:avLst/>
                        </a:prstGeom>
                        <a:ln>
                          <a:noFill/>
                        </a:ln>
                      </wps:spPr>
                      <wps:txbx>
                        <w:txbxContent>
                          <w:p w14:paraId="5CEB8825" w14:textId="77777777" w:rsidR="00517043" w:rsidRDefault="00517043" w:rsidP="004A02BE">
                            <w:pPr>
                              <w:spacing w:after="160" w:line="259" w:lineRule="auto"/>
                            </w:pPr>
                            <w:r>
                              <w:fldChar w:fldCharType="begin"/>
                            </w:r>
                            <w:r>
                              <w:instrText xml:space="preserve"> PAGE   \* MERGEFORMAT </w:instrText>
                            </w:r>
                            <w:r>
                              <w:fldChar w:fldCharType="separate"/>
                            </w:r>
                            <w:r w:rsidR="00F4605B" w:rsidRPr="00F4605B">
                              <w:rPr>
                                <w:b/>
                                <w:noProof/>
                              </w:rPr>
                              <w:t>22</w:t>
                            </w:r>
                            <w:r>
                              <w:rPr>
                                <w:b/>
                              </w:rPr>
                              <w:fldChar w:fldCharType="end"/>
                            </w:r>
                          </w:p>
                        </w:txbxContent>
                      </wps:txbx>
                      <wps:bodyPr horzOverflow="overflow" vert="horz" lIns="0" tIns="0" rIns="0" bIns="0" rtlCol="0">
                        <a:noAutofit/>
                      </wps:bodyPr>
                    </wps:wsp>
                    <wps:wsp>
                      <wps:cNvPr id="25392" name="Rectangle 25392"/>
                      <wps:cNvSpPr/>
                      <wps:spPr>
                        <a:xfrm>
                          <a:off x="6076138" y="380669"/>
                          <a:ext cx="158066" cy="189248"/>
                        </a:xfrm>
                        <a:prstGeom prst="rect">
                          <a:avLst/>
                        </a:prstGeom>
                        <a:ln>
                          <a:noFill/>
                        </a:ln>
                      </wps:spPr>
                      <wps:txbx>
                        <w:txbxContent>
                          <w:p w14:paraId="00CE7EA5" w14:textId="77777777" w:rsidR="00517043" w:rsidRDefault="00517043" w:rsidP="004A02BE">
                            <w:pPr>
                              <w:spacing w:after="160" w:line="259" w:lineRule="auto"/>
                            </w:pPr>
                            <w:r>
                              <w:rPr>
                                <w:b/>
                              </w:rPr>
                              <w:t xml:space="preserve"> z </w:t>
                            </w:r>
                          </w:p>
                        </w:txbxContent>
                      </wps:txbx>
                      <wps:bodyPr horzOverflow="overflow" vert="horz" lIns="0" tIns="0" rIns="0" bIns="0" rtlCol="0">
                        <a:noAutofit/>
                      </wps:bodyPr>
                    </wps:wsp>
                    <wps:wsp>
                      <wps:cNvPr id="25393" name="Rectangle 25393"/>
                      <wps:cNvSpPr/>
                      <wps:spPr>
                        <a:xfrm>
                          <a:off x="6195061" y="380669"/>
                          <a:ext cx="188030" cy="189248"/>
                        </a:xfrm>
                        <a:prstGeom prst="rect">
                          <a:avLst/>
                        </a:prstGeom>
                        <a:ln>
                          <a:noFill/>
                        </a:ln>
                      </wps:spPr>
                      <wps:txbx>
                        <w:txbxContent>
                          <w:p w14:paraId="1CEAC2F8" w14:textId="3A4F1836" w:rsidR="00517043" w:rsidRDefault="00517043" w:rsidP="004A02BE">
                            <w:pPr>
                              <w:spacing w:after="160" w:line="259" w:lineRule="auto"/>
                            </w:pPr>
                            <w:r>
                              <w:rPr>
                                <w:b/>
                                <w:noProof/>
                              </w:rPr>
                              <w:fldChar w:fldCharType="begin"/>
                            </w:r>
                            <w:r>
                              <w:rPr>
                                <w:b/>
                                <w:noProof/>
                              </w:rPr>
                              <w:instrText xml:space="preserve"> NUMPAGES   \* MERGEFORMAT </w:instrText>
                            </w:r>
                            <w:r>
                              <w:rPr>
                                <w:b/>
                                <w:noProof/>
                              </w:rPr>
                              <w:fldChar w:fldCharType="separate"/>
                            </w:r>
                            <w:ins w:id="15" w:author="Paweł Rodak [3]" w:date="2022-02-21T20:12:00Z">
                              <w:r w:rsidR="00F4605B">
                                <w:rPr>
                                  <w:b/>
                                  <w:noProof/>
                                </w:rPr>
                                <w:t>22</w:t>
                              </w:r>
                            </w:ins>
                            <w:ins w:id="16" w:author="Paweł Rodak [2]" w:date="2022-02-20T14:39:00Z">
                              <w:del w:id="17" w:author="Paweł Rodak [3]" w:date="2022-02-21T20:04:00Z">
                                <w:r w:rsidR="001376B0" w:rsidDel="00F4605B">
                                  <w:rPr>
                                    <w:b/>
                                    <w:noProof/>
                                  </w:rPr>
                                  <w:delText>22</w:delText>
                                </w:r>
                              </w:del>
                            </w:ins>
                            <w:ins w:id="18" w:author="Paweł Rodak" w:date="2022-02-20T08:30:00Z">
                              <w:del w:id="19" w:author="Paweł Rodak [3]" w:date="2022-02-21T20:04:00Z">
                                <w:r w:rsidDel="00F4605B">
                                  <w:rPr>
                                    <w:b/>
                                    <w:noProof/>
                                  </w:rPr>
                                  <w:delText>22</w:delText>
                                </w:r>
                              </w:del>
                            </w:ins>
                            <w:del w:id="20" w:author="Paweł Rodak [3]" w:date="2022-02-21T20:04:00Z">
                              <w:r w:rsidDel="00F4605B">
                                <w:rPr>
                                  <w:b/>
                                  <w:noProof/>
                                </w:rPr>
                                <w:delText>22</w:delText>
                              </w:r>
                            </w:del>
                            <w:r>
                              <w:rPr>
                                <w:b/>
                                <w:noProof/>
                              </w:rPr>
                              <w:fldChar w:fldCharType="end"/>
                            </w:r>
                          </w:p>
                        </w:txbxContent>
                      </wps:txbx>
                      <wps:bodyPr horzOverflow="overflow" vert="horz" lIns="0" tIns="0" rIns="0" bIns="0" rtlCol="0">
                        <a:noAutofit/>
                      </wps:bodyPr>
                    </wps:wsp>
                    <wps:wsp>
                      <wps:cNvPr id="25394" name="Rectangle 25394"/>
                      <wps:cNvSpPr/>
                      <wps:spPr>
                        <a:xfrm>
                          <a:off x="575945" y="551205"/>
                          <a:ext cx="1416007" cy="189248"/>
                        </a:xfrm>
                        <a:prstGeom prst="rect">
                          <a:avLst/>
                        </a:prstGeom>
                        <a:ln>
                          <a:noFill/>
                        </a:ln>
                      </wps:spPr>
                      <wps:txbx>
                        <w:txbxContent>
                          <w:p w14:paraId="294D9E9C" w14:textId="17364E5B" w:rsidR="00517043" w:rsidRDefault="00517043" w:rsidP="004A02BE">
                            <w:pPr>
                              <w:spacing w:after="160" w:line="259" w:lineRule="auto"/>
                            </w:pPr>
                            <w:r>
                              <w:rPr>
                                <w:b/>
                                <w:color w:val="808080"/>
                              </w:rPr>
                              <w:t xml:space="preserve"> WOF.261.5.2022.EP</w:t>
                            </w:r>
                          </w:p>
                        </w:txbxContent>
                      </wps:txbx>
                      <wps:bodyPr horzOverflow="overflow" vert="horz" lIns="0" tIns="0" rIns="0" bIns="0" rtlCol="0">
                        <a:noAutofit/>
                      </wps:bodyPr>
                    </wps:wsp>
                    <wps:wsp>
                      <wps:cNvPr id="25387" name="Shape 25387"/>
                      <wps:cNvSpPr/>
                      <wps:spPr>
                        <a:xfrm>
                          <a:off x="534035" y="713460"/>
                          <a:ext cx="6696075" cy="19050"/>
                        </a:xfrm>
                        <a:custGeom>
                          <a:avLst/>
                          <a:gdLst/>
                          <a:ahLst/>
                          <a:cxnLst/>
                          <a:rect l="0" t="0" r="0" b="0"/>
                          <a:pathLst>
                            <a:path w="6696075" h="19050">
                              <a:moveTo>
                                <a:pt x="0" y="19050"/>
                              </a:moveTo>
                              <a:lnTo>
                                <a:pt x="6696075" y="0"/>
                              </a:lnTo>
                            </a:path>
                          </a:pathLst>
                        </a:custGeom>
                        <a:ln w="12700" cap="flat">
                          <a:miter lim="127000"/>
                        </a:ln>
                      </wps:spPr>
                      <wps:style>
                        <a:lnRef idx="1">
                          <a:srgbClr val="538135"/>
                        </a:lnRef>
                        <a:fillRef idx="0">
                          <a:srgbClr val="000000">
                            <a:alpha val="0"/>
                          </a:srgbClr>
                        </a:fillRef>
                        <a:effectRef idx="0">
                          <a:scrgbClr r="0" g="0" b="0"/>
                        </a:effectRef>
                        <a:fontRef idx="none"/>
                      </wps:style>
                      <wps:bodyPr/>
                    </wps:wsp>
                    <wps:wsp>
                      <wps:cNvPr id="25395" name="Rectangle 25395"/>
                      <wps:cNvSpPr/>
                      <wps:spPr>
                        <a:xfrm>
                          <a:off x="6336221" y="830884"/>
                          <a:ext cx="41991" cy="189248"/>
                        </a:xfrm>
                        <a:prstGeom prst="rect">
                          <a:avLst/>
                        </a:prstGeom>
                        <a:ln>
                          <a:noFill/>
                        </a:ln>
                      </wps:spPr>
                      <wps:txbx>
                        <w:txbxContent>
                          <w:p w14:paraId="7382AA05" w14:textId="77777777" w:rsidR="00517043" w:rsidRDefault="00517043" w:rsidP="004A02BE">
                            <w:pPr>
                              <w:spacing w:after="160" w:line="259" w:lineRule="auto"/>
                            </w:pPr>
                            <w:r>
                              <w:t xml:space="preserve"> </w:t>
                            </w:r>
                          </w:p>
                        </w:txbxContent>
                      </wps:txbx>
                      <wps:bodyPr horzOverflow="overflow" vert="horz" lIns="0" tIns="0" rIns="0" bIns="0" rtlCol="0">
                        <a:noAutofit/>
                      </wps:bodyPr>
                    </wps:wsp>
                  </wpg:wgp>
                </a:graphicData>
              </a:graphic>
            </wp:anchor>
          </w:drawing>
        </mc:Choice>
        <mc:Fallback>
          <w:pict>
            <v:group w14:anchorId="48A4DDA6" id="Group 25316" o:spid="_x0000_s1026" style="position:absolute;margin-left:25.8pt;margin-top:7.8pt;width:569.3pt;height:76.65pt;z-index:-251657216;mso-position-horizontal-relative:page;mso-position-vertical-relative:page" coordsize="72301,97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">
              <v:shape id="Shape 25317" o:spid="_x0000_s1027" style="position:absolute;left:5328;top:3252;width:274;height:1354;visibility:visible;mso-wrap-style:square;v-text-anchor:top" coordsize="27452,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" path="m,l27452,r,16257l26035,15849r-1805,-260l18302,15589r,44949l20879,60278r2578,-260l25777,59239r1675,-724l27452,91548,18302,66254r,69112l,135366,,xe" fillcolor="#1da838" stroked="f" strokeweight="0">
                <v:stroke miterlimit="83231f" joinstyle="miter"/>
                <v:path arrowok="t" textboxrect="0,0,27452,135366"/>
              </v:shape>
              <v:shape id="Shape 25318" o:spid="_x0000_s1028" style="position:absolute;left:7859;top:3252;width:344;height:1381;visibility:visible;mso-wrap-style:square;v-text-anchor:top" coordsize="34412,138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" path="m33510,r902,l34412,17262r-902,-114l33510,16888r-2320,260l29128,17928r-1804,1299l25777,20786r-1547,2078l22941,25462r-1031,2858l21137,31958r-1289,7794l19075,48327r-516,9353l18302,67813r,7275l18559,81843r258,6236l19333,93795r773,5196l20879,103408r1031,3898l22941,110683r1289,2858l25519,115880r1289,2078l28355,119777r1546,1299l31448,122115r1804,520l34412,122802r,15300l32221,137964r-3866,-779l24746,136146r-3351,-1559l18044,132508r-2836,-2598l12373,127052,9795,123674,8506,121596,7475,119517,6444,117439,5413,114840,3866,109384,2320,103408,1289,96653,515,89118,,81064,,64435,258,56901r773,-7016l1547,43130,2578,36894,3866,30919,5155,25462,6702,20266,7733,17668,8764,15589,9795,13251r1289,-1819l12373,9613,13662,8054,15208,6496,17013,5196,18559,3897,20364,2858r2062,-779l24488,1299,26550,779,28870,520,31190,260,33510,xe" fillcolor="#1da838" stroked="f" strokeweight="0">
                <v:stroke miterlimit="83231f" joinstyle="miter"/>
                <v:path arrowok="t" textboxrect="0,0,34412,138102"/>
              </v:shape>
              <v:shape id="Shape 25725" o:spid="_x0000_s1029" style="position:absolute;left:7495;top:3252;width:171;height:1354;visibility:visible;mso-wrap-style:square;v-text-anchor:top" coordsize="17013,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" path="m,l17013,r,135366l,135366,,e" fillcolor="#1da838" stroked="f" strokeweight="0">
                <v:stroke miterlimit="83231f" joinstyle="miter"/>
                <v:path arrowok="t" textboxrect="0,0,17013,135366"/>
              </v:shape>
              <v:shape id="Shape 25320" o:spid="_x0000_s1030" style="position:absolute;left:6070;top:3252;width:490;height:1354;visibility:visible;mso-wrap-style:square;v-text-anchor:top" coordsize="48976,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" path="m,l48976,r,16888l18044,16888r,39493l44594,56381r,15589l18044,71970r,46508l48976,118478r,16888l,135366,,xe" fillcolor="#1da838" stroked="f" strokeweight="0">
                <v:stroke miterlimit="83231f" joinstyle="miter"/>
                <v:path arrowok="t" textboxrect="0,0,48976,135366"/>
              </v:shape>
              <v:shape id="Shape 25321" o:spid="_x0000_s1031" style="position:absolute;left:5602;top:3252;width:355;height:1354;visibility:visible;mso-wrap-style:square;v-text-anchor:top" coordsize="35443,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" path="m,l644,,4769,520r3608,779l11729,2079r2835,1039l17142,4677r2320,1559l21524,8054r1546,2339l24617,12991r1289,2858l26937,18967r773,3637l28226,26502r258,4157l28484,38713r-258,3118l27968,44949r-516,2858l26679,50665r-773,2598l24875,55601r-1289,2339l22555,60278r-1547,1819l19462,63916r-1547,1559l16368,66774r-2062,1039l12502,68592r-2062,520l35443,135366r-19590,l,91548,,58515r129,-55l1933,57680,3480,56641,4769,55342,5800,54043r773,-1559l7089,50665r515,-1819l8120,46768r773,-4677l9151,36894,8893,31698,8377,27541,7604,23903,6315,20786,5542,19487,4511,18447,3480,17668,2191,16888,387,16369,,16257,,xe" fillcolor="#1da838" stroked="f" strokeweight="0">
                <v:stroke miterlimit="83231f" joinstyle="miter"/>
                <v:path arrowok="t" textboxrect="0,0,35443,135366"/>
              </v:shape>
              <v:shape id="Shape 25322" o:spid="_x0000_s1032" style="position:absolute;left:6655;top:3226;width:686;height:1409;visibility:visible;mso-wrap-style:square;v-text-anchor:top" coordsize="68567,1408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" path="m34283,r2578,260l39697,520r2577,519l45110,2079r2577,1039l50265,4417r2320,1559l55163,7795r2320,2078l59545,12212r1804,2338l63154,16888r1289,2599l65474,22345r1031,2858l67278,28061,50523,34816r-773,-3378l48461,28320,46914,25462,44852,22864,42790,20786,40470,19487r-1031,-780l38408,18447r-1289,-260l35830,17928r-515,l33768,17928r-1289,519l30932,18967r-1288,779l28355,20786r-1289,1299l25777,23644r-1289,1818l23457,27541r-1031,2338l21653,32477r-774,3118l20364,38713r-258,3638l19848,46508r,42870l20106,93795r258,4417l20879,102109r774,3378l22426,108865r1031,2858l24488,114581r1289,2078l27066,118738r1289,1818l29644,122115r1288,1040l32221,124194r1547,520l35057,125233r1031,l37377,124973r1546,-259l40212,124194r1031,-780l42532,122115r1289,-1299l44852,119257r1289,-1559l47172,115620r773,-2338l48719,110943r773,-2598l50008,105487r257,-3118l50523,99251r,-17668l35057,81583r,-15589l68567,65994r,31438l68051,103408r-773,5197l66247,113541r-1289,4417l63412,122115r-1805,3638l59545,128871r-2320,2858l54647,134067r-3093,2079l48461,137705r-3351,1299l41501,140043r-3867,520l33510,140822r-2062,l29644,140563r-2063,-260l25777,139783r-1804,-779l22168,138484r-1546,-1039l19075,136405r-1547,-1039l15982,134067r-1547,-1299l13146,131209r-2320,-3637l8506,123674,6444,118998,4898,114061,3351,108605,2062,102889,1289,96393,516,89638,258,82363,,74568,,54562,258,47547,773,40792r774,-5976l2835,29360,4124,24163,5929,19746,6960,17668,8249,15849,9537,14030r1289,-1559l13404,9613,16240,7015,19075,4937,21910,3118,24746,1819,27839,779,30932,260,34283,xe" fillcolor="#1da838" stroked="f" strokeweight="0">
                <v:stroke miterlimit="83231f" joinstyle="miter"/>
                <v:path arrowok="t" textboxrect="0,0,68567,140822"/>
              </v:shape>
              <v:shape id="Shape 25323" o:spid="_x0000_s1033" style="position:absolute;left:9467;top:3252;width:356;height:1354;visibility:visible;mso-wrap-style:square;v-text-anchor:top" coordsize="35572,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" path="m29128,r6444,l35572,24742,25004,93016r10568,l35572,108345r-13404,l18044,135366,,135366,29128,xe" fillcolor="#1da838" stroked="f" strokeweight="0">
                <v:stroke miterlimit="83231f" joinstyle="miter"/>
                <v:path arrowok="t" textboxrect="0,0,35572,135366"/>
              </v:shape>
              <v:shape id="Shape 25324" o:spid="_x0000_s1034" style="position:absolute;left:8725;top:3252;width:629;height:1354;visibility:visible;mso-wrap-style:square;v-text-anchor:top" coordsize="62896,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" path="m,l18302,,48976,102889,44852,54822,44852,,62896,r,135366l47687,135366,14177,29360r4125,48066l18302,135366,,135366,,xe" fillcolor="#1da838" stroked="f" strokeweight="0">
                <v:stroke miterlimit="83231f" joinstyle="miter"/>
                <v:path arrowok="t" textboxrect="0,0,62896,135366"/>
              </v:shape>
              <v:shape id="Shape 25325" o:spid="_x0000_s1035" style="position:absolute;left:8203;top:3252;width:342;height:1383;visibility:visible;mso-wrap-style:square;v-text-anchor:top" coordsize="34155,1382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" path="m,l1418,,3480,260,5542,520r2062,519l9409,1819r1804,779l13017,3378r1805,1039l16368,5456r1547,1299l19462,8314r1289,1559l22039,11432r1289,1819l24617,15329r1031,2079l27710,22085r1547,5196l30804,32997r1288,6236l32866,46248r773,7535l33897,61837r258,8834l33897,77946r-258,6755l33124,91457r-774,6235l31577,103408r-1031,5716l28999,114321r-1546,4936l26679,121596r-1031,2078l24617,125753r-1031,1819l22297,129131r-1546,1558l19462,132248r-1547,1299l16111,134587r-1547,1039l12502,136405r-1804,520l8635,137445r-2062,519l4253,138224r-2320,l,138102,,122802r644,93l2449,122635r2062,-779l6058,120816r1546,-1559l9151,117439r1289,-2339l11471,112242r1031,-3118l13275,105487r774,-4157l14564,96913r516,-4937l15595,86520r258,-5716l15853,74568r258,-6755l15853,61058r,-5976l15337,49366r-515,-5197l14306,39493r-773,-4157l12760,31698,11729,28580,10698,25982,9409,23644,7862,21565,6573,20006,4769,18707,2964,17928,1160,17408,,17262,,xe" fillcolor="#1da838" stroked="f" strokeweight="0">
                <v:stroke miterlimit="83231f" joinstyle="miter"/>
                <v:path arrowok="t" textboxrect="0,0,34155,138224"/>
              </v:shape>
              <v:shape id="Shape 25326" o:spid="_x0000_s1036" style="position:absolute;left:11635;top:3252;width:356;height:1354;visibility:visible;mso-wrap-style:square;v-text-anchor:top" coordsize="35572,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" path="m29128,r6444,l35572,24742,25004,93016r10568,l35572,108345r-13404,l18044,135366,,135366,29128,xe" fillcolor="#1da838" stroked="f" strokeweight="0">
                <v:stroke miterlimit="83231f" joinstyle="miter"/>
                <v:path arrowok="t" textboxrect="0,0,35572,135366"/>
              </v:shape>
              <v:shape id="Shape 25327" o:spid="_x0000_s1037" style="position:absolute;left:10893;top:3252;width:629;height:1354;visibility:visible;mso-wrap-style:square;v-text-anchor:top" coordsize="62896,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" path="m,l18044,,48976,102889,44852,54822,44852,,62896,r,135366l47687,135366,14177,29360r3867,48066l18044,135366,,135366,,xe" fillcolor="#1da838" stroked="f" strokeweight="0">
                <v:stroke miterlimit="83231f" joinstyle="miter"/>
                <v:path arrowok="t" textboxrect="0,0,62896,135366"/>
              </v:shape>
              <v:shape id="Shape 25328" o:spid="_x0000_s1038" style="position:absolute;left:10305;top:3252;width:490;height:1354;visibility:visible;mso-wrap-style:square;v-text-anchor:top" coordsize="48976,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" path="m,l18044,r,119777l48976,119777r,15589l,135366,,xe" fillcolor="#1da838" stroked="f" strokeweight="0">
                <v:stroke miterlimit="83231f" joinstyle="miter"/>
                <v:path arrowok="t" textboxrect="0,0,48976,135366"/>
              </v:shape>
              <v:shape id="Shape 25329" o:spid="_x0000_s1039" style="position:absolute;left:9823;top:3252;width:371;height:1354;visibility:visible;mso-wrap-style:square;v-text-anchor:top" coordsize="37119,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" path="m,l7733,,37119,135366r-19591,l13404,108345,,108345,,93016r10569,l773,19746,,24742,,xe" fillcolor="#1da838" stroked="f" strokeweight="0">
                <v:stroke miterlimit="83231f" joinstyle="miter"/>
                <v:path arrowok="t" textboxrect="0,0,37119,135366"/>
              </v:shape>
              <v:shape id="Shape 25330" o:spid="_x0000_s1040" style="position:absolute;left:12836;top:3252;width:321;height:1354;visibility:visible;mso-wrap-style:square;v-text-anchor:top" coordsize="32093,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" path="m,l22426,r5156,260l32093,765r,17189l31190,17408,28355,16369r-2836,-780l22168,15329r-1546,l20364,15589r-2320,l18044,119777r258,l18560,120037r1288,l23973,119777r3866,-779l29644,118738r1546,-780l32093,117655r,16467l29901,134587r-4897,519l19591,135366,,135366,,xe" fillcolor="#1da838" stroked="f" strokeweight="0">
                <v:stroke miterlimit="83231f" joinstyle="miter"/>
                <v:path arrowok="t" textboxrect="0,0,32093,135366"/>
              </v:shape>
              <v:shape id="Shape 25331" o:spid="_x0000_s1041" style="position:absolute;left:11991;top:3252;width:369;height:1354;visibility:visible;mso-wrap-style:square;v-text-anchor:top" coordsize="36861,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" path="m,l7733,,36861,135366r-19333,l13404,108345,,108345,,93016r10569,l773,19746,,24742,,xe" fillcolor="#1da838" stroked="f" strokeweight="0">
                <v:stroke miterlimit="83231f" joinstyle="miter"/>
                <v:path arrowok="t" textboxrect="0,0,36861,135366"/>
              </v:shape>
              <v:shape id="Shape 25332" o:spid="_x0000_s1042" style="position:absolute;left:13157;top:3260;width:324;height:1334;visibility:visible;mso-wrap-style:square;v-text-anchor:top" coordsize="32350,1333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" path="m,l129,14,4769,1313,8893,2613r1804,1039l12502,4691r1804,1039l16111,7030r1546,1299l19204,9888r1289,1299l21782,13005r1288,1819l24359,16643r1031,2338l26421,21320r1805,5456l29772,33012r1032,7015l31577,47561r515,8575l32350,65489r-258,10912l31577,86275r-1031,8574l29514,102643r-773,3378l27968,109399r-1031,2858l25906,114855r-1031,2338l23586,119272r-1289,2078l21008,122909r-3093,2598l14564,127846r-3609,2078l7089,131743r-4383,1039l,133357,,116890r644,-216l1933,115894r1289,-1039l4511,113816r1031,-1040l6573,111477r773,-1299l8120,108619r773,-1559l9409,105241r1031,-3377l11471,98226r773,-3637l12759,90692r1032,-7795l14048,74583r,-14810l13791,54317r-516,-4937l12759,44444r-773,-4417l11213,35870,10182,31972,8893,28335,7346,25217,5800,22359,3738,20021,1675,18202,,17189,,xe" fillcolor="#1da838" stroked="f" strokeweight="0">
                <v:stroke miterlimit="83231f" joinstyle="miter"/>
                <v:path arrowok="t" textboxrect="0,0,32350,133357"/>
              </v:shape>
              <v:shape id="Shape 25333" o:spid="_x0000_s1043" style="position:absolute;left:14362;top:3252;width:275;height:1354;visibility:visible;mso-wrap-style:square;v-text-anchor:top" coordsize="27453,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" path="m,l27453,r,16257l26035,15849r-1805,-260l18302,15589r,44949l20879,60278r2578,-260l25777,59239r1676,-724l27453,91548,18302,66254r,69112l,135366,,xe" fillcolor="#1da838" stroked="f" strokeweight="0">
                <v:stroke miterlimit="83231f" joinstyle="miter"/>
                <v:path arrowok="t" textboxrect="0,0,27453,135366"/>
              </v:shape>
              <v:shape id="Shape 25334" o:spid="_x0000_s1044" style="position:absolute;left:13566;top:3252;width:699;height:1354;visibility:visible;mso-wrap-style:square;v-text-anchor:top" coordsize="69856,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" path="m,l19591,,36346,63396,38923,42091,50265,,69856,,44594,78985r,56381l26550,135366r,-56381l,xe" fillcolor="#1da838" stroked="f" strokeweight="0">
                <v:stroke miterlimit="83231f" joinstyle="miter"/>
                <v:path arrowok="t" textboxrect="0,0,69856,135366"/>
              </v:shape>
              <v:shape id="Shape 25335" o:spid="_x0000_s1045" style="position:absolute;left:17005;top:4437;width:0;height:3;visibility:visible;mso-wrap-style:square;v-text-anchor:top" coordsize="0,2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" path="m,260l,,,260xe" fillcolor="#1da838" stroked="f" strokeweight="0">
                <v:stroke miterlimit="83231f" joinstyle="miter"/>
                <v:path arrowok="t" textboxrect="0,0,0,260"/>
              </v:shape>
              <v:shape id="Shape 25336" o:spid="_x0000_s1046" style="position:absolute;left:17564;top:3252;width:357;height:1354;visibility:visible;mso-wrap-style:square;v-text-anchor:top" coordsize="35701,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" path="m29386,r6315,l35701,25574,25262,93016r10439,l35701,108345r-13275,l18302,135366,,135366,29386,xe" fillcolor="#1da838" stroked="f" strokeweight="0">
                <v:stroke miterlimit="83231f" joinstyle="miter"/>
                <v:path arrowok="t" textboxrect="0,0,35701,135366"/>
              </v:shape>
              <v:shape id="Shape 25337" o:spid="_x0000_s1047" style="position:absolute;left:17033;top:3252;width:420;height:1377;visibility:visible;mso-wrap-style:square;v-text-anchor:top" coordsize="42017,1377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" path="m23973,l42017,r,104448l41759,109124r-258,4417l40985,117698r-773,3378l39181,124194r-1031,2858l36603,129390r-1546,1819l33252,132768r-1804,1299l29386,135106r-2062,780l25004,136665r-2062,520l20364,137445r-2320,260l15982,137705r-2320,-260l11600,137185r-2320,-260l6960,136665r-2320,-519l2320,135626,,135366,,115620r3867,2078l7218,119257r1804,520l10569,120037r1546,260l13662,120556r2062,-259l17786,119777r1805,-1039l21137,117439r1031,-2079l23199,113282r516,-2859l23973,107306,23973,xe" fillcolor="#1da838" stroked="f" strokeweight="0">
                <v:stroke miterlimit="83231f" joinstyle="miter"/>
                <v:path arrowok="t" textboxrect="0,0,42017,137705"/>
              </v:shape>
              <v:shape id="Shape 25338" o:spid="_x0000_s1048" style="position:absolute;left:15718;top:3252;width:645;height:1354;visibility:visible;mso-wrap-style:square;v-text-anchor:top" coordsize="64442,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" path="m,l18044,r,67553l43305,,62896,,35057,67553r29385,67813l43305,135366,18044,69112r,66254l,135366,,xe" fillcolor="#1da838" stroked="f" strokeweight="0">
                <v:stroke miterlimit="83231f" joinstyle="miter"/>
                <v:path arrowok="t" textboxrect="0,0,64442,135366"/>
              </v:shape>
              <v:shape id="Shape 25339" o:spid="_x0000_s1049" style="position:absolute;left:15105;top:3252;width:490;height:1354;visibility:visible;mso-wrap-style:square;v-text-anchor:top" coordsize="48976,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" path="m,l48976,r,16888l18044,16888r,39493l44594,56381r,15589l18044,71970r,46508l48976,118478r,16888l,135366,,xe" fillcolor="#1da838" stroked="f" strokeweight="0">
                <v:stroke miterlimit="83231f" joinstyle="miter"/>
                <v:path arrowok="t" textboxrect="0,0,48976,135366"/>
              </v:shape>
              <v:shape id="Shape 25340" o:spid="_x0000_s1050" style="position:absolute;left:14637;top:3252;width:354;height:1354;visibility:visible;mso-wrap-style:square;v-text-anchor:top" coordsize="35443,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" path="m,l644,,4769,520r3609,779l11729,2079r2835,1039l17142,4677r2320,1559l21524,8054r1546,2339l24617,12991r1289,2858l26679,18967r773,3637l28226,26502r258,4157l28484,38713r-258,3118l27968,44949r-516,2858l26679,50665r-773,2598l24875,55601r-1289,2339l22297,60278r-1289,1819l19462,63916r-1547,1559l16110,66774r-1804,1039l12502,68592r-2063,520l35443,135366r-19590,l,91548,,58515r129,-55l1933,57680,3480,56641,4769,55342r773,-1299l6315,52484r774,-1819l7604,48846r516,-2078l8893,42091r258,-5197l8893,31698,8378,27541,7604,23903,6315,20786,5542,19487,4511,18447,3480,17668,1933,16888,387,16369,,16257,,xe" fillcolor="#1da838" stroked="f" strokeweight="0">
                <v:stroke miterlimit="83231f" joinstyle="miter"/>
                <v:path arrowok="t" textboxrect="0,0,35443,135366"/>
              </v:shape>
              <v:shape id="Shape 25341" o:spid="_x0000_s1051" style="position:absolute;left:16461;top:3247;width:544;height:1388;visibility:visible;mso-wrap-style:square;v-text-anchor:top" coordsize="54390,1387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" path="m37119,r3866,260l44852,520r2062,519l48976,1299r2063,260l53101,2079r,16628l49750,17668,46399,16628r-2836,-519l40470,15849r-2578,260l35572,16628r-2320,780l30932,18967r-2062,1819l27066,22864r-1547,2598l23973,28320r-1289,3378l21395,35855r-1031,4417l19590,45209r-515,5196l18560,56381r-258,6495l18302,76387r258,6236l19075,88339r773,4936l20622,97952r1031,3897l23199,105487r1289,3118l26293,111203r1546,2338l29644,115620r1804,1559l32995,118738r2062,1039l36861,120816r1805,520l39954,121596r1031,260l46399,121856r1546,-260l49234,121076r2836,-779l54390,119257r,16629l51812,136665r-2578,780l46399,137964r-2578,260l42532,138484r-1289,l39954,138744r-1546,l34799,138484r-3609,-779l27581,136665r-3351,-1559l20879,133288r-3093,-2599l14693,127831r-3093,-3117l10311,122895,8764,120816,7733,118478,6444,116140,5413,113282,4382,110423r-773,-2858l2835,104188,1547,97173,515,89378,,80544,,61317,515,51964r774,-8054l2578,36375r515,-3378l3867,29620r773,-2859l5671,23903,6702,21305,7733,18967,9022,16888r1289,-2078l12889,11432,15724,8314,18817,5976,22168,3897,25519,2079,29128,1039,32995,260,37119,xe" fillcolor="#1da838" stroked="f" strokeweight="0">
                <v:stroke miterlimit="83231f" joinstyle="miter"/>
                <v:path arrowok="t" textboxrect="0,0,54390,138744"/>
              </v:shape>
              <v:shape id="Shape 25342" o:spid="_x0000_s1052" style="position:absolute;left:18739;top:3252;width:345;height:1381;visibility:visible;mso-wrap-style:square;v-text-anchor:top" coordsize="34412,138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" path="m33510,r902,l34412,17262r-902,-114l33510,16888r-2320,260l29128,17928r-1804,1299l25777,20786r-1547,2078l22941,25462r-1031,2858l21137,31958r-1289,7794l19075,48327r-516,9353l18302,67813r,7275l18559,81843r258,6236l19333,93795r773,5196l20879,103408r1031,3898l22941,110683r1289,2858l25519,115880r1289,2078l28355,119777r1546,1299l31448,122115r1804,520l34412,122802r,15300l32221,137964r-3866,-779l24746,136146r-3351,-1559l18302,132508r-3094,-2598l12373,127052,9795,123674,8506,121596,7475,119517,6444,117439,5413,114840,3866,109384,2320,103408,1289,96653,515,89118,,81064,,64435,258,56901r773,-7016l1547,43130,2578,36894,3866,30919,5155,25462,6702,20266,7733,17668,8764,15589,9795,13251r1289,-1819l12373,9613,13662,8054,15208,6496,17013,5196,18559,3897,20364,2858r2062,-779l24488,1299,26550,779,28870,520,31190,260,33510,xe" fillcolor="#1da838" stroked="f" strokeweight="0">
                <v:stroke miterlimit="83231f" joinstyle="miter"/>
                <v:path arrowok="t" textboxrect="0,0,34412,138102"/>
              </v:shape>
              <v:shape id="Shape 25343" o:spid="_x0000_s1053" style="position:absolute;left:17921;top:3252;width:370;height:1354;visibility:visible;mso-wrap-style:square;v-text-anchor:top" coordsize="36990,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" path="m,l7604,,36990,135366r-19590,l13275,108345,,108345,,93016r10440,l902,19746,,25574,,xe" fillcolor="#1da838" stroked="f" strokeweight="0">
                <v:stroke miterlimit="83231f" joinstyle="miter"/>
                <v:path arrowok="t" textboxrect="0,0,36990,135366"/>
              </v:shape>
              <v:shape id="Shape 25344" o:spid="_x0000_s1054" style="position:absolute;left:20137;top:4437;width:0;height:3;visibility:visible;mso-wrap-style:square;v-text-anchor:top" coordsize="0,2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" path="m,260l,,,260xe" fillcolor="#1da838" stroked="f" strokeweight="0">
                <v:stroke miterlimit="83231f" joinstyle="miter"/>
                <v:path arrowok="t" textboxrect="0,0,0,260"/>
              </v:shape>
              <v:shape id="Shape 25345" o:spid="_x0000_s1055" style="position:absolute;left:21103;top:3252;width:272;height:1354;visibility:visible;mso-wrap-style:square;v-text-anchor:top" coordsize="27195,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" path="m,l27195,r,16183l26035,15849r-2062,-260l18044,15589r,44949l20879,60278r2320,-260l25519,59239r1676,-633l27195,91289,18044,66254r,69112l,135366,,xe" fillcolor="#1da838" stroked="f" strokeweight="0">
                <v:stroke miterlimit="83231f" joinstyle="miter"/>
                <v:path arrowok="t" textboxrect="0,0,27195,135366"/>
              </v:shape>
              <v:shape id="Shape 25346" o:spid="_x0000_s1056" style="position:absolute;left:20263;top:3252;width:629;height:1354;visibility:visible;mso-wrap-style:square;v-text-anchor:top" coordsize="62896,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" path="m,l18302,r,51964l44852,51964,44852,,62896,r,135366l44852,135366r,-67813l18302,67553r,67813l,135366,,xe" fillcolor="#1da838" stroked="f" strokeweight="0">
                <v:stroke miterlimit="83231f" joinstyle="miter"/>
                <v:path arrowok="t" textboxrect="0,0,62896,135366"/>
              </v:shape>
              <v:shape id="Shape 25347" o:spid="_x0000_s1057" style="position:absolute;left:19084;top:3252;width:341;height:1383;visibility:visible;mso-wrap-style:square;v-text-anchor:top" coordsize="34155,1382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" path="m,l1418,,3480,260,5542,520r2062,519l9409,1819r1804,779l13017,3378r1805,1039l16368,5456r1547,1299l19462,8314r1288,1559l22039,11432r1289,1819l24617,15329r1031,2079l27710,22085r1547,5196l30804,32997r1288,6236l32866,46248r773,7535l33897,61837r258,8834l33897,77946r-258,6755l33124,91457r-516,6235l31577,103408r-1031,5716l28999,114321r-1546,4936l26679,121596r-1031,2078l24617,125753r-1031,1819l22297,129131r-1547,1558l19462,132248r-1547,1299l16111,134587r-1547,1039l12502,136405r-1804,520l8635,137445r-2062,519l4253,138224r-2320,l,138102,,122802r645,93l2449,122635r2062,-779l6058,120816r1546,-1559l9151,117439r1289,-2339l11471,112242r1031,-3118l13275,105487r774,-4157l14564,96913r516,-4937l15595,86520r258,-5716l15853,74568r258,-6755l15853,61058r,-5976l15337,49366r-515,-5197l14306,39493r-773,-4157l12760,31698,11729,28580,10698,25982,9409,23644,7862,21565,6573,20006,4769,18707,2964,17928,1160,17408,,17262,,xe" fillcolor="#1da838" stroked="f" strokeweight="0">
                <v:stroke miterlimit="83231f" joinstyle="miter"/>
                <v:path arrowok="t" textboxrect="0,0,34155,138224"/>
              </v:shape>
              <v:shape id="Shape 25348" o:spid="_x0000_s1058" style="position:absolute;left:19593;top:3247;width:544;height:1388;visibility:visible;mso-wrap-style:square;v-text-anchor:top" coordsize="54390,1387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" path="m37119,r3866,260l44852,520r2062,519l48976,1299r2063,260l53101,2079r,16628l49750,17668,46656,16628r-3093,-519l40728,15849r-2836,260l35572,16628r-2320,780l30932,18967r-1804,1819l27324,22864r-1805,2598l23973,28320r-1289,3378l21395,35855r-1031,4417l19590,45209r-515,5196l18560,56381r-258,6495l18302,76387r258,6236l19075,88339r773,4936l20622,97952r1288,3897l23199,105487r1289,3118l26293,111203r1546,2338l29644,115620r1804,1559l33252,118738r1805,1039l36861,120816r2062,520l39954,121596r1031,260l46399,121856r1546,-260l49234,121076r2836,-779l54390,119257r,16629l51812,136665r-2578,780l46399,137964r-2578,260l42532,138484r-1289,l39954,138744r-1546,l34799,138484r-3609,-779l27581,136665r-3351,-1559l20879,133288r-3093,-2599l14693,127831r-3093,-3117l10311,122895,9022,120816,7733,118478,6444,116140,5413,113282,4382,110423r-773,-2858l2835,104188,1547,97173,773,89378,,80544,,61317,515,51964r774,-8054l2578,36375r515,-3378l3867,29620,4898,26761r773,-2858l6702,21305,7733,18967,9022,16888r1289,-2078l12889,11432,15724,8314,18817,5976,22168,3897,25519,2079,29386,1039,33252,260,37119,xe" fillcolor="#1da838" stroked="f" strokeweight="0">
                <v:stroke miterlimit="83231f" joinstyle="miter"/>
                <v:path arrowok="t" textboxrect="0,0,54390,138744"/>
              </v:shape>
              <v:shape id="Shape 25349" o:spid="_x0000_s1059" style="position:absolute;left:21815;top:3252;width:344;height:1381;visibility:visible;mso-wrap-style:square;v-text-anchor:top" coordsize="34412,138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" path="m33510,r902,l34412,17262r-902,-114l33510,16888r-2320,260l29386,17928r-2062,1299l25777,20786r-1547,2078l23199,25462r-1031,2858l21137,31958r-1289,7794l19075,48327r-516,9353l18302,67813r,7275l18559,81843r516,6236l19590,93795r516,5196l20879,103408r1031,3898l22941,110683r1289,2858l25519,115880r1289,2078l28355,119777r1546,1299l31448,122115r1804,520l34412,122802r,15300l32221,137964r-3609,-779l24746,136146r-3351,-1559l18302,132508r-3094,-2598l12373,127052,9795,123674,8764,121596,7475,119517,6444,117439,5413,114840,3866,109384,2578,103408,1289,96653,515,89118,258,81064,,71970,,64435,515,56901r516,-7016l1804,43130r774,-6236l3866,30919,5155,25462,6960,20266r773,-2598l8764,15589,9795,13251r1289,-1819l12373,9613,13919,8054,15208,6496,17013,5196,18559,3897,20364,2858r2062,-779l24488,1299,26550,779,28870,520,31190,260,33510,xe" fillcolor="#1da838" stroked="f" strokeweight="0">
                <v:stroke miterlimit="83231f" joinstyle="miter"/>
                <v:path arrowok="t" textboxrect="0,0,34412,138102"/>
              </v:shape>
              <v:shape id="Shape 25350" o:spid="_x0000_s1060" style="position:absolute;left:21375;top:3252;width:357;height:1354;visibility:visible;mso-wrap-style:square;v-text-anchor:top" coordsize="35701,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" path="m,l902,,4769,520r3609,779l11729,2079r2835,1039l17400,4677r2320,1559l21524,8054r1804,2339l24617,12991r1289,2858l26937,18967r774,3637l28226,26502r258,4157l28741,35336r-257,3377l28226,41831r-258,3118l27453,47807r-774,2858l25906,53263r-1031,2338l23844,57940r-1289,2338l21008,62097r-1288,1819l17915,65475r-1546,1299l14564,67813r-2062,779l10440,69112r25261,66254l16111,135366,,91289,,58606r387,-146l1933,57680,3480,56641,4769,55342,5800,54043r773,-1559l7089,50665r773,-1819l8378,46768r515,-4677l9151,36894,8893,31698,8378,27541,7604,23903,6573,20786,5800,19487,4769,18447,3480,17668,2191,16888,645,16369,,16183,,xe" fillcolor="#1da838" stroked="f" strokeweight="0">
                <v:stroke miterlimit="83231f" joinstyle="miter"/>
                <v:path arrowok="t" textboxrect="0,0,35701,135366"/>
              </v:shape>
              <v:shape id="Shape 25351" o:spid="_x0000_s1061" style="position:absolute;left:25215;top:3252;width:272;height:1354;visibility:visible;mso-wrap-style:square;v-text-anchor:top" coordsize="27195,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" path="m,l27195,r,16183l26035,15849r-2062,-260l18044,15589r,44949l20879,60278r2320,-260l25519,59239r1676,-633l27195,91290,18044,66254r,69112l,135366,,xe" fillcolor="#1da838" stroked="f" strokeweight="0">
                <v:stroke miterlimit="83231f" joinstyle="miter"/>
                <v:path arrowok="t" textboxrect="0,0,27195,135366"/>
              </v:shape>
              <v:shape id="Shape 25352" o:spid="_x0000_s1062" style="position:absolute;left:23423;top:3252;width:699;height:1354;visibility:visible;mso-wrap-style:square;v-text-anchor:top" coordsize="69856,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" path="m,l19590,,36345,63396,38923,42091,50265,,69856,,44594,78985r,56381l26550,135366r,-56381l,xe" fillcolor="#1da838" stroked="f" strokeweight="0">
                <v:stroke miterlimit="83231f" joinstyle="miter"/>
                <v:path arrowok="t" textboxrect="0,0,69856,135366"/>
              </v:shape>
              <v:shape id="Shape 25353" o:spid="_x0000_s1063" style="position:absolute;left:22681;top:3252;width:629;height:1354;visibility:visible;mso-wrap-style:square;v-text-anchor:top" coordsize="62896,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" path="m,l18302,,49234,102889,44852,54822,44852,,62896,r,135366l47687,135366,14177,29360r4125,48066l18302,135366,,135366,,xe" fillcolor="#1da838" stroked="f" strokeweight="0">
                <v:stroke miterlimit="83231f" joinstyle="miter"/>
                <v:path arrowok="t" textboxrect="0,0,62896,135366"/>
              </v:shape>
              <v:shape id="Shape 25354" o:spid="_x0000_s1064" style="position:absolute;left:22159;top:3252;width:341;height:1383;visibility:visible;mso-wrap-style:square;v-text-anchor:top" coordsize="34155,1382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" path="m,l1418,,3480,260,5542,520r2062,519l9409,1819r1804,779l13017,3378r1805,1039l16368,5456r1547,1299l19462,8314r1288,1559l22039,11432r1289,1819l24617,15329r1031,2079l27710,22085r1547,5196l30804,32997r1288,6236l32866,46248r773,7535l33897,61837r258,8834l34155,77946r-516,6755l33124,91457r-516,6235l31577,103408r-1031,5716l28999,114321r-1289,4936l26679,121596r-1031,2078l24617,125753r-1031,1819l22297,129131r-1289,1558l19462,132248r-1547,1299l16368,134587r-1804,1039l12760,136405r-2062,520l8635,137445r-2062,519l4253,138224r-2320,l,138102,,122802r645,93l2707,122635r1804,-779l6058,120816r1546,-1559l9151,117439r1289,-2339l11471,112242r1031,-3118l13275,105487r774,-4157l14564,96913r516,-4937l15595,86520r258,-5716l15853,74568r258,-6755l15853,61058r,-5976l15337,49366r-257,-5197l14306,39493r-773,-4157l12760,31698,11729,28580,10698,25982,9409,23644,8120,21565,6573,20006,4769,18707,2964,17928,1160,17408,,17262,,xe" fillcolor="#1da838" stroked="f" strokeweight="0">
                <v:stroke miterlimit="83231f" joinstyle="miter"/>
                <v:path arrowok="t" textboxrect="0,0,34155,138224"/>
              </v:shape>
              <v:shape id="Shape 25355" o:spid="_x0000_s1065" style="position:absolute;left:24506;top:3232;width:557;height:1397;visibility:visible;mso-wrap-style:square;v-text-anchor:top" coordsize="55678,1397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" path="m30675,r2320,260l35315,520r2577,259l40212,1299r2320,520l44594,2858r2320,779l49234,4677r,17927l47172,21305,45110,20006,43305,18967r-2062,-780l39439,17668r-1804,-520l35830,16888r-1546,-260l32479,16888r-1804,260l29128,17408r-1547,520l26293,18707r-1289,1039l23715,20786r-1289,1039l21395,23124r-773,1299l19848,25982r-773,1559l18560,29100r-258,1819l18044,32737r,5457l18817,41571r1031,2858l21137,47027r2320,3118l26551,54043r2062,2338l30933,58979r2835,2598l36603,64435r5156,5716l45883,75088r1805,2338l49234,79765r1289,2338l51812,84182r773,2078l53359,88339r773,2338l54647,93016r516,2598l55421,98212r257,2858l55678,107825r-515,3638l54390,114840r-774,3378l52327,121336r-1546,3118l48976,127312r-2062,2598l44594,132248r-2577,2079l39439,135886r-2578,1559l33768,138484r-2835,780l27581,139783r-6186,l18560,139523r-2578,-519l13404,138224r-2320,-779l8764,136146,6444,134847,4382,133288r,-18188l6702,116919r2320,1299l11342,119517r2320,1039l15724,121336r2320,520l20106,122115r1804,260l23715,122375r1804,-260l27066,121596r1547,-520l30159,120297r1289,-780l32479,118478r1289,-1039l34541,116140r1031,-1559l36088,113022r773,-1559l37377,109644r258,-1819l37892,106007r,-2079l37635,100290r-516,-3377l36088,93535,34541,90417,32737,87559,29901,83922,28355,82103,26551,80284,24746,77946,22426,75867,19333,72490,16240,69372,13404,66514,11084,63656,9022,61058,6960,58719,5413,56381,4382,54302,3351,52484,2578,50405,1805,48067,1031,45728,773,43130,258,40532r,-2858l,34816,258,30919,516,27281r773,-3378l2062,20526,3351,17408,4640,14550,6444,11952,8249,9613,10569,7275,12889,5456,15466,3897,18044,2338r2836,-779l23973,779,27324,260,30675,xe" fillcolor="#1da838" stroked="f" strokeweight="0">
                <v:stroke miterlimit="83231f" joinstyle="miter"/>
                <v:path arrowok="t" textboxrect="0,0,55678,139783"/>
              </v:shape>
              <v:shape id="Shape 25356" o:spid="_x0000_s1066" style="position:absolute;left:24696;top:2878;width:269;height:255;visibility:visible;mso-wrap-style:square;v-text-anchor:top" coordsize="26808,25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" path="m17528,r9280,10133l6444,25462,,18447,17528,xe" fillcolor="#1da838" stroked="f" strokeweight="0">
                <v:stroke miterlimit="83231f" joinstyle="miter"/>
                <v:path arrowok="t" textboxrect="0,0,26808,25462"/>
              </v:shape>
              <v:shape id="Shape 25357" o:spid="_x0000_s1067" style="position:absolute;left:25926;top:3252;width:344;height:1381;visibility:visible;mso-wrap-style:square;v-text-anchor:top" coordsize="34412,138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" path="m33510,r902,l34412,17262r-902,-114l33510,16888r-2320,260l29128,17928r-1804,1299l25777,20786r-1547,2078l23199,25462r-1289,2858l21137,31958r-1289,7794l19075,48327r-515,9353l18302,67813r,7275l18560,81843r257,6236l19333,93795r773,5196l20880,103408r1030,3898l22942,110683r1288,2858l25519,115880r1289,2078l28355,119777r1546,1299l31448,122115r1804,520l34412,122802r,15300l32221,137964r-3866,-779l24746,136146r-3351,-1559l18302,132508r-3093,-2598l12373,127052,9795,123674,8764,121596,7476,119517,6444,117439,5413,114840,3867,109384,2320,103408,1289,96653,516,89118,,81064,,64435,516,56901r515,-7016l1805,43130r773,-6236l3867,30919,5155,25462,6702,20266,7733,17668,8764,15589,9795,13251r1289,-1819l12373,9613,13662,8054,15209,6496,17013,5196,18560,3897,20364,2858r2062,-779l24488,1299,26551,779,28870,520,31190,260,33510,xe" fillcolor="#1da838" stroked="f" strokeweight="0">
                <v:stroke miterlimit="83231f" joinstyle="miter"/>
                <v:path arrowok="t" textboxrect="0,0,34412,138102"/>
              </v:shape>
              <v:shape id="Shape 25358" o:spid="_x0000_s1068" style="position:absolute;left:25487;top:3252;width:357;height:1354;visibility:visible;mso-wrap-style:square;v-text-anchor:top" coordsize="35701,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" path="m,l902,,4769,520r3608,779l11728,2079r2836,1039l17399,4677r2063,1559l21524,8054r1804,2339l24617,12991r1289,2858l26937,18967r773,3637l28226,26502r258,4157l28741,35336r-257,3377l28226,41831r-258,3118l27452,47807r-773,2858l25906,53263r-1031,2338l23844,57940r-1289,2338l21008,62097r-1289,1819l17915,65475r-1547,1299l14564,67813r-2062,779l10440,69112r25261,66254l16110,135366,,91290,,58606r387,-146l1933,57680,3480,56641,4769,55342,5800,54043r773,-1559l7089,50665r773,-1819l8377,46768r516,-4677l9151,36894,8893,31698,8377,27541,7604,23903,6315,20786,5542,19487,4769,18447,3480,17668,2191,16888,644,16369,,16183,,xe" fillcolor="#1da838" stroked="f" strokeweight="0">
                <v:stroke miterlimit="83231f" joinstyle="miter"/>
                <v:path arrowok="t" textboxrect="0,0,35701,135366"/>
              </v:shape>
              <v:shape id="Shape 25359" o:spid="_x0000_s1069" style="position:absolute;left:26792;top:3252;width:322;height:1354;visibility:visible;mso-wrap-style:square;v-text-anchor:top" coordsize="32221,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" path="m,l22426,r5155,260l32221,752r,17280l31190,17408,28612,16369r-3093,-780l22168,15329r-1546,l20364,15589r-2062,l18302,119777r257,260l19848,120037r4382,-260l27839,118998r1805,-260l31190,117958r1031,-346l32221,134125r-2062,462l25004,135106r-5414,260l,135366,,xe" fillcolor="#1da838" stroked="f" strokeweight="0">
                <v:stroke miterlimit="83231f" joinstyle="miter"/>
                <v:path arrowok="t" textboxrect="0,0,32221,135366"/>
              </v:shape>
              <v:shape id="Shape 25360" o:spid="_x0000_s1070" style="position:absolute;left:26270;top:3252;width:342;height:1383;visibility:visible;mso-wrap-style:square;v-text-anchor:top" coordsize="34155,1382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" path="m,l1418,,3480,260,5542,520r2062,519l9409,1819r1804,779l13017,3378r1805,1039l16368,5456r1547,1299l19462,8314r1288,1559l22039,11432r1289,1819l24617,15329r1031,2079l27710,22085r1547,5196l30804,32997r1288,6236l32866,46248r773,7535l33897,61837r258,8834l34155,77946r-516,6755l33124,91457r-516,6235l31577,103408r-1031,5716l28999,114321r-1546,4936l26679,121596r-1031,2078l24617,125753r-1031,1819l22297,129131r-1289,1558l19462,132248r-1547,1299l16111,134587r-1547,1039l12760,136405r-2063,520l8635,137445r-2062,519l4253,138224r-2320,l,138102,,122802r644,93l2449,122635r2062,-779l6058,120816r1546,-1559l9151,117439r1289,-2339l11471,112242r1031,-3118l13275,105487r774,-4157l14564,96913r516,-4937l15595,86520r258,-5716l15853,74568r258,-6755l15853,61058r,-5976l15337,49366r-257,-5197l14306,39493r-773,-4157l12760,31698,11729,28580,10697,25982,9409,23644,7862,21565,6573,20006,4769,18707,2964,17928,1160,17408,,17262,,xe" fillcolor="#1da838" stroked="f" strokeweight="0">
                <v:stroke miterlimit="83231f" joinstyle="miter"/>
                <v:path arrowok="t" textboxrect="0,0,34155,138224"/>
              </v:shape>
              <v:shape id="Shape 25361" o:spid="_x0000_s1071" style="position:absolute;left:27114;top:3260;width:323;height:1334;visibility:visible;mso-wrap-style:square;v-text-anchor:top" coordsize="32221,1333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" path="m,l258,27,4640,1326,8764,2626r1805,1039l12373,4704r1804,1039l15982,7042r1546,1300l19075,9901r1289,1299l21653,13018r1288,1819l24230,16656r1031,2338l26293,21333r1804,5456l29644,33024r1031,7016l31448,47574r515,8574l32221,65502r-258,10912l31448,86288r-773,8574l29386,102656r-774,3378l27839,109412r-1031,2858l25777,114868r-1031,2338l23457,119285r-1289,2078l20879,122922r-3093,2598l14435,127859r-3609,2078l6960,131756r-4382,1039l,133373,,116860r515,-174l1804,115907r1289,-1039l4382,113828r1031,-1039l6444,111490r1031,-1299l8249,108632r515,-1559l9537,105254r774,-3377l11342,98239r773,-3637l12631,90704r1031,-7794l13919,74596r,-14810l13662,54330r-258,-4937l12631,44457r-516,-4417l11084,35882,10053,31985,8764,28348,7475,25230,5671,22372,3609,20033,1547,18215,,17279,,xe" fillcolor="#1da838" stroked="f" strokeweight="0">
                <v:stroke miterlimit="83231f" joinstyle="miter"/>
                <v:path arrowok="t" textboxrect="0,0,32221,133373"/>
              </v:shape>
              <v:shape id="Shape 25362" o:spid="_x0000_s1072" style="position:absolute;left:27591;top:3252;width:344;height:1381;visibility:visible;mso-wrap-style:square;v-text-anchor:top" coordsize="34412,138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" path="m33510,r902,l34412,17262r-902,-114l33510,16888r-2320,260l29128,17928r-1804,1299l25777,20786r-1547,2078l22942,25462r-1032,2858l21137,31958r-1289,7794l19075,48327r-773,9353l18302,75088r258,6755l18817,88079r516,5716l20106,98991r773,4417l21910,107306r1032,3377l24230,113541r1289,2339l26808,117958r1547,1819l29901,121076r1547,1039l33252,122635r1160,167l34412,138102r-2191,-138l28355,137185r-3609,-1039l21395,134587r-3351,-2079l15209,129910r-2836,-2858l9795,123674,8506,121596,7475,119517,6444,117439,5413,114840,3867,109384,2320,103408,1289,96653,516,89118,,81064,,64435,258,56901,773,49885r774,-6755l2578,36894,3867,30919,5155,25462,6702,20266,7733,17668,8764,15589,9795,13251r1289,-1819l12373,9613,13662,8054,15209,6496,16755,5196,18560,3897,20364,2858r2062,-779l24488,1299,26550,779,28613,520,31190,260,33510,xe" fillcolor="#1da838" stroked="f" strokeweight="0">
                <v:stroke miterlimit="83231f" joinstyle="miter"/>
                <v:path arrowok="t" textboxrect="0,0,34412,138102"/>
              </v:shape>
              <v:shape id="Shape 25363" o:spid="_x0000_s1073" style="position:absolute;left:31185;top:3252;width:357;height:1354;visibility:visible;mso-wrap-style:square;v-text-anchor:top" coordsize="35701,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" path="m29386,r6315,l35701,24004,25262,93016r10439,l35701,108345r-13275,l18044,135366,,135366,29386,xe" fillcolor="#1da838" stroked="f" strokeweight="0">
                <v:stroke miterlimit="83231f" joinstyle="miter"/>
                <v:path arrowok="t" textboxrect="0,0,35701,135366"/>
              </v:shape>
              <v:shape id="Shape 25364" o:spid="_x0000_s1074" style="position:absolute;left:30527;top:3252;width:645;height:1354;visibility:visible;mso-wrap-style:square;v-text-anchor:top" coordsize="64443,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" path="m,l18044,r,67553l43305,,62896,,35057,67553r29386,67813l43305,135366,18044,69112r,66254l,135366,,xe" fillcolor="#1da838" stroked="f" strokeweight="0">
                <v:stroke miterlimit="83231f" joinstyle="miter"/>
                <v:path arrowok="t" textboxrect="0,0,64443,135366"/>
              </v:shape>
              <v:shape id="Shape 25726" o:spid="_x0000_s1075" style="position:absolute;left:29506;top:3252;width:171;height:1354;visibility:visible;mso-wrap-style:square;v-text-anchor:top" coordsize="17013,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" path="m,l17013,r,135366l,135366,,e" fillcolor="#1da838" stroked="f" strokeweight="0">
                <v:stroke miterlimit="83231f" joinstyle="miter"/>
                <v:path arrowok="t" textboxrect="0,0,17013,135366"/>
              </v:shape>
              <v:shape id="Shape 25366" o:spid="_x0000_s1076" style="position:absolute;left:28347;top:3252;width:1064;height:1354;visibility:visible;mso-wrap-style:square;v-text-anchor:top" coordsize="106459,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" path="m,l18044,,31964,101590,46141,,60060,,75527,100031,88157,r18302,l82486,135366r-15466,l53101,35336,39181,135366r-15466,l,xe" fillcolor="#1da838" stroked="f" strokeweight="0">
                <v:stroke miterlimit="83231f" joinstyle="miter"/>
                <v:path arrowok="t" textboxrect="0,0,106459,135366"/>
              </v:shape>
              <v:shape id="Shape 25367" o:spid="_x0000_s1077" style="position:absolute;left:27935;top:3252;width:342;height:1383;visibility:visible;mso-wrap-style:square;v-text-anchor:top" coordsize="34155,1382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" path="m,l1418,,3480,260,5542,520r2062,519l9409,1819r1804,779l13017,3378r1547,1039l16368,5456r1547,1299l19204,8314r1546,1559l22039,11432r1289,1819l24359,15329r1289,2079l27452,22085r1805,5196l30804,32997r1288,6236l32866,46248r773,7535l33897,61837r258,8834l33897,77946r-258,6755l33123,91457r-773,6235l31577,103408r-1289,5716l28999,114321r-1547,4936l26679,121596r-1031,2078l24617,125753r-1031,1819l22297,129131r-1547,1558l19462,132248r-1547,1299l16111,134587r-1547,1039l12502,136405r-1805,520l8635,137445r-2062,519l4253,138224r-2320,l,138102,,122802r644,93l2449,122635r2062,-779l6058,120816r1546,-1559l9151,117439r1289,-2339l11471,112242r1031,-3118l13275,105487r773,-4157l14564,96913r516,-4937l15595,86520r258,-5716l15853,74568r258,-6755l15853,61058r-258,-5976l15337,49366r-515,-5197l14306,39493r-773,-4157l12759,31698,11729,28580,10697,25982,9409,23644,7862,21565,6315,20006,4769,18707,2964,17928,1160,17408,,17262,,xe" fillcolor="#1da838" stroked="f" strokeweight="0">
                <v:stroke miterlimit="83231f" joinstyle="miter"/>
                <v:path arrowok="t" textboxrect="0,0,34155,138224"/>
              </v:shape>
              <v:shape id="Shape 25368" o:spid="_x0000_s1078" style="position:absolute;left:29829;top:3237;width:575;height:1392;visibility:visible;mso-wrap-style:square;v-text-anchor:top" coordsize="57483,1392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" path="m29644,r2062,l34284,260r2320,519l39181,1039r2578,780l44594,2598r2836,780l50265,4417r,18187l47946,21305,45883,20006r-2062,-779l41759,18187r-2062,-519l37892,17148r-1804,-260l32737,16888r-1547,260l29644,17408r-1547,520l26808,18447r-1031,780l24488,20006r-1031,1039l21653,23384r-1289,2338l19333,28061r-773,2598l18302,31438r,6236l19075,40792r1032,3118l21653,46768r2062,2598l25777,52224r2062,2598l30417,57420r1804,1559l34026,60798r2062,1819l37892,64435r3609,3638l44594,71710r3352,4157l51039,80284r1289,2339l53616,84961r1031,2858l55679,90417r515,3118l56710,96653r515,3118l57483,103149r-258,3637l56967,110164r-773,3118l55163,116659r-1289,2858l52328,122635r-1805,2858l48461,128351r-2320,2598l43563,133028r-2577,1819l38150,136405r-2835,1300l31964,138744r-3094,520l22942,139264r-2578,-260l17787,138484r-2579,-779l12373,136925,9796,135626,6960,134327,4125,132768r,-20006l6445,115100r2061,1819l10826,118218r2320,1299l15466,120556r2062,520l19848,121596r3867,l25004,121336r1546,-260l27839,120556r1289,-519l30417,119257r1031,-779l32737,117439r1031,-1040l34541,115360r774,-1299l36088,112502r516,-1299l37119,109644r258,-1819l37635,106007r257,-780l37892,100550r-257,-2338l37377,95874r-516,-1819l36088,91976r-773,-1818l34541,88599,33510,86780,31190,83922,28613,81064,25777,78206,22942,75348r-774,-1039l21137,73529,20107,72490r-1032,-780l15466,68333,12373,64695,9022,60798,5929,56641,4640,54302,3351,51964,2320,49366,1547,46248,774,43130,515,40012,258,36375,,32737,258,29879,515,26502r774,-3378l2320,19487,3867,16109,5929,12731,8506,9353,11342,6236,13146,4937,14951,3637,17013,2598r2062,-779l21395,1039,23973,520,26808,260,29644,xe" fillcolor="#1da838" stroked="f" strokeweight="0">
                <v:stroke miterlimit="83231f" joinstyle="miter"/>
                <v:path arrowok="t" textboxrect="0,0,57483,139264"/>
              </v:shape>
              <v:shape id="Shape 25369" o:spid="_x0000_s1079" style="position:absolute;left:33816;top:3252;width:266;height:1354;visibility:visible;mso-wrap-style:square;v-text-anchor:top" coordsize="26550,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" path="m,l24230,r2320,292l26550,17148r-1804,-779l23199,15849r-2062,-260l16755,15589r,44949l17271,60798r773,260l19075,61058r2320,-260l23457,60538r1804,-520l26550,59462r,16554l25004,75348r-1547,-260l21395,74568r-3867,l16755,74828r,44949l17786,120037r4898,l24488,119777r1805,-260l26550,119387r,15801l23715,135366,,135366,,xe" fillcolor="#1da838" stroked="f" strokeweight="0">
                <v:stroke miterlimit="83231f" joinstyle="miter"/>
                <v:path arrowok="t" textboxrect="0,0,26550,135366"/>
              </v:shape>
              <v:shape id="Shape 25370" o:spid="_x0000_s1080" style="position:absolute;left:32275;top:3252;width:1065;height:1354;visibility:visible;mso-wrap-style:square;v-text-anchor:top" coordsize="106459,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" path="m,l18302,,32221,101590,46399,,60318,,75527,100031,88157,r18302,l82744,135366r-15466,l53101,35336,39439,135366r-15466,l,xe" fillcolor="#1da838" stroked="f" strokeweight="0">
                <v:stroke miterlimit="83231f" joinstyle="miter"/>
                <v:path arrowok="t" textboxrect="0,0,106459,135366"/>
              </v:shape>
              <v:shape id="Shape 25371" o:spid="_x0000_s1081" style="position:absolute;left:31542;top:3252;width:369;height:1354;visibility:visible;mso-wrap-style:square;v-text-anchor:top" coordsize="36990,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" path="m,l7604,,36990,135366r-19591,l13275,108345,,108345,,93016r10440,l644,19746,,24004,,xe" fillcolor="#1da838" stroked="f" strokeweight="0">
                <v:stroke miterlimit="83231f" joinstyle="miter"/>
                <v:path arrowok="t" textboxrect="0,0,36990,135366"/>
              </v:shape>
              <v:shape id="Shape 25372" o:spid="_x0000_s1082" style="position:absolute;left:34082;top:3255;width:281;height:1349;visibility:visible;mso-wrap-style:square;v-text-anchor:top" coordsize="28097,1348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" path="m,l1804,227r3867,780l9280,2046r3093,1299l15208,5164r2320,1819l19590,9061r1547,2339l22684,13998r1289,2598l25004,19454r773,2858l26293,25430r257,3118l26808,31666r,3637l26550,36602r-257,5197l25777,46475r-1289,4677l23199,55569r-1031,2079l20879,59726r-1804,1559l17271,62844r-2063,1559l12631,65442r-2578,1299l6960,67521r3351,519l13146,69080r2578,1039l18302,71418r1804,1559l21910,74796r1289,2078l24230,78953r1805,4936l27066,88826r773,5456l28097,99998r-516,4417l27066,108832r-773,3897l25519,116107r-1031,3378l23457,122343r-1547,2338l20622,127019r-1805,1819l16755,130397r-2578,1559l11600,132995r-3094,780l4897,134554r-3608,260l,134895,,119095r1289,-650l2578,117926r1288,-780l5155,116107r1031,-1299l6960,113509r773,-1559l8506,110391r516,-2079l9280,106234r257,-2338l9795,101297r,-5976l9537,92463,9280,89865,8764,87527,8249,85448,7475,83370,6444,81551,5413,79992,4382,78693,3093,77654,1804,76614,258,75835,,75724,,59169r515,-222l2062,58167,3609,56868,4640,55569,5929,54010r773,-1559l7475,50373r774,-1819l8764,46475r516,-2338l9537,41799r258,-2599l9795,34264,9537,32185,9280,30107,8764,28288,7991,26469,7475,24650,6444,23091,5413,21273,4124,19974,2835,18675,1546,17635,,16856,,xe" fillcolor="#1da838" stroked="f" strokeweight="0">
                <v:stroke miterlimit="83231f" joinstyle="miter"/>
                <v:path arrowok="t" textboxrect="0,0,28097,134895"/>
              </v:shape>
              <v:shape id="Shape 25373" o:spid="_x0000_s1083" style="position:absolute;left:34837;top:3252;width:356;height:1354;visibility:visible;mso-wrap-style:square;v-text-anchor:top" coordsize="35572,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" path="m29128,r6444,l35572,24744,25004,93016r10568,l35572,108345r-13404,l18044,135366,,135366,29128,xe" fillcolor="#1da838" stroked="f" strokeweight="0">
                <v:stroke miterlimit="83231f" joinstyle="miter"/>
                <v:path arrowok="t" textboxrect="0,0,35572,135366"/>
              </v:shape>
              <v:shape id="Shape 25727" o:spid="_x0000_s1084" style="position:absolute;left:34543;top:3252;width:168;height:1354;visibility:visible;mso-wrap-style:square;v-text-anchor:top" coordsize="16755,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" path="m,l16755,r,135366l,135366,,e" fillcolor="#1da838" stroked="f" strokeweight="0">
                <v:stroke miterlimit="83231f" joinstyle="miter"/>
                <v:path arrowok="t" textboxrect="0,0,16755,135366"/>
              </v:shape>
              <v:shape id="Shape 25388" o:spid="_x0000_s1085" style="position:absolute;left:39005;top:3252;width:343;height:1381;visibility:visible;mso-wrap-style:square;v-text-anchor:top" coordsize="34283,1380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" path="m33510,r773,l34283,17246r-773,-98l33510,16888r-2320,260l29128,17928r-1804,1299l25777,20786r-1547,2078l22942,25462r-1032,2858l21137,31958r-1289,7794l18817,48327r-515,9353l18302,75088r257,6755l18817,88079r516,5716l20106,98991r773,4417l21910,107306r1032,3377l24230,113541r1289,2339l26808,117958r1546,1819l29901,121076r1547,1039l32994,122635r1289,186l34283,138094r-2062,-130l28354,137185r-3608,-1039l21395,134587r-3351,-2079l15208,129910r-2835,-2858l9795,123674,8506,121596,7475,119517,6444,117439,5413,114840,3609,109384,2320,103408,1289,96653,515,89118,,81064,,64435,258,56901,773,49885r773,-6755l2578,36894,3609,30919,5155,25462,6702,20266,7733,17668r773,-2079l9795,13251r1031,-1819l12373,9613,13662,8054,15208,6496,16755,5196,18559,3897,20364,2858r1804,-779l24230,1299,26550,779,28613,520,30932,260,33510,xe" fillcolor="#1da838" stroked="f" strokeweight="0">
                <v:stroke miterlimit="83231f" joinstyle="miter"/>
                <v:path arrowok="t" textboxrect="0,0,34283,138094"/>
              </v:shape>
              <v:shape id="Shape 25375" o:spid="_x0000_s1086" style="position:absolute;left:38348;top:3252;width:588;height:1354;visibility:visible;mso-wrap-style:square;v-text-anchor:top" coordsize="58772,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" path="m,l58772,r,15589l39181,15589r,119777l20879,135366r,-119777l,15589,,xe" fillcolor="#1da838" stroked="f" strokeweight="0">
                <v:stroke miterlimit="83231f" joinstyle="miter"/>
                <v:path arrowok="t" textboxrect="0,0,58772,135366"/>
              </v:shape>
              <v:shape id="Shape 25376" o:spid="_x0000_s1087" style="position:absolute;left:36768;top:3252;width:920;height:1354;visibility:visible;mso-wrap-style:square;v-text-anchor:top" coordsize="92024,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" path="m11084,l26293,,46141,98472,62896,,79651,,92024,135366r-18044,l69856,42091,53101,135366r-12631,l22426,42091r-4382,93275l,135366,11084,xe" fillcolor="#1da838" stroked="f" strokeweight="0">
                <v:stroke miterlimit="83231f" joinstyle="miter"/>
                <v:path arrowok="t" textboxrect="0,0,92024,135366"/>
              </v:shape>
              <v:shape id="Shape 25377" o:spid="_x0000_s1088" style="position:absolute;left:36038;top:3252;width:702;height:1354;visibility:visible;mso-wrap-style:square;v-text-anchor:top" coordsize="70113,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" path="m,l19590,,36345,63396,39181,42091,50265,,70113,,44852,78985r,56381l26808,135366r,-56381l,xe" fillcolor="#1da838" stroked="f" strokeweight="0">
                <v:stroke miterlimit="83231f" joinstyle="miter"/>
                <v:path arrowok="t" textboxrect="0,0,70113,135366"/>
              </v:shape>
              <v:shape id="Shape 25378" o:spid="_x0000_s1089" style="position:absolute;left:35193;top:3252;width:368;height:1354;visibility:visible;mso-wrap-style:square;v-text-anchor:top" coordsize="36861,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" path="m,l7733,,36861,135366r-19332,l13404,108345,,108345,,93016r10569,l774,19746,,24744,,xe" fillcolor="#1da838" stroked="f" strokeweight="0">
                <v:stroke miterlimit="83231f" joinstyle="miter"/>
                <v:path arrowok="t" textboxrect="0,0,36861,135366"/>
              </v:shape>
              <v:shape id="Shape 25379" o:spid="_x0000_s1090" style="position:absolute;left:35605;top:3250;width:552;height:1354;visibility:visible;mso-wrap-style:square;v-text-anchor:top" coordsize="55163,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" path="m7475,l25519,r,51704l45110,36115r,17408l25519,68592r,51445l55163,120037r,15329l7475,135366r,-52743l,88339,,72490,7475,66514,7475,xe" fillcolor="#1da838" stroked="f" strokeweight="0">
                <v:stroke miterlimit="83231f" joinstyle="miter"/>
                <v:path arrowok="t" textboxrect="0,0,55163,135366"/>
              </v:shape>
              <v:shape id="Shape 25380" o:spid="_x0000_s1091" style="position:absolute;left:37760;top:3237;width:575;height:1392;visibility:visible;mso-wrap-style:square;v-text-anchor:top" coordsize="57483,1392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" path="m29386,r2320,l34026,260r2578,519l39181,1039r2578,780l44595,2598r2835,780l50265,4417r,18187l47946,21305,45883,20006r-2062,-779l41759,18187r-2062,-519l37892,17148r-1804,-260l32737,16888r-1804,260l29644,17408r-1547,520l26808,18447r-1289,780l24488,20006r-1031,1039l21653,23384r-1289,2338l19075,28061r-515,2598l18302,31438r,1039l18044,33257r,779l18302,37674r773,3118l20106,43910r1547,2858l23457,49366r2062,2858l27839,54822r2578,2598l32221,58979r1805,1819l35830,62617r2062,1818l41243,68073r3352,3637l47946,75867r3093,4417l52327,82623r1289,2338l54647,87819r774,2598l56194,93535r516,3118l57225,99771r258,3378l57225,106786r-258,3378l56194,113282r-1031,3377l53874,119517r-1547,3118l50523,125493r-2062,2858l46141,130949r-2578,2079l40985,134847r-2835,1558l35057,137705r-3093,1039l28613,139264r-5929,l20364,139004r-2578,-520l15208,137705r-2835,-780l9796,135626,6960,134327,4125,132768r,-20006l6186,115100r2320,1819l10826,118218r2320,1299l15466,120556r2062,520l19848,121596r3609,l25004,121336r1546,-260l27839,120556r1289,-519l30417,119257r1031,-779l32737,117439r1031,-1040l34541,115360r774,-1299l36088,112502r516,-1299l37119,109644r258,-1819l37635,106007r257,-780l37892,100550r-257,-2338l37119,95874r-258,-1819l36088,91976r-773,-1818l34541,88599,33510,86780,31190,83922,28613,81064,25777,78206,22942,75348,21911,74309r-1032,-780l19848,72490r-773,-780l15466,68333,12115,64695,9022,60798,5929,56641,4640,54302,3351,51964,2320,49366,1547,46248,774,43130,258,40012,,36375,,32737,258,29879,515,26502r774,-3378l2320,19487,3867,16109,5929,12731,8506,9353,11342,6236,13146,4937,14951,3637,17013,2598r2062,-779l21395,1039,23973,520,26550,260,29386,xe" fillcolor="#1da838" stroked="f" strokeweight="0">
                <v:stroke miterlimit="83231f" joinstyle="miter"/>
                <v:path arrowok="t" textboxrect="0,0,57483,139264"/>
              </v:shape>
              <v:shape id="Shape 25381" o:spid="_x0000_s1092" style="position:absolute;left:40640;top:3252;width:603;height:1396;visibility:visible;mso-wrap-style:square;v-text-anchor:top" coordsize="60318,1395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" path="m,l16755,r,102889l17013,107046r515,3637l18302,114061r1031,3118l20106,118478r1031,1039l22168,120556r1031,780l24488,122115r1546,260l27581,122635r1805,260l30932,122635r1547,-260l33768,122115r1289,-519l36345,120816r1289,-779l38665,119257r1031,-1299l40470,116659r773,-1299l42016,113541r516,-2078l42790,109384r515,-2338l43305,104448r258,-2858l43563,,60318,r,107825l59803,112242r-516,4157l58256,120037r-1031,3377l55936,126532r-1547,2599l52327,131469r-2062,1819l48203,135106r-2578,1299l43047,137445r-2835,1039l37376,139004r-3351,519l27066,139523r-3609,-519l20106,138484r-2835,-1039l14435,136405r-2578,-1299l9537,133288,7733,131469,5929,129131,4382,126532,3093,123414,2062,120297,1031,116399,515,112502,258,107825,,103149,,xe" fillcolor="#1da838" stroked="f" strokeweight="0">
                <v:stroke miterlimit="83231f" joinstyle="miter"/>
                <v:path arrowok="t" textboxrect="0,0,60318,139523"/>
              </v:shape>
              <v:shape id="Shape 25382" o:spid="_x0000_s1093" style="position:absolute;left:39871;top:3252;width:642;height:1354;visibility:visible;mso-wrap-style:square;v-text-anchor:top" coordsize="64185,135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" path="m,l18044,r,67553l43305,,62896,,35057,67553r29128,67813l43305,135366,18044,69112r,66254l,135366,,xe" fillcolor="#1da838" stroked="f" strokeweight="0">
                <v:stroke miterlimit="83231f" joinstyle="miter"/>
                <v:path arrowok="t" textboxrect="0,0,64185,135366"/>
              </v:shape>
              <v:shape id="Shape 25383" o:spid="_x0000_s1094" style="position:absolute;left:39348;top:3252;width:343;height:1383;visibility:visible;mso-wrap-style:square;v-text-anchor:top" coordsize="34284,1382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" path="m,l1289,,3609,260,5671,520r1805,519l9538,1819r1804,779l13146,3378r1547,1039l16497,5456r1547,1299l19333,8314r1547,1559l22168,11432r1289,1819l24488,15329r1289,2079l27582,22085r1804,5196l30933,32997r1031,6236l32995,46248r773,7535l34026,61837r258,8834l34026,77946r-258,6755l33253,91457r-774,6235l31706,103408r-1289,5716l29128,114321r-1546,4936l26808,121596r-1031,2078l24746,125753r-1289,1819l22168,129131r-1288,1558l19591,132248r-1547,1299l16240,134587r-1805,1039l12631,136405r-1805,520l8765,137445r-2063,519l4382,138224r-2320,l,138094,,122821r516,74l2578,122635r1804,-779l6187,120816r1546,-1559l9280,117439r1031,-2339l11600,112242r1031,-3118l13404,105487r773,-4157l14693,96913r516,-4937l15466,86520r258,-5716l15982,74568r,-13510l15724,55082r-258,-5716l14951,44169r-516,-4676l13662,35336r-773,-3638l11858,28580,10569,25982,9280,23644,7991,21565,6445,20006,4898,18707,3094,17928,1289,17408,,17246,,xe" fillcolor="#1da838" stroked="f" strokeweight="0">
                <v:stroke miterlimit="83231f" joinstyle="miter"/>
                <v:path arrowok="t" textboxrect="0,0,34284,138224"/>
              </v:shape>
              <v:shape id="Shape 25389" o:spid="_x0000_s1095" style="position:absolute;left:1178;top:2257;width:33;height:116;visibility:visible;mso-wrap-style:square;v-text-anchor:top" coordsize="3351,115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" path="m,l3351,2132r,9423l,xe" fillcolor="#1da838" stroked="f" strokeweight="0">
                <v:stroke miterlimit="83231f" joinstyle="miter"/>
                <v:path arrowok="t" textboxrect="0,0,3351,11555"/>
              </v:shape>
              <v:shape id="Shape 25390" o:spid="_x0000_s1096" style="position:absolute;top:937;width:1211;height:6040;visibility:visible;mso-wrap-style:square;v-text-anchor:top" coordsize="121152,6039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" path="m121152,r,67414l119090,70428r-5413,7535l108779,86017r-5155,8314l98726,102646r-4640,8834l89446,120313r-4640,9094l80424,138761r-4124,9613l72433,158247r-3866,10133l64958,178773r-3351,10652l58514,200338r-2836,11172l52843,222942r-2320,11692l121152,290684r,54022l44079,283740r-516,4937l43305,293873r-257,5197l42790,304526r-258,5196l42274,315178r,20526l42532,345577r516,9354l43563,364284r1031,9354l45368,382472r1288,9093l47945,400139r1547,8575l51039,417028r2062,8314l55163,433396r2062,7795l59545,448986r2578,7534l64958,463795r2836,7275l70887,478345r3351,6756l77589,491856r3609,6495l85064,504847r3867,6236l93313,517058r4124,5976l102077,528750r4640,5457l111615,539663r4897,5196l121152,549302r,54640l118059,601760r-5156,-3638l108006,593965r-4640,-3637l98726,586171r-4898,-4158l89189,577337r-4898,-4677l79651,567464r-4640,-5197l70371,556551r-4640,-5716l61092,544599r-4640,-6495l52070,531349r-4383,-7016l43563,517058r-4124,-7534l35572,501469r-3866,-8314l28097,484581r-3609,-9094l21137,466394r-3093,-9874l15208,446647,12373,436254,10053,425602,7733,414430,5671,402997,4124,391306,2578,378834,1547,366363,773,353372,258,339861,,326091,258,305565,1289,285819,3093,266592,5413,248145,8506,229957r3351,-17408l15982,195661r4382,-16109l25261,163703r5414,-15069l36603,133824r6187,-14030l49234,106023,55936,93032,63154,80301,70371,68090,77847,56398,85322,45225,93313,34313r7733,-10393l109037,14047r7991,-9353l121152,xe" fillcolor="#1da838" stroked="f" strokeweight="0">
                <v:stroke miterlimit="83231f" joinstyle="miter"/>
                <v:path arrowok="t" textboxrect="0,0,121152,603942"/>
              </v:shape>
              <v:shape id="Shape 25384" o:spid="_x0000_s1097" style="position:absolute;left:1211;top:607;width:3212;height:8917;visibility:visible;mso-wrap-style:square;v-text-anchor:top" coordsize="321182,8917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" path="m167293,r1031,779l170128,2338r2320,2079l175026,6755r6444,5976l187915,18707r6702,6496l201061,31698r6444,6755l213949,45209r6445,7275l226580,59759r6444,7534l238953,75088r5929,8054l250811,91716r5670,8575l262152,109124r5414,9094l272721,127572r4898,9873l282516,147318r4640,10393l291280,168363r4125,10913l299271,190708r3351,11692l305716,214351r3093,12212l311129,239294r2320,12991l315253,265796r1547,13770l317831,293856r515,14550l318604,323216r,12731l120894,444552r,106526l321182,441174r-1547,37414l319377,483005r-1288,10653l317058,501193r-1547,8834l313706,519900r-2577,11172l308036,543284r-3867,12991l301849,563290r-2320,7015l296951,577580r-2835,7535l291023,592909r-3351,7795l284063,608758r-3867,8055l276330,625127r-4382,8574l267308,642275r-4898,8574l259059,656565r-3866,5716l251326,667737r-4124,5197l243077,678130r-4382,4937l234055,688003r-4639,4677l224776,697097r-4898,4417l214980,705671r-4897,4157l200030,717363r-10311,7275l179666,731133r-9795,5716l160075,742306r-9279,4676l142289,751140r-8248,3637l126823,757895r-6444,2598l120379,891702r-42275,l78104,730094r14693,-4677l97437,723858r11342,-4676l116770,716064r8764,-4157l135329,707230r10311,-5716l151053,698396r5414,-3118l162138,691901r5413,-3638l173222,684366r5413,-4157l184048,676052r5413,-4417l194617,667218r5155,-4937l204670,657345r4897,-5197l213949,646692r4382,-5456l222198,635520r3609,-6236l230447,621230r4382,-8055l238953,605121r3867,-8055l246171,589531r3351,-7534l252615,574462r2835,-7275l260348,553417r4382,-12991l268081,528214r2836,-10912l254162,526395r-19333,10653l213692,548740r-21653,11951l170902,572124r-19591,10912l134298,592390r-13404,7274l121152,680209,97437,677611r-3093,-520l86869,675532r-5156,-1039l75784,672934r-6702,-2079l61607,668517r-7991,-3118l44852,662021r-9022,-4157l26550,653187r-9795,-5456l6960,641755,2062,638378,,636923,,582283r516,493l5929,587713r5671,4677l15982,596027r4640,3378l25261,602782r4640,3118l38923,611356r8764,4937l56194,620450r8249,3378l71918,626946r6960,2338l78878,619411r-258,-6756l78620,439875,,377686,,323664r55421,43981l,176541r,-9423l47687,197463r60834,204738l129916,390509r24488,-13250l180439,362968r26035,-14030l230447,335687r20621,-11172l266792,315941r9280,-5196l275557,298533r-774,-12211l273494,274370r-1546,-11692l270143,251246r-2062,-11432l265503,228642r-2577,-11173l259575,206817r-3351,-10653l252357,185511r-4124,-10392l243851,164986r-4898,-10133l233798,144980r-5413,-9614l223745,127831r-4640,-7534l214207,113282r-5155,-7016l203896,99251r-5155,-6495l193328,86260r-5413,-6235l177088,67813,166262,56641,155693,46248,145382,36635r-3866,-3378l138165,30399r-2062,-1819l135845,28320,167293,xe" fillcolor="#1da838" stroked="f" strokeweight="0">
                <v:stroke miterlimit="83231f" joinstyle="miter"/>
                <v:path arrowok="t" textboxrect="0,0,321182,891702"/>
              </v:shape>
              <v:shape id="Shape 25385" o:spid="_x0000_s1098" style="position:absolute;left:2881;top:605;width:3;height:2;visibility:visible;mso-wrap-style:square;v-text-anchor:top" coordsize="258,2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" path="m258,260l,,258,260xe" fillcolor="#1da838" stroked="f" strokeweight="0">
                <v:stroke miterlimit="83231f" joinstyle="miter"/>
                <v:path arrowok="t" textboxrect="0,0,258,260"/>
              </v:shape>
              <v:shape id="Shape 25386" o:spid="_x0000_s1099" style="position:absolute;left:1211;width:1212;height:2995;visibility:visible;mso-wrap-style:square;v-text-anchor:top" coordsize="121152,2995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" path="m96663,r1,l121152,24683r-516,259l120379,25462r257,274110l78362,275149r,-88079l78104,172000r,-100550l68051,81323,57483,91976,46656,103408,35572,115619r-5413,6236l24746,128351r-5413,6755l13920,142121r-5414,7015l3093,156671,,161192,,93778,3867,89378r7733,-8834l19591,72230r7733,-7795l34799,56900r7475,-7275l56709,36374,69856,24423r7475,-6756l84549,11432,90993,5456,96663,xe" fillcolor="#1da838" stroked="f" strokeweight="0">
                <v:stroke miterlimit="83231f" joinstyle="miter"/>
                <v:path arrowok="t" textboxrect="0,0,121152,299572"/>
              </v:shape>
              <v:rect id="Rectangle 25391" o:spid="_x0000_s1100" style="position:absolute;left:59347;top:3806;width:1880;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" filled="f" stroked="f">
                <v:textbox inset="0,0,0,0">
                  <w:txbxContent>
                    <w:p w14:paraId="5CEB8825" w14:textId="77777777" w:rsidR="00517043" w:rsidRDefault="00517043" w:rsidP="004A02BE">
                      <w:pPr>
                        <w:spacing w:after="160" w:line="259" w:lineRule="auto"/>
                      </w:pPr>
                      <w:r>
                        <w:fldChar w:fldCharType="begin"/>
                      </w:r>
                      <w:r>
                        <w:instrText xml:space="preserve"> PAGE   \* MERGEFORMAT </w:instrText>
                      </w:r>
                      <w:r>
                        <w:fldChar w:fldCharType="separate"/>
                      </w:r>
                      <w:r w:rsidR="00F4605B" w:rsidRPr="00F4605B">
                        <w:rPr>
                          <w:b/>
                          <w:noProof/>
                        </w:rPr>
                        <w:t>22</w:t>
                      </w:r>
                      <w:r>
                        <w:rPr>
                          <w:b/>
                        </w:rPr>
                        <w:fldChar w:fldCharType="end"/>
                      </w:r>
                    </w:p>
                  </w:txbxContent>
                </v:textbox>
              </v:rect>
              <v:rect id="Rectangle 25392" o:spid="_x0000_s1101" style="position:absolute;left:60761;top:3806;width:1581;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" filled="f" stroked="f">
                <v:textbox inset="0,0,0,0">
                  <w:txbxContent>
                    <w:p w14:paraId="00CE7EA5" w14:textId="77777777" w:rsidR="00517043" w:rsidRDefault="00517043" w:rsidP="004A02BE">
                      <w:pPr>
                        <w:spacing w:after="160" w:line="259" w:lineRule="auto"/>
                      </w:pPr>
                      <w:r>
                        <w:rPr>
                          <w:b/>
                        </w:rPr>
                        <w:t xml:space="preserve"> z </w:t>
                      </w:r>
                    </w:p>
                  </w:txbxContent>
                </v:textbox>
              </v:rect>
              <v:rect id="Rectangle 25393" o:spid="_x0000_s1102" style="position:absolute;left:61950;top:3806;width:1880;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" filled="f" stroked="f">
                <v:textbox inset="0,0,0,0">
                  <w:txbxContent>
                    <w:p w14:paraId="1CEAC2F8" w14:textId="3A4F1836" w:rsidR="00517043" w:rsidRDefault="00517043" w:rsidP="004A02BE">
                      <w:pPr>
                        <w:spacing w:after="160" w:line="259" w:lineRule="auto"/>
                      </w:pPr>
                      <w:r>
                        <w:rPr>
                          <w:b/>
                          <w:noProof/>
                        </w:rPr>
                        <w:fldChar w:fldCharType="begin"/>
                      </w:r>
                      <w:r>
                        <w:rPr>
                          <w:b/>
                          <w:noProof/>
                        </w:rPr>
                        <w:instrText xml:space="preserve"> NUMPAGES   \* MERGEFORMAT </w:instrText>
                      </w:r>
                      <w:r>
                        <w:rPr>
                          <w:b/>
                          <w:noProof/>
                        </w:rPr>
                        <w:fldChar w:fldCharType="separate"/>
                      </w:r>
                      <w:ins w:id="21" w:author="Paweł Rodak [3]" w:date="2022-02-21T20:12:00Z">
                        <w:r w:rsidR="00F4605B">
                          <w:rPr>
                            <w:b/>
                            <w:noProof/>
                          </w:rPr>
                          <w:t>22</w:t>
                        </w:r>
                      </w:ins>
                      <w:ins w:id="22" w:author="Paweł Rodak [2]" w:date="2022-02-20T14:39:00Z">
                        <w:del w:id="23" w:author="Paweł Rodak [3]" w:date="2022-02-21T20:04:00Z">
                          <w:r w:rsidR="001376B0" w:rsidDel="00F4605B">
                            <w:rPr>
                              <w:b/>
                              <w:noProof/>
                            </w:rPr>
                            <w:delText>22</w:delText>
                          </w:r>
                        </w:del>
                      </w:ins>
                      <w:ins w:id="24" w:author="Paweł Rodak" w:date="2022-02-20T08:30:00Z">
                        <w:del w:id="25" w:author="Paweł Rodak [3]" w:date="2022-02-21T20:04:00Z">
                          <w:r w:rsidDel="00F4605B">
                            <w:rPr>
                              <w:b/>
                              <w:noProof/>
                            </w:rPr>
                            <w:delText>22</w:delText>
                          </w:r>
                        </w:del>
                      </w:ins>
                      <w:del w:id="26" w:author="Paweł Rodak [3]" w:date="2022-02-21T20:04:00Z">
                        <w:r w:rsidDel="00F4605B">
                          <w:rPr>
                            <w:b/>
                            <w:noProof/>
                          </w:rPr>
                          <w:delText>22</w:delText>
                        </w:r>
                      </w:del>
                      <w:r>
                        <w:rPr>
                          <w:b/>
                          <w:noProof/>
                        </w:rPr>
                        <w:fldChar w:fldCharType="end"/>
                      </w:r>
                    </w:p>
                  </w:txbxContent>
                </v:textbox>
              </v:rect>
              <v:rect id="Rectangle 25394" o:spid="_x0000_s1103" style="position:absolute;left:5759;top:5512;width:14160;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" filled="f" stroked="f">
                <v:textbox inset="0,0,0,0">
                  <w:txbxContent>
                    <w:p w14:paraId="294D9E9C" w14:textId="17364E5B" w:rsidR="00517043" w:rsidRDefault="00517043" w:rsidP="004A02BE">
                      <w:pPr>
                        <w:spacing w:after="160" w:line="259" w:lineRule="auto"/>
                      </w:pPr>
                      <w:r>
                        <w:rPr>
                          <w:b/>
                          <w:color w:val="808080"/>
                        </w:rPr>
                        <w:t xml:space="preserve"> WOF.261.5.2022.EP</w:t>
                      </w:r>
                    </w:p>
                  </w:txbxContent>
                </v:textbox>
              </v:rect>
              <v:shape id="Shape 25387" o:spid="_x0000_s1104" style="position:absolute;left:5340;top:7134;width:66961;height:191;visibility:visible;mso-wrap-style:square;v-text-anchor:top" coordsize="6696075,19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" path="m,19050l6696075,e" filled="f" strokecolor="#538135" strokeweight="1pt">
                <v:stroke miterlimit="83231f" joinstyle="miter"/>
                <v:path arrowok="t" textboxrect="0,0,6696075,19050"/>
              </v:shape>
              <v:rect id="Rectangle 25395" o:spid="_x0000_s1105" style="position:absolute;left:63362;top:8308;width:420;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" filled="f" stroked="f">
                <v:textbox inset="0,0,0,0">
                  <w:txbxContent>
                    <w:p w14:paraId="7382AA05" w14:textId="77777777" w:rsidR="00517043" w:rsidRDefault="00517043" w:rsidP="004A02BE">
                      <w:pPr>
                        <w:spacing w:after="160" w:line="259" w:lineRule="auto"/>
                      </w:pPr>
                      <w:r>
                        <w:t xml:space="preserve"> </w:t>
                      </w:r>
                    </w:p>
                  </w:txbxContent>
                </v:textbox>
              </v:rect>
              <w10:wrap type="topAndBottom"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FF0C2C28"/>
    <w:lvl w:ilvl="0" w:tplc="7B0638EA">
      <w:start w:val="2"/>
      <w:numFmt w:val="upperLetter"/>
      <w:lvlText w:val="%1."/>
      <w:lvlJc w:val="left"/>
      <w:rPr>
        <w:rFonts w:hint="default"/>
        <w:b/>
        <w:bCs/>
      </w:rPr>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0000002"/>
    <w:multiLevelType w:val="hybridMultilevel"/>
    <w:tmpl w:val="239C778A"/>
    <w:lvl w:ilvl="0" w:tplc="FFFFFFFF">
      <w:start w:val="1"/>
      <w:numFmt w:val="decimal"/>
      <w:lvlText w:val="%1."/>
      <w:lvlJc w:val="left"/>
    </w:lvl>
    <w:lvl w:ilvl="1" w:tplc="FFFFFFFF">
      <w:start w:val="1"/>
      <w:numFmt w:val="lowerLetter"/>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15:restartNumberingAfterBreak="0">
    <w:nsid w:val="0000000D"/>
    <w:multiLevelType w:val="hybridMultilevel"/>
    <w:tmpl w:val="75C6C33A"/>
    <w:lvl w:ilvl="0" w:tplc="FFFFFFFF">
      <w:start w:val="1"/>
      <w:numFmt w:val="decimal"/>
      <w:lvlText w:val="%1."/>
      <w:lvlJc w:val="left"/>
    </w:lvl>
    <w:lvl w:ilvl="1" w:tplc="FFFFFFFF">
      <w:start w:val="1"/>
      <w:numFmt w:val="lowerLetter"/>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15:restartNumberingAfterBreak="0">
    <w:nsid w:val="0000001D"/>
    <w:multiLevelType w:val="hybridMultilevel"/>
    <w:tmpl w:val="741226BA"/>
    <w:lvl w:ilvl="0" w:tplc="FFFFFFFF">
      <w:start w:val="1"/>
      <w:numFmt w:val="decimal"/>
      <w:lvlText w:val="%1."/>
      <w:lvlJc w:val="left"/>
    </w:lvl>
    <w:lvl w:ilvl="1" w:tplc="FFFFFFFF">
      <w:start w:val="1"/>
      <w:numFmt w:val="lowerLetter"/>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 w15:restartNumberingAfterBreak="0">
    <w:nsid w:val="00000020"/>
    <w:multiLevelType w:val="hybridMultilevel"/>
    <w:tmpl w:val="3F6AB60E"/>
    <w:lvl w:ilvl="0" w:tplc="FFFFFFFF">
      <w:start w:val="3"/>
      <w:numFmt w:val="decimal"/>
      <w:lvlText w:val="%1."/>
      <w:lvlJc w:val="left"/>
    </w:lvl>
    <w:lvl w:ilvl="1" w:tplc="FFFFFFFF">
      <w:start w:val="1"/>
      <w:numFmt w:val="lowerLetter"/>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 w15:restartNumberingAfterBreak="0">
    <w:nsid w:val="00000025"/>
    <w:multiLevelType w:val="hybridMultilevel"/>
    <w:tmpl w:val="310C50B2"/>
    <w:lvl w:ilvl="0" w:tplc="FFFFFFFF">
      <w:start w:val="4"/>
      <w:numFmt w:val="decimal"/>
      <w:lvlText w:val="%1."/>
      <w:lvlJc w:val="left"/>
    </w:lvl>
    <w:lvl w:ilvl="1" w:tplc="FFFFFFFF">
      <w:start w:val="1"/>
      <w:numFmt w:val="lowerLetter"/>
      <w:lvlText w:val="%2)"/>
      <w:lvlJc w:val="left"/>
    </w:lvl>
    <w:lvl w:ilvl="2" w:tplc="FFFFFFFF">
      <w:start w:val="9"/>
      <w:numFmt w:val="lowerLetter"/>
      <w:lvlText w:val="%3"/>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 w15:restartNumberingAfterBreak="0">
    <w:nsid w:val="00000027"/>
    <w:multiLevelType w:val="hybridMultilevel"/>
    <w:tmpl w:val="2F305DEE"/>
    <w:lvl w:ilvl="0" w:tplc="FFFFFFFF">
      <w:start w:val="5"/>
      <w:numFmt w:val="decimal"/>
      <w:lvlText w:val="%1."/>
      <w:lvlJc w:val="left"/>
    </w:lvl>
    <w:lvl w:ilvl="1" w:tplc="FFFFFFFF">
      <w:start w:val="1"/>
      <w:numFmt w:val="lowerLetter"/>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7" w15:restartNumberingAfterBreak="0">
    <w:nsid w:val="0000002D"/>
    <w:multiLevelType w:val="hybridMultilevel"/>
    <w:tmpl w:val="5DB70AE4"/>
    <w:lvl w:ilvl="0" w:tplc="FFFFFFFF">
      <w:start w:val="6"/>
      <w:numFmt w:val="decimal"/>
      <w:lvlText w:val="%1."/>
      <w:lvlJc w:val="left"/>
    </w:lvl>
    <w:lvl w:ilvl="1" w:tplc="FFFFFFFF">
      <w:start w:val="1"/>
      <w:numFmt w:val="lowerLetter"/>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8" w15:restartNumberingAfterBreak="0">
    <w:nsid w:val="0000002E"/>
    <w:multiLevelType w:val="hybridMultilevel"/>
    <w:tmpl w:val="100F8FCA"/>
    <w:lvl w:ilvl="0" w:tplc="FFFFFFFF">
      <w:start w:val="7"/>
      <w:numFmt w:val="decimal"/>
      <w:lvlText w:val="%1."/>
      <w:lvlJc w:val="left"/>
    </w:lvl>
    <w:lvl w:ilvl="1" w:tplc="FFFFFFFF">
      <w:start w:val="1"/>
      <w:numFmt w:val="lowerLetter"/>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9" w15:restartNumberingAfterBreak="0">
    <w:nsid w:val="0000002F"/>
    <w:multiLevelType w:val="hybridMultilevel"/>
    <w:tmpl w:val="6590700A"/>
    <w:lvl w:ilvl="0" w:tplc="FFFFFFFF">
      <w:start w:val="8"/>
      <w:numFmt w:val="decimal"/>
      <w:lvlText w:val="%1."/>
      <w:lvlJc w:val="left"/>
    </w:lvl>
    <w:lvl w:ilvl="1" w:tplc="FFFFFFFF">
      <w:start w:val="1"/>
      <w:numFmt w:val="lowerLetter"/>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0" w15:restartNumberingAfterBreak="0">
    <w:nsid w:val="00000032"/>
    <w:multiLevelType w:val="hybridMultilevel"/>
    <w:tmpl w:val="098A3148"/>
    <w:lvl w:ilvl="0" w:tplc="FFFFFFFF">
      <w:start w:val="9"/>
      <w:numFmt w:val="decimal"/>
      <w:lvlText w:val="%1."/>
      <w:lvlJc w:val="left"/>
    </w:lvl>
    <w:lvl w:ilvl="1" w:tplc="FFFFFFFF">
      <w:start w:val="1"/>
      <w:numFmt w:val="lowerLetter"/>
      <w:lvlText w:val="%2"/>
      <w:lvlJc w:val="left"/>
    </w:lvl>
    <w:lvl w:ilvl="2" w:tplc="FFFFFFFF">
      <w:start w:val="1"/>
      <w:numFmt w:val="lowerLetter"/>
      <w:lvlText w:val="%3)"/>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1" w15:restartNumberingAfterBreak="0">
    <w:nsid w:val="00000035"/>
    <w:multiLevelType w:val="hybridMultilevel"/>
    <w:tmpl w:val="42C296BC"/>
    <w:lvl w:ilvl="0" w:tplc="FFFFFFFF">
      <w:start w:val="10"/>
      <w:numFmt w:val="decimal"/>
      <w:lvlText w:val="%1."/>
      <w:lvlJc w:val="left"/>
    </w:lvl>
    <w:lvl w:ilvl="1" w:tplc="FFFFFFFF">
      <w:start w:val="1"/>
      <w:numFmt w:val="lowerLetter"/>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2" w15:restartNumberingAfterBreak="0">
    <w:nsid w:val="00000037"/>
    <w:multiLevelType w:val="hybridMultilevel"/>
    <w:tmpl w:val="1EBA5D22"/>
    <w:lvl w:ilvl="0" w:tplc="FFFFFFFF">
      <w:start w:val="11"/>
      <w:numFmt w:val="decimal"/>
      <w:lvlText w:val="%1."/>
      <w:lvlJc w:val="left"/>
    </w:lvl>
    <w:lvl w:ilvl="1" w:tplc="FFFFFFFF">
      <w:start w:val="1"/>
      <w:numFmt w:val="lowerLetter"/>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3" w15:restartNumberingAfterBreak="0">
    <w:nsid w:val="00000038"/>
    <w:multiLevelType w:val="hybridMultilevel"/>
    <w:tmpl w:val="661E3F1E"/>
    <w:lvl w:ilvl="0" w:tplc="FFFFFFFF">
      <w:start w:val="12"/>
      <w:numFmt w:val="decimal"/>
      <w:lvlText w:val="%1."/>
      <w:lvlJc w:val="left"/>
    </w:lvl>
    <w:lvl w:ilvl="1" w:tplc="FFFFFFFF">
      <w:start w:val="1"/>
      <w:numFmt w:val="lowerLetter"/>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4" w15:restartNumberingAfterBreak="0">
    <w:nsid w:val="00000039"/>
    <w:multiLevelType w:val="hybridMultilevel"/>
    <w:tmpl w:val="5DC79EA8"/>
    <w:lvl w:ilvl="0" w:tplc="FFFFFFFF">
      <w:start w:val="13"/>
      <w:numFmt w:val="decimal"/>
      <w:lvlText w:val="%1."/>
      <w:lvlJc w:val="left"/>
    </w:lvl>
    <w:lvl w:ilvl="1" w:tplc="FFFFFFFF">
      <w:start w:val="1"/>
      <w:numFmt w:val="lowerLetter"/>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5" w15:restartNumberingAfterBreak="0">
    <w:nsid w:val="00000044"/>
    <w:multiLevelType w:val="hybridMultilevel"/>
    <w:tmpl w:val="3B0FD378"/>
    <w:lvl w:ilvl="0" w:tplc="FFFFFFFF">
      <w:start w:val="1"/>
      <w:numFmt w:val="decimal"/>
      <w:lvlText w:val="%1."/>
      <w:lvlJc w:val="left"/>
    </w:lvl>
    <w:lvl w:ilvl="1" w:tplc="FFFFFFFF">
      <w:start w:val="1"/>
      <w:numFmt w:val="lowerLetter"/>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6" w15:restartNumberingAfterBreak="0">
    <w:nsid w:val="00000047"/>
    <w:multiLevelType w:val="hybridMultilevel"/>
    <w:tmpl w:val="22FEF4C0"/>
    <w:lvl w:ilvl="0" w:tplc="FFFFFFFF">
      <w:start w:val="3"/>
      <w:numFmt w:val="decimal"/>
      <w:lvlText w:val="%1."/>
      <w:lvlJc w:val="left"/>
    </w:lvl>
    <w:lvl w:ilvl="1" w:tplc="FFFFFFFF">
      <w:start w:val="1"/>
      <w:numFmt w:val="upperLetter"/>
      <w:lvlText w:val="%2"/>
      <w:lvlJc w:val="left"/>
    </w:lvl>
    <w:lvl w:ilvl="2" w:tplc="FFFFFFFF">
      <w:start w:val="1"/>
      <w:numFmt w:val="lowerLetter"/>
      <w:lvlText w:val="%3)"/>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7" w15:restartNumberingAfterBreak="0">
    <w:nsid w:val="00000048"/>
    <w:multiLevelType w:val="hybridMultilevel"/>
    <w:tmpl w:val="06A5EE64"/>
    <w:lvl w:ilvl="0" w:tplc="FFFFFFFF">
      <w:start w:val="5"/>
      <w:numFmt w:val="decimal"/>
      <w:lvlText w:val="%1."/>
      <w:lvlJc w:val="left"/>
    </w:lvl>
    <w:lvl w:ilvl="1" w:tplc="FFFFFFFF">
      <w:start w:val="1"/>
      <w:numFmt w:val="lowerRoman"/>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8" w15:restartNumberingAfterBreak="0">
    <w:nsid w:val="00000049"/>
    <w:multiLevelType w:val="multilevel"/>
    <w:tmpl w:val="B1A8E62A"/>
    <w:lvl w:ilvl="0">
      <w:start w:val="1"/>
      <w:numFmt w:val="decimal"/>
      <w:lvlText w:val="%1."/>
      <w:lvlJc w:val="left"/>
      <w:pPr>
        <w:ind w:left="360" w:hanging="360"/>
      </w:pPr>
      <w:rPr>
        <w:b w:val="0"/>
        <w:bCs w:val="0"/>
      </w:rPr>
    </w:lvl>
    <w:lvl w:ilvl="1">
      <w:start w:val="1"/>
      <w:numFmt w:val="decimal"/>
      <w:lvlText w:val="%1.%2."/>
      <w:lvlJc w:val="left"/>
      <w:pPr>
        <w:ind w:left="792" w:hanging="432"/>
      </w:pPr>
      <w:rPr>
        <w:b w:val="0"/>
        <w:bCs w:val="0"/>
      </w:rPr>
    </w:lvl>
    <w:lvl w:ilvl="2">
      <w:start w:val="1"/>
      <w:numFmt w:val="decimal"/>
      <w:lvlText w:val="%1.%2.%3."/>
      <w:lvlJc w:val="left"/>
      <w:pPr>
        <w:ind w:left="2773" w:hanging="504"/>
      </w:pPr>
      <w:rPr>
        <w:b w:val="0"/>
        <w:b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00086BA3"/>
    <w:multiLevelType w:val="hybridMultilevel"/>
    <w:tmpl w:val="AA8A1D12"/>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00237610"/>
    <w:multiLevelType w:val="hybridMultilevel"/>
    <w:tmpl w:val="0A24495C"/>
    <w:lvl w:ilvl="0" w:tplc="04150019">
      <w:start w:val="1"/>
      <w:numFmt w:val="lowerLetter"/>
      <w:lvlText w:val="%1."/>
      <w:lvlJc w:val="left"/>
      <w:pPr>
        <w:ind w:left="1582" w:hanging="360"/>
      </w:pPr>
    </w:lvl>
    <w:lvl w:ilvl="1" w:tplc="04150019" w:tentative="1">
      <w:start w:val="1"/>
      <w:numFmt w:val="lowerLetter"/>
      <w:lvlText w:val="%2."/>
      <w:lvlJc w:val="left"/>
      <w:pPr>
        <w:ind w:left="2302" w:hanging="360"/>
      </w:pPr>
    </w:lvl>
    <w:lvl w:ilvl="2" w:tplc="0415001B" w:tentative="1">
      <w:start w:val="1"/>
      <w:numFmt w:val="lowerRoman"/>
      <w:lvlText w:val="%3."/>
      <w:lvlJc w:val="right"/>
      <w:pPr>
        <w:ind w:left="3022" w:hanging="180"/>
      </w:pPr>
    </w:lvl>
    <w:lvl w:ilvl="3" w:tplc="0415000F" w:tentative="1">
      <w:start w:val="1"/>
      <w:numFmt w:val="decimal"/>
      <w:lvlText w:val="%4."/>
      <w:lvlJc w:val="left"/>
      <w:pPr>
        <w:ind w:left="3742" w:hanging="360"/>
      </w:pPr>
    </w:lvl>
    <w:lvl w:ilvl="4" w:tplc="04150019" w:tentative="1">
      <w:start w:val="1"/>
      <w:numFmt w:val="lowerLetter"/>
      <w:lvlText w:val="%5."/>
      <w:lvlJc w:val="left"/>
      <w:pPr>
        <w:ind w:left="4462" w:hanging="360"/>
      </w:pPr>
    </w:lvl>
    <w:lvl w:ilvl="5" w:tplc="0415001B" w:tentative="1">
      <w:start w:val="1"/>
      <w:numFmt w:val="lowerRoman"/>
      <w:lvlText w:val="%6."/>
      <w:lvlJc w:val="right"/>
      <w:pPr>
        <w:ind w:left="5182" w:hanging="180"/>
      </w:pPr>
    </w:lvl>
    <w:lvl w:ilvl="6" w:tplc="0415000F" w:tentative="1">
      <w:start w:val="1"/>
      <w:numFmt w:val="decimal"/>
      <w:lvlText w:val="%7."/>
      <w:lvlJc w:val="left"/>
      <w:pPr>
        <w:ind w:left="5902" w:hanging="360"/>
      </w:pPr>
    </w:lvl>
    <w:lvl w:ilvl="7" w:tplc="04150019" w:tentative="1">
      <w:start w:val="1"/>
      <w:numFmt w:val="lowerLetter"/>
      <w:lvlText w:val="%8."/>
      <w:lvlJc w:val="left"/>
      <w:pPr>
        <w:ind w:left="6622" w:hanging="360"/>
      </w:pPr>
    </w:lvl>
    <w:lvl w:ilvl="8" w:tplc="0415001B" w:tentative="1">
      <w:start w:val="1"/>
      <w:numFmt w:val="lowerRoman"/>
      <w:lvlText w:val="%9."/>
      <w:lvlJc w:val="right"/>
      <w:pPr>
        <w:ind w:left="7342" w:hanging="180"/>
      </w:pPr>
    </w:lvl>
  </w:abstractNum>
  <w:abstractNum w:abstractNumId="21" w15:restartNumberingAfterBreak="0">
    <w:nsid w:val="03E109A6"/>
    <w:multiLevelType w:val="multilevel"/>
    <w:tmpl w:val="6D54A78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 w15:restartNumberingAfterBreak="0">
    <w:nsid w:val="08BF39C9"/>
    <w:multiLevelType w:val="hybridMultilevel"/>
    <w:tmpl w:val="1CAA1034"/>
    <w:lvl w:ilvl="0" w:tplc="04150019">
      <w:start w:val="1"/>
      <w:numFmt w:val="lowerLetter"/>
      <w:lvlText w:val="%1."/>
      <w:lvlJc w:val="left"/>
      <w:pPr>
        <w:ind w:left="2705" w:hanging="360"/>
      </w:pPr>
    </w:lvl>
    <w:lvl w:ilvl="1" w:tplc="04150019">
      <w:start w:val="1"/>
      <w:numFmt w:val="lowerLetter"/>
      <w:lvlText w:val="%2."/>
      <w:lvlJc w:val="left"/>
      <w:pPr>
        <w:ind w:left="3425" w:hanging="360"/>
      </w:pPr>
    </w:lvl>
    <w:lvl w:ilvl="2" w:tplc="0415001B" w:tentative="1">
      <w:start w:val="1"/>
      <w:numFmt w:val="lowerRoman"/>
      <w:lvlText w:val="%3."/>
      <w:lvlJc w:val="right"/>
      <w:pPr>
        <w:ind w:left="4145" w:hanging="180"/>
      </w:pPr>
    </w:lvl>
    <w:lvl w:ilvl="3" w:tplc="0415000F" w:tentative="1">
      <w:start w:val="1"/>
      <w:numFmt w:val="decimal"/>
      <w:lvlText w:val="%4."/>
      <w:lvlJc w:val="left"/>
      <w:pPr>
        <w:ind w:left="4865" w:hanging="360"/>
      </w:pPr>
    </w:lvl>
    <w:lvl w:ilvl="4" w:tplc="04150019" w:tentative="1">
      <w:start w:val="1"/>
      <w:numFmt w:val="lowerLetter"/>
      <w:lvlText w:val="%5."/>
      <w:lvlJc w:val="left"/>
      <w:pPr>
        <w:ind w:left="5585" w:hanging="360"/>
      </w:pPr>
    </w:lvl>
    <w:lvl w:ilvl="5" w:tplc="0415001B" w:tentative="1">
      <w:start w:val="1"/>
      <w:numFmt w:val="lowerRoman"/>
      <w:lvlText w:val="%6."/>
      <w:lvlJc w:val="right"/>
      <w:pPr>
        <w:ind w:left="6305" w:hanging="180"/>
      </w:pPr>
    </w:lvl>
    <w:lvl w:ilvl="6" w:tplc="0415000F" w:tentative="1">
      <w:start w:val="1"/>
      <w:numFmt w:val="decimal"/>
      <w:lvlText w:val="%7."/>
      <w:lvlJc w:val="left"/>
      <w:pPr>
        <w:ind w:left="7025" w:hanging="360"/>
      </w:pPr>
    </w:lvl>
    <w:lvl w:ilvl="7" w:tplc="04150019" w:tentative="1">
      <w:start w:val="1"/>
      <w:numFmt w:val="lowerLetter"/>
      <w:lvlText w:val="%8."/>
      <w:lvlJc w:val="left"/>
      <w:pPr>
        <w:ind w:left="7745" w:hanging="360"/>
      </w:pPr>
    </w:lvl>
    <w:lvl w:ilvl="8" w:tplc="0415001B" w:tentative="1">
      <w:start w:val="1"/>
      <w:numFmt w:val="lowerRoman"/>
      <w:lvlText w:val="%9."/>
      <w:lvlJc w:val="right"/>
      <w:pPr>
        <w:ind w:left="8465" w:hanging="180"/>
      </w:pPr>
    </w:lvl>
  </w:abstractNum>
  <w:abstractNum w:abstractNumId="23" w15:restartNumberingAfterBreak="0">
    <w:nsid w:val="0A075140"/>
    <w:multiLevelType w:val="multilevel"/>
    <w:tmpl w:val="6D54A78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4" w15:restartNumberingAfterBreak="0">
    <w:nsid w:val="101C3582"/>
    <w:multiLevelType w:val="multilevel"/>
    <w:tmpl w:val="F4BA37F8"/>
    <w:lvl w:ilvl="0">
      <w:start w:val="1"/>
      <w:numFmt w:val="decimal"/>
      <w:lvlText w:val="%1."/>
      <w:lvlJc w:val="left"/>
      <w:pPr>
        <w:ind w:left="468" w:hanging="468"/>
      </w:pPr>
      <w:rPr>
        <w:rFonts w:hint="default"/>
      </w:rPr>
    </w:lvl>
    <w:lvl w:ilvl="1">
      <w:start w:val="1"/>
      <w:numFmt w:val="decimal"/>
      <w:lvlText w:val="%1.%2."/>
      <w:lvlJc w:val="left"/>
      <w:pPr>
        <w:ind w:left="468" w:hanging="468"/>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5" w15:restartNumberingAfterBreak="0">
    <w:nsid w:val="115238CE"/>
    <w:multiLevelType w:val="hybridMultilevel"/>
    <w:tmpl w:val="E4D8F628"/>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12463645"/>
    <w:multiLevelType w:val="hybridMultilevel"/>
    <w:tmpl w:val="0366A604"/>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150523C4"/>
    <w:multiLevelType w:val="hybridMultilevel"/>
    <w:tmpl w:val="539E2704"/>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1B831989"/>
    <w:multiLevelType w:val="hybridMultilevel"/>
    <w:tmpl w:val="9F8A0AB0"/>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1C9B0FB5"/>
    <w:multiLevelType w:val="hybridMultilevel"/>
    <w:tmpl w:val="9F8A0AB0"/>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1F6E05EA"/>
    <w:multiLevelType w:val="hybridMultilevel"/>
    <w:tmpl w:val="3870904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15:restartNumberingAfterBreak="0">
    <w:nsid w:val="20F875F3"/>
    <w:multiLevelType w:val="hybridMultilevel"/>
    <w:tmpl w:val="A1D26CD2"/>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22F13836"/>
    <w:multiLevelType w:val="hybridMultilevel"/>
    <w:tmpl w:val="F8B00860"/>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24092A12"/>
    <w:multiLevelType w:val="hybridMultilevel"/>
    <w:tmpl w:val="3A06740C"/>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2A54165A"/>
    <w:multiLevelType w:val="hybridMultilevel"/>
    <w:tmpl w:val="E59AEC3A"/>
    <w:lvl w:ilvl="0" w:tplc="177EA7C6">
      <w:start w:val="3"/>
      <w:numFmt w:val="decimal"/>
      <w:lvlText w:val="%1."/>
      <w:lvlJc w:val="left"/>
      <w:pPr>
        <w:ind w:left="1080" w:hanging="360"/>
      </w:pPr>
      <w:rPr>
        <w:rFonts w:hint="default"/>
        <w:b w:val="0"/>
        <w:bCs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5" w15:restartNumberingAfterBreak="0">
    <w:nsid w:val="2A995E53"/>
    <w:multiLevelType w:val="hybridMultilevel"/>
    <w:tmpl w:val="353A8412"/>
    <w:lvl w:ilvl="0" w:tplc="04150019">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34280D39"/>
    <w:multiLevelType w:val="hybridMultilevel"/>
    <w:tmpl w:val="CADE23E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7" w15:restartNumberingAfterBreak="0">
    <w:nsid w:val="367F7196"/>
    <w:multiLevelType w:val="hybridMultilevel"/>
    <w:tmpl w:val="AA4CC58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8" w15:restartNumberingAfterBreak="0">
    <w:nsid w:val="36D54F9D"/>
    <w:multiLevelType w:val="hybridMultilevel"/>
    <w:tmpl w:val="AA8A1D12"/>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37AB5D11"/>
    <w:multiLevelType w:val="hybridMultilevel"/>
    <w:tmpl w:val="578E7E3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0" w15:restartNumberingAfterBreak="0">
    <w:nsid w:val="394C67C3"/>
    <w:multiLevelType w:val="hybridMultilevel"/>
    <w:tmpl w:val="EDEC3DC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1" w15:restartNumberingAfterBreak="0">
    <w:nsid w:val="3BC00167"/>
    <w:multiLevelType w:val="hybridMultilevel"/>
    <w:tmpl w:val="F578C6F0"/>
    <w:lvl w:ilvl="0" w:tplc="04150019">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2" w15:restartNumberingAfterBreak="0">
    <w:nsid w:val="3DAE7396"/>
    <w:multiLevelType w:val="hybridMultilevel"/>
    <w:tmpl w:val="2EEC981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3" w15:restartNumberingAfterBreak="0">
    <w:nsid w:val="3FC518D3"/>
    <w:multiLevelType w:val="hybridMultilevel"/>
    <w:tmpl w:val="353A8412"/>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41A633F1"/>
    <w:multiLevelType w:val="hybridMultilevel"/>
    <w:tmpl w:val="D34C8CD2"/>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4617174E"/>
    <w:multiLevelType w:val="hybridMultilevel"/>
    <w:tmpl w:val="079E9306"/>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4AE337C9"/>
    <w:multiLevelType w:val="hybridMultilevel"/>
    <w:tmpl w:val="99ACFE2E"/>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4B7C2352"/>
    <w:multiLevelType w:val="hybridMultilevel"/>
    <w:tmpl w:val="68D8AD2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8" w15:restartNumberingAfterBreak="0">
    <w:nsid w:val="4EC24165"/>
    <w:multiLevelType w:val="hybridMultilevel"/>
    <w:tmpl w:val="E8B4FF6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9" w15:restartNumberingAfterBreak="0">
    <w:nsid w:val="4F4842AC"/>
    <w:multiLevelType w:val="hybridMultilevel"/>
    <w:tmpl w:val="F1F8694C"/>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4F5833B8"/>
    <w:multiLevelType w:val="hybridMultilevel"/>
    <w:tmpl w:val="CF48725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1" w15:restartNumberingAfterBreak="0">
    <w:nsid w:val="511019B2"/>
    <w:multiLevelType w:val="hybridMultilevel"/>
    <w:tmpl w:val="FCA87216"/>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5320323A"/>
    <w:multiLevelType w:val="hybridMultilevel"/>
    <w:tmpl w:val="116CA956"/>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594E60B5"/>
    <w:multiLevelType w:val="hybridMultilevel"/>
    <w:tmpl w:val="AB8E1286"/>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5DDD4483"/>
    <w:multiLevelType w:val="hybridMultilevel"/>
    <w:tmpl w:val="45B4A1B2"/>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61914647"/>
    <w:multiLevelType w:val="hybridMultilevel"/>
    <w:tmpl w:val="8F1A6118"/>
    <w:lvl w:ilvl="0" w:tplc="04150001">
      <w:start w:val="1"/>
      <w:numFmt w:val="bullet"/>
      <w:lvlText w:val=""/>
      <w:lvlJc w:val="left"/>
      <w:pPr>
        <w:ind w:left="1140" w:hanging="360"/>
      </w:pPr>
      <w:rPr>
        <w:rFonts w:ascii="Symbol" w:hAnsi="Symbol" w:hint="default"/>
      </w:rPr>
    </w:lvl>
    <w:lvl w:ilvl="1" w:tplc="04150003" w:tentative="1">
      <w:start w:val="1"/>
      <w:numFmt w:val="bullet"/>
      <w:lvlText w:val="o"/>
      <w:lvlJc w:val="left"/>
      <w:pPr>
        <w:ind w:left="1860" w:hanging="360"/>
      </w:pPr>
      <w:rPr>
        <w:rFonts w:ascii="Courier New" w:hAnsi="Courier New" w:cs="Courier New" w:hint="default"/>
      </w:rPr>
    </w:lvl>
    <w:lvl w:ilvl="2" w:tplc="04150005" w:tentative="1">
      <w:start w:val="1"/>
      <w:numFmt w:val="bullet"/>
      <w:lvlText w:val=""/>
      <w:lvlJc w:val="left"/>
      <w:pPr>
        <w:ind w:left="2580" w:hanging="360"/>
      </w:pPr>
      <w:rPr>
        <w:rFonts w:ascii="Wingdings" w:hAnsi="Wingdings" w:hint="default"/>
      </w:rPr>
    </w:lvl>
    <w:lvl w:ilvl="3" w:tplc="04150001" w:tentative="1">
      <w:start w:val="1"/>
      <w:numFmt w:val="bullet"/>
      <w:lvlText w:val=""/>
      <w:lvlJc w:val="left"/>
      <w:pPr>
        <w:ind w:left="3300" w:hanging="360"/>
      </w:pPr>
      <w:rPr>
        <w:rFonts w:ascii="Symbol" w:hAnsi="Symbol" w:hint="default"/>
      </w:rPr>
    </w:lvl>
    <w:lvl w:ilvl="4" w:tplc="04150003" w:tentative="1">
      <w:start w:val="1"/>
      <w:numFmt w:val="bullet"/>
      <w:lvlText w:val="o"/>
      <w:lvlJc w:val="left"/>
      <w:pPr>
        <w:ind w:left="4020" w:hanging="360"/>
      </w:pPr>
      <w:rPr>
        <w:rFonts w:ascii="Courier New" w:hAnsi="Courier New" w:cs="Courier New" w:hint="default"/>
      </w:rPr>
    </w:lvl>
    <w:lvl w:ilvl="5" w:tplc="04150005" w:tentative="1">
      <w:start w:val="1"/>
      <w:numFmt w:val="bullet"/>
      <w:lvlText w:val=""/>
      <w:lvlJc w:val="left"/>
      <w:pPr>
        <w:ind w:left="4740" w:hanging="360"/>
      </w:pPr>
      <w:rPr>
        <w:rFonts w:ascii="Wingdings" w:hAnsi="Wingdings" w:hint="default"/>
      </w:rPr>
    </w:lvl>
    <w:lvl w:ilvl="6" w:tplc="04150001" w:tentative="1">
      <w:start w:val="1"/>
      <w:numFmt w:val="bullet"/>
      <w:lvlText w:val=""/>
      <w:lvlJc w:val="left"/>
      <w:pPr>
        <w:ind w:left="5460" w:hanging="360"/>
      </w:pPr>
      <w:rPr>
        <w:rFonts w:ascii="Symbol" w:hAnsi="Symbol" w:hint="default"/>
      </w:rPr>
    </w:lvl>
    <w:lvl w:ilvl="7" w:tplc="04150003" w:tentative="1">
      <w:start w:val="1"/>
      <w:numFmt w:val="bullet"/>
      <w:lvlText w:val="o"/>
      <w:lvlJc w:val="left"/>
      <w:pPr>
        <w:ind w:left="6180" w:hanging="360"/>
      </w:pPr>
      <w:rPr>
        <w:rFonts w:ascii="Courier New" w:hAnsi="Courier New" w:cs="Courier New" w:hint="default"/>
      </w:rPr>
    </w:lvl>
    <w:lvl w:ilvl="8" w:tplc="04150005" w:tentative="1">
      <w:start w:val="1"/>
      <w:numFmt w:val="bullet"/>
      <w:lvlText w:val=""/>
      <w:lvlJc w:val="left"/>
      <w:pPr>
        <w:ind w:left="6900" w:hanging="360"/>
      </w:pPr>
      <w:rPr>
        <w:rFonts w:ascii="Wingdings" w:hAnsi="Wingdings" w:hint="default"/>
      </w:rPr>
    </w:lvl>
  </w:abstractNum>
  <w:abstractNum w:abstractNumId="56" w15:restartNumberingAfterBreak="0">
    <w:nsid w:val="628E1D8A"/>
    <w:multiLevelType w:val="multilevel"/>
    <w:tmpl w:val="5EB4B36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57" w15:restartNumberingAfterBreak="0">
    <w:nsid w:val="646537AE"/>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8" w15:restartNumberingAfterBreak="0">
    <w:nsid w:val="6B560E18"/>
    <w:multiLevelType w:val="hybridMultilevel"/>
    <w:tmpl w:val="7714BA7A"/>
    <w:lvl w:ilvl="0" w:tplc="87F8C208">
      <w:start w:val="1"/>
      <w:numFmt w:val="lowerLetter"/>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6BBB2E02"/>
    <w:multiLevelType w:val="hybridMultilevel"/>
    <w:tmpl w:val="756E63B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0" w15:restartNumberingAfterBreak="0">
    <w:nsid w:val="6CBB0465"/>
    <w:multiLevelType w:val="multilevel"/>
    <w:tmpl w:val="6D54A78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1" w15:restartNumberingAfterBreak="0">
    <w:nsid w:val="6CD73711"/>
    <w:multiLevelType w:val="hybridMultilevel"/>
    <w:tmpl w:val="9ABE0EAA"/>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15:restartNumberingAfterBreak="0">
    <w:nsid w:val="6DD42A83"/>
    <w:multiLevelType w:val="hybridMultilevel"/>
    <w:tmpl w:val="47329668"/>
    <w:lvl w:ilvl="0" w:tplc="04150001">
      <w:start w:val="1"/>
      <w:numFmt w:val="bullet"/>
      <w:lvlText w:val=""/>
      <w:lvlJc w:val="left"/>
      <w:pPr>
        <w:ind w:left="1862" w:hanging="360"/>
      </w:pPr>
      <w:rPr>
        <w:rFonts w:ascii="Symbol" w:hAnsi="Symbol" w:hint="default"/>
      </w:rPr>
    </w:lvl>
    <w:lvl w:ilvl="1" w:tplc="04150003" w:tentative="1">
      <w:start w:val="1"/>
      <w:numFmt w:val="bullet"/>
      <w:lvlText w:val="o"/>
      <w:lvlJc w:val="left"/>
      <w:pPr>
        <w:ind w:left="2582" w:hanging="360"/>
      </w:pPr>
      <w:rPr>
        <w:rFonts w:ascii="Courier New" w:hAnsi="Courier New" w:cs="Courier New" w:hint="default"/>
      </w:rPr>
    </w:lvl>
    <w:lvl w:ilvl="2" w:tplc="04150005" w:tentative="1">
      <w:start w:val="1"/>
      <w:numFmt w:val="bullet"/>
      <w:lvlText w:val=""/>
      <w:lvlJc w:val="left"/>
      <w:pPr>
        <w:ind w:left="3302" w:hanging="360"/>
      </w:pPr>
      <w:rPr>
        <w:rFonts w:ascii="Wingdings" w:hAnsi="Wingdings" w:hint="default"/>
      </w:rPr>
    </w:lvl>
    <w:lvl w:ilvl="3" w:tplc="04150001" w:tentative="1">
      <w:start w:val="1"/>
      <w:numFmt w:val="bullet"/>
      <w:lvlText w:val=""/>
      <w:lvlJc w:val="left"/>
      <w:pPr>
        <w:ind w:left="4022" w:hanging="360"/>
      </w:pPr>
      <w:rPr>
        <w:rFonts w:ascii="Symbol" w:hAnsi="Symbol" w:hint="default"/>
      </w:rPr>
    </w:lvl>
    <w:lvl w:ilvl="4" w:tplc="04150003" w:tentative="1">
      <w:start w:val="1"/>
      <w:numFmt w:val="bullet"/>
      <w:lvlText w:val="o"/>
      <w:lvlJc w:val="left"/>
      <w:pPr>
        <w:ind w:left="4742" w:hanging="360"/>
      </w:pPr>
      <w:rPr>
        <w:rFonts w:ascii="Courier New" w:hAnsi="Courier New" w:cs="Courier New" w:hint="default"/>
      </w:rPr>
    </w:lvl>
    <w:lvl w:ilvl="5" w:tplc="04150005" w:tentative="1">
      <w:start w:val="1"/>
      <w:numFmt w:val="bullet"/>
      <w:lvlText w:val=""/>
      <w:lvlJc w:val="left"/>
      <w:pPr>
        <w:ind w:left="5462" w:hanging="360"/>
      </w:pPr>
      <w:rPr>
        <w:rFonts w:ascii="Wingdings" w:hAnsi="Wingdings" w:hint="default"/>
      </w:rPr>
    </w:lvl>
    <w:lvl w:ilvl="6" w:tplc="04150001" w:tentative="1">
      <w:start w:val="1"/>
      <w:numFmt w:val="bullet"/>
      <w:lvlText w:val=""/>
      <w:lvlJc w:val="left"/>
      <w:pPr>
        <w:ind w:left="6182" w:hanging="360"/>
      </w:pPr>
      <w:rPr>
        <w:rFonts w:ascii="Symbol" w:hAnsi="Symbol" w:hint="default"/>
      </w:rPr>
    </w:lvl>
    <w:lvl w:ilvl="7" w:tplc="04150003" w:tentative="1">
      <w:start w:val="1"/>
      <w:numFmt w:val="bullet"/>
      <w:lvlText w:val="o"/>
      <w:lvlJc w:val="left"/>
      <w:pPr>
        <w:ind w:left="6902" w:hanging="360"/>
      </w:pPr>
      <w:rPr>
        <w:rFonts w:ascii="Courier New" w:hAnsi="Courier New" w:cs="Courier New" w:hint="default"/>
      </w:rPr>
    </w:lvl>
    <w:lvl w:ilvl="8" w:tplc="04150005" w:tentative="1">
      <w:start w:val="1"/>
      <w:numFmt w:val="bullet"/>
      <w:lvlText w:val=""/>
      <w:lvlJc w:val="left"/>
      <w:pPr>
        <w:ind w:left="7622" w:hanging="360"/>
      </w:pPr>
      <w:rPr>
        <w:rFonts w:ascii="Wingdings" w:hAnsi="Wingdings" w:hint="default"/>
      </w:rPr>
    </w:lvl>
  </w:abstractNum>
  <w:abstractNum w:abstractNumId="63" w15:restartNumberingAfterBreak="0">
    <w:nsid w:val="6F7F372F"/>
    <w:multiLevelType w:val="hybridMultilevel"/>
    <w:tmpl w:val="71A4039C"/>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15:restartNumberingAfterBreak="0">
    <w:nsid w:val="71B9057C"/>
    <w:multiLevelType w:val="hybridMultilevel"/>
    <w:tmpl w:val="0AF47514"/>
    <w:lvl w:ilvl="0" w:tplc="04150019">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15:restartNumberingAfterBreak="0">
    <w:nsid w:val="722B2CDE"/>
    <w:multiLevelType w:val="hybridMultilevel"/>
    <w:tmpl w:val="0C347980"/>
    <w:lvl w:ilvl="0" w:tplc="777A2564">
      <w:start w:val="2"/>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6" w15:restartNumberingAfterBreak="0">
    <w:nsid w:val="74FC3650"/>
    <w:multiLevelType w:val="hybridMultilevel"/>
    <w:tmpl w:val="A2949908"/>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15:restartNumberingAfterBreak="0">
    <w:nsid w:val="75242CFA"/>
    <w:multiLevelType w:val="hybridMultilevel"/>
    <w:tmpl w:val="81AABE9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8" w15:restartNumberingAfterBreak="0">
    <w:nsid w:val="768E756F"/>
    <w:multiLevelType w:val="hybridMultilevel"/>
    <w:tmpl w:val="CB26EDA4"/>
    <w:lvl w:ilvl="0" w:tplc="04150019">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9" w15:restartNumberingAfterBreak="0">
    <w:nsid w:val="79847E8C"/>
    <w:multiLevelType w:val="hybridMultilevel"/>
    <w:tmpl w:val="172AEFA2"/>
    <w:lvl w:ilvl="0" w:tplc="C5BEAE06">
      <w:start w:val="1"/>
      <w:numFmt w:val="bullet"/>
      <w:lvlText w:val=""/>
      <w:lvlJc w:val="left"/>
      <w:pPr>
        <w:ind w:left="1353"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0" w15:restartNumberingAfterBreak="0">
    <w:nsid w:val="7A5A21FA"/>
    <w:multiLevelType w:val="hybridMultilevel"/>
    <w:tmpl w:val="397CC61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1" w15:restartNumberingAfterBreak="0">
    <w:nsid w:val="7B4A2C2A"/>
    <w:multiLevelType w:val="hybridMultilevel"/>
    <w:tmpl w:val="F618877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2" w15:restartNumberingAfterBreak="0">
    <w:nsid w:val="7BF116C1"/>
    <w:multiLevelType w:val="hybridMultilevel"/>
    <w:tmpl w:val="228830D0"/>
    <w:lvl w:ilvl="0" w:tplc="5BD43C9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3" w15:restartNumberingAfterBreak="0">
    <w:nsid w:val="7CD43318"/>
    <w:multiLevelType w:val="hybridMultilevel"/>
    <w:tmpl w:val="E4960D08"/>
    <w:lvl w:ilvl="0" w:tplc="2704280C">
      <w:start w:val="3"/>
      <w:numFmt w:val="decimal"/>
      <w:lvlText w:val="%1."/>
      <w:lvlJc w:val="left"/>
      <w:pPr>
        <w:ind w:left="720" w:hanging="360"/>
      </w:pPr>
      <w:rPr>
        <w:rFonts w:ascii="Calibri" w:hAnsi="Calibri" w:cs="Calibri" w:hint="default"/>
        <w:color w:val="auto"/>
        <w:sz w:val="22"/>
        <w:szCs w:val="22"/>
      </w:rPr>
    </w:lvl>
    <w:lvl w:ilvl="1" w:tplc="9A60044E">
      <w:start w:val="1"/>
      <w:numFmt w:val="lowerLetter"/>
      <w:lvlText w:val="%2."/>
      <w:lvlJc w:val="left"/>
      <w:pPr>
        <w:ind w:left="1440" w:hanging="360"/>
      </w:pPr>
      <w:rPr>
        <w:color w:val="auto"/>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4" w15:restartNumberingAfterBreak="0">
    <w:nsid w:val="7DA91954"/>
    <w:multiLevelType w:val="hybridMultilevel"/>
    <w:tmpl w:val="E3AE05A8"/>
    <w:lvl w:ilvl="0" w:tplc="04150001">
      <w:start w:val="1"/>
      <w:numFmt w:val="bullet"/>
      <w:lvlText w:val=""/>
      <w:lvlJc w:val="left"/>
      <w:pPr>
        <w:ind w:left="1500" w:hanging="360"/>
      </w:pPr>
      <w:rPr>
        <w:rFonts w:ascii="Symbol" w:hAnsi="Symbol" w:hint="default"/>
      </w:rPr>
    </w:lvl>
    <w:lvl w:ilvl="1" w:tplc="04150003" w:tentative="1">
      <w:start w:val="1"/>
      <w:numFmt w:val="bullet"/>
      <w:lvlText w:val="o"/>
      <w:lvlJc w:val="left"/>
      <w:pPr>
        <w:ind w:left="2220" w:hanging="360"/>
      </w:pPr>
      <w:rPr>
        <w:rFonts w:ascii="Courier New" w:hAnsi="Courier New" w:cs="Courier New" w:hint="default"/>
      </w:rPr>
    </w:lvl>
    <w:lvl w:ilvl="2" w:tplc="04150005" w:tentative="1">
      <w:start w:val="1"/>
      <w:numFmt w:val="bullet"/>
      <w:lvlText w:val=""/>
      <w:lvlJc w:val="left"/>
      <w:pPr>
        <w:ind w:left="2940" w:hanging="360"/>
      </w:pPr>
      <w:rPr>
        <w:rFonts w:ascii="Wingdings" w:hAnsi="Wingdings" w:hint="default"/>
      </w:rPr>
    </w:lvl>
    <w:lvl w:ilvl="3" w:tplc="04150001" w:tentative="1">
      <w:start w:val="1"/>
      <w:numFmt w:val="bullet"/>
      <w:lvlText w:val=""/>
      <w:lvlJc w:val="left"/>
      <w:pPr>
        <w:ind w:left="3660" w:hanging="360"/>
      </w:pPr>
      <w:rPr>
        <w:rFonts w:ascii="Symbol" w:hAnsi="Symbol" w:hint="default"/>
      </w:rPr>
    </w:lvl>
    <w:lvl w:ilvl="4" w:tplc="04150003" w:tentative="1">
      <w:start w:val="1"/>
      <w:numFmt w:val="bullet"/>
      <w:lvlText w:val="o"/>
      <w:lvlJc w:val="left"/>
      <w:pPr>
        <w:ind w:left="4380" w:hanging="360"/>
      </w:pPr>
      <w:rPr>
        <w:rFonts w:ascii="Courier New" w:hAnsi="Courier New" w:cs="Courier New" w:hint="default"/>
      </w:rPr>
    </w:lvl>
    <w:lvl w:ilvl="5" w:tplc="04150005" w:tentative="1">
      <w:start w:val="1"/>
      <w:numFmt w:val="bullet"/>
      <w:lvlText w:val=""/>
      <w:lvlJc w:val="left"/>
      <w:pPr>
        <w:ind w:left="5100" w:hanging="360"/>
      </w:pPr>
      <w:rPr>
        <w:rFonts w:ascii="Wingdings" w:hAnsi="Wingdings" w:hint="default"/>
      </w:rPr>
    </w:lvl>
    <w:lvl w:ilvl="6" w:tplc="04150001" w:tentative="1">
      <w:start w:val="1"/>
      <w:numFmt w:val="bullet"/>
      <w:lvlText w:val=""/>
      <w:lvlJc w:val="left"/>
      <w:pPr>
        <w:ind w:left="5820" w:hanging="360"/>
      </w:pPr>
      <w:rPr>
        <w:rFonts w:ascii="Symbol" w:hAnsi="Symbol" w:hint="default"/>
      </w:rPr>
    </w:lvl>
    <w:lvl w:ilvl="7" w:tplc="04150003" w:tentative="1">
      <w:start w:val="1"/>
      <w:numFmt w:val="bullet"/>
      <w:lvlText w:val="o"/>
      <w:lvlJc w:val="left"/>
      <w:pPr>
        <w:ind w:left="6540" w:hanging="360"/>
      </w:pPr>
      <w:rPr>
        <w:rFonts w:ascii="Courier New" w:hAnsi="Courier New" w:cs="Courier New" w:hint="default"/>
      </w:rPr>
    </w:lvl>
    <w:lvl w:ilvl="8" w:tplc="04150005" w:tentative="1">
      <w:start w:val="1"/>
      <w:numFmt w:val="bullet"/>
      <w:lvlText w:val=""/>
      <w:lvlJc w:val="left"/>
      <w:pPr>
        <w:ind w:left="7260" w:hanging="360"/>
      </w:pPr>
      <w:rPr>
        <w:rFonts w:ascii="Wingdings" w:hAnsi="Wingdings" w:hint="default"/>
      </w:rPr>
    </w:lvl>
  </w:abstractNum>
  <w:abstractNum w:abstractNumId="75" w15:restartNumberingAfterBreak="0">
    <w:nsid w:val="7F2E4DBA"/>
    <w:multiLevelType w:val="hybridMultilevel"/>
    <w:tmpl w:val="C5FCF058"/>
    <w:lvl w:ilvl="0" w:tplc="5610234E">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6" w15:restartNumberingAfterBreak="0">
    <w:nsid w:val="7F9311A8"/>
    <w:multiLevelType w:val="multilevel"/>
    <w:tmpl w:val="6D54A78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0"/>
  </w:num>
  <w:num w:numId="2">
    <w:abstractNumId w:val="1"/>
  </w:num>
  <w:num w:numId="3">
    <w:abstractNumId w:val="75"/>
  </w:num>
  <w:num w:numId="4">
    <w:abstractNumId w:val="50"/>
  </w:num>
  <w:num w:numId="5">
    <w:abstractNumId w:val="70"/>
  </w:num>
  <w:num w:numId="6">
    <w:abstractNumId w:val="59"/>
  </w:num>
  <w:num w:numId="7">
    <w:abstractNumId w:val="73"/>
  </w:num>
  <w:num w:numId="8">
    <w:abstractNumId w:val="61"/>
  </w:num>
  <w:num w:numId="9">
    <w:abstractNumId w:val="2"/>
  </w:num>
  <w:num w:numId="10">
    <w:abstractNumId w:val="68"/>
  </w:num>
  <w:num w:numId="11">
    <w:abstractNumId w:val="38"/>
  </w:num>
  <w:num w:numId="12">
    <w:abstractNumId w:val="67"/>
  </w:num>
  <w:num w:numId="13">
    <w:abstractNumId w:val="19"/>
  </w:num>
  <w:num w:numId="14">
    <w:abstractNumId w:val="71"/>
  </w:num>
  <w:num w:numId="15">
    <w:abstractNumId w:val="27"/>
  </w:num>
  <w:num w:numId="16">
    <w:abstractNumId w:val="62"/>
  </w:num>
  <w:num w:numId="17">
    <w:abstractNumId w:val="31"/>
  </w:num>
  <w:num w:numId="18">
    <w:abstractNumId w:val="36"/>
  </w:num>
  <w:num w:numId="19">
    <w:abstractNumId w:val="3"/>
  </w:num>
  <w:num w:numId="20">
    <w:abstractNumId w:val="30"/>
  </w:num>
  <w:num w:numId="21">
    <w:abstractNumId w:val="28"/>
  </w:num>
  <w:num w:numId="22">
    <w:abstractNumId w:val="4"/>
  </w:num>
  <w:num w:numId="23">
    <w:abstractNumId w:val="29"/>
  </w:num>
  <w:num w:numId="24">
    <w:abstractNumId w:val="5"/>
  </w:num>
  <w:num w:numId="25">
    <w:abstractNumId w:val="54"/>
  </w:num>
  <w:num w:numId="26">
    <w:abstractNumId w:val="6"/>
  </w:num>
  <w:num w:numId="27">
    <w:abstractNumId w:val="63"/>
  </w:num>
  <w:num w:numId="28">
    <w:abstractNumId w:val="7"/>
  </w:num>
  <w:num w:numId="29">
    <w:abstractNumId w:val="8"/>
  </w:num>
  <w:num w:numId="30">
    <w:abstractNumId w:val="26"/>
  </w:num>
  <w:num w:numId="31">
    <w:abstractNumId w:val="40"/>
  </w:num>
  <w:num w:numId="32">
    <w:abstractNumId w:val="9"/>
  </w:num>
  <w:num w:numId="33">
    <w:abstractNumId w:val="45"/>
  </w:num>
  <w:num w:numId="34">
    <w:abstractNumId w:val="48"/>
  </w:num>
  <w:num w:numId="35">
    <w:abstractNumId w:val="10"/>
  </w:num>
  <w:num w:numId="36">
    <w:abstractNumId w:val="53"/>
  </w:num>
  <w:num w:numId="37">
    <w:abstractNumId w:val="47"/>
  </w:num>
  <w:num w:numId="38">
    <w:abstractNumId w:val="37"/>
  </w:num>
  <w:num w:numId="39">
    <w:abstractNumId w:val="11"/>
  </w:num>
  <w:num w:numId="40">
    <w:abstractNumId w:val="43"/>
  </w:num>
  <w:num w:numId="41">
    <w:abstractNumId w:val="74"/>
  </w:num>
  <w:num w:numId="42">
    <w:abstractNumId w:val="39"/>
  </w:num>
  <w:num w:numId="43">
    <w:abstractNumId w:val="12"/>
  </w:num>
  <w:num w:numId="44">
    <w:abstractNumId w:val="13"/>
  </w:num>
  <w:num w:numId="45">
    <w:abstractNumId w:val="35"/>
  </w:num>
  <w:num w:numId="46">
    <w:abstractNumId w:val="14"/>
  </w:num>
  <w:num w:numId="47">
    <w:abstractNumId w:val="49"/>
  </w:num>
  <w:num w:numId="48">
    <w:abstractNumId w:val="32"/>
  </w:num>
  <w:num w:numId="49">
    <w:abstractNumId w:val="42"/>
  </w:num>
  <w:num w:numId="50">
    <w:abstractNumId w:val="69"/>
  </w:num>
  <w:num w:numId="51">
    <w:abstractNumId w:val="57"/>
  </w:num>
  <w:num w:numId="52">
    <w:abstractNumId w:val="58"/>
  </w:num>
  <w:num w:numId="53">
    <w:abstractNumId w:val="15"/>
  </w:num>
  <w:num w:numId="54">
    <w:abstractNumId w:val="16"/>
  </w:num>
  <w:num w:numId="55">
    <w:abstractNumId w:val="25"/>
  </w:num>
  <w:num w:numId="56">
    <w:abstractNumId w:val="46"/>
  </w:num>
  <w:num w:numId="57">
    <w:abstractNumId w:val="17"/>
  </w:num>
  <w:num w:numId="58">
    <w:abstractNumId w:val="18"/>
  </w:num>
  <w:num w:numId="59">
    <w:abstractNumId w:val="20"/>
  </w:num>
  <w:num w:numId="60">
    <w:abstractNumId w:val="41"/>
  </w:num>
  <w:num w:numId="61">
    <w:abstractNumId w:val="33"/>
  </w:num>
  <w:num w:numId="62">
    <w:abstractNumId w:val="44"/>
  </w:num>
  <w:num w:numId="63">
    <w:abstractNumId w:val="66"/>
  </w:num>
  <w:num w:numId="64">
    <w:abstractNumId w:val="55"/>
  </w:num>
  <w:num w:numId="65">
    <w:abstractNumId w:val="72"/>
  </w:num>
  <w:num w:numId="66">
    <w:abstractNumId w:val="56"/>
  </w:num>
  <w:num w:numId="67">
    <w:abstractNumId w:val="24"/>
  </w:num>
  <w:num w:numId="68">
    <w:abstractNumId w:val="52"/>
  </w:num>
  <w:num w:numId="69">
    <w:abstractNumId w:val="34"/>
  </w:num>
  <w:num w:numId="70">
    <w:abstractNumId w:val="65"/>
  </w:num>
  <w:num w:numId="71">
    <w:abstractNumId w:val="60"/>
  </w:num>
  <w:num w:numId="72">
    <w:abstractNumId w:val="22"/>
  </w:num>
  <w:num w:numId="73">
    <w:abstractNumId w:val="23"/>
  </w:num>
  <w:num w:numId="74">
    <w:abstractNumId w:val="21"/>
  </w:num>
  <w:num w:numId="75">
    <w:abstractNumId w:val="76"/>
  </w:num>
  <w:num w:numId="76">
    <w:abstractNumId w:val="51"/>
  </w:num>
  <w:num w:numId="77">
    <w:abstractNumId w:val="64"/>
  </w:num>
  <w:numIdMacAtCleanup w:val="77"/>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Paweł Rodak [3]">
    <w15:presenceInfo w15:providerId="AD" w15:userId="S-1-5-21-17384997-2493323680-1510645381-1761"/>
  </w15:person>
  <w15:person w15:author="Paweł Rodak [2]">
    <w15:presenceInfo w15:providerId="None" w15:userId="Paweł Rodak"/>
  </w15:person>
  <w15:person w15:author="Paweł Rodak">
    <w15:presenceInfo w15:providerId="Windows Live" w15:userId="4b15973b03ddb41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trackRevisions/>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E598F"/>
    <w:rsid w:val="00000070"/>
    <w:rsid w:val="000005A3"/>
    <w:rsid w:val="00001CD0"/>
    <w:rsid w:val="0000246E"/>
    <w:rsid w:val="00005CCD"/>
    <w:rsid w:val="000100CA"/>
    <w:rsid w:val="00017AF8"/>
    <w:rsid w:val="000213AF"/>
    <w:rsid w:val="00022B84"/>
    <w:rsid w:val="0003335A"/>
    <w:rsid w:val="0003553C"/>
    <w:rsid w:val="0003730B"/>
    <w:rsid w:val="00052835"/>
    <w:rsid w:val="0005470D"/>
    <w:rsid w:val="00055588"/>
    <w:rsid w:val="00056A21"/>
    <w:rsid w:val="000620DC"/>
    <w:rsid w:val="00064A87"/>
    <w:rsid w:val="00065695"/>
    <w:rsid w:val="00070276"/>
    <w:rsid w:val="0007178A"/>
    <w:rsid w:val="000812FB"/>
    <w:rsid w:val="0008720A"/>
    <w:rsid w:val="000960CE"/>
    <w:rsid w:val="000970A5"/>
    <w:rsid w:val="000A153A"/>
    <w:rsid w:val="000A2D99"/>
    <w:rsid w:val="000A4F2A"/>
    <w:rsid w:val="000A6A83"/>
    <w:rsid w:val="000B0C6C"/>
    <w:rsid w:val="000B19F1"/>
    <w:rsid w:val="000B7BE6"/>
    <w:rsid w:val="000B7EAC"/>
    <w:rsid w:val="000C544B"/>
    <w:rsid w:val="000C554A"/>
    <w:rsid w:val="000D1928"/>
    <w:rsid w:val="000D66BA"/>
    <w:rsid w:val="000D7D37"/>
    <w:rsid w:val="000E598F"/>
    <w:rsid w:val="000E7F75"/>
    <w:rsid w:val="000F354B"/>
    <w:rsid w:val="000F5FEB"/>
    <w:rsid w:val="00102345"/>
    <w:rsid w:val="001043EB"/>
    <w:rsid w:val="00105803"/>
    <w:rsid w:val="00105F2C"/>
    <w:rsid w:val="0011105E"/>
    <w:rsid w:val="001125D3"/>
    <w:rsid w:val="00115D6B"/>
    <w:rsid w:val="00115F1D"/>
    <w:rsid w:val="0012051F"/>
    <w:rsid w:val="00121752"/>
    <w:rsid w:val="00131652"/>
    <w:rsid w:val="00134C16"/>
    <w:rsid w:val="001376B0"/>
    <w:rsid w:val="001415F6"/>
    <w:rsid w:val="00142404"/>
    <w:rsid w:val="00142B55"/>
    <w:rsid w:val="00146843"/>
    <w:rsid w:val="00150283"/>
    <w:rsid w:val="00150394"/>
    <w:rsid w:val="00153118"/>
    <w:rsid w:val="0015500C"/>
    <w:rsid w:val="0017253D"/>
    <w:rsid w:val="00174519"/>
    <w:rsid w:val="00176F53"/>
    <w:rsid w:val="001866EA"/>
    <w:rsid w:val="00194296"/>
    <w:rsid w:val="0019751C"/>
    <w:rsid w:val="0019782F"/>
    <w:rsid w:val="001A0B6C"/>
    <w:rsid w:val="001A0FB9"/>
    <w:rsid w:val="001A54DC"/>
    <w:rsid w:val="001B06D0"/>
    <w:rsid w:val="001B1DA4"/>
    <w:rsid w:val="001B3919"/>
    <w:rsid w:val="001B6022"/>
    <w:rsid w:val="001B68C2"/>
    <w:rsid w:val="001C771C"/>
    <w:rsid w:val="001D0F37"/>
    <w:rsid w:val="001D1EBA"/>
    <w:rsid w:val="001D20B2"/>
    <w:rsid w:val="001D25D2"/>
    <w:rsid w:val="001D5D93"/>
    <w:rsid w:val="001D7855"/>
    <w:rsid w:val="001E0049"/>
    <w:rsid w:val="001E029C"/>
    <w:rsid w:val="001E1224"/>
    <w:rsid w:val="001E2782"/>
    <w:rsid w:val="001E509C"/>
    <w:rsid w:val="001F565A"/>
    <w:rsid w:val="001F63F4"/>
    <w:rsid w:val="002028A2"/>
    <w:rsid w:val="00203C50"/>
    <w:rsid w:val="00205E1D"/>
    <w:rsid w:val="002079CD"/>
    <w:rsid w:val="002126DD"/>
    <w:rsid w:val="0021635F"/>
    <w:rsid w:val="00223341"/>
    <w:rsid w:val="002249BB"/>
    <w:rsid w:val="00230EA2"/>
    <w:rsid w:val="00230EEE"/>
    <w:rsid w:val="002402BE"/>
    <w:rsid w:val="00245B55"/>
    <w:rsid w:val="00247190"/>
    <w:rsid w:val="0025031C"/>
    <w:rsid w:val="0025046A"/>
    <w:rsid w:val="00251D55"/>
    <w:rsid w:val="00261A5D"/>
    <w:rsid w:val="0026218D"/>
    <w:rsid w:val="00271164"/>
    <w:rsid w:val="002742EB"/>
    <w:rsid w:val="002751A2"/>
    <w:rsid w:val="0027613E"/>
    <w:rsid w:val="002841F7"/>
    <w:rsid w:val="0028566F"/>
    <w:rsid w:val="00295E0C"/>
    <w:rsid w:val="002A0EB3"/>
    <w:rsid w:val="002A1AD4"/>
    <w:rsid w:val="002A27BC"/>
    <w:rsid w:val="002A580E"/>
    <w:rsid w:val="002B00FB"/>
    <w:rsid w:val="002B6F79"/>
    <w:rsid w:val="002B76FF"/>
    <w:rsid w:val="002C3937"/>
    <w:rsid w:val="002C5DAC"/>
    <w:rsid w:val="002C6D92"/>
    <w:rsid w:val="002C77D2"/>
    <w:rsid w:val="002D0F15"/>
    <w:rsid w:val="002F19D9"/>
    <w:rsid w:val="002F6E87"/>
    <w:rsid w:val="00307E76"/>
    <w:rsid w:val="003107DC"/>
    <w:rsid w:val="0033170F"/>
    <w:rsid w:val="00334DF9"/>
    <w:rsid w:val="00335079"/>
    <w:rsid w:val="0034196A"/>
    <w:rsid w:val="00341C5C"/>
    <w:rsid w:val="00351B8A"/>
    <w:rsid w:val="0035361E"/>
    <w:rsid w:val="0035388E"/>
    <w:rsid w:val="00356233"/>
    <w:rsid w:val="0037624A"/>
    <w:rsid w:val="00376966"/>
    <w:rsid w:val="003777C6"/>
    <w:rsid w:val="0038315D"/>
    <w:rsid w:val="003879EE"/>
    <w:rsid w:val="0039059E"/>
    <w:rsid w:val="00394846"/>
    <w:rsid w:val="003A1A42"/>
    <w:rsid w:val="003A2C8A"/>
    <w:rsid w:val="003A7F9B"/>
    <w:rsid w:val="003B5277"/>
    <w:rsid w:val="003B659A"/>
    <w:rsid w:val="003B71F3"/>
    <w:rsid w:val="003C29D4"/>
    <w:rsid w:val="003C3718"/>
    <w:rsid w:val="003C3865"/>
    <w:rsid w:val="003C6B3C"/>
    <w:rsid w:val="003D0F30"/>
    <w:rsid w:val="003D10DD"/>
    <w:rsid w:val="003E564B"/>
    <w:rsid w:val="003E598A"/>
    <w:rsid w:val="003E6804"/>
    <w:rsid w:val="003F1674"/>
    <w:rsid w:val="003F180D"/>
    <w:rsid w:val="003F5640"/>
    <w:rsid w:val="003F7EBC"/>
    <w:rsid w:val="0040504D"/>
    <w:rsid w:val="00406B25"/>
    <w:rsid w:val="00410238"/>
    <w:rsid w:val="0041399C"/>
    <w:rsid w:val="00413D35"/>
    <w:rsid w:val="004224B7"/>
    <w:rsid w:val="004240A5"/>
    <w:rsid w:val="00427167"/>
    <w:rsid w:val="0043340B"/>
    <w:rsid w:val="004339AD"/>
    <w:rsid w:val="0044045E"/>
    <w:rsid w:val="00441DB1"/>
    <w:rsid w:val="00441FCC"/>
    <w:rsid w:val="004450CB"/>
    <w:rsid w:val="004460DA"/>
    <w:rsid w:val="00451270"/>
    <w:rsid w:val="00452711"/>
    <w:rsid w:val="0046010D"/>
    <w:rsid w:val="00460591"/>
    <w:rsid w:val="004614DB"/>
    <w:rsid w:val="00462263"/>
    <w:rsid w:val="00467CDC"/>
    <w:rsid w:val="0047013E"/>
    <w:rsid w:val="004722EE"/>
    <w:rsid w:val="0047232D"/>
    <w:rsid w:val="004735CC"/>
    <w:rsid w:val="00475A1A"/>
    <w:rsid w:val="00477DE8"/>
    <w:rsid w:val="00481EE8"/>
    <w:rsid w:val="00487772"/>
    <w:rsid w:val="00487DAD"/>
    <w:rsid w:val="00491556"/>
    <w:rsid w:val="0049579E"/>
    <w:rsid w:val="004A02BE"/>
    <w:rsid w:val="004A29F6"/>
    <w:rsid w:val="004A4A6F"/>
    <w:rsid w:val="004A6E57"/>
    <w:rsid w:val="004B147E"/>
    <w:rsid w:val="004B3E13"/>
    <w:rsid w:val="004B5922"/>
    <w:rsid w:val="004C2A07"/>
    <w:rsid w:val="004D16D5"/>
    <w:rsid w:val="004D2512"/>
    <w:rsid w:val="004E0372"/>
    <w:rsid w:val="004E1B2A"/>
    <w:rsid w:val="004F6E2A"/>
    <w:rsid w:val="004F7A34"/>
    <w:rsid w:val="004F7F6D"/>
    <w:rsid w:val="00500360"/>
    <w:rsid w:val="005009DE"/>
    <w:rsid w:val="0050304A"/>
    <w:rsid w:val="005061DD"/>
    <w:rsid w:val="00507189"/>
    <w:rsid w:val="005122B2"/>
    <w:rsid w:val="005126A1"/>
    <w:rsid w:val="00512A90"/>
    <w:rsid w:val="0051344C"/>
    <w:rsid w:val="00513D93"/>
    <w:rsid w:val="005161B6"/>
    <w:rsid w:val="00517043"/>
    <w:rsid w:val="00521369"/>
    <w:rsid w:val="005218F9"/>
    <w:rsid w:val="00525EED"/>
    <w:rsid w:val="005330A5"/>
    <w:rsid w:val="005345E5"/>
    <w:rsid w:val="005370F8"/>
    <w:rsid w:val="00541DC2"/>
    <w:rsid w:val="00545CEC"/>
    <w:rsid w:val="00547761"/>
    <w:rsid w:val="0055728A"/>
    <w:rsid w:val="00557C7A"/>
    <w:rsid w:val="00561204"/>
    <w:rsid w:val="00562B13"/>
    <w:rsid w:val="00566184"/>
    <w:rsid w:val="005662AD"/>
    <w:rsid w:val="0056698A"/>
    <w:rsid w:val="005670C2"/>
    <w:rsid w:val="00567B3D"/>
    <w:rsid w:val="00571508"/>
    <w:rsid w:val="0057213F"/>
    <w:rsid w:val="0057304A"/>
    <w:rsid w:val="00573228"/>
    <w:rsid w:val="00574A0D"/>
    <w:rsid w:val="00574F43"/>
    <w:rsid w:val="00580A6C"/>
    <w:rsid w:val="005866E9"/>
    <w:rsid w:val="005932EE"/>
    <w:rsid w:val="00594D6B"/>
    <w:rsid w:val="00596F34"/>
    <w:rsid w:val="005A6037"/>
    <w:rsid w:val="005B08CD"/>
    <w:rsid w:val="005B53C0"/>
    <w:rsid w:val="005C2C07"/>
    <w:rsid w:val="005C4C32"/>
    <w:rsid w:val="005C7591"/>
    <w:rsid w:val="005D5F78"/>
    <w:rsid w:val="005E0432"/>
    <w:rsid w:val="005E0735"/>
    <w:rsid w:val="005F3CEE"/>
    <w:rsid w:val="005F5EC6"/>
    <w:rsid w:val="00603F1F"/>
    <w:rsid w:val="00606C60"/>
    <w:rsid w:val="0061111D"/>
    <w:rsid w:val="0061293F"/>
    <w:rsid w:val="00616E74"/>
    <w:rsid w:val="006200DE"/>
    <w:rsid w:val="00623464"/>
    <w:rsid w:val="0062370E"/>
    <w:rsid w:val="006243E6"/>
    <w:rsid w:val="00626F60"/>
    <w:rsid w:val="00632D7B"/>
    <w:rsid w:val="00635CC0"/>
    <w:rsid w:val="006377FD"/>
    <w:rsid w:val="00640954"/>
    <w:rsid w:val="00642B33"/>
    <w:rsid w:val="00642C6D"/>
    <w:rsid w:val="006440BE"/>
    <w:rsid w:val="006476E0"/>
    <w:rsid w:val="00651C9B"/>
    <w:rsid w:val="00651EDD"/>
    <w:rsid w:val="00653E33"/>
    <w:rsid w:val="00657C54"/>
    <w:rsid w:val="00660612"/>
    <w:rsid w:val="006636F5"/>
    <w:rsid w:val="006714E5"/>
    <w:rsid w:val="006749D3"/>
    <w:rsid w:val="006848A7"/>
    <w:rsid w:val="00684ACC"/>
    <w:rsid w:val="00693366"/>
    <w:rsid w:val="006942D6"/>
    <w:rsid w:val="00695AF2"/>
    <w:rsid w:val="006A256A"/>
    <w:rsid w:val="006A58BA"/>
    <w:rsid w:val="006B08D2"/>
    <w:rsid w:val="006B3270"/>
    <w:rsid w:val="006B5756"/>
    <w:rsid w:val="006C0188"/>
    <w:rsid w:val="006C1C72"/>
    <w:rsid w:val="006C4D0F"/>
    <w:rsid w:val="006C7266"/>
    <w:rsid w:val="006C7D24"/>
    <w:rsid w:val="006D12EC"/>
    <w:rsid w:val="006D1BFA"/>
    <w:rsid w:val="006D42B2"/>
    <w:rsid w:val="006D4543"/>
    <w:rsid w:val="006E10FD"/>
    <w:rsid w:val="006E395D"/>
    <w:rsid w:val="006F13B3"/>
    <w:rsid w:val="006F17DF"/>
    <w:rsid w:val="006F36E3"/>
    <w:rsid w:val="006F55F0"/>
    <w:rsid w:val="006F634C"/>
    <w:rsid w:val="0070033A"/>
    <w:rsid w:val="00702992"/>
    <w:rsid w:val="00714B09"/>
    <w:rsid w:val="00717449"/>
    <w:rsid w:val="00721A03"/>
    <w:rsid w:val="007245CE"/>
    <w:rsid w:val="00731EC8"/>
    <w:rsid w:val="0073369A"/>
    <w:rsid w:val="007457E2"/>
    <w:rsid w:val="00747F58"/>
    <w:rsid w:val="007613E5"/>
    <w:rsid w:val="0077150F"/>
    <w:rsid w:val="0077504B"/>
    <w:rsid w:val="0077592A"/>
    <w:rsid w:val="00784B82"/>
    <w:rsid w:val="00790361"/>
    <w:rsid w:val="00792455"/>
    <w:rsid w:val="00794D90"/>
    <w:rsid w:val="0079513F"/>
    <w:rsid w:val="007953A3"/>
    <w:rsid w:val="007A41BD"/>
    <w:rsid w:val="007B0A29"/>
    <w:rsid w:val="007B215B"/>
    <w:rsid w:val="007B2567"/>
    <w:rsid w:val="007B751E"/>
    <w:rsid w:val="007B7C21"/>
    <w:rsid w:val="007C05B1"/>
    <w:rsid w:val="007C7DEA"/>
    <w:rsid w:val="007D15F5"/>
    <w:rsid w:val="007D1A3C"/>
    <w:rsid w:val="007D1B1B"/>
    <w:rsid w:val="007D211A"/>
    <w:rsid w:val="007D42F3"/>
    <w:rsid w:val="007D4853"/>
    <w:rsid w:val="007E0478"/>
    <w:rsid w:val="007E23A4"/>
    <w:rsid w:val="007E7516"/>
    <w:rsid w:val="007F02E8"/>
    <w:rsid w:val="007F384A"/>
    <w:rsid w:val="007F485F"/>
    <w:rsid w:val="007F6B97"/>
    <w:rsid w:val="00802565"/>
    <w:rsid w:val="00802599"/>
    <w:rsid w:val="0080396C"/>
    <w:rsid w:val="0080620F"/>
    <w:rsid w:val="00807CAF"/>
    <w:rsid w:val="00810383"/>
    <w:rsid w:val="008104D1"/>
    <w:rsid w:val="00811F3D"/>
    <w:rsid w:val="0081437D"/>
    <w:rsid w:val="0082505C"/>
    <w:rsid w:val="00835832"/>
    <w:rsid w:val="00850B9E"/>
    <w:rsid w:val="00852DD4"/>
    <w:rsid w:val="008539BA"/>
    <w:rsid w:val="00854BD5"/>
    <w:rsid w:val="00855939"/>
    <w:rsid w:val="0086252A"/>
    <w:rsid w:val="00876E3A"/>
    <w:rsid w:val="00882ACC"/>
    <w:rsid w:val="00884BB7"/>
    <w:rsid w:val="00886972"/>
    <w:rsid w:val="00886E31"/>
    <w:rsid w:val="0089181D"/>
    <w:rsid w:val="00891961"/>
    <w:rsid w:val="00893958"/>
    <w:rsid w:val="00896ADB"/>
    <w:rsid w:val="008A271B"/>
    <w:rsid w:val="008A5A56"/>
    <w:rsid w:val="008A68D1"/>
    <w:rsid w:val="008B48D3"/>
    <w:rsid w:val="008B7D02"/>
    <w:rsid w:val="008C0058"/>
    <w:rsid w:val="008C20A6"/>
    <w:rsid w:val="008C3C2C"/>
    <w:rsid w:val="008C4FCF"/>
    <w:rsid w:val="008C747A"/>
    <w:rsid w:val="008D0CA1"/>
    <w:rsid w:val="008D5559"/>
    <w:rsid w:val="008D5AD2"/>
    <w:rsid w:val="008D6F11"/>
    <w:rsid w:val="008D7CB3"/>
    <w:rsid w:val="008E2079"/>
    <w:rsid w:val="008E72EF"/>
    <w:rsid w:val="008F000A"/>
    <w:rsid w:val="00903449"/>
    <w:rsid w:val="00906D41"/>
    <w:rsid w:val="009102FB"/>
    <w:rsid w:val="00911CC2"/>
    <w:rsid w:val="00917884"/>
    <w:rsid w:val="00917E7D"/>
    <w:rsid w:val="0092336D"/>
    <w:rsid w:val="009275D0"/>
    <w:rsid w:val="009337B2"/>
    <w:rsid w:val="00933ED9"/>
    <w:rsid w:val="0093436F"/>
    <w:rsid w:val="00937841"/>
    <w:rsid w:val="00941929"/>
    <w:rsid w:val="0094527A"/>
    <w:rsid w:val="009454A5"/>
    <w:rsid w:val="00946198"/>
    <w:rsid w:val="0094692D"/>
    <w:rsid w:val="009577C0"/>
    <w:rsid w:val="00957E02"/>
    <w:rsid w:val="00957E4D"/>
    <w:rsid w:val="00960121"/>
    <w:rsid w:val="00961A0D"/>
    <w:rsid w:val="00967FE3"/>
    <w:rsid w:val="00972A11"/>
    <w:rsid w:val="00981C93"/>
    <w:rsid w:val="009853AA"/>
    <w:rsid w:val="00985939"/>
    <w:rsid w:val="00986536"/>
    <w:rsid w:val="00986AB3"/>
    <w:rsid w:val="00993B1B"/>
    <w:rsid w:val="009B0C8C"/>
    <w:rsid w:val="009B2C5A"/>
    <w:rsid w:val="009C3DE4"/>
    <w:rsid w:val="009C6C8F"/>
    <w:rsid w:val="009D4272"/>
    <w:rsid w:val="009D4CBB"/>
    <w:rsid w:val="009D6767"/>
    <w:rsid w:val="009E2C46"/>
    <w:rsid w:val="009E35B6"/>
    <w:rsid w:val="009E3B87"/>
    <w:rsid w:val="009F6248"/>
    <w:rsid w:val="00A000A8"/>
    <w:rsid w:val="00A009CD"/>
    <w:rsid w:val="00A02AB4"/>
    <w:rsid w:val="00A0617C"/>
    <w:rsid w:val="00A0664F"/>
    <w:rsid w:val="00A201AB"/>
    <w:rsid w:val="00A26CC6"/>
    <w:rsid w:val="00A30DB3"/>
    <w:rsid w:val="00A34993"/>
    <w:rsid w:val="00A500F9"/>
    <w:rsid w:val="00A50EB7"/>
    <w:rsid w:val="00A51DF7"/>
    <w:rsid w:val="00A56CB6"/>
    <w:rsid w:val="00A7596A"/>
    <w:rsid w:val="00A77874"/>
    <w:rsid w:val="00A805D6"/>
    <w:rsid w:val="00A807B1"/>
    <w:rsid w:val="00A82BEE"/>
    <w:rsid w:val="00A83875"/>
    <w:rsid w:val="00A865C0"/>
    <w:rsid w:val="00A961BC"/>
    <w:rsid w:val="00AB14AB"/>
    <w:rsid w:val="00AB4D0D"/>
    <w:rsid w:val="00AB5389"/>
    <w:rsid w:val="00AB6B59"/>
    <w:rsid w:val="00AC0F44"/>
    <w:rsid w:val="00AC39D8"/>
    <w:rsid w:val="00AC688E"/>
    <w:rsid w:val="00AD003B"/>
    <w:rsid w:val="00AD39A4"/>
    <w:rsid w:val="00AE1D4A"/>
    <w:rsid w:val="00AE7D8F"/>
    <w:rsid w:val="00AF111A"/>
    <w:rsid w:val="00AF7146"/>
    <w:rsid w:val="00AF7A16"/>
    <w:rsid w:val="00B0105D"/>
    <w:rsid w:val="00B06DB5"/>
    <w:rsid w:val="00B11C2F"/>
    <w:rsid w:val="00B137FD"/>
    <w:rsid w:val="00B169A6"/>
    <w:rsid w:val="00B2103B"/>
    <w:rsid w:val="00B24448"/>
    <w:rsid w:val="00B263A8"/>
    <w:rsid w:val="00B32D5A"/>
    <w:rsid w:val="00B33B08"/>
    <w:rsid w:val="00B33F15"/>
    <w:rsid w:val="00B46905"/>
    <w:rsid w:val="00B47262"/>
    <w:rsid w:val="00B533E3"/>
    <w:rsid w:val="00B558C9"/>
    <w:rsid w:val="00B57F3C"/>
    <w:rsid w:val="00B61D85"/>
    <w:rsid w:val="00B73AF9"/>
    <w:rsid w:val="00B80C82"/>
    <w:rsid w:val="00B83ADB"/>
    <w:rsid w:val="00B855DC"/>
    <w:rsid w:val="00B90275"/>
    <w:rsid w:val="00B930DD"/>
    <w:rsid w:val="00B93732"/>
    <w:rsid w:val="00B953A6"/>
    <w:rsid w:val="00B96FC7"/>
    <w:rsid w:val="00BA5479"/>
    <w:rsid w:val="00BA5774"/>
    <w:rsid w:val="00BA5F3C"/>
    <w:rsid w:val="00BA61CD"/>
    <w:rsid w:val="00BB4B54"/>
    <w:rsid w:val="00BB62BA"/>
    <w:rsid w:val="00BB65AE"/>
    <w:rsid w:val="00BB6B7B"/>
    <w:rsid w:val="00BE6D15"/>
    <w:rsid w:val="00BE6E44"/>
    <w:rsid w:val="00BF330E"/>
    <w:rsid w:val="00BF58EE"/>
    <w:rsid w:val="00C074FA"/>
    <w:rsid w:val="00C13B60"/>
    <w:rsid w:val="00C200CF"/>
    <w:rsid w:val="00C22EE5"/>
    <w:rsid w:val="00C230A3"/>
    <w:rsid w:val="00C24F19"/>
    <w:rsid w:val="00C25E18"/>
    <w:rsid w:val="00C31128"/>
    <w:rsid w:val="00C32297"/>
    <w:rsid w:val="00C33C01"/>
    <w:rsid w:val="00C35B09"/>
    <w:rsid w:val="00C367CB"/>
    <w:rsid w:val="00C37128"/>
    <w:rsid w:val="00C37DEF"/>
    <w:rsid w:val="00C57306"/>
    <w:rsid w:val="00C60D22"/>
    <w:rsid w:val="00C61C5A"/>
    <w:rsid w:val="00C64474"/>
    <w:rsid w:val="00C8304C"/>
    <w:rsid w:val="00C831DF"/>
    <w:rsid w:val="00C91848"/>
    <w:rsid w:val="00C92388"/>
    <w:rsid w:val="00C93BBF"/>
    <w:rsid w:val="00C95009"/>
    <w:rsid w:val="00C9728F"/>
    <w:rsid w:val="00CA3739"/>
    <w:rsid w:val="00CA492A"/>
    <w:rsid w:val="00CA5FD4"/>
    <w:rsid w:val="00CA64FE"/>
    <w:rsid w:val="00CA7326"/>
    <w:rsid w:val="00CA77B9"/>
    <w:rsid w:val="00CB00C9"/>
    <w:rsid w:val="00CB20B1"/>
    <w:rsid w:val="00CC03AB"/>
    <w:rsid w:val="00CC1E63"/>
    <w:rsid w:val="00CC2FA7"/>
    <w:rsid w:val="00CD6C06"/>
    <w:rsid w:val="00CD7A63"/>
    <w:rsid w:val="00CE0266"/>
    <w:rsid w:val="00CE0298"/>
    <w:rsid w:val="00CE5985"/>
    <w:rsid w:val="00CE777C"/>
    <w:rsid w:val="00CF1FF7"/>
    <w:rsid w:val="00CF2F4A"/>
    <w:rsid w:val="00CF3D2B"/>
    <w:rsid w:val="00CF53AE"/>
    <w:rsid w:val="00CF659D"/>
    <w:rsid w:val="00CF668A"/>
    <w:rsid w:val="00CF67E1"/>
    <w:rsid w:val="00D07D4D"/>
    <w:rsid w:val="00D10161"/>
    <w:rsid w:val="00D13329"/>
    <w:rsid w:val="00D13342"/>
    <w:rsid w:val="00D1367D"/>
    <w:rsid w:val="00D16B15"/>
    <w:rsid w:val="00D17FA6"/>
    <w:rsid w:val="00D301F3"/>
    <w:rsid w:val="00D31BC2"/>
    <w:rsid w:val="00D31C3D"/>
    <w:rsid w:val="00D40A72"/>
    <w:rsid w:val="00D47666"/>
    <w:rsid w:val="00D66DA2"/>
    <w:rsid w:val="00D710D8"/>
    <w:rsid w:val="00D72DA5"/>
    <w:rsid w:val="00D75AFB"/>
    <w:rsid w:val="00D80D06"/>
    <w:rsid w:val="00D82CEC"/>
    <w:rsid w:val="00D929D6"/>
    <w:rsid w:val="00D962A1"/>
    <w:rsid w:val="00D97CE1"/>
    <w:rsid w:val="00DA006C"/>
    <w:rsid w:val="00DA2FDD"/>
    <w:rsid w:val="00DA3821"/>
    <w:rsid w:val="00DA6141"/>
    <w:rsid w:val="00DA6B54"/>
    <w:rsid w:val="00DA6E81"/>
    <w:rsid w:val="00DA73B5"/>
    <w:rsid w:val="00DB609B"/>
    <w:rsid w:val="00DC05CE"/>
    <w:rsid w:val="00DC17A6"/>
    <w:rsid w:val="00DC2F49"/>
    <w:rsid w:val="00DC6451"/>
    <w:rsid w:val="00DD1901"/>
    <w:rsid w:val="00DD235C"/>
    <w:rsid w:val="00DD30D6"/>
    <w:rsid w:val="00DD3FE1"/>
    <w:rsid w:val="00DD4164"/>
    <w:rsid w:val="00DD476C"/>
    <w:rsid w:val="00DD5C3D"/>
    <w:rsid w:val="00DE52B1"/>
    <w:rsid w:val="00DE77E8"/>
    <w:rsid w:val="00DF5655"/>
    <w:rsid w:val="00E031A0"/>
    <w:rsid w:val="00E040DD"/>
    <w:rsid w:val="00E06262"/>
    <w:rsid w:val="00E21167"/>
    <w:rsid w:val="00E247F0"/>
    <w:rsid w:val="00E30A74"/>
    <w:rsid w:val="00E3109A"/>
    <w:rsid w:val="00E31214"/>
    <w:rsid w:val="00E362F4"/>
    <w:rsid w:val="00E56AC1"/>
    <w:rsid w:val="00E603CC"/>
    <w:rsid w:val="00E62AB4"/>
    <w:rsid w:val="00E656CD"/>
    <w:rsid w:val="00E66289"/>
    <w:rsid w:val="00E73291"/>
    <w:rsid w:val="00E73779"/>
    <w:rsid w:val="00E7528C"/>
    <w:rsid w:val="00E820EF"/>
    <w:rsid w:val="00E8690C"/>
    <w:rsid w:val="00E906F3"/>
    <w:rsid w:val="00E9142F"/>
    <w:rsid w:val="00E918D0"/>
    <w:rsid w:val="00E976B2"/>
    <w:rsid w:val="00EA038D"/>
    <w:rsid w:val="00EA3E56"/>
    <w:rsid w:val="00EA400B"/>
    <w:rsid w:val="00EB32BD"/>
    <w:rsid w:val="00EB380E"/>
    <w:rsid w:val="00EC3BC1"/>
    <w:rsid w:val="00ED07A4"/>
    <w:rsid w:val="00ED45B0"/>
    <w:rsid w:val="00ED4A06"/>
    <w:rsid w:val="00ED7227"/>
    <w:rsid w:val="00EE0741"/>
    <w:rsid w:val="00EE5A7F"/>
    <w:rsid w:val="00EE6B57"/>
    <w:rsid w:val="00EF2861"/>
    <w:rsid w:val="00F00FC1"/>
    <w:rsid w:val="00F0422B"/>
    <w:rsid w:val="00F04E73"/>
    <w:rsid w:val="00F0594A"/>
    <w:rsid w:val="00F05D83"/>
    <w:rsid w:val="00F06D0E"/>
    <w:rsid w:val="00F072A1"/>
    <w:rsid w:val="00F0793E"/>
    <w:rsid w:val="00F10890"/>
    <w:rsid w:val="00F10EB9"/>
    <w:rsid w:val="00F119CD"/>
    <w:rsid w:val="00F137CC"/>
    <w:rsid w:val="00F1776F"/>
    <w:rsid w:val="00F252E4"/>
    <w:rsid w:val="00F26274"/>
    <w:rsid w:val="00F31876"/>
    <w:rsid w:val="00F33D64"/>
    <w:rsid w:val="00F350C2"/>
    <w:rsid w:val="00F36821"/>
    <w:rsid w:val="00F37347"/>
    <w:rsid w:val="00F40B50"/>
    <w:rsid w:val="00F40E38"/>
    <w:rsid w:val="00F40F87"/>
    <w:rsid w:val="00F4605B"/>
    <w:rsid w:val="00F460FD"/>
    <w:rsid w:val="00F53228"/>
    <w:rsid w:val="00F547BE"/>
    <w:rsid w:val="00F56287"/>
    <w:rsid w:val="00F57497"/>
    <w:rsid w:val="00F6106B"/>
    <w:rsid w:val="00F67D23"/>
    <w:rsid w:val="00F70532"/>
    <w:rsid w:val="00F71ECD"/>
    <w:rsid w:val="00F75731"/>
    <w:rsid w:val="00F8665D"/>
    <w:rsid w:val="00F90629"/>
    <w:rsid w:val="00F957A3"/>
    <w:rsid w:val="00F95C22"/>
    <w:rsid w:val="00FA05D2"/>
    <w:rsid w:val="00FA1F5D"/>
    <w:rsid w:val="00FA2A5E"/>
    <w:rsid w:val="00FA3E77"/>
    <w:rsid w:val="00FA45AC"/>
    <w:rsid w:val="00FA5C90"/>
    <w:rsid w:val="00FB6518"/>
    <w:rsid w:val="00FC12EF"/>
    <w:rsid w:val="00FC5EAB"/>
    <w:rsid w:val="00FD39D7"/>
    <w:rsid w:val="00FD4823"/>
    <w:rsid w:val="00FE1023"/>
    <w:rsid w:val="00FE2691"/>
    <w:rsid w:val="00FE3BB2"/>
    <w:rsid w:val="00FE4030"/>
    <w:rsid w:val="00FE44B0"/>
    <w:rsid w:val="00FE4841"/>
    <w:rsid w:val="00FE6A16"/>
    <w:rsid w:val="00FE7569"/>
    <w:rsid w:val="00FF2909"/>
    <w:rsid w:val="00FF29DD"/>
    <w:rsid w:val="00FF4114"/>
    <w:rsid w:val="00FF4B6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294252D"/>
  <w15:chartTrackingRefBased/>
  <w15:docId w15:val="{A5437A11-A30B-4C91-97B9-F327E4A9CE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0E598F"/>
    <w:pPr>
      <w:spacing w:after="0" w:line="240" w:lineRule="auto"/>
    </w:pPr>
    <w:rPr>
      <w:rFonts w:ascii="Calibri" w:eastAsia="Calibri" w:hAnsi="Calibri" w:cs="Arial"/>
      <w:sz w:val="20"/>
      <w:szCs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8539BA"/>
    <w:pPr>
      <w:ind w:left="720"/>
      <w:contextualSpacing/>
    </w:pPr>
  </w:style>
  <w:style w:type="table" w:styleId="Tabela-Siatka">
    <w:name w:val="Table Grid"/>
    <w:basedOn w:val="Standardowy"/>
    <w:uiPriority w:val="39"/>
    <w:rsid w:val="004F6E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rzypisukocowego">
    <w:name w:val="endnote text"/>
    <w:basedOn w:val="Normalny"/>
    <w:link w:val="TekstprzypisukocowegoZnak"/>
    <w:uiPriority w:val="99"/>
    <w:semiHidden/>
    <w:unhideWhenUsed/>
    <w:rsid w:val="00FA5C90"/>
  </w:style>
  <w:style w:type="character" w:customStyle="1" w:styleId="TekstprzypisukocowegoZnak">
    <w:name w:val="Tekst przypisu końcowego Znak"/>
    <w:basedOn w:val="Domylnaczcionkaakapitu"/>
    <w:link w:val="Tekstprzypisukocowego"/>
    <w:uiPriority w:val="99"/>
    <w:semiHidden/>
    <w:rsid w:val="00FA5C90"/>
    <w:rPr>
      <w:rFonts w:ascii="Calibri" w:eastAsia="Calibri" w:hAnsi="Calibri" w:cs="Arial"/>
      <w:sz w:val="20"/>
      <w:szCs w:val="20"/>
      <w:lang w:eastAsia="pl-PL"/>
    </w:rPr>
  </w:style>
  <w:style w:type="character" w:styleId="Odwoanieprzypisukocowego">
    <w:name w:val="endnote reference"/>
    <w:basedOn w:val="Domylnaczcionkaakapitu"/>
    <w:uiPriority w:val="99"/>
    <w:semiHidden/>
    <w:unhideWhenUsed/>
    <w:rsid w:val="00FA5C90"/>
    <w:rPr>
      <w:vertAlign w:val="superscript"/>
    </w:rPr>
  </w:style>
  <w:style w:type="character" w:styleId="Odwoaniedokomentarza">
    <w:name w:val="annotation reference"/>
    <w:basedOn w:val="Domylnaczcionkaakapitu"/>
    <w:uiPriority w:val="99"/>
    <w:semiHidden/>
    <w:unhideWhenUsed/>
    <w:rsid w:val="003D0F30"/>
    <w:rPr>
      <w:sz w:val="16"/>
      <w:szCs w:val="16"/>
    </w:rPr>
  </w:style>
  <w:style w:type="paragraph" w:styleId="Tekstkomentarza">
    <w:name w:val="annotation text"/>
    <w:basedOn w:val="Normalny"/>
    <w:link w:val="TekstkomentarzaZnak"/>
    <w:uiPriority w:val="99"/>
    <w:unhideWhenUsed/>
    <w:rsid w:val="003D0F30"/>
  </w:style>
  <w:style w:type="character" w:customStyle="1" w:styleId="TekstkomentarzaZnak">
    <w:name w:val="Tekst komentarza Znak"/>
    <w:basedOn w:val="Domylnaczcionkaakapitu"/>
    <w:link w:val="Tekstkomentarza"/>
    <w:uiPriority w:val="99"/>
    <w:rsid w:val="003D0F30"/>
    <w:rPr>
      <w:rFonts w:ascii="Calibri" w:eastAsia="Calibri" w:hAnsi="Calibri" w:cs="Arial"/>
      <w:sz w:val="20"/>
      <w:szCs w:val="20"/>
      <w:lang w:eastAsia="pl-PL"/>
    </w:rPr>
  </w:style>
  <w:style w:type="paragraph" w:styleId="Tematkomentarza">
    <w:name w:val="annotation subject"/>
    <w:basedOn w:val="Tekstkomentarza"/>
    <w:next w:val="Tekstkomentarza"/>
    <w:link w:val="TematkomentarzaZnak"/>
    <w:uiPriority w:val="99"/>
    <w:semiHidden/>
    <w:unhideWhenUsed/>
    <w:rsid w:val="003D0F30"/>
    <w:rPr>
      <w:b/>
      <w:bCs/>
    </w:rPr>
  </w:style>
  <w:style w:type="character" w:customStyle="1" w:styleId="TematkomentarzaZnak">
    <w:name w:val="Temat komentarza Znak"/>
    <w:basedOn w:val="TekstkomentarzaZnak"/>
    <w:link w:val="Tematkomentarza"/>
    <w:uiPriority w:val="99"/>
    <w:semiHidden/>
    <w:rsid w:val="003D0F30"/>
    <w:rPr>
      <w:rFonts w:ascii="Calibri" w:eastAsia="Calibri" w:hAnsi="Calibri" w:cs="Arial"/>
      <w:b/>
      <w:bCs/>
      <w:sz w:val="20"/>
      <w:szCs w:val="20"/>
      <w:lang w:eastAsia="pl-PL"/>
    </w:rPr>
  </w:style>
  <w:style w:type="paragraph" w:styleId="Tekstdymka">
    <w:name w:val="Balloon Text"/>
    <w:basedOn w:val="Normalny"/>
    <w:link w:val="TekstdymkaZnak"/>
    <w:uiPriority w:val="99"/>
    <w:semiHidden/>
    <w:unhideWhenUsed/>
    <w:rsid w:val="003D0F30"/>
    <w:rPr>
      <w:rFonts w:ascii="Segoe UI" w:hAnsi="Segoe UI" w:cs="Segoe UI"/>
      <w:sz w:val="18"/>
      <w:szCs w:val="18"/>
    </w:rPr>
  </w:style>
  <w:style w:type="character" w:customStyle="1" w:styleId="TekstdymkaZnak">
    <w:name w:val="Tekst dymka Znak"/>
    <w:basedOn w:val="Domylnaczcionkaakapitu"/>
    <w:link w:val="Tekstdymka"/>
    <w:uiPriority w:val="99"/>
    <w:semiHidden/>
    <w:rsid w:val="003D0F30"/>
    <w:rPr>
      <w:rFonts w:ascii="Segoe UI" w:eastAsia="Calibri" w:hAnsi="Segoe UI" w:cs="Segoe UI"/>
      <w:sz w:val="18"/>
      <w:szCs w:val="18"/>
      <w:lang w:eastAsia="pl-PL"/>
    </w:rPr>
  </w:style>
  <w:style w:type="table" w:customStyle="1" w:styleId="Tabela-Siatka1">
    <w:name w:val="Tabela - Siatka1"/>
    <w:basedOn w:val="Standardowy"/>
    <w:next w:val="Tabela-Siatka"/>
    <w:uiPriority w:val="39"/>
    <w:rsid w:val="003769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oprawka">
    <w:name w:val="Revision"/>
    <w:hidden/>
    <w:uiPriority w:val="99"/>
    <w:semiHidden/>
    <w:rsid w:val="009577C0"/>
    <w:pPr>
      <w:spacing w:after="0" w:line="240" w:lineRule="auto"/>
    </w:pPr>
    <w:rPr>
      <w:rFonts w:ascii="Calibri" w:eastAsia="Calibri" w:hAnsi="Calibri" w:cs="Arial"/>
      <w:sz w:val="20"/>
      <w:szCs w:val="20"/>
      <w:lang w:eastAsia="pl-PL"/>
    </w:rPr>
  </w:style>
  <w:style w:type="paragraph" w:styleId="Nagwek">
    <w:name w:val="header"/>
    <w:basedOn w:val="Normalny"/>
    <w:link w:val="NagwekZnak"/>
    <w:uiPriority w:val="99"/>
    <w:unhideWhenUsed/>
    <w:rsid w:val="00A009CD"/>
    <w:pPr>
      <w:tabs>
        <w:tab w:val="center" w:pos="4536"/>
        <w:tab w:val="right" w:pos="9072"/>
      </w:tabs>
    </w:pPr>
  </w:style>
  <w:style w:type="character" w:customStyle="1" w:styleId="NagwekZnak">
    <w:name w:val="Nagłówek Znak"/>
    <w:basedOn w:val="Domylnaczcionkaakapitu"/>
    <w:link w:val="Nagwek"/>
    <w:uiPriority w:val="99"/>
    <w:rsid w:val="00A009CD"/>
    <w:rPr>
      <w:rFonts w:ascii="Calibri" w:eastAsia="Calibri" w:hAnsi="Calibri" w:cs="Arial"/>
      <w:sz w:val="20"/>
      <w:szCs w:val="20"/>
      <w:lang w:eastAsia="pl-PL"/>
    </w:rPr>
  </w:style>
  <w:style w:type="paragraph" w:styleId="Stopka">
    <w:name w:val="footer"/>
    <w:basedOn w:val="Normalny"/>
    <w:link w:val="StopkaZnak"/>
    <w:uiPriority w:val="99"/>
    <w:unhideWhenUsed/>
    <w:rsid w:val="00A009CD"/>
    <w:pPr>
      <w:tabs>
        <w:tab w:val="center" w:pos="4536"/>
        <w:tab w:val="right" w:pos="9072"/>
      </w:tabs>
    </w:pPr>
  </w:style>
  <w:style w:type="character" w:customStyle="1" w:styleId="StopkaZnak">
    <w:name w:val="Stopka Znak"/>
    <w:basedOn w:val="Domylnaczcionkaakapitu"/>
    <w:link w:val="Stopka"/>
    <w:uiPriority w:val="99"/>
    <w:rsid w:val="00A009CD"/>
    <w:rPr>
      <w:rFonts w:ascii="Calibri" w:eastAsia="Calibri" w:hAnsi="Calibri" w:cs="Arial"/>
      <w:sz w:val="20"/>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people" Target="people.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E435F3-DF9F-4CAD-9124-5F5349096A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22</Pages>
  <Words>9100</Words>
  <Characters>54604</Characters>
  <Application>Microsoft Office Word</Application>
  <DocSecurity>0</DocSecurity>
  <Lines>455</Lines>
  <Paragraphs>127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63577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Iwona Naliwajek</dc:creator>
  <cp:keywords/>
  <dc:description/>
  <cp:lastModifiedBy>Ewa Popławska</cp:lastModifiedBy>
  <cp:revision>2</cp:revision>
  <cp:lastPrinted>2021-12-02T14:01:00Z</cp:lastPrinted>
  <dcterms:created xsi:type="dcterms:W3CDTF">2022-03-01T10:07:00Z</dcterms:created>
  <dcterms:modified xsi:type="dcterms:W3CDTF">2022-03-01T10:07:00Z</dcterms:modified>
</cp:coreProperties>
</file>